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01B78" w14:textId="77777777" w:rsidR="007E12C7" w:rsidRDefault="007E12C7" w:rsidP="007E12C7">
      <w:pPr>
        <w:spacing w:after="0"/>
        <w:rPr>
          <w:rFonts w:ascii="MV Boli" w:hAnsi="MV Boli" w:cs="MV Boli"/>
          <w:sz w:val="24"/>
          <w:szCs w:val="24"/>
          <w:u w:val="single"/>
        </w:rPr>
      </w:pPr>
      <w:bookmarkStart w:id="0" w:name="_Hlk47174334"/>
      <w:bookmarkEnd w:id="0"/>
      <w:r>
        <w:rPr>
          <w:noProof/>
          <w:lang w:eastAsia="fr-FR"/>
        </w:rPr>
        <w:drawing>
          <wp:anchor distT="0" distB="0" distL="114300" distR="114300" simplePos="0" relativeHeight="252965376" behindDoc="0" locked="0" layoutInCell="1" allowOverlap="1" wp14:anchorId="7F9EF277" wp14:editId="0FC8C043">
            <wp:simplePos x="0" y="0"/>
            <wp:positionH relativeFrom="column">
              <wp:posOffset>4235730</wp:posOffset>
            </wp:positionH>
            <wp:positionV relativeFrom="paragraph">
              <wp:posOffset>-194996</wp:posOffset>
            </wp:positionV>
            <wp:extent cx="505460" cy="611505"/>
            <wp:effectExtent l="0" t="0" r="8890" b="0"/>
            <wp:wrapNone/>
            <wp:docPr id="2585" name="Image 258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966400" behindDoc="0" locked="0" layoutInCell="1" allowOverlap="1" wp14:anchorId="238475BA" wp14:editId="2BA51A91">
                <wp:simplePos x="0" y="0"/>
                <wp:positionH relativeFrom="column">
                  <wp:posOffset>0</wp:posOffset>
                </wp:positionH>
                <wp:positionV relativeFrom="paragraph">
                  <wp:posOffset>0</wp:posOffset>
                </wp:positionV>
                <wp:extent cx="1457865" cy="284671"/>
                <wp:effectExtent l="0" t="0" r="0" b="1270"/>
                <wp:wrapNone/>
                <wp:docPr id="2103" name="Zone de texte 2103"/>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DACE45A" w14:textId="4313489C" w:rsidR="007E12C7" w:rsidRPr="004A315D" w:rsidRDefault="007E12C7" w:rsidP="007E12C7">
                            <w:pPr>
                              <w:rPr>
                                <w:color w:val="FF0000"/>
                              </w:rPr>
                            </w:pPr>
                            <w:r w:rsidRPr="004A315D">
                              <w:rPr>
                                <w:color w:val="FF0000"/>
                              </w:rPr>
                              <w:t xml:space="preserve">Semaine </w:t>
                            </w:r>
                            <w:r>
                              <w:rPr>
                                <w:color w:val="FF0000"/>
                              </w:rPr>
                              <w:t>0</w:t>
                            </w:r>
                            <w:r w:rsidRPr="004A315D">
                              <w:rPr>
                                <w:color w:val="FF0000"/>
                              </w:rPr>
                              <w:t xml:space="preserve"> 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8475BA" id="_x0000_t202" coordsize="21600,21600" o:spt="202" path="m,l,21600r21600,l21600,xe">
                <v:stroke joinstyle="miter"/>
                <v:path gradientshapeok="t" o:connecttype="rect"/>
              </v:shapetype>
              <v:shape id="Zone de texte 2103" o:spid="_x0000_s1026" type="#_x0000_t202" style="position:absolute;margin-left:0;margin-top:0;width:114.8pt;height:22.4pt;z-index:25296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QK3dWzkCAABlBAAADgAAAAAAAAAA&#10;AAAAAAAuAgAAZHJzL2Uyb0RvYy54bWxQSwECLQAUAAYACAAAACEApa52lt0AAAAEAQAADwAAAAAA&#10;AAAAAAAAAACTBAAAZHJzL2Rvd25yZXYueG1sUEsFBgAAAAAEAAQA8wAAAJ0FAAAAAA==&#10;" filled="f" stroked="f" strokeweight=".5pt">
                <v:textbox>
                  <w:txbxContent>
                    <w:p w14:paraId="2DACE45A" w14:textId="4313489C" w:rsidR="007E12C7" w:rsidRPr="004A315D" w:rsidRDefault="007E12C7" w:rsidP="007E12C7">
                      <w:pPr>
                        <w:rPr>
                          <w:color w:val="FF0000"/>
                        </w:rPr>
                      </w:pPr>
                      <w:r w:rsidRPr="004A315D">
                        <w:rPr>
                          <w:color w:val="FF0000"/>
                        </w:rPr>
                        <w:t xml:space="preserve">Semaine </w:t>
                      </w:r>
                      <w:r>
                        <w:rPr>
                          <w:color w:val="FF0000"/>
                        </w:rPr>
                        <w:t>0</w:t>
                      </w:r>
                      <w:r w:rsidRPr="004A315D">
                        <w:rPr>
                          <w:color w:val="FF0000"/>
                        </w:rPr>
                        <w:t xml:space="preserve"> CM</w:t>
                      </w:r>
                      <w:r>
                        <w:rPr>
                          <w:color w:val="FF0000"/>
                        </w:rPr>
                        <w:t>2</w:t>
                      </w:r>
                      <w:r w:rsidRPr="004A315D">
                        <w:rPr>
                          <w:color w:val="FF0000"/>
                        </w:rPr>
                        <w:t xml:space="preserve"> </w:t>
                      </w:r>
                      <w:r>
                        <w:rPr>
                          <w:color w:val="FF0000"/>
                        </w:rPr>
                        <w:t>J</w:t>
                      </w:r>
                    </w:p>
                  </w:txbxContent>
                </v:textbox>
              </v:shape>
            </w:pict>
          </mc:Fallback>
        </mc:AlternateContent>
      </w:r>
    </w:p>
    <w:p w14:paraId="17EA9945" w14:textId="643081DE" w:rsidR="007E12C7" w:rsidRPr="0023392F" w:rsidRDefault="007E12C7" w:rsidP="007E12C7">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74592" behindDoc="0" locked="0" layoutInCell="1" allowOverlap="1" wp14:anchorId="77F8F6C7" wp14:editId="252022C9">
                <wp:simplePos x="0" y="0"/>
                <wp:positionH relativeFrom="column">
                  <wp:posOffset>3857625</wp:posOffset>
                </wp:positionH>
                <wp:positionV relativeFrom="paragraph">
                  <wp:posOffset>307340</wp:posOffset>
                </wp:positionV>
                <wp:extent cx="495300" cy="323850"/>
                <wp:effectExtent l="0" t="0" r="19050" b="19050"/>
                <wp:wrapNone/>
                <wp:docPr id="2326" name="Ellipse 232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0C6B81" id="Ellipse 2326" o:spid="_x0000_s1026" style="position:absolute;margin-left:303.75pt;margin-top:24.2pt;width:39pt;height:25.5pt;z-index:25297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BoMlCKnQIAALw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73568" behindDoc="0" locked="0" layoutInCell="1" allowOverlap="1" wp14:anchorId="5CE34179" wp14:editId="1553B19A">
                <wp:simplePos x="0" y="0"/>
                <wp:positionH relativeFrom="column">
                  <wp:posOffset>3314700</wp:posOffset>
                </wp:positionH>
                <wp:positionV relativeFrom="paragraph">
                  <wp:posOffset>307340</wp:posOffset>
                </wp:positionV>
                <wp:extent cx="495300" cy="323850"/>
                <wp:effectExtent l="0" t="0" r="19050" b="19050"/>
                <wp:wrapNone/>
                <wp:docPr id="2327" name="Ellipse 232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E9668B" id="Ellipse 2327" o:spid="_x0000_s1026" style="position:absolute;margin-left:261pt;margin-top:24.2pt;width:39pt;height:25.5pt;z-index:2529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mm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9cBZpp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72544" behindDoc="0" locked="0" layoutInCell="1" allowOverlap="1" wp14:anchorId="46D110F9" wp14:editId="5D850ADB">
                <wp:simplePos x="0" y="0"/>
                <wp:positionH relativeFrom="column">
                  <wp:posOffset>2733675</wp:posOffset>
                </wp:positionH>
                <wp:positionV relativeFrom="paragraph">
                  <wp:posOffset>307340</wp:posOffset>
                </wp:positionV>
                <wp:extent cx="495300" cy="323850"/>
                <wp:effectExtent l="0" t="0" r="19050" b="19050"/>
                <wp:wrapNone/>
                <wp:docPr id="2328" name="Ellipse 23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D8782" id="Ellipse 2328" o:spid="_x0000_s1026" style="position:absolute;margin-left:215.25pt;margin-top:24.2pt;width:39pt;height:25.5pt;z-index:25297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rZ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I+PWtm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71520" behindDoc="0" locked="0" layoutInCell="1" allowOverlap="1" wp14:anchorId="53FE4AB3" wp14:editId="5D849861">
                <wp:simplePos x="0" y="0"/>
                <wp:positionH relativeFrom="column">
                  <wp:posOffset>2190750</wp:posOffset>
                </wp:positionH>
                <wp:positionV relativeFrom="paragraph">
                  <wp:posOffset>307340</wp:posOffset>
                </wp:positionV>
                <wp:extent cx="495300" cy="323850"/>
                <wp:effectExtent l="0" t="0" r="19050" b="19050"/>
                <wp:wrapNone/>
                <wp:docPr id="2428" name="Ellipse 24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2C3AB1" id="Ellipse 2428" o:spid="_x0000_s1026" style="position:absolute;margin-left:172.5pt;margin-top:24.2pt;width:39pt;height:25.5pt;z-index:25297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2LnQ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AHcy2L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70496" behindDoc="0" locked="0" layoutInCell="1" allowOverlap="1" wp14:anchorId="42D6BBE5" wp14:editId="42F3274B">
                <wp:simplePos x="0" y="0"/>
                <wp:positionH relativeFrom="column">
                  <wp:posOffset>1638300</wp:posOffset>
                </wp:positionH>
                <wp:positionV relativeFrom="paragraph">
                  <wp:posOffset>307340</wp:posOffset>
                </wp:positionV>
                <wp:extent cx="495300" cy="323850"/>
                <wp:effectExtent l="0" t="0" r="19050" b="19050"/>
                <wp:wrapNone/>
                <wp:docPr id="2429" name="Ellipse 242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D8D61" id="Ellipse 2429" o:spid="_x0000_s1026" style="position:absolute;margin-left:129pt;margin-top:24.2pt;width:39pt;height:25.5pt;z-index:25297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Sn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SvP&#10;KLH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CagSSnnQIAALw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69472" behindDoc="0" locked="0" layoutInCell="1" allowOverlap="1" wp14:anchorId="05373FB1" wp14:editId="33931BCE">
                <wp:simplePos x="0" y="0"/>
                <wp:positionH relativeFrom="column">
                  <wp:posOffset>1104900</wp:posOffset>
                </wp:positionH>
                <wp:positionV relativeFrom="paragraph">
                  <wp:posOffset>307340</wp:posOffset>
                </wp:positionV>
                <wp:extent cx="495300" cy="323850"/>
                <wp:effectExtent l="0" t="0" r="19050" b="19050"/>
                <wp:wrapNone/>
                <wp:docPr id="2430" name="Ellipse 243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98B62" id="Ellipse 2430" o:spid="_x0000_s1026" style="position:absolute;margin-left:87pt;margin-top:24.2pt;width:39pt;height:25.5pt;z-index:25296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G+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KUHgb6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68448" behindDoc="0" locked="0" layoutInCell="1" allowOverlap="1" wp14:anchorId="2D9E71A6" wp14:editId="327AAF8B">
                <wp:simplePos x="0" y="0"/>
                <wp:positionH relativeFrom="column">
                  <wp:posOffset>552450</wp:posOffset>
                </wp:positionH>
                <wp:positionV relativeFrom="paragraph">
                  <wp:posOffset>307340</wp:posOffset>
                </wp:positionV>
                <wp:extent cx="495300" cy="323850"/>
                <wp:effectExtent l="0" t="0" r="19050" b="19050"/>
                <wp:wrapNone/>
                <wp:docPr id="2453" name="Ellipse 245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AC577" id="Ellipse 2453" o:spid="_x0000_s1026" style="position:absolute;margin-left:43.5pt;margin-top:24.2pt;width:39pt;height:25.5pt;z-index:25296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dbng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C6SBdb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67424" behindDoc="0" locked="0" layoutInCell="1" allowOverlap="1" wp14:anchorId="27AD30DA" wp14:editId="3A37EE5E">
                <wp:simplePos x="0" y="0"/>
                <wp:positionH relativeFrom="column">
                  <wp:posOffset>0</wp:posOffset>
                </wp:positionH>
                <wp:positionV relativeFrom="paragraph">
                  <wp:posOffset>307340</wp:posOffset>
                </wp:positionV>
                <wp:extent cx="495300" cy="323850"/>
                <wp:effectExtent l="0" t="0" r="19050" b="19050"/>
                <wp:wrapNone/>
                <wp:docPr id="2460" name="Ellipse 246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B0620" id="Ellipse 2460" o:spid="_x0000_s1026" style="position:absolute;margin-left:0;margin-top:24.2pt;width:39pt;height:25.5pt;z-index:2529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tn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EFzy2e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3</w:t>
      </w:r>
      <w:r w:rsidRPr="0023392F">
        <w:rPr>
          <w:rFonts w:ascii="Times New Roman" w:hAnsi="Times New Roman" w:cs="Times New Roman"/>
          <w:sz w:val="24"/>
          <w:szCs w:val="24"/>
        </w:rPr>
        <w:t xml:space="preserve"> en </w:t>
      </w:r>
      <w:r>
        <w:rPr>
          <w:rFonts w:ascii="Times New Roman" w:hAnsi="Times New Roman" w:cs="Times New Roman"/>
          <w:sz w:val="24"/>
          <w:szCs w:val="24"/>
        </w:rPr>
        <w:t>3</w:t>
      </w:r>
      <w:r>
        <w:rPr>
          <w:rFonts w:ascii="Times New Roman" w:hAnsi="Times New Roman" w:cs="Times New Roman"/>
          <w:sz w:val="24"/>
          <w:szCs w:val="24"/>
        </w:rPr>
        <w:t xml:space="preserve"> à rebours</w:t>
      </w:r>
    </w:p>
    <w:p w14:paraId="1E06BB45" w14:textId="77777777" w:rsidR="007E12C7" w:rsidRDefault="007E12C7" w:rsidP="007E12C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979712" behindDoc="0" locked="0" layoutInCell="1" allowOverlap="1" wp14:anchorId="0EC05774" wp14:editId="03E7C5AD">
                <wp:simplePos x="0" y="0"/>
                <wp:positionH relativeFrom="column">
                  <wp:posOffset>104775</wp:posOffset>
                </wp:positionH>
                <wp:positionV relativeFrom="paragraph">
                  <wp:posOffset>26035</wp:posOffset>
                </wp:positionV>
                <wp:extent cx="447675" cy="323850"/>
                <wp:effectExtent l="0" t="0" r="0" b="0"/>
                <wp:wrapNone/>
                <wp:docPr id="2461" name="Zone de texte 2461"/>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CFDD7" w14:textId="3BB6DC95" w:rsidR="007E12C7" w:rsidRDefault="007E12C7" w:rsidP="007E12C7">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05774" id="Zone de texte 2461" o:spid="_x0000_s1027" type="#_x0000_t202" style="position:absolute;margin-left:8.25pt;margin-top:2.05pt;width:35.25pt;height:25.5pt;z-index:25297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" filled="f" stroked="f" strokeweight=".5pt">
                <v:textbox>
                  <w:txbxContent>
                    <w:p w14:paraId="768CFDD7" w14:textId="3BB6DC95" w:rsidR="007E12C7" w:rsidRDefault="007E12C7" w:rsidP="007E12C7">
                      <w:r>
                        <w:t>36</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75616" behindDoc="0" locked="0" layoutInCell="1" allowOverlap="1" wp14:anchorId="6D972ABA" wp14:editId="5B4F1A34">
                <wp:simplePos x="0" y="0"/>
                <wp:positionH relativeFrom="column">
                  <wp:posOffset>4248150</wp:posOffset>
                </wp:positionH>
                <wp:positionV relativeFrom="paragraph">
                  <wp:posOffset>221615</wp:posOffset>
                </wp:positionV>
                <wp:extent cx="495300" cy="323850"/>
                <wp:effectExtent l="0" t="0" r="19050" b="19050"/>
                <wp:wrapNone/>
                <wp:docPr id="2462" name="Ellipse 24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6EEA3" id="Ellipse 2462" o:spid="_x0000_s1026" style="position:absolute;margin-left:334.5pt;margin-top:17.45pt;width:39pt;height:25.5pt;z-index:25297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g/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B7ltg/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034AF952" w14:textId="77777777" w:rsidR="007E12C7" w:rsidRDefault="007E12C7" w:rsidP="007E12C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978688" behindDoc="0" locked="0" layoutInCell="1" allowOverlap="1" wp14:anchorId="04AD27D1" wp14:editId="01DD3820">
                <wp:simplePos x="0" y="0"/>
                <wp:positionH relativeFrom="column">
                  <wp:posOffset>2733675</wp:posOffset>
                </wp:positionH>
                <wp:positionV relativeFrom="paragraph">
                  <wp:posOffset>88265</wp:posOffset>
                </wp:positionV>
                <wp:extent cx="495300" cy="323850"/>
                <wp:effectExtent l="0" t="0" r="19050" b="19050"/>
                <wp:wrapNone/>
                <wp:docPr id="2469" name="Ellipse 246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D1813" id="Ellipse 2469" o:spid="_x0000_s1026" style="position:absolute;margin-left:215.25pt;margin-top:6.95pt;width:39pt;height:25.5pt;z-index:25297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w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dRP88J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77664" behindDoc="0" locked="0" layoutInCell="1" allowOverlap="1" wp14:anchorId="1EBEC3C6" wp14:editId="1769337D">
                <wp:simplePos x="0" y="0"/>
                <wp:positionH relativeFrom="column">
                  <wp:posOffset>3314700</wp:posOffset>
                </wp:positionH>
                <wp:positionV relativeFrom="paragraph">
                  <wp:posOffset>78740</wp:posOffset>
                </wp:positionV>
                <wp:extent cx="495300" cy="323850"/>
                <wp:effectExtent l="0" t="0" r="19050" b="19050"/>
                <wp:wrapNone/>
                <wp:docPr id="2473" name="Ellipse 247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A95468" id="Ellipse 2473" o:spid="_x0000_s1026" style="position:absolute;margin-left:261pt;margin-top:6.2pt;width:39pt;height:25.5pt;z-index:25297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Od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tgkOdngIAALwFAAAOAAAAAAAAAAAAAAAAAC4CAABkcnMv&#10;ZTJvRG9jLnhtbFBLAQItABQABgAIAAAAIQABL9Vk3QAAAAkBAAAPAAAAAAAAAAAAAAAAAPg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76640" behindDoc="0" locked="0" layoutInCell="1" allowOverlap="1" wp14:anchorId="39E90180" wp14:editId="3AEB6318">
                <wp:simplePos x="0" y="0"/>
                <wp:positionH relativeFrom="column">
                  <wp:posOffset>3857625</wp:posOffset>
                </wp:positionH>
                <wp:positionV relativeFrom="paragraph">
                  <wp:posOffset>69215</wp:posOffset>
                </wp:positionV>
                <wp:extent cx="495300" cy="323850"/>
                <wp:effectExtent l="0" t="0" r="19050" b="19050"/>
                <wp:wrapNone/>
                <wp:docPr id="2475" name="Ellipse 247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80005" id="Ellipse 2475" o:spid="_x0000_s1026" style="position:absolute;margin-left:303.75pt;margin-top:5.45pt;width:39pt;height:25.5pt;z-index:2529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d1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Dk7&#10;mVN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CjrXd1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6E4B7B8E" w14:textId="77777777" w:rsidR="007E12C7" w:rsidRDefault="007E12C7" w:rsidP="007E12C7">
      <w:pPr>
        <w:spacing w:after="0"/>
        <w:rPr>
          <w:rFonts w:ascii="Times New Roman" w:hAnsi="Times New Roman" w:cs="Times New Roman"/>
          <w:sz w:val="24"/>
          <w:szCs w:val="24"/>
          <w:u w:val="single"/>
        </w:rPr>
      </w:pPr>
    </w:p>
    <w:p w14:paraId="60CFDC57" w14:textId="77777777" w:rsidR="007E12C7" w:rsidRPr="003E16AD" w:rsidRDefault="007E12C7" w:rsidP="007E12C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144D9C9" w14:textId="1349602E" w:rsidR="007E12C7" w:rsidRPr="003E16AD" w:rsidRDefault="00854696" w:rsidP="007E12C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58267F" wp14:editId="73C2CD42">
            <wp:extent cx="2759075" cy="2075180"/>
            <wp:effectExtent l="0" t="0" r="3175" b="1270"/>
            <wp:docPr id="2104" name="Imag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9075" cy="2075180"/>
                    </a:xfrm>
                    <a:prstGeom prst="rect">
                      <a:avLst/>
                    </a:prstGeom>
                    <a:noFill/>
                    <a:ln>
                      <a:noFill/>
                    </a:ln>
                  </pic:spPr>
                </pic:pic>
              </a:graphicData>
            </a:graphic>
          </wp:inline>
        </w:drawing>
      </w:r>
    </w:p>
    <w:p w14:paraId="6963C83D" w14:textId="77777777" w:rsidR="007E12C7" w:rsidRDefault="007E12C7" w:rsidP="007E12C7">
      <w:pPr>
        <w:rPr>
          <w:rFonts w:ascii="Times New Roman" w:hAnsi="Times New Roman" w:cs="Times New Roman"/>
          <w:sz w:val="24"/>
          <w:szCs w:val="24"/>
          <w:u w:val="single"/>
        </w:rPr>
      </w:pPr>
    </w:p>
    <w:p w14:paraId="3405AC4B" w14:textId="77777777" w:rsidR="007E12C7" w:rsidRDefault="007E12C7" w:rsidP="007E12C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1D28BF" w14:textId="525C153F" w:rsidR="006A2334" w:rsidRDefault="006A2334" w:rsidP="006A2334">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3. On vérifie que la somme de leurs chiffres fait </w:t>
      </w:r>
      <w:bookmarkStart w:id="1" w:name="_Hlk79224905"/>
      <w:r>
        <w:rPr>
          <w:rFonts w:ascii="Times New Roman" w:hAnsi="Times New Roman" w:cs="Times New Roman"/>
          <w:sz w:val="24"/>
          <w:szCs w:val="24"/>
        </w:rPr>
        <w:t>…</w:t>
      </w:r>
      <w:r>
        <w:rPr>
          <w:rFonts w:ascii="Times New Roman" w:hAnsi="Times New Roman" w:cs="Times New Roman"/>
          <w:sz w:val="24"/>
          <w:szCs w:val="24"/>
        </w:rPr>
        <w:t>, …… ou ……</w:t>
      </w:r>
      <w:r>
        <w:rPr>
          <w:rFonts w:ascii="Times New Roman" w:hAnsi="Times New Roman" w:cs="Times New Roman"/>
          <w:sz w:val="24"/>
          <w:szCs w:val="24"/>
        </w:rPr>
        <w:t xml:space="preserve"> </w:t>
      </w:r>
      <w:bookmarkEnd w:id="1"/>
    </w:p>
    <w:p w14:paraId="05B13275" w14:textId="77777777" w:rsidR="006A2334" w:rsidRDefault="006A2334" w:rsidP="006A2334">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3.</w:t>
      </w:r>
    </w:p>
    <w:p w14:paraId="11805278" w14:textId="79E96AC6" w:rsidR="006A2334" w:rsidRDefault="006A2334" w:rsidP="006A2334">
      <w:pPr>
        <w:rPr>
          <w:rFonts w:ascii="Times New Roman" w:hAnsi="Times New Roman" w:cs="Times New Roman"/>
          <w:sz w:val="24"/>
          <w:szCs w:val="24"/>
          <w:u w:val="single"/>
        </w:rPr>
      </w:pPr>
      <w:r w:rsidRPr="0032199F">
        <w:rPr>
          <w:rFonts w:ascii="Times New Roman" w:hAnsi="Times New Roman" w:cs="Times New Roman"/>
          <w:noProof/>
          <w:sz w:val="24"/>
          <w:szCs w:val="24"/>
          <w:lang w:eastAsia="fr-FR"/>
        </w:rPr>
        <w:drawing>
          <wp:inline distT="0" distB="0" distL="0" distR="0" wp14:anchorId="02E8806B" wp14:editId="2C932C8A">
            <wp:extent cx="4324350" cy="1171575"/>
            <wp:effectExtent l="0" t="0" r="0" b="9525"/>
            <wp:docPr id="2144" name="Imag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1171575"/>
                    </a:xfrm>
                    <a:prstGeom prst="rect">
                      <a:avLst/>
                    </a:prstGeom>
                    <a:noFill/>
                    <a:ln>
                      <a:noFill/>
                    </a:ln>
                  </pic:spPr>
                </pic:pic>
              </a:graphicData>
            </a:graphic>
          </wp:inline>
        </w:drawing>
      </w:r>
    </w:p>
    <w:p w14:paraId="780F4B38" w14:textId="77777777" w:rsidR="007E12C7" w:rsidRDefault="007E12C7" w:rsidP="007E12C7">
      <w:pPr>
        <w:spacing w:after="0"/>
        <w:rPr>
          <w:rFonts w:ascii="Times New Roman" w:hAnsi="Times New Roman" w:cs="Times New Roman"/>
          <w:sz w:val="24"/>
          <w:szCs w:val="24"/>
          <w:u w:val="single"/>
        </w:rPr>
      </w:pPr>
    </w:p>
    <w:p w14:paraId="7DC588F1" w14:textId="77777777" w:rsidR="007E12C7" w:rsidRDefault="007E12C7" w:rsidP="007E12C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239172" w14:textId="77777777" w:rsidR="007E12C7" w:rsidRDefault="007E12C7" w:rsidP="007E12C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964352" behindDoc="0" locked="0" layoutInCell="1" allowOverlap="1" wp14:anchorId="398A420D" wp14:editId="0814AF43">
                <wp:simplePos x="0" y="0"/>
                <wp:positionH relativeFrom="column">
                  <wp:posOffset>3890645</wp:posOffset>
                </wp:positionH>
                <wp:positionV relativeFrom="paragraph">
                  <wp:posOffset>269875</wp:posOffset>
                </wp:positionV>
                <wp:extent cx="904875" cy="581025"/>
                <wp:effectExtent l="0" t="0" r="28575" b="28575"/>
                <wp:wrapNone/>
                <wp:docPr id="2580" name="Ellipse 25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AD26DA" id="Ellipse 2580" o:spid="_x0000_s1026" style="position:absolute;margin-left:306.35pt;margin-top:21.25pt;width:71.25pt;height:45.75pt;z-index:2529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E8hZ25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63328" behindDoc="0" locked="0" layoutInCell="1" allowOverlap="1" wp14:anchorId="1C945C35" wp14:editId="02A21FF2">
                <wp:simplePos x="0" y="0"/>
                <wp:positionH relativeFrom="column">
                  <wp:posOffset>2928620</wp:posOffset>
                </wp:positionH>
                <wp:positionV relativeFrom="paragraph">
                  <wp:posOffset>288925</wp:posOffset>
                </wp:positionV>
                <wp:extent cx="904875" cy="581025"/>
                <wp:effectExtent l="0" t="0" r="28575" b="28575"/>
                <wp:wrapNone/>
                <wp:docPr id="2581" name="Ellipse 25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29C832" id="Ellipse 2581" o:spid="_x0000_s1026" style="position:absolute;margin-left:230.6pt;margin-top:22.75pt;width:71.25pt;height:45.75pt;z-index:25296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EaZbR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62304" behindDoc="0" locked="0" layoutInCell="1" allowOverlap="1" wp14:anchorId="20B02D5B" wp14:editId="21C8B682">
                <wp:simplePos x="0" y="0"/>
                <wp:positionH relativeFrom="column">
                  <wp:posOffset>1928495</wp:posOffset>
                </wp:positionH>
                <wp:positionV relativeFrom="paragraph">
                  <wp:posOffset>307975</wp:posOffset>
                </wp:positionV>
                <wp:extent cx="904875" cy="581025"/>
                <wp:effectExtent l="0" t="0" r="28575" b="28575"/>
                <wp:wrapNone/>
                <wp:docPr id="2582" name="Ellipse 25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158CC" id="Ellipse 2582" o:spid="_x0000_s1026" style="position:absolute;margin-left:151.85pt;margin-top:24.25pt;width:71.25pt;height:45.75pt;z-index:25296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D2Kxs6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61280" behindDoc="0" locked="0" layoutInCell="1" allowOverlap="1" wp14:anchorId="2C0E576B" wp14:editId="3D3C7492">
                <wp:simplePos x="0" y="0"/>
                <wp:positionH relativeFrom="column">
                  <wp:posOffset>947420</wp:posOffset>
                </wp:positionH>
                <wp:positionV relativeFrom="paragraph">
                  <wp:posOffset>307975</wp:posOffset>
                </wp:positionV>
                <wp:extent cx="904875" cy="581025"/>
                <wp:effectExtent l="0" t="0" r="28575" b="28575"/>
                <wp:wrapNone/>
                <wp:docPr id="2583" name="Ellipse 25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51B3C" id="Ellipse 2583" o:spid="_x0000_s1026" style="position:absolute;margin-left:74.6pt;margin-top:24.25pt;width:71.25pt;height:45.75pt;z-index:2529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KisJx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60256" behindDoc="0" locked="0" layoutInCell="1" allowOverlap="1" wp14:anchorId="5350D091" wp14:editId="5E5E281C">
                <wp:simplePos x="0" y="0"/>
                <wp:positionH relativeFrom="column">
                  <wp:posOffset>4445</wp:posOffset>
                </wp:positionH>
                <wp:positionV relativeFrom="paragraph">
                  <wp:posOffset>307975</wp:posOffset>
                </wp:positionV>
                <wp:extent cx="904875" cy="581025"/>
                <wp:effectExtent l="0" t="0" r="28575" b="28575"/>
                <wp:wrapNone/>
                <wp:docPr id="2584" name="Ellipse 25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E3550" id="Ellipse 2584" o:spid="_x0000_s1026" style="position:absolute;margin-left:.35pt;margin-top:24.25pt;width:71.25pt;height:45.75pt;z-index:25296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PTGfw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AE3AF7D" w14:textId="77777777" w:rsidR="006A2334" w:rsidRDefault="006A2334" w:rsidP="007E12C7">
      <w:pPr>
        <w:rPr>
          <w:rFonts w:ascii="Times New Roman" w:hAnsi="Times New Roman" w:cs="Times New Roman"/>
          <w:sz w:val="24"/>
          <w:szCs w:val="24"/>
          <w:u w:val="single"/>
        </w:rPr>
      </w:pPr>
    </w:p>
    <w:p w14:paraId="55249BCD" w14:textId="77777777" w:rsidR="006A2334" w:rsidRDefault="006A2334" w:rsidP="007E12C7">
      <w:pPr>
        <w:rPr>
          <w:rFonts w:ascii="Times New Roman" w:hAnsi="Times New Roman" w:cs="Times New Roman"/>
          <w:sz w:val="24"/>
          <w:szCs w:val="24"/>
          <w:u w:val="single"/>
        </w:rPr>
      </w:pPr>
    </w:p>
    <w:p w14:paraId="77D69F72" w14:textId="77777777" w:rsidR="006A2334" w:rsidRDefault="006A2334" w:rsidP="007E12C7">
      <w:pPr>
        <w:rPr>
          <w:rFonts w:ascii="Times New Roman" w:hAnsi="Times New Roman" w:cs="Times New Roman"/>
          <w:sz w:val="24"/>
          <w:szCs w:val="24"/>
          <w:u w:val="single"/>
        </w:rPr>
      </w:pPr>
    </w:p>
    <w:p w14:paraId="16D9C560" w14:textId="77777777" w:rsidR="006A2334" w:rsidRDefault="006A2334" w:rsidP="007E12C7">
      <w:pPr>
        <w:rPr>
          <w:rFonts w:ascii="Times New Roman" w:hAnsi="Times New Roman" w:cs="Times New Roman"/>
          <w:sz w:val="24"/>
          <w:szCs w:val="24"/>
          <w:u w:val="single"/>
        </w:rPr>
      </w:pPr>
    </w:p>
    <w:p w14:paraId="2B90BA25" w14:textId="77777777" w:rsidR="006A2334" w:rsidRDefault="006A2334" w:rsidP="007E12C7">
      <w:pPr>
        <w:rPr>
          <w:rFonts w:ascii="Times New Roman" w:hAnsi="Times New Roman" w:cs="Times New Roman"/>
          <w:sz w:val="24"/>
          <w:szCs w:val="24"/>
          <w:u w:val="single"/>
        </w:rPr>
      </w:pPr>
    </w:p>
    <w:p w14:paraId="7D9BEF23" w14:textId="77777777" w:rsidR="006A2334" w:rsidRDefault="006A2334" w:rsidP="007E12C7">
      <w:pPr>
        <w:rPr>
          <w:rFonts w:ascii="Times New Roman" w:hAnsi="Times New Roman" w:cs="Times New Roman"/>
          <w:sz w:val="24"/>
          <w:szCs w:val="24"/>
          <w:u w:val="single"/>
        </w:rPr>
      </w:pPr>
    </w:p>
    <w:p w14:paraId="36F469F6" w14:textId="77777777" w:rsidR="006A2334" w:rsidRDefault="006A2334" w:rsidP="007E12C7">
      <w:pPr>
        <w:rPr>
          <w:rFonts w:ascii="Times New Roman" w:hAnsi="Times New Roman" w:cs="Times New Roman"/>
          <w:sz w:val="24"/>
          <w:szCs w:val="24"/>
          <w:u w:val="single"/>
        </w:rPr>
      </w:pPr>
    </w:p>
    <w:p w14:paraId="4C240A24" w14:textId="77777777" w:rsidR="006A2334" w:rsidRDefault="006A2334" w:rsidP="007E12C7">
      <w:pPr>
        <w:rPr>
          <w:rFonts w:ascii="Times New Roman" w:hAnsi="Times New Roman" w:cs="Times New Roman"/>
          <w:sz w:val="24"/>
          <w:szCs w:val="24"/>
          <w:u w:val="single"/>
        </w:rPr>
      </w:pPr>
    </w:p>
    <w:p w14:paraId="7FC68822" w14:textId="77777777" w:rsidR="006A2334" w:rsidRDefault="006A2334" w:rsidP="007E12C7">
      <w:pPr>
        <w:rPr>
          <w:rFonts w:ascii="Times New Roman" w:hAnsi="Times New Roman" w:cs="Times New Roman"/>
          <w:sz w:val="24"/>
          <w:szCs w:val="24"/>
          <w:u w:val="single"/>
        </w:rPr>
      </w:pPr>
    </w:p>
    <w:p w14:paraId="7EE9699B" w14:textId="77777777" w:rsidR="006A2334" w:rsidRDefault="006A2334" w:rsidP="007E12C7">
      <w:pPr>
        <w:rPr>
          <w:rFonts w:ascii="Times New Roman" w:hAnsi="Times New Roman" w:cs="Times New Roman"/>
          <w:sz w:val="24"/>
          <w:szCs w:val="24"/>
          <w:u w:val="single"/>
        </w:rPr>
      </w:pPr>
    </w:p>
    <w:p w14:paraId="26A276DB" w14:textId="77777777" w:rsidR="006A2334" w:rsidRDefault="006A2334" w:rsidP="007E12C7">
      <w:pPr>
        <w:rPr>
          <w:rFonts w:ascii="Times New Roman" w:hAnsi="Times New Roman" w:cs="Times New Roman"/>
          <w:sz w:val="24"/>
          <w:szCs w:val="24"/>
          <w:u w:val="single"/>
        </w:rPr>
      </w:pPr>
    </w:p>
    <w:p w14:paraId="10749A3E" w14:textId="77777777" w:rsidR="006A2334" w:rsidRDefault="006A2334" w:rsidP="007E12C7">
      <w:pPr>
        <w:rPr>
          <w:rFonts w:ascii="Times New Roman" w:hAnsi="Times New Roman" w:cs="Times New Roman"/>
          <w:sz w:val="24"/>
          <w:szCs w:val="24"/>
          <w:u w:val="single"/>
        </w:rPr>
      </w:pPr>
    </w:p>
    <w:p w14:paraId="1D0B6107" w14:textId="77777777" w:rsidR="006A2334" w:rsidRDefault="006A2334" w:rsidP="007E12C7">
      <w:pPr>
        <w:rPr>
          <w:rFonts w:ascii="Times New Roman" w:hAnsi="Times New Roman" w:cs="Times New Roman"/>
          <w:sz w:val="24"/>
          <w:szCs w:val="24"/>
          <w:u w:val="single"/>
        </w:rPr>
      </w:pPr>
    </w:p>
    <w:p w14:paraId="0FB07C9E" w14:textId="77777777" w:rsidR="006A2334" w:rsidRDefault="006A2334" w:rsidP="007E12C7">
      <w:pPr>
        <w:rPr>
          <w:rFonts w:ascii="Times New Roman" w:hAnsi="Times New Roman" w:cs="Times New Roman"/>
          <w:sz w:val="24"/>
          <w:szCs w:val="24"/>
          <w:u w:val="single"/>
        </w:rPr>
      </w:pPr>
    </w:p>
    <w:p w14:paraId="7FC27389" w14:textId="77777777" w:rsidR="006A2334" w:rsidRDefault="006A2334" w:rsidP="007E12C7">
      <w:pPr>
        <w:rPr>
          <w:rFonts w:ascii="Times New Roman" w:hAnsi="Times New Roman" w:cs="Times New Roman"/>
          <w:sz w:val="24"/>
          <w:szCs w:val="24"/>
          <w:u w:val="single"/>
        </w:rPr>
      </w:pPr>
    </w:p>
    <w:p w14:paraId="18B34990" w14:textId="77777777" w:rsidR="006A2334" w:rsidRDefault="006A2334" w:rsidP="007E12C7">
      <w:pPr>
        <w:rPr>
          <w:rFonts w:ascii="Times New Roman" w:hAnsi="Times New Roman" w:cs="Times New Roman"/>
          <w:sz w:val="24"/>
          <w:szCs w:val="24"/>
          <w:u w:val="single"/>
        </w:rPr>
      </w:pPr>
    </w:p>
    <w:p w14:paraId="48533637" w14:textId="77777777" w:rsidR="006A2334" w:rsidRDefault="006A2334" w:rsidP="007E12C7">
      <w:pPr>
        <w:rPr>
          <w:rFonts w:ascii="Times New Roman" w:hAnsi="Times New Roman" w:cs="Times New Roman"/>
          <w:sz w:val="24"/>
          <w:szCs w:val="24"/>
          <w:u w:val="single"/>
        </w:rPr>
      </w:pPr>
    </w:p>
    <w:p w14:paraId="15A3E8C4" w14:textId="77777777" w:rsidR="006A2334" w:rsidRDefault="006A2334" w:rsidP="007E12C7">
      <w:pPr>
        <w:rPr>
          <w:rFonts w:ascii="Times New Roman" w:hAnsi="Times New Roman" w:cs="Times New Roman"/>
          <w:sz w:val="24"/>
          <w:szCs w:val="24"/>
          <w:u w:val="single"/>
        </w:rPr>
      </w:pPr>
    </w:p>
    <w:p w14:paraId="558F7AAF" w14:textId="3B53B718" w:rsidR="007E12C7" w:rsidRDefault="007E12C7" w:rsidP="007E12C7">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984832" behindDoc="0" locked="0" layoutInCell="1" allowOverlap="1" wp14:anchorId="5D35A76A" wp14:editId="6E648744">
                <wp:simplePos x="0" y="0"/>
                <wp:positionH relativeFrom="column">
                  <wp:posOffset>8625</wp:posOffset>
                </wp:positionH>
                <wp:positionV relativeFrom="paragraph">
                  <wp:posOffset>34506</wp:posOffset>
                </wp:positionV>
                <wp:extent cx="1457865" cy="284671"/>
                <wp:effectExtent l="0" t="0" r="0" b="1270"/>
                <wp:wrapNone/>
                <wp:docPr id="2595" name="Zone de texte 259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1CCDC26B" w14:textId="774AC096" w:rsidR="007E12C7" w:rsidRPr="004A315D" w:rsidRDefault="007E12C7" w:rsidP="007E12C7">
                            <w:pPr>
                              <w:rPr>
                                <w:color w:val="FF0000"/>
                              </w:rPr>
                            </w:pPr>
                            <w:r w:rsidRPr="004A315D">
                              <w:rPr>
                                <w:color w:val="FF0000"/>
                              </w:rPr>
                              <w:t xml:space="preserve">Semaine </w:t>
                            </w:r>
                            <w:r>
                              <w:rPr>
                                <w:color w:val="FF0000"/>
                              </w:rPr>
                              <w:t>0</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5A76A" id="Zone de texte 2595" o:spid="_x0000_s1028" type="#_x0000_t202" style="position:absolute;margin-left:.7pt;margin-top:2.7pt;width:114.8pt;height:22.4pt;z-index:25298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" filled="f" stroked="f" strokeweight=".5pt">
                <v:textbox>
                  <w:txbxContent>
                    <w:p w14:paraId="1CCDC26B" w14:textId="774AC096" w:rsidR="007E12C7" w:rsidRPr="004A315D" w:rsidRDefault="007E12C7" w:rsidP="007E12C7">
                      <w:pPr>
                        <w:rPr>
                          <w:color w:val="FF0000"/>
                        </w:rPr>
                      </w:pPr>
                      <w:r w:rsidRPr="004A315D">
                        <w:rPr>
                          <w:color w:val="FF0000"/>
                        </w:rPr>
                        <w:t xml:space="preserve">Semaine </w:t>
                      </w:r>
                      <w:r>
                        <w:rPr>
                          <w:color w:val="FF0000"/>
                        </w:rPr>
                        <w:t>0</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2983808" behindDoc="0" locked="0" layoutInCell="1" allowOverlap="1" wp14:anchorId="21A61BEA" wp14:editId="7C899C2C">
            <wp:simplePos x="0" y="0"/>
            <wp:positionH relativeFrom="column">
              <wp:posOffset>4292708</wp:posOffset>
            </wp:positionH>
            <wp:positionV relativeFrom="paragraph">
              <wp:posOffset>-2421</wp:posOffset>
            </wp:positionV>
            <wp:extent cx="505460" cy="611505"/>
            <wp:effectExtent l="0" t="0" r="8890" b="0"/>
            <wp:wrapNone/>
            <wp:docPr id="2667" name="Image 26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27538" w14:textId="44B0A562" w:rsidR="007E12C7" w:rsidRPr="0023392F" w:rsidRDefault="007E12C7" w:rsidP="007E12C7">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93024" behindDoc="0" locked="0" layoutInCell="1" allowOverlap="1" wp14:anchorId="46393EB8" wp14:editId="1D27E0B4">
                <wp:simplePos x="0" y="0"/>
                <wp:positionH relativeFrom="column">
                  <wp:posOffset>3857625</wp:posOffset>
                </wp:positionH>
                <wp:positionV relativeFrom="paragraph">
                  <wp:posOffset>307340</wp:posOffset>
                </wp:positionV>
                <wp:extent cx="495300" cy="323850"/>
                <wp:effectExtent l="0" t="0" r="19050" b="19050"/>
                <wp:wrapNone/>
                <wp:docPr id="2596" name="Ellipse 259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7D48F" id="Ellipse 2596" o:spid="_x0000_s1026" style="position:absolute;margin-left:303.75pt;margin-top:24.2pt;width:39pt;height:25.5pt;z-index:25299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yo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DIwMqJ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92000" behindDoc="0" locked="0" layoutInCell="1" allowOverlap="1" wp14:anchorId="1DE41449" wp14:editId="51EB0584">
                <wp:simplePos x="0" y="0"/>
                <wp:positionH relativeFrom="column">
                  <wp:posOffset>3314700</wp:posOffset>
                </wp:positionH>
                <wp:positionV relativeFrom="paragraph">
                  <wp:posOffset>307340</wp:posOffset>
                </wp:positionV>
                <wp:extent cx="495300" cy="323850"/>
                <wp:effectExtent l="0" t="0" r="19050" b="19050"/>
                <wp:wrapNone/>
                <wp:docPr id="2597" name="Ellipse 259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88DCC" id="Ellipse 2597" o:spid="_x0000_s1026" style="position:absolute;margin-left:261pt;margin-top:24.2pt;width:39pt;height:25.5pt;z-index:25299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WE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T87&#10;oc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kX4FhJ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90976" behindDoc="0" locked="0" layoutInCell="1" allowOverlap="1" wp14:anchorId="403F805B" wp14:editId="5F2BF002">
                <wp:simplePos x="0" y="0"/>
                <wp:positionH relativeFrom="column">
                  <wp:posOffset>2733675</wp:posOffset>
                </wp:positionH>
                <wp:positionV relativeFrom="paragraph">
                  <wp:posOffset>307340</wp:posOffset>
                </wp:positionV>
                <wp:extent cx="495300" cy="323850"/>
                <wp:effectExtent l="0" t="0" r="19050" b="19050"/>
                <wp:wrapNone/>
                <wp:docPr id="2598" name="Ellipse 259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5AF3A" id="Ellipse 2598" o:spid="_x0000_s1026" style="position:absolute;margin-left:215.25pt;margin-top:24.2pt;width:39pt;height:25.5pt;z-index:2529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b7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T/D&#10;t7L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OsxBvu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89952" behindDoc="0" locked="0" layoutInCell="1" allowOverlap="1" wp14:anchorId="33A36B79" wp14:editId="1F5EC645">
                <wp:simplePos x="0" y="0"/>
                <wp:positionH relativeFrom="column">
                  <wp:posOffset>2190750</wp:posOffset>
                </wp:positionH>
                <wp:positionV relativeFrom="paragraph">
                  <wp:posOffset>307340</wp:posOffset>
                </wp:positionV>
                <wp:extent cx="495300" cy="323850"/>
                <wp:effectExtent l="0" t="0" r="19050" b="19050"/>
                <wp:wrapNone/>
                <wp:docPr id="2599" name="Ellipse 259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8AD02" id="Ellipse 2599" o:spid="_x0000_s1026" style="position:absolute;margin-left:172.5pt;margin-top:24.2pt;width:39pt;height:25.5pt;z-index:25298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zMfTaRz5JExnpzkK7rVm/VpjtvUlYPeMcV9Znq7RPuj+Kh3Uz7hsVjEqqpjhGLugPLheuAztZsF1&#10;xcVqlcxwzC0LN+bR8ggeWY2N/LR/Zs52DR9wUm6hn3a2eNf0rW30NLDaBpAqTcQLrx3fuCJS43Tr&#10;LO6g13Kyelm6y18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dsMP15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88928" behindDoc="0" locked="0" layoutInCell="1" allowOverlap="1" wp14:anchorId="11E8F938" wp14:editId="31AD9D01">
                <wp:simplePos x="0" y="0"/>
                <wp:positionH relativeFrom="column">
                  <wp:posOffset>1638300</wp:posOffset>
                </wp:positionH>
                <wp:positionV relativeFrom="paragraph">
                  <wp:posOffset>307340</wp:posOffset>
                </wp:positionV>
                <wp:extent cx="495300" cy="323850"/>
                <wp:effectExtent l="0" t="0" r="19050" b="19050"/>
                <wp:wrapNone/>
                <wp:docPr id="2600" name="Ellipse 260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C81C9" id="Ellipse 2600" o:spid="_x0000_s1026" style="position:absolute;margin-left:129pt;margin-top:24.2pt;width:39pt;height:25.5pt;z-index:25298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4DnA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GS7jgOcAgAAvAUAAA4AAAAAAAAAAAAAAAAALgIAAGRycy9l&#10;Mm9Eb2MueG1sUEsBAi0AFAAGAAgAAAAhAA96JSP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87904" behindDoc="0" locked="0" layoutInCell="1" allowOverlap="1" wp14:anchorId="6C6D0A06" wp14:editId="2E268024">
                <wp:simplePos x="0" y="0"/>
                <wp:positionH relativeFrom="column">
                  <wp:posOffset>1104900</wp:posOffset>
                </wp:positionH>
                <wp:positionV relativeFrom="paragraph">
                  <wp:posOffset>307340</wp:posOffset>
                </wp:positionV>
                <wp:extent cx="495300" cy="323850"/>
                <wp:effectExtent l="0" t="0" r="19050" b="19050"/>
                <wp:wrapNone/>
                <wp:docPr id="2601" name="Ellipse 260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9D82C6" id="Ellipse 2601" o:spid="_x0000_s1026" style="position:absolute;margin-left:87pt;margin-top:24.2pt;width:39pt;height:25.5pt;z-index:25298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cv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PlJhy+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86880" behindDoc="0" locked="0" layoutInCell="1" allowOverlap="1" wp14:anchorId="160EB794" wp14:editId="4DA55BB7">
                <wp:simplePos x="0" y="0"/>
                <wp:positionH relativeFrom="column">
                  <wp:posOffset>552450</wp:posOffset>
                </wp:positionH>
                <wp:positionV relativeFrom="paragraph">
                  <wp:posOffset>307340</wp:posOffset>
                </wp:positionV>
                <wp:extent cx="495300" cy="323850"/>
                <wp:effectExtent l="0" t="0" r="19050" b="19050"/>
                <wp:wrapNone/>
                <wp:docPr id="2602" name="Ellipse 260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5FAF1" id="Ellipse 2602" o:spid="_x0000_s1026" style="position:absolute;margin-left:43.5pt;margin-top:24.2pt;width:39pt;height:25.5pt;z-index:25298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1b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F5enVu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85856" behindDoc="0" locked="0" layoutInCell="1" allowOverlap="1" wp14:anchorId="5BBC6919" wp14:editId="6618DA51">
                <wp:simplePos x="0" y="0"/>
                <wp:positionH relativeFrom="column">
                  <wp:posOffset>0</wp:posOffset>
                </wp:positionH>
                <wp:positionV relativeFrom="paragraph">
                  <wp:posOffset>307340</wp:posOffset>
                </wp:positionV>
                <wp:extent cx="495300" cy="323850"/>
                <wp:effectExtent l="0" t="0" r="19050" b="19050"/>
                <wp:wrapNone/>
                <wp:docPr id="2603" name="Ellipse 260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F5588E" id="Ellipse 2603" o:spid="_x0000_s1026" style="position:absolute;margin-left:0;margin-top:24.2pt;width:39pt;height:25.5pt;z-index:25298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MOslHe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5</w:t>
      </w:r>
      <w:r w:rsidRPr="0023392F">
        <w:rPr>
          <w:rFonts w:ascii="Times New Roman" w:hAnsi="Times New Roman" w:cs="Times New Roman"/>
          <w:sz w:val="24"/>
          <w:szCs w:val="24"/>
        </w:rPr>
        <w:t xml:space="preserve"> en </w:t>
      </w:r>
      <w:r>
        <w:rPr>
          <w:rFonts w:ascii="Times New Roman" w:hAnsi="Times New Roman" w:cs="Times New Roman"/>
          <w:sz w:val="24"/>
          <w:szCs w:val="24"/>
        </w:rPr>
        <w:t>5</w:t>
      </w:r>
      <w:r>
        <w:rPr>
          <w:rFonts w:ascii="Times New Roman" w:hAnsi="Times New Roman" w:cs="Times New Roman"/>
          <w:sz w:val="24"/>
          <w:szCs w:val="24"/>
        </w:rPr>
        <w:t xml:space="preserve"> à rebours</w:t>
      </w:r>
    </w:p>
    <w:p w14:paraId="6837E9E4" w14:textId="77777777" w:rsidR="007E12C7" w:rsidRDefault="007E12C7" w:rsidP="007E12C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998144" behindDoc="0" locked="0" layoutInCell="1" allowOverlap="1" wp14:anchorId="627C4764" wp14:editId="54CBABBB">
                <wp:simplePos x="0" y="0"/>
                <wp:positionH relativeFrom="column">
                  <wp:posOffset>104775</wp:posOffset>
                </wp:positionH>
                <wp:positionV relativeFrom="paragraph">
                  <wp:posOffset>26035</wp:posOffset>
                </wp:positionV>
                <wp:extent cx="447675" cy="323850"/>
                <wp:effectExtent l="0" t="0" r="0" b="0"/>
                <wp:wrapNone/>
                <wp:docPr id="2604" name="Zone de texte 2604"/>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FD69C" w14:textId="37FF013F" w:rsidR="007E12C7" w:rsidRDefault="007E12C7" w:rsidP="007E12C7">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C4764" id="Zone de texte 2604" o:spid="_x0000_s1029" type="#_x0000_t202" style="position:absolute;margin-left:8.25pt;margin-top:2.05pt;width:35.25pt;height:25.5pt;z-index:25299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" filled="f" stroked="f" strokeweight=".5pt">
                <v:textbox>
                  <w:txbxContent>
                    <w:p w14:paraId="7D8FD69C" w14:textId="37FF013F" w:rsidR="007E12C7" w:rsidRDefault="007E12C7" w:rsidP="007E12C7">
                      <w:r>
                        <w:t>60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94048" behindDoc="0" locked="0" layoutInCell="1" allowOverlap="1" wp14:anchorId="24880E0F" wp14:editId="12902939">
                <wp:simplePos x="0" y="0"/>
                <wp:positionH relativeFrom="column">
                  <wp:posOffset>4248150</wp:posOffset>
                </wp:positionH>
                <wp:positionV relativeFrom="paragraph">
                  <wp:posOffset>221615</wp:posOffset>
                </wp:positionV>
                <wp:extent cx="495300" cy="323850"/>
                <wp:effectExtent l="0" t="0" r="19050" b="19050"/>
                <wp:wrapNone/>
                <wp:docPr id="2605" name="Ellipse 260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B58B84" id="Ellipse 2605" o:spid="_x0000_s1026" style="position:absolute;margin-left:334.5pt;margin-top:17.45pt;width:39pt;height:25.5pt;z-index:25299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Cf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CNg6Cf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4414B61B" w14:textId="1E9F41B8" w:rsidR="007E12C7" w:rsidRDefault="007E12C7" w:rsidP="007E12C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997120" behindDoc="0" locked="0" layoutInCell="1" allowOverlap="1" wp14:anchorId="3F8A2608" wp14:editId="11C37FD7">
                <wp:simplePos x="0" y="0"/>
                <wp:positionH relativeFrom="column">
                  <wp:posOffset>2733675</wp:posOffset>
                </wp:positionH>
                <wp:positionV relativeFrom="paragraph">
                  <wp:posOffset>88265</wp:posOffset>
                </wp:positionV>
                <wp:extent cx="495300" cy="323850"/>
                <wp:effectExtent l="0" t="0" r="19050" b="19050"/>
                <wp:wrapNone/>
                <wp:docPr id="2606" name="Ellipse 260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BB8E0" id="Ellipse 2606" o:spid="_x0000_s1026" style="position:absolute;margin-left:215.25pt;margin-top:6.95pt;width:39pt;height:25.5pt;z-index:2529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rrng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KpS665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96096" behindDoc="0" locked="0" layoutInCell="1" allowOverlap="1" wp14:anchorId="3EC8979F" wp14:editId="306D8B39">
                <wp:simplePos x="0" y="0"/>
                <wp:positionH relativeFrom="column">
                  <wp:posOffset>3314700</wp:posOffset>
                </wp:positionH>
                <wp:positionV relativeFrom="paragraph">
                  <wp:posOffset>78740</wp:posOffset>
                </wp:positionV>
                <wp:extent cx="495300" cy="323850"/>
                <wp:effectExtent l="0" t="0" r="19050" b="19050"/>
                <wp:wrapNone/>
                <wp:docPr id="2613" name="Ellipse 261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E07AB" id="Ellipse 2613" o:spid="_x0000_s1026" style="position:absolute;margin-left:261pt;margin-top:6.2pt;width:39pt;height:25.5pt;z-index:25299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95072" behindDoc="0" locked="0" layoutInCell="1" allowOverlap="1" wp14:anchorId="7582E916" wp14:editId="3A34F9F6">
                <wp:simplePos x="0" y="0"/>
                <wp:positionH relativeFrom="column">
                  <wp:posOffset>3857625</wp:posOffset>
                </wp:positionH>
                <wp:positionV relativeFrom="paragraph">
                  <wp:posOffset>69215</wp:posOffset>
                </wp:positionV>
                <wp:extent cx="495300" cy="323850"/>
                <wp:effectExtent l="0" t="0" r="19050" b="19050"/>
                <wp:wrapNone/>
                <wp:docPr id="2614" name="Ellipse 261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21B94" id="Ellipse 2614" o:spid="_x0000_s1026" style="position:absolute;margin-left:303.75pt;margin-top:5.45pt;width:39pt;height:25.5pt;z-index:25299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BuXOz2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699B0153" w14:textId="77777777" w:rsidR="007E12C7" w:rsidRPr="003E16AD" w:rsidRDefault="007E12C7" w:rsidP="007E12C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A8EACFB" w14:textId="25F8ED78" w:rsidR="007E12C7" w:rsidRPr="003E16AD" w:rsidRDefault="00854696" w:rsidP="007E12C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E12FE5" wp14:editId="701E0F3D">
            <wp:extent cx="2830830" cy="2273935"/>
            <wp:effectExtent l="0" t="0" r="7620" b="0"/>
            <wp:docPr id="2105" name="Imag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0830" cy="2273935"/>
                    </a:xfrm>
                    <a:prstGeom prst="rect">
                      <a:avLst/>
                    </a:prstGeom>
                    <a:noFill/>
                    <a:ln>
                      <a:noFill/>
                    </a:ln>
                  </pic:spPr>
                </pic:pic>
              </a:graphicData>
            </a:graphic>
          </wp:inline>
        </w:drawing>
      </w:r>
    </w:p>
    <w:p w14:paraId="4E8F2599" w14:textId="77777777" w:rsidR="007E12C7" w:rsidRDefault="007E12C7" w:rsidP="007E12C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665DBDE" w14:textId="77777777" w:rsidR="006A2334" w:rsidRDefault="006A2334" w:rsidP="006A2334">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2CB08E9E" w14:textId="6496DAA7" w:rsidR="006A2334" w:rsidRDefault="006A2334" w:rsidP="006A2334">
      <w:pPr>
        <w:rPr>
          <w:rFonts w:ascii="Times New Roman" w:hAnsi="Times New Roman" w:cs="Times New Roman"/>
          <w:sz w:val="24"/>
          <w:szCs w:val="24"/>
        </w:rPr>
      </w:pPr>
      <w:r>
        <w:rPr>
          <w:rFonts w:ascii="Times New Roman" w:hAnsi="Times New Roman" w:cs="Times New Roman"/>
          <w:sz w:val="24"/>
          <w:szCs w:val="24"/>
        </w:rPr>
        <w:t xml:space="preserve">Les résultats de la table de </w:t>
      </w:r>
      <w:r>
        <w:rPr>
          <w:rFonts w:ascii="Times New Roman" w:hAnsi="Times New Roman" w:cs="Times New Roman"/>
          <w:sz w:val="24"/>
          <w:szCs w:val="24"/>
        </w:rPr>
        <w:t xml:space="preserve">5 finissent par ….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w:t>
      </w:r>
    </w:p>
    <w:p w14:paraId="0C5C1B5E" w14:textId="187A0066" w:rsidR="006A2334" w:rsidRDefault="006A2334" w:rsidP="006A2334">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 xml:space="preserve">res qui sont dans la table de </w:t>
      </w:r>
      <w:r>
        <w:rPr>
          <w:rFonts w:ascii="Times New Roman" w:hAnsi="Times New Roman" w:cs="Times New Roman"/>
          <w:sz w:val="24"/>
          <w:szCs w:val="24"/>
        </w:rPr>
        <w:t>5</w:t>
      </w:r>
    </w:p>
    <w:p w14:paraId="4492A211" w14:textId="77777777" w:rsidR="006A2334" w:rsidRDefault="006A2334" w:rsidP="006A2334">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8603380" wp14:editId="2DA4A0B9">
            <wp:extent cx="3600450" cy="981075"/>
            <wp:effectExtent l="0" t="0" r="0" b="9525"/>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981075"/>
                    </a:xfrm>
                    <a:prstGeom prst="rect">
                      <a:avLst/>
                    </a:prstGeom>
                    <a:noFill/>
                    <a:ln>
                      <a:noFill/>
                    </a:ln>
                  </pic:spPr>
                </pic:pic>
              </a:graphicData>
            </a:graphic>
          </wp:inline>
        </w:drawing>
      </w:r>
    </w:p>
    <w:p w14:paraId="1FDED1E8" w14:textId="77777777" w:rsidR="007E12C7" w:rsidRDefault="007E12C7" w:rsidP="007E12C7">
      <w:pPr>
        <w:rPr>
          <w:rFonts w:ascii="Times New Roman" w:hAnsi="Times New Roman" w:cs="Times New Roman"/>
          <w:sz w:val="24"/>
          <w:szCs w:val="24"/>
          <w:u w:val="single"/>
        </w:rPr>
      </w:pPr>
    </w:p>
    <w:p w14:paraId="42276A4D" w14:textId="4C23F585" w:rsidR="007E12C7" w:rsidRDefault="007E12C7" w:rsidP="007E12C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25EE93" w14:textId="6EC091F9" w:rsidR="007E12C7" w:rsidRDefault="007E12C7" w:rsidP="007E12C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006336" behindDoc="0" locked="0" layoutInCell="1" allowOverlap="1" wp14:anchorId="204F57FE" wp14:editId="1EEF5F20">
                <wp:simplePos x="0" y="0"/>
                <wp:positionH relativeFrom="column">
                  <wp:posOffset>3871595</wp:posOffset>
                </wp:positionH>
                <wp:positionV relativeFrom="paragraph">
                  <wp:posOffset>219075</wp:posOffset>
                </wp:positionV>
                <wp:extent cx="923925" cy="895350"/>
                <wp:effectExtent l="0" t="0" r="28575" b="19050"/>
                <wp:wrapNone/>
                <wp:docPr id="2668"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308EC" id="Étoile à 7 branches 235" o:spid="_x0000_s1026" style="position:absolute;margin-left:304.85pt;margin-top:17.25pt;width:72.75pt;height:70.5pt;z-index:25300633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pF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DBDypF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5312" behindDoc="0" locked="0" layoutInCell="1" allowOverlap="1" wp14:anchorId="60211CC6" wp14:editId="7159C313">
                <wp:simplePos x="0" y="0"/>
                <wp:positionH relativeFrom="column">
                  <wp:posOffset>2919095</wp:posOffset>
                </wp:positionH>
                <wp:positionV relativeFrom="paragraph">
                  <wp:posOffset>219075</wp:posOffset>
                </wp:positionV>
                <wp:extent cx="923925" cy="895350"/>
                <wp:effectExtent l="0" t="0" r="28575" b="19050"/>
                <wp:wrapNone/>
                <wp:docPr id="2669"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E7C30" id="Étoile à 7 branches 234" o:spid="_x0000_s1026" style="position:absolute;margin-left:229.85pt;margin-top:17.25pt;width:72.75pt;height:70.5pt;z-index:25300531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Eb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CB58Ru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4288" behindDoc="0" locked="0" layoutInCell="1" allowOverlap="1" wp14:anchorId="1B9DA65E" wp14:editId="0A041E5F">
                <wp:simplePos x="0" y="0"/>
                <wp:positionH relativeFrom="column">
                  <wp:posOffset>1928495</wp:posOffset>
                </wp:positionH>
                <wp:positionV relativeFrom="paragraph">
                  <wp:posOffset>219075</wp:posOffset>
                </wp:positionV>
                <wp:extent cx="923925" cy="895350"/>
                <wp:effectExtent l="0" t="0" r="28575" b="19050"/>
                <wp:wrapNone/>
                <wp:docPr id="2697"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34E16" id="Étoile à 7 branches 233" o:spid="_x0000_s1026" style="position:absolute;margin-left:151.85pt;margin-top:17.25pt;width:72.75pt;height:70.5pt;z-index:25300428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rz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CIeUrz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3264" behindDoc="0" locked="0" layoutInCell="1" allowOverlap="1" wp14:anchorId="5B0DDB28" wp14:editId="3D9D73A9">
                <wp:simplePos x="0" y="0"/>
                <wp:positionH relativeFrom="column">
                  <wp:posOffset>985520</wp:posOffset>
                </wp:positionH>
                <wp:positionV relativeFrom="paragraph">
                  <wp:posOffset>219075</wp:posOffset>
                </wp:positionV>
                <wp:extent cx="923925" cy="895350"/>
                <wp:effectExtent l="0" t="0" r="28575" b="19050"/>
                <wp:wrapNone/>
                <wp:docPr id="2698"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D6193" id="Étoile à 7 branches 232" o:spid="_x0000_s1026" style="position:absolute;margin-left:77.6pt;margin-top:17.25pt;width:72.75pt;height:70.5pt;z-index:25300326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3i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Mm7HeK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2240" behindDoc="0" locked="0" layoutInCell="1" allowOverlap="1" wp14:anchorId="5C6AE3F9" wp14:editId="0BB8AF89">
                <wp:simplePos x="0" y="0"/>
                <wp:positionH relativeFrom="column">
                  <wp:posOffset>4597</wp:posOffset>
                </wp:positionH>
                <wp:positionV relativeFrom="paragraph">
                  <wp:posOffset>219430</wp:posOffset>
                </wp:positionV>
                <wp:extent cx="923925" cy="895350"/>
                <wp:effectExtent l="0" t="0" r="28575" b="19050"/>
                <wp:wrapNone/>
                <wp:docPr id="2699"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08B03" id="Étoile à 7 branches 231" o:spid="_x0000_s1026" style="position:absolute;margin-left:.35pt;margin-top:17.3pt;width:72.75pt;height:70.5pt;z-index:25300224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Rd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RcFRd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33E7F1B" w14:textId="47F2F7A9" w:rsidR="007E12C7" w:rsidRDefault="007E12C7" w:rsidP="007E12C7">
      <w:pPr>
        <w:rPr>
          <w:rFonts w:ascii="Times New Roman" w:hAnsi="Times New Roman" w:cs="Times New Roman"/>
          <w:sz w:val="24"/>
          <w:szCs w:val="24"/>
        </w:rPr>
      </w:pPr>
    </w:p>
    <w:p w14:paraId="51032C26" w14:textId="1F560873" w:rsidR="006A2334" w:rsidRDefault="006A2334" w:rsidP="00CA2235">
      <w:pPr>
        <w:rPr>
          <w:rFonts w:ascii="MV Boli" w:hAnsi="MV Boli" w:cs="MV Boli"/>
          <w:sz w:val="24"/>
          <w:szCs w:val="24"/>
          <w:u w:val="single"/>
        </w:rPr>
      </w:pPr>
    </w:p>
    <w:p w14:paraId="78E7F1D3" w14:textId="35B10865" w:rsidR="006A2334" w:rsidRDefault="006A2334" w:rsidP="00CA2235">
      <w:pPr>
        <w:rPr>
          <w:rFonts w:ascii="MV Boli" w:hAnsi="MV Boli" w:cs="MV Boli"/>
          <w:sz w:val="24"/>
          <w:szCs w:val="24"/>
          <w:u w:val="single"/>
        </w:rPr>
      </w:pPr>
    </w:p>
    <w:p w14:paraId="13F47868" w14:textId="1128646C" w:rsidR="006A2334" w:rsidRDefault="006A2334" w:rsidP="00CA2235">
      <w:pPr>
        <w:rPr>
          <w:rFonts w:ascii="MV Boli" w:hAnsi="MV Boli" w:cs="MV Boli"/>
          <w:sz w:val="24"/>
          <w:szCs w:val="24"/>
          <w:u w:val="single"/>
        </w:rPr>
      </w:pPr>
    </w:p>
    <w:p w14:paraId="57CBA67E" w14:textId="361A6D98" w:rsidR="006A2334" w:rsidRDefault="006A2334" w:rsidP="00CA2235">
      <w:pPr>
        <w:rPr>
          <w:rFonts w:ascii="MV Boli" w:hAnsi="MV Boli" w:cs="MV Boli"/>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3008384" behindDoc="0" locked="0" layoutInCell="1" allowOverlap="1" wp14:anchorId="2EEB3C75" wp14:editId="117B1EFC">
                <wp:simplePos x="0" y="0"/>
                <wp:positionH relativeFrom="margin">
                  <wp:posOffset>5034280</wp:posOffset>
                </wp:positionH>
                <wp:positionV relativeFrom="paragraph">
                  <wp:posOffset>0</wp:posOffset>
                </wp:positionV>
                <wp:extent cx="4864608" cy="3148717"/>
                <wp:effectExtent l="0" t="0" r="12700" b="13970"/>
                <wp:wrapNone/>
                <wp:docPr id="2704" name="Zone de texte 2704"/>
                <wp:cNvGraphicFramePr/>
                <a:graphic xmlns:a="http://schemas.openxmlformats.org/drawingml/2006/main">
                  <a:graphicData uri="http://schemas.microsoft.com/office/word/2010/wordprocessingShape">
                    <wps:wsp>
                      <wps:cNvSpPr txBox="1"/>
                      <wps:spPr>
                        <a:xfrm>
                          <a:off x="0" y="0"/>
                          <a:ext cx="4864608" cy="3148717"/>
                        </a:xfrm>
                        <a:prstGeom prst="rect">
                          <a:avLst/>
                        </a:prstGeom>
                        <a:solidFill>
                          <a:schemeClr val="lt1"/>
                        </a:solidFill>
                        <a:ln w="6350">
                          <a:solidFill>
                            <a:prstClr val="black"/>
                          </a:solidFill>
                        </a:ln>
                      </wps:spPr>
                      <wps:txbx>
                        <w:txbxContent>
                          <w:p w14:paraId="467FB8FE" w14:textId="7E081C61" w:rsidR="006A2334" w:rsidRPr="00D70623" w:rsidRDefault="006A2334" w:rsidP="006A2334">
                            <w:pPr>
                              <w:spacing w:after="0" w:line="240" w:lineRule="auto"/>
                              <w:rPr>
                                <w:rFonts w:ascii="Times New Roman" w:hAnsi="Times New Roman" w:cs="Times New Roman"/>
                                <w:color w:val="FF0000"/>
                                <w:sz w:val="24"/>
                                <w:szCs w:val="24"/>
                              </w:rPr>
                            </w:pPr>
                            <w:r w:rsidRPr="00D70623">
                              <w:rPr>
                                <w:rFonts w:ascii="Times New Roman" w:hAnsi="Times New Roman" w:cs="Times New Roman"/>
                                <w:color w:val="FF0000"/>
                                <w:sz w:val="24"/>
                                <w:szCs w:val="24"/>
                              </w:rPr>
                              <w:t xml:space="preserve">Semaine </w:t>
                            </w:r>
                            <w:r>
                              <w:rPr>
                                <w:rFonts w:ascii="Times New Roman" w:hAnsi="Times New Roman" w:cs="Times New Roman"/>
                                <w:color w:val="FF0000"/>
                                <w:sz w:val="24"/>
                                <w:szCs w:val="24"/>
                              </w:rPr>
                              <w:t>0</w:t>
                            </w:r>
                            <w:r w:rsidRPr="00D70623">
                              <w:rPr>
                                <w:rFonts w:ascii="Times New Roman" w:hAnsi="Times New Roman" w:cs="Times New Roman"/>
                                <w:color w:val="FF0000"/>
                                <w:sz w:val="24"/>
                                <w:szCs w:val="24"/>
                              </w:rPr>
                              <w:t xml:space="preserve"> CM</w:t>
                            </w:r>
                            <w:r>
                              <w:rPr>
                                <w:rFonts w:ascii="Times New Roman" w:hAnsi="Times New Roman" w:cs="Times New Roman"/>
                                <w:color w:val="FF0000"/>
                                <w:sz w:val="24"/>
                                <w:szCs w:val="24"/>
                              </w:rPr>
                              <w:t>2</w:t>
                            </w:r>
                          </w:p>
                          <w:p w14:paraId="2CE8C27D" w14:textId="77777777" w:rsidR="006A2334" w:rsidRPr="00D70623" w:rsidRDefault="006A2334" w:rsidP="006A2334">
                            <w:pPr>
                              <w:spacing w:after="0" w:line="240" w:lineRule="auto"/>
                              <w:rPr>
                                <w:rFonts w:ascii="Times New Roman" w:hAnsi="Times New Roman" w:cs="Times New Roman"/>
                                <w:color w:val="FF0000"/>
                                <w:sz w:val="24"/>
                                <w:szCs w:val="24"/>
                              </w:rPr>
                            </w:pPr>
                          </w:p>
                          <w:p w14:paraId="787A038F" w14:textId="1CEC46D8"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1 :</w:t>
                            </w:r>
                            <w:r w:rsidRPr="00D70623">
                              <w:rPr>
                                <w:rFonts w:ascii="Times New Roman" w:hAnsi="Times New Roman" w:cs="Times New Roman"/>
                                <w:sz w:val="24"/>
                                <w:szCs w:val="24"/>
                              </w:rPr>
                              <w:t xml:space="preserve"> En calcul, </w:t>
                            </w:r>
                            <w:r>
                              <w:rPr>
                                <w:rFonts w:ascii="Times New Roman" w:hAnsi="Times New Roman" w:cs="Times New Roman"/>
                                <w:sz w:val="24"/>
                                <w:szCs w:val="24"/>
                              </w:rPr>
                              <w:t>Pierre</w:t>
                            </w:r>
                            <w:r w:rsidRPr="00D70623">
                              <w:rPr>
                                <w:rFonts w:ascii="Times New Roman" w:hAnsi="Times New Roman" w:cs="Times New Roman"/>
                                <w:sz w:val="24"/>
                                <w:szCs w:val="24"/>
                              </w:rPr>
                              <w:t xml:space="preserve"> a posé </w:t>
                            </w:r>
                            <w:r>
                              <w:rPr>
                                <w:rFonts w:ascii="Times New Roman" w:hAnsi="Times New Roman" w:cs="Times New Roman"/>
                                <w:sz w:val="24"/>
                                <w:szCs w:val="24"/>
                              </w:rPr>
                              <w:t>8</w:t>
                            </w:r>
                            <w:r w:rsidRPr="00D70623">
                              <w:rPr>
                                <w:rFonts w:ascii="Times New Roman" w:hAnsi="Times New Roman" w:cs="Times New Roman"/>
                                <w:sz w:val="24"/>
                                <w:szCs w:val="24"/>
                              </w:rPr>
                              <w:t xml:space="preserve"> séries de 3 divisions.</w:t>
                            </w:r>
                          </w:p>
                          <w:p w14:paraId="7BE77018" w14:textId="58BE68B2"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sz w:val="24"/>
                                <w:szCs w:val="24"/>
                              </w:rPr>
                              <w:t xml:space="preserve">Combien </w:t>
                            </w:r>
                            <w:r>
                              <w:rPr>
                                <w:rFonts w:ascii="Times New Roman" w:hAnsi="Times New Roman" w:cs="Times New Roman"/>
                                <w:sz w:val="24"/>
                                <w:szCs w:val="24"/>
                              </w:rPr>
                              <w:t>Pierre</w:t>
                            </w:r>
                            <w:r w:rsidRPr="00D70623">
                              <w:rPr>
                                <w:rFonts w:ascii="Times New Roman" w:hAnsi="Times New Roman" w:cs="Times New Roman"/>
                                <w:sz w:val="24"/>
                                <w:szCs w:val="24"/>
                              </w:rPr>
                              <w:t xml:space="preserve"> a-t-il posé de divisions en tout ?</w:t>
                            </w:r>
                          </w:p>
                          <w:p w14:paraId="78C43F54" w14:textId="2C99FC90" w:rsidR="006A2334" w:rsidRPr="00D70623" w:rsidRDefault="006A2334" w:rsidP="006A2334">
                            <w:pPr>
                              <w:spacing w:after="0" w:line="240" w:lineRule="auto"/>
                              <w:rPr>
                                <w:rFonts w:ascii="Times New Roman" w:hAnsi="Times New Roman" w:cs="Times New Roman"/>
                                <w:color w:val="FF0000"/>
                                <w:sz w:val="24"/>
                                <w:szCs w:val="24"/>
                              </w:rPr>
                            </w:pPr>
                            <w:r w:rsidRPr="00D70623">
                              <w:rPr>
                                <w:rFonts w:ascii="Times New Roman" w:hAnsi="Times New Roman" w:cs="Times New Roman"/>
                                <w:b/>
                                <w:sz w:val="24"/>
                                <w:szCs w:val="24"/>
                              </w:rPr>
                              <w:t xml:space="preserve">En tout, </w:t>
                            </w:r>
                            <w:r>
                              <w:rPr>
                                <w:rFonts w:ascii="Times New Roman" w:hAnsi="Times New Roman" w:cs="Times New Roman"/>
                                <w:b/>
                                <w:sz w:val="24"/>
                                <w:szCs w:val="24"/>
                              </w:rPr>
                              <w:t>Pierre</w:t>
                            </w:r>
                            <w:r w:rsidRPr="00D70623">
                              <w:rPr>
                                <w:rFonts w:ascii="Times New Roman" w:hAnsi="Times New Roman" w:cs="Times New Roman"/>
                                <w:b/>
                                <w:sz w:val="24"/>
                                <w:szCs w:val="24"/>
                              </w:rPr>
                              <w:t xml:space="preserve"> a posé </w:t>
                            </w:r>
                            <w:r>
                              <w:rPr>
                                <w:rFonts w:ascii="Times New Roman" w:hAnsi="Times New Roman" w:cs="Times New Roman"/>
                                <w:b/>
                                <w:sz w:val="24"/>
                                <w:szCs w:val="24"/>
                              </w:rPr>
                              <w:t>24</w:t>
                            </w:r>
                            <w:r w:rsidRPr="00D70623">
                              <w:rPr>
                                <w:rFonts w:ascii="Times New Roman" w:hAnsi="Times New Roman" w:cs="Times New Roman"/>
                                <w:b/>
                                <w:sz w:val="24"/>
                                <w:szCs w:val="24"/>
                              </w:rPr>
                              <w:t xml:space="preserve"> divisions.</w:t>
                            </w:r>
                          </w:p>
                          <w:p w14:paraId="1BBE680A" w14:textId="5167F085"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2 :</w:t>
                            </w:r>
                            <w:r w:rsidRPr="00D70623">
                              <w:rPr>
                                <w:rFonts w:ascii="Times New Roman" w:hAnsi="Times New Roman" w:cs="Times New Roman"/>
                                <w:sz w:val="24"/>
                                <w:szCs w:val="24"/>
                              </w:rPr>
                              <w:t xml:space="preserve"> Avant de les manger, </w:t>
                            </w:r>
                            <w:proofErr w:type="spellStart"/>
                            <w:r>
                              <w:rPr>
                                <w:rFonts w:ascii="Times New Roman" w:hAnsi="Times New Roman" w:cs="Times New Roman"/>
                                <w:sz w:val="24"/>
                                <w:szCs w:val="24"/>
                              </w:rPr>
                              <w:t>Sibril</w:t>
                            </w:r>
                            <w:proofErr w:type="spellEnd"/>
                            <w:r w:rsidRPr="00D70623">
                              <w:rPr>
                                <w:rFonts w:ascii="Times New Roman" w:hAnsi="Times New Roman" w:cs="Times New Roman"/>
                                <w:sz w:val="24"/>
                                <w:szCs w:val="24"/>
                              </w:rPr>
                              <w:t xml:space="preserve"> regroupe ses </w:t>
                            </w:r>
                            <w:r>
                              <w:rPr>
                                <w:rFonts w:ascii="Times New Roman" w:hAnsi="Times New Roman" w:cs="Times New Roman"/>
                                <w:sz w:val="24"/>
                                <w:szCs w:val="24"/>
                              </w:rPr>
                              <w:t>petits pois</w:t>
                            </w:r>
                            <w:r w:rsidRPr="00D70623">
                              <w:rPr>
                                <w:rFonts w:ascii="Times New Roman" w:hAnsi="Times New Roman" w:cs="Times New Roman"/>
                                <w:sz w:val="24"/>
                                <w:szCs w:val="24"/>
                              </w:rPr>
                              <w:t> : il a fait 3 paquets de</w:t>
                            </w:r>
                            <w:r>
                              <w:rPr>
                                <w:rFonts w:ascii="Times New Roman" w:hAnsi="Times New Roman" w:cs="Times New Roman"/>
                                <w:sz w:val="24"/>
                                <w:szCs w:val="24"/>
                              </w:rPr>
                              <w:t xml:space="preserve"> 9</w:t>
                            </w:r>
                            <w:r w:rsidRPr="00D70623">
                              <w:rPr>
                                <w:rFonts w:ascii="Times New Roman" w:hAnsi="Times New Roman" w:cs="Times New Roman"/>
                                <w:sz w:val="24"/>
                                <w:szCs w:val="24"/>
                              </w:rPr>
                              <w:t xml:space="preserve"> p</w:t>
                            </w:r>
                            <w:r>
                              <w:rPr>
                                <w:rFonts w:ascii="Times New Roman" w:hAnsi="Times New Roman" w:cs="Times New Roman"/>
                                <w:sz w:val="24"/>
                                <w:szCs w:val="24"/>
                              </w:rPr>
                              <w:t>etits pois</w:t>
                            </w:r>
                            <w:r w:rsidRPr="00D70623">
                              <w:rPr>
                                <w:rFonts w:ascii="Times New Roman" w:hAnsi="Times New Roman" w:cs="Times New Roman"/>
                                <w:sz w:val="24"/>
                                <w:szCs w:val="24"/>
                              </w:rPr>
                              <w:t>.</w:t>
                            </w:r>
                            <w:r>
                              <w:rPr>
                                <w:rFonts w:ascii="Times New Roman" w:hAnsi="Times New Roman" w:cs="Times New Roman"/>
                                <w:sz w:val="24"/>
                                <w:szCs w:val="24"/>
                              </w:rPr>
                              <w:t xml:space="preserve"> </w:t>
                            </w:r>
                            <w:r w:rsidRPr="00D70623">
                              <w:rPr>
                                <w:rFonts w:ascii="Times New Roman" w:hAnsi="Times New Roman" w:cs="Times New Roman"/>
                                <w:sz w:val="24"/>
                                <w:szCs w:val="24"/>
                              </w:rPr>
                              <w:t>Combien</w:t>
                            </w:r>
                            <w:r>
                              <w:rPr>
                                <w:rFonts w:ascii="Times New Roman" w:hAnsi="Times New Roman" w:cs="Times New Roman"/>
                                <w:sz w:val="24"/>
                                <w:szCs w:val="24"/>
                              </w:rPr>
                              <w:t xml:space="preserve"> </w:t>
                            </w:r>
                            <w:proofErr w:type="spellStart"/>
                            <w:r>
                              <w:rPr>
                                <w:rFonts w:ascii="Times New Roman" w:hAnsi="Times New Roman" w:cs="Times New Roman"/>
                                <w:sz w:val="24"/>
                                <w:szCs w:val="24"/>
                              </w:rPr>
                              <w:t>Sibr</w:t>
                            </w:r>
                            <w:r w:rsidRPr="00D70623">
                              <w:rPr>
                                <w:rFonts w:ascii="Times New Roman" w:hAnsi="Times New Roman" w:cs="Times New Roman"/>
                                <w:sz w:val="24"/>
                                <w:szCs w:val="24"/>
                              </w:rPr>
                              <w:t>il</w:t>
                            </w:r>
                            <w:proofErr w:type="spellEnd"/>
                            <w:r w:rsidRPr="00D70623">
                              <w:rPr>
                                <w:rFonts w:ascii="Times New Roman" w:hAnsi="Times New Roman" w:cs="Times New Roman"/>
                                <w:sz w:val="24"/>
                                <w:szCs w:val="24"/>
                              </w:rPr>
                              <w:t xml:space="preserve"> va-t-il manger de p</w:t>
                            </w:r>
                            <w:r>
                              <w:rPr>
                                <w:rFonts w:ascii="Times New Roman" w:hAnsi="Times New Roman" w:cs="Times New Roman"/>
                                <w:sz w:val="24"/>
                                <w:szCs w:val="24"/>
                              </w:rPr>
                              <w:t>etits pois</w:t>
                            </w:r>
                            <w:r w:rsidRPr="00D70623">
                              <w:rPr>
                                <w:rFonts w:ascii="Times New Roman" w:hAnsi="Times New Roman" w:cs="Times New Roman"/>
                                <w:sz w:val="24"/>
                                <w:szCs w:val="24"/>
                              </w:rPr>
                              <w:t> ?</w:t>
                            </w:r>
                          </w:p>
                          <w:p w14:paraId="72A9F81C" w14:textId="5FCB9672" w:rsidR="006A2334" w:rsidRPr="00D70623" w:rsidRDefault="008D0CF6" w:rsidP="006A2334">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Sibr</w:t>
                            </w:r>
                            <w:r w:rsidR="006A2334" w:rsidRPr="00D70623">
                              <w:rPr>
                                <w:rFonts w:ascii="Times New Roman" w:hAnsi="Times New Roman" w:cs="Times New Roman"/>
                                <w:b/>
                                <w:sz w:val="24"/>
                                <w:szCs w:val="24"/>
                              </w:rPr>
                              <w:t>il</w:t>
                            </w:r>
                            <w:proofErr w:type="spellEnd"/>
                            <w:r w:rsidR="006A2334" w:rsidRPr="00D70623">
                              <w:rPr>
                                <w:rFonts w:ascii="Times New Roman" w:hAnsi="Times New Roman" w:cs="Times New Roman"/>
                                <w:b/>
                                <w:sz w:val="24"/>
                                <w:szCs w:val="24"/>
                              </w:rPr>
                              <w:t xml:space="preserve"> va manger </w:t>
                            </w:r>
                            <w:r>
                              <w:rPr>
                                <w:rFonts w:ascii="Times New Roman" w:hAnsi="Times New Roman" w:cs="Times New Roman"/>
                                <w:b/>
                                <w:sz w:val="24"/>
                                <w:szCs w:val="24"/>
                              </w:rPr>
                              <w:t>27</w:t>
                            </w:r>
                            <w:r w:rsidR="006A2334" w:rsidRPr="00D70623">
                              <w:rPr>
                                <w:rFonts w:ascii="Times New Roman" w:hAnsi="Times New Roman" w:cs="Times New Roman"/>
                                <w:b/>
                                <w:sz w:val="24"/>
                                <w:szCs w:val="24"/>
                              </w:rPr>
                              <w:t xml:space="preserve"> p</w:t>
                            </w:r>
                            <w:r>
                              <w:rPr>
                                <w:rFonts w:ascii="Times New Roman" w:hAnsi="Times New Roman" w:cs="Times New Roman"/>
                                <w:b/>
                                <w:sz w:val="24"/>
                                <w:szCs w:val="24"/>
                              </w:rPr>
                              <w:t>etits pois</w:t>
                            </w:r>
                            <w:r w:rsidR="006A2334" w:rsidRPr="00D70623">
                              <w:rPr>
                                <w:rFonts w:ascii="Times New Roman" w:hAnsi="Times New Roman" w:cs="Times New Roman"/>
                                <w:b/>
                                <w:sz w:val="24"/>
                                <w:szCs w:val="24"/>
                              </w:rPr>
                              <w:t>.</w:t>
                            </w:r>
                          </w:p>
                          <w:p w14:paraId="7DA03803" w14:textId="5BDEF1DE" w:rsidR="006A2334" w:rsidRPr="00D70623" w:rsidRDefault="006A2334" w:rsidP="006A2334">
                            <w:pPr>
                              <w:spacing w:after="0" w:line="240" w:lineRule="auto"/>
                              <w:rPr>
                                <w:rFonts w:ascii="Times New Roman" w:hAnsi="Times New Roman" w:cs="Times New Roman"/>
                                <w:b/>
                                <w:bCs/>
                                <w:sz w:val="24"/>
                                <w:szCs w:val="24"/>
                              </w:rPr>
                            </w:pPr>
                            <w:r w:rsidRPr="00D70623">
                              <w:rPr>
                                <w:rFonts w:ascii="Times New Roman" w:hAnsi="Times New Roman" w:cs="Times New Roman"/>
                                <w:color w:val="FF0000"/>
                                <w:sz w:val="24"/>
                                <w:szCs w:val="24"/>
                              </w:rPr>
                              <w:t xml:space="preserve">Clap :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x 6,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x 5, 2 x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4 x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8 x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w:t>
                            </w:r>
                            <w:r w:rsidRPr="00D70623">
                              <w:rPr>
                                <w:rFonts w:ascii="Times New Roman" w:hAnsi="Times New Roman" w:cs="Times New Roman"/>
                                <w:sz w:val="24"/>
                                <w:szCs w:val="24"/>
                              </w:rPr>
                              <w:sym w:font="Wingdings" w:char="F0E8"/>
                            </w:r>
                            <w:r w:rsidRPr="00D70623">
                              <w:rPr>
                                <w:rFonts w:ascii="Times New Roman" w:hAnsi="Times New Roman" w:cs="Times New Roman"/>
                                <w:sz w:val="24"/>
                                <w:szCs w:val="24"/>
                              </w:rPr>
                              <w:t xml:space="preserve"> </w:t>
                            </w:r>
                            <w:r w:rsidR="008D0CF6">
                              <w:rPr>
                                <w:rFonts w:ascii="Times New Roman" w:hAnsi="Times New Roman" w:cs="Times New Roman"/>
                                <w:b/>
                                <w:bCs/>
                                <w:sz w:val="24"/>
                                <w:szCs w:val="24"/>
                              </w:rPr>
                              <w:t>18, 15, 6, 12, 24</w:t>
                            </w:r>
                          </w:p>
                          <w:p w14:paraId="0691D663" w14:textId="77777777" w:rsidR="006A2334" w:rsidRPr="00D70623" w:rsidRDefault="006A2334" w:rsidP="006A2334">
                            <w:pPr>
                              <w:spacing w:after="0" w:line="240" w:lineRule="auto"/>
                              <w:rPr>
                                <w:rFonts w:ascii="Times New Roman" w:hAnsi="Times New Roman" w:cs="Times New Roman"/>
                                <w:color w:val="FF0000"/>
                                <w:sz w:val="24"/>
                                <w:szCs w:val="24"/>
                              </w:rPr>
                            </w:pPr>
                          </w:p>
                          <w:p w14:paraId="23DA3ADB" w14:textId="44FC6EB1"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1 :</w:t>
                            </w:r>
                            <w:r w:rsidRPr="00D70623">
                              <w:rPr>
                                <w:rFonts w:ascii="Times New Roman" w:hAnsi="Times New Roman" w:cs="Times New Roman"/>
                                <w:sz w:val="24"/>
                                <w:szCs w:val="24"/>
                              </w:rPr>
                              <w:t xml:space="preserve"> Après avoir mis la table, </w:t>
                            </w:r>
                            <w:r w:rsidR="008D0CF6">
                              <w:rPr>
                                <w:rFonts w:ascii="Times New Roman" w:hAnsi="Times New Roman" w:cs="Times New Roman"/>
                                <w:sz w:val="24"/>
                                <w:szCs w:val="24"/>
                              </w:rPr>
                              <w:t>Patricia</w:t>
                            </w:r>
                            <w:r w:rsidRPr="00D70623">
                              <w:rPr>
                                <w:rFonts w:ascii="Times New Roman" w:hAnsi="Times New Roman" w:cs="Times New Roman"/>
                                <w:sz w:val="24"/>
                                <w:szCs w:val="24"/>
                              </w:rPr>
                              <w:t xml:space="preserve"> a découpé les </w:t>
                            </w:r>
                            <w:r w:rsidR="008D0CF6">
                              <w:rPr>
                                <w:rFonts w:ascii="Times New Roman" w:hAnsi="Times New Roman" w:cs="Times New Roman"/>
                                <w:sz w:val="24"/>
                                <w:szCs w:val="24"/>
                              </w:rPr>
                              <w:t>cinq</w:t>
                            </w:r>
                            <w:r w:rsidRPr="00D70623">
                              <w:rPr>
                                <w:rFonts w:ascii="Times New Roman" w:hAnsi="Times New Roman" w:cs="Times New Roman"/>
                                <w:sz w:val="24"/>
                                <w:szCs w:val="24"/>
                              </w:rPr>
                              <w:t xml:space="preserve"> pizzas en sept morceaux.</w:t>
                            </w:r>
                            <w:r>
                              <w:rPr>
                                <w:rFonts w:ascii="Times New Roman" w:hAnsi="Times New Roman" w:cs="Times New Roman"/>
                                <w:sz w:val="24"/>
                                <w:szCs w:val="24"/>
                              </w:rPr>
                              <w:t xml:space="preserve"> </w:t>
                            </w:r>
                            <w:r w:rsidRPr="00D70623">
                              <w:rPr>
                                <w:rFonts w:ascii="Times New Roman" w:hAnsi="Times New Roman" w:cs="Times New Roman"/>
                                <w:sz w:val="24"/>
                                <w:szCs w:val="24"/>
                              </w:rPr>
                              <w:t xml:space="preserve">Combien </w:t>
                            </w:r>
                            <w:r w:rsidR="008D0CF6">
                              <w:rPr>
                                <w:rFonts w:ascii="Times New Roman" w:hAnsi="Times New Roman" w:cs="Times New Roman"/>
                                <w:sz w:val="24"/>
                                <w:szCs w:val="24"/>
                              </w:rPr>
                              <w:t>Patricia</w:t>
                            </w:r>
                            <w:r w:rsidRPr="00D70623">
                              <w:rPr>
                                <w:rFonts w:ascii="Times New Roman" w:hAnsi="Times New Roman" w:cs="Times New Roman"/>
                                <w:sz w:val="24"/>
                                <w:szCs w:val="24"/>
                              </w:rPr>
                              <w:t xml:space="preserve"> a-t-elle découpé de parts de pizza ?</w:t>
                            </w:r>
                          </w:p>
                          <w:p w14:paraId="0610A174" w14:textId="7F245803" w:rsidR="006A2334" w:rsidRPr="00D70623" w:rsidRDefault="008D0CF6" w:rsidP="006A2334">
                            <w:pPr>
                              <w:spacing w:after="0" w:line="240" w:lineRule="auto"/>
                              <w:rPr>
                                <w:rFonts w:ascii="Times New Roman" w:hAnsi="Times New Roman" w:cs="Times New Roman"/>
                                <w:b/>
                                <w:sz w:val="24"/>
                                <w:szCs w:val="24"/>
                              </w:rPr>
                            </w:pPr>
                            <w:r>
                              <w:rPr>
                                <w:rFonts w:ascii="Times New Roman" w:hAnsi="Times New Roman" w:cs="Times New Roman"/>
                                <w:b/>
                                <w:sz w:val="24"/>
                                <w:szCs w:val="24"/>
                              </w:rPr>
                              <w:t>Patricia</w:t>
                            </w:r>
                            <w:r w:rsidR="006A2334" w:rsidRPr="00D70623">
                              <w:rPr>
                                <w:rFonts w:ascii="Times New Roman" w:hAnsi="Times New Roman" w:cs="Times New Roman"/>
                                <w:b/>
                                <w:sz w:val="24"/>
                                <w:szCs w:val="24"/>
                              </w:rPr>
                              <w:t xml:space="preserve"> a découpé </w:t>
                            </w:r>
                            <w:r>
                              <w:rPr>
                                <w:rFonts w:ascii="Times New Roman" w:hAnsi="Times New Roman" w:cs="Times New Roman"/>
                                <w:b/>
                                <w:sz w:val="24"/>
                                <w:szCs w:val="24"/>
                              </w:rPr>
                              <w:t>35</w:t>
                            </w:r>
                            <w:r w:rsidR="006A2334" w:rsidRPr="00D70623">
                              <w:rPr>
                                <w:rFonts w:ascii="Times New Roman" w:hAnsi="Times New Roman" w:cs="Times New Roman"/>
                                <w:b/>
                                <w:sz w:val="24"/>
                                <w:szCs w:val="24"/>
                              </w:rPr>
                              <w:t xml:space="preserve"> parts de pizza.</w:t>
                            </w:r>
                          </w:p>
                          <w:p w14:paraId="470E93F7" w14:textId="37500368"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2 :</w:t>
                            </w:r>
                            <w:r w:rsidRPr="00D70623">
                              <w:rPr>
                                <w:rFonts w:ascii="Times New Roman" w:hAnsi="Times New Roman" w:cs="Times New Roman"/>
                                <w:sz w:val="24"/>
                                <w:szCs w:val="24"/>
                              </w:rPr>
                              <w:t xml:space="preserve"> Pour son entraînement, un athlète court </w:t>
                            </w:r>
                            <w:r w:rsidR="008D0CF6">
                              <w:rPr>
                                <w:rFonts w:ascii="Times New Roman" w:hAnsi="Times New Roman" w:cs="Times New Roman"/>
                                <w:sz w:val="24"/>
                                <w:szCs w:val="24"/>
                              </w:rPr>
                              <w:t>10</w:t>
                            </w:r>
                            <w:r w:rsidRPr="00D70623">
                              <w:rPr>
                                <w:rFonts w:ascii="Times New Roman" w:hAnsi="Times New Roman" w:cs="Times New Roman"/>
                                <w:sz w:val="24"/>
                                <w:szCs w:val="24"/>
                              </w:rPr>
                              <w:t xml:space="preserve"> km par jour pendant </w:t>
                            </w:r>
                            <w:r w:rsidR="008D0CF6">
                              <w:rPr>
                                <w:rFonts w:ascii="Times New Roman" w:hAnsi="Times New Roman" w:cs="Times New Roman"/>
                                <w:sz w:val="24"/>
                                <w:szCs w:val="24"/>
                              </w:rPr>
                              <w:t>cinq jours</w:t>
                            </w:r>
                            <w:r w:rsidRPr="00D70623">
                              <w:rPr>
                                <w:rFonts w:ascii="Times New Roman" w:hAnsi="Times New Roman" w:cs="Times New Roman"/>
                                <w:sz w:val="24"/>
                                <w:szCs w:val="24"/>
                              </w:rPr>
                              <w:t>.</w:t>
                            </w:r>
                            <w:r>
                              <w:rPr>
                                <w:rFonts w:ascii="Times New Roman" w:hAnsi="Times New Roman" w:cs="Times New Roman"/>
                                <w:sz w:val="24"/>
                                <w:szCs w:val="24"/>
                              </w:rPr>
                              <w:t xml:space="preserve"> </w:t>
                            </w:r>
                            <w:r w:rsidRPr="00D70623">
                              <w:rPr>
                                <w:rFonts w:ascii="Times New Roman" w:hAnsi="Times New Roman" w:cs="Times New Roman"/>
                                <w:sz w:val="24"/>
                                <w:szCs w:val="24"/>
                              </w:rPr>
                              <w:t>Quelle distance a-t-il parcouru en tout ?</w:t>
                            </w:r>
                          </w:p>
                          <w:p w14:paraId="154F46BF" w14:textId="16DD22DA" w:rsidR="006A2334" w:rsidRPr="00D70623" w:rsidRDefault="006A2334" w:rsidP="006A2334">
                            <w:pPr>
                              <w:spacing w:after="0" w:line="240" w:lineRule="auto"/>
                              <w:rPr>
                                <w:rFonts w:ascii="Times New Roman" w:hAnsi="Times New Roman" w:cs="Times New Roman"/>
                                <w:b/>
                                <w:sz w:val="24"/>
                                <w:szCs w:val="24"/>
                              </w:rPr>
                            </w:pPr>
                            <w:r w:rsidRPr="00D70623">
                              <w:rPr>
                                <w:rFonts w:ascii="Times New Roman" w:hAnsi="Times New Roman" w:cs="Times New Roman"/>
                                <w:b/>
                                <w:sz w:val="24"/>
                                <w:szCs w:val="24"/>
                              </w:rPr>
                              <w:t xml:space="preserve">Il a parcouru </w:t>
                            </w:r>
                            <w:r w:rsidR="008D0CF6">
                              <w:rPr>
                                <w:rFonts w:ascii="Times New Roman" w:hAnsi="Times New Roman" w:cs="Times New Roman"/>
                                <w:b/>
                                <w:sz w:val="24"/>
                                <w:szCs w:val="24"/>
                              </w:rPr>
                              <w:t>50</w:t>
                            </w:r>
                            <w:r w:rsidRPr="00D70623">
                              <w:rPr>
                                <w:rFonts w:ascii="Times New Roman" w:hAnsi="Times New Roman" w:cs="Times New Roman"/>
                                <w:b/>
                                <w:sz w:val="24"/>
                                <w:szCs w:val="24"/>
                              </w:rPr>
                              <w:t xml:space="preserve"> km en </w:t>
                            </w:r>
                            <w:r w:rsidR="008D0CF6">
                              <w:rPr>
                                <w:rFonts w:ascii="Times New Roman" w:hAnsi="Times New Roman" w:cs="Times New Roman"/>
                                <w:b/>
                                <w:sz w:val="24"/>
                                <w:szCs w:val="24"/>
                              </w:rPr>
                              <w:t>cinq jours</w:t>
                            </w:r>
                            <w:r w:rsidRPr="00D70623">
                              <w:rPr>
                                <w:rFonts w:ascii="Times New Roman" w:hAnsi="Times New Roman" w:cs="Times New Roman"/>
                                <w:b/>
                                <w:sz w:val="24"/>
                                <w:szCs w:val="24"/>
                              </w:rPr>
                              <w:t>.</w:t>
                            </w:r>
                          </w:p>
                          <w:p w14:paraId="1D59C2F7" w14:textId="37C74864" w:rsidR="006A2334" w:rsidRPr="00D70623" w:rsidRDefault="006A2334" w:rsidP="006A2334">
                            <w:pPr>
                              <w:spacing w:after="0" w:line="240" w:lineRule="auto"/>
                              <w:rPr>
                                <w:rFonts w:ascii="Times New Roman" w:hAnsi="Times New Roman" w:cs="Times New Roman"/>
                                <w:color w:val="FF0000"/>
                                <w:sz w:val="24"/>
                                <w:szCs w:val="24"/>
                              </w:rPr>
                            </w:pPr>
                            <w:r w:rsidRPr="00D70623">
                              <w:rPr>
                                <w:rFonts w:ascii="Times New Roman" w:hAnsi="Times New Roman" w:cs="Times New Roman"/>
                                <w:color w:val="FF0000"/>
                                <w:sz w:val="24"/>
                                <w:szCs w:val="24"/>
                              </w:rPr>
                              <w:t>Clap :</w:t>
                            </w:r>
                            <w:r w:rsidRPr="00D70623">
                              <w:rPr>
                                <w:rFonts w:ascii="Times New Roman" w:hAnsi="Times New Roman" w:cs="Times New Roman"/>
                                <w:sz w:val="24"/>
                                <w:szCs w:val="24"/>
                              </w:rPr>
                              <w:t xml:space="preserve">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x 7,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x 5, 2 x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3 x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x 6 </w:t>
                            </w:r>
                            <w:r w:rsidRPr="00D70623">
                              <w:rPr>
                                <w:rFonts w:ascii="Times New Roman" w:hAnsi="Times New Roman" w:cs="Times New Roman"/>
                                <w:sz w:val="24"/>
                                <w:szCs w:val="24"/>
                              </w:rPr>
                              <w:sym w:font="Wingdings" w:char="F0E8"/>
                            </w:r>
                            <w:r w:rsidRPr="00D70623">
                              <w:rPr>
                                <w:rFonts w:ascii="Times New Roman" w:hAnsi="Times New Roman" w:cs="Times New Roman"/>
                                <w:sz w:val="24"/>
                                <w:szCs w:val="24"/>
                              </w:rPr>
                              <w:t xml:space="preserve"> </w:t>
                            </w:r>
                            <w:r w:rsidR="008D0CF6">
                              <w:rPr>
                                <w:rFonts w:ascii="Times New Roman" w:hAnsi="Times New Roman" w:cs="Times New Roman"/>
                                <w:b/>
                                <w:sz w:val="24"/>
                                <w:szCs w:val="24"/>
                              </w:rPr>
                              <w:t>35, 25, 10, 15, 30</w:t>
                            </w:r>
                          </w:p>
                          <w:p w14:paraId="17992C57" w14:textId="77777777" w:rsidR="006A2334" w:rsidRPr="00D70623" w:rsidRDefault="006A2334" w:rsidP="006A2334">
                            <w:pPr>
                              <w:spacing w:after="0" w:line="240" w:lineRule="auto"/>
                              <w:rPr>
                                <w:rFonts w:ascii="Times New Roman" w:hAnsi="Times New Roman" w:cs="Times New Roman"/>
                                <w:color w:val="FF0000"/>
                                <w:sz w:val="24"/>
                                <w:szCs w:val="24"/>
                              </w:rPr>
                            </w:pPr>
                          </w:p>
                          <w:p w14:paraId="6A46B854" w14:textId="77777777" w:rsidR="006A2334" w:rsidRPr="00AA41A5" w:rsidRDefault="006A2334" w:rsidP="006A233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3C75" id="Zone de texte 2704" o:spid="_x0000_s1030" type="#_x0000_t202" style="position:absolute;margin-left:396.4pt;margin-top:0;width:383.05pt;height:247.95pt;z-index:2530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" fillcolor="white [3201]" strokeweight=".5pt">
                <v:textbox>
                  <w:txbxContent>
                    <w:p w14:paraId="467FB8FE" w14:textId="7E081C61" w:rsidR="006A2334" w:rsidRPr="00D70623" w:rsidRDefault="006A2334" w:rsidP="006A2334">
                      <w:pPr>
                        <w:spacing w:after="0" w:line="240" w:lineRule="auto"/>
                        <w:rPr>
                          <w:rFonts w:ascii="Times New Roman" w:hAnsi="Times New Roman" w:cs="Times New Roman"/>
                          <w:color w:val="FF0000"/>
                          <w:sz w:val="24"/>
                          <w:szCs w:val="24"/>
                        </w:rPr>
                      </w:pPr>
                      <w:r w:rsidRPr="00D70623">
                        <w:rPr>
                          <w:rFonts w:ascii="Times New Roman" w:hAnsi="Times New Roman" w:cs="Times New Roman"/>
                          <w:color w:val="FF0000"/>
                          <w:sz w:val="24"/>
                          <w:szCs w:val="24"/>
                        </w:rPr>
                        <w:t xml:space="preserve">Semaine </w:t>
                      </w:r>
                      <w:r>
                        <w:rPr>
                          <w:rFonts w:ascii="Times New Roman" w:hAnsi="Times New Roman" w:cs="Times New Roman"/>
                          <w:color w:val="FF0000"/>
                          <w:sz w:val="24"/>
                          <w:szCs w:val="24"/>
                        </w:rPr>
                        <w:t>0</w:t>
                      </w:r>
                      <w:r w:rsidRPr="00D70623">
                        <w:rPr>
                          <w:rFonts w:ascii="Times New Roman" w:hAnsi="Times New Roman" w:cs="Times New Roman"/>
                          <w:color w:val="FF0000"/>
                          <w:sz w:val="24"/>
                          <w:szCs w:val="24"/>
                        </w:rPr>
                        <w:t xml:space="preserve"> CM</w:t>
                      </w:r>
                      <w:r>
                        <w:rPr>
                          <w:rFonts w:ascii="Times New Roman" w:hAnsi="Times New Roman" w:cs="Times New Roman"/>
                          <w:color w:val="FF0000"/>
                          <w:sz w:val="24"/>
                          <w:szCs w:val="24"/>
                        </w:rPr>
                        <w:t>2</w:t>
                      </w:r>
                    </w:p>
                    <w:p w14:paraId="2CE8C27D" w14:textId="77777777" w:rsidR="006A2334" w:rsidRPr="00D70623" w:rsidRDefault="006A2334" w:rsidP="006A2334">
                      <w:pPr>
                        <w:spacing w:after="0" w:line="240" w:lineRule="auto"/>
                        <w:rPr>
                          <w:rFonts w:ascii="Times New Roman" w:hAnsi="Times New Roman" w:cs="Times New Roman"/>
                          <w:color w:val="FF0000"/>
                          <w:sz w:val="24"/>
                          <w:szCs w:val="24"/>
                        </w:rPr>
                      </w:pPr>
                    </w:p>
                    <w:p w14:paraId="787A038F" w14:textId="1CEC46D8"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1 :</w:t>
                      </w:r>
                      <w:r w:rsidRPr="00D70623">
                        <w:rPr>
                          <w:rFonts w:ascii="Times New Roman" w:hAnsi="Times New Roman" w:cs="Times New Roman"/>
                          <w:sz w:val="24"/>
                          <w:szCs w:val="24"/>
                        </w:rPr>
                        <w:t xml:space="preserve"> En calcul, </w:t>
                      </w:r>
                      <w:r>
                        <w:rPr>
                          <w:rFonts w:ascii="Times New Roman" w:hAnsi="Times New Roman" w:cs="Times New Roman"/>
                          <w:sz w:val="24"/>
                          <w:szCs w:val="24"/>
                        </w:rPr>
                        <w:t>Pierre</w:t>
                      </w:r>
                      <w:r w:rsidRPr="00D70623">
                        <w:rPr>
                          <w:rFonts w:ascii="Times New Roman" w:hAnsi="Times New Roman" w:cs="Times New Roman"/>
                          <w:sz w:val="24"/>
                          <w:szCs w:val="24"/>
                        </w:rPr>
                        <w:t xml:space="preserve"> a posé </w:t>
                      </w:r>
                      <w:r>
                        <w:rPr>
                          <w:rFonts w:ascii="Times New Roman" w:hAnsi="Times New Roman" w:cs="Times New Roman"/>
                          <w:sz w:val="24"/>
                          <w:szCs w:val="24"/>
                        </w:rPr>
                        <w:t>8</w:t>
                      </w:r>
                      <w:r w:rsidRPr="00D70623">
                        <w:rPr>
                          <w:rFonts w:ascii="Times New Roman" w:hAnsi="Times New Roman" w:cs="Times New Roman"/>
                          <w:sz w:val="24"/>
                          <w:szCs w:val="24"/>
                        </w:rPr>
                        <w:t xml:space="preserve"> séries de 3 divisions.</w:t>
                      </w:r>
                    </w:p>
                    <w:p w14:paraId="7BE77018" w14:textId="58BE68B2"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sz w:val="24"/>
                          <w:szCs w:val="24"/>
                        </w:rPr>
                        <w:t xml:space="preserve">Combien </w:t>
                      </w:r>
                      <w:r>
                        <w:rPr>
                          <w:rFonts w:ascii="Times New Roman" w:hAnsi="Times New Roman" w:cs="Times New Roman"/>
                          <w:sz w:val="24"/>
                          <w:szCs w:val="24"/>
                        </w:rPr>
                        <w:t>Pierre</w:t>
                      </w:r>
                      <w:r w:rsidRPr="00D70623">
                        <w:rPr>
                          <w:rFonts w:ascii="Times New Roman" w:hAnsi="Times New Roman" w:cs="Times New Roman"/>
                          <w:sz w:val="24"/>
                          <w:szCs w:val="24"/>
                        </w:rPr>
                        <w:t xml:space="preserve"> a-t-il posé de divisions en tout ?</w:t>
                      </w:r>
                    </w:p>
                    <w:p w14:paraId="78C43F54" w14:textId="2C99FC90" w:rsidR="006A2334" w:rsidRPr="00D70623" w:rsidRDefault="006A2334" w:rsidP="006A2334">
                      <w:pPr>
                        <w:spacing w:after="0" w:line="240" w:lineRule="auto"/>
                        <w:rPr>
                          <w:rFonts w:ascii="Times New Roman" w:hAnsi="Times New Roman" w:cs="Times New Roman"/>
                          <w:color w:val="FF0000"/>
                          <w:sz w:val="24"/>
                          <w:szCs w:val="24"/>
                        </w:rPr>
                      </w:pPr>
                      <w:r w:rsidRPr="00D70623">
                        <w:rPr>
                          <w:rFonts w:ascii="Times New Roman" w:hAnsi="Times New Roman" w:cs="Times New Roman"/>
                          <w:b/>
                          <w:sz w:val="24"/>
                          <w:szCs w:val="24"/>
                        </w:rPr>
                        <w:t xml:space="preserve">En tout, </w:t>
                      </w:r>
                      <w:r>
                        <w:rPr>
                          <w:rFonts w:ascii="Times New Roman" w:hAnsi="Times New Roman" w:cs="Times New Roman"/>
                          <w:b/>
                          <w:sz w:val="24"/>
                          <w:szCs w:val="24"/>
                        </w:rPr>
                        <w:t>Pierre</w:t>
                      </w:r>
                      <w:r w:rsidRPr="00D70623">
                        <w:rPr>
                          <w:rFonts w:ascii="Times New Roman" w:hAnsi="Times New Roman" w:cs="Times New Roman"/>
                          <w:b/>
                          <w:sz w:val="24"/>
                          <w:szCs w:val="24"/>
                        </w:rPr>
                        <w:t xml:space="preserve"> a posé </w:t>
                      </w:r>
                      <w:r>
                        <w:rPr>
                          <w:rFonts w:ascii="Times New Roman" w:hAnsi="Times New Roman" w:cs="Times New Roman"/>
                          <w:b/>
                          <w:sz w:val="24"/>
                          <w:szCs w:val="24"/>
                        </w:rPr>
                        <w:t>24</w:t>
                      </w:r>
                      <w:r w:rsidRPr="00D70623">
                        <w:rPr>
                          <w:rFonts w:ascii="Times New Roman" w:hAnsi="Times New Roman" w:cs="Times New Roman"/>
                          <w:b/>
                          <w:sz w:val="24"/>
                          <w:szCs w:val="24"/>
                        </w:rPr>
                        <w:t xml:space="preserve"> divisions.</w:t>
                      </w:r>
                    </w:p>
                    <w:p w14:paraId="1BBE680A" w14:textId="5167F085"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2 :</w:t>
                      </w:r>
                      <w:r w:rsidRPr="00D70623">
                        <w:rPr>
                          <w:rFonts w:ascii="Times New Roman" w:hAnsi="Times New Roman" w:cs="Times New Roman"/>
                          <w:sz w:val="24"/>
                          <w:szCs w:val="24"/>
                        </w:rPr>
                        <w:t xml:space="preserve"> Avant de les manger, </w:t>
                      </w:r>
                      <w:proofErr w:type="spellStart"/>
                      <w:r>
                        <w:rPr>
                          <w:rFonts w:ascii="Times New Roman" w:hAnsi="Times New Roman" w:cs="Times New Roman"/>
                          <w:sz w:val="24"/>
                          <w:szCs w:val="24"/>
                        </w:rPr>
                        <w:t>Sibril</w:t>
                      </w:r>
                      <w:proofErr w:type="spellEnd"/>
                      <w:r w:rsidRPr="00D70623">
                        <w:rPr>
                          <w:rFonts w:ascii="Times New Roman" w:hAnsi="Times New Roman" w:cs="Times New Roman"/>
                          <w:sz w:val="24"/>
                          <w:szCs w:val="24"/>
                        </w:rPr>
                        <w:t xml:space="preserve"> regroupe ses </w:t>
                      </w:r>
                      <w:r>
                        <w:rPr>
                          <w:rFonts w:ascii="Times New Roman" w:hAnsi="Times New Roman" w:cs="Times New Roman"/>
                          <w:sz w:val="24"/>
                          <w:szCs w:val="24"/>
                        </w:rPr>
                        <w:t>petits pois</w:t>
                      </w:r>
                      <w:r w:rsidRPr="00D70623">
                        <w:rPr>
                          <w:rFonts w:ascii="Times New Roman" w:hAnsi="Times New Roman" w:cs="Times New Roman"/>
                          <w:sz w:val="24"/>
                          <w:szCs w:val="24"/>
                        </w:rPr>
                        <w:t> : il a fait 3 paquets de</w:t>
                      </w:r>
                      <w:r>
                        <w:rPr>
                          <w:rFonts w:ascii="Times New Roman" w:hAnsi="Times New Roman" w:cs="Times New Roman"/>
                          <w:sz w:val="24"/>
                          <w:szCs w:val="24"/>
                        </w:rPr>
                        <w:t xml:space="preserve"> 9</w:t>
                      </w:r>
                      <w:r w:rsidRPr="00D70623">
                        <w:rPr>
                          <w:rFonts w:ascii="Times New Roman" w:hAnsi="Times New Roman" w:cs="Times New Roman"/>
                          <w:sz w:val="24"/>
                          <w:szCs w:val="24"/>
                        </w:rPr>
                        <w:t xml:space="preserve"> p</w:t>
                      </w:r>
                      <w:r>
                        <w:rPr>
                          <w:rFonts w:ascii="Times New Roman" w:hAnsi="Times New Roman" w:cs="Times New Roman"/>
                          <w:sz w:val="24"/>
                          <w:szCs w:val="24"/>
                        </w:rPr>
                        <w:t>etits pois</w:t>
                      </w:r>
                      <w:r w:rsidRPr="00D70623">
                        <w:rPr>
                          <w:rFonts w:ascii="Times New Roman" w:hAnsi="Times New Roman" w:cs="Times New Roman"/>
                          <w:sz w:val="24"/>
                          <w:szCs w:val="24"/>
                        </w:rPr>
                        <w:t>.</w:t>
                      </w:r>
                      <w:r>
                        <w:rPr>
                          <w:rFonts w:ascii="Times New Roman" w:hAnsi="Times New Roman" w:cs="Times New Roman"/>
                          <w:sz w:val="24"/>
                          <w:szCs w:val="24"/>
                        </w:rPr>
                        <w:t xml:space="preserve"> </w:t>
                      </w:r>
                      <w:r w:rsidRPr="00D70623">
                        <w:rPr>
                          <w:rFonts w:ascii="Times New Roman" w:hAnsi="Times New Roman" w:cs="Times New Roman"/>
                          <w:sz w:val="24"/>
                          <w:szCs w:val="24"/>
                        </w:rPr>
                        <w:t>Combien</w:t>
                      </w:r>
                      <w:r>
                        <w:rPr>
                          <w:rFonts w:ascii="Times New Roman" w:hAnsi="Times New Roman" w:cs="Times New Roman"/>
                          <w:sz w:val="24"/>
                          <w:szCs w:val="24"/>
                        </w:rPr>
                        <w:t xml:space="preserve"> </w:t>
                      </w:r>
                      <w:proofErr w:type="spellStart"/>
                      <w:r>
                        <w:rPr>
                          <w:rFonts w:ascii="Times New Roman" w:hAnsi="Times New Roman" w:cs="Times New Roman"/>
                          <w:sz w:val="24"/>
                          <w:szCs w:val="24"/>
                        </w:rPr>
                        <w:t>Sibr</w:t>
                      </w:r>
                      <w:r w:rsidRPr="00D70623">
                        <w:rPr>
                          <w:rFonts w:ascii="Times New Roman" w:hAnsi="Times New Roman" w:cs="Times New Roman"/>
                          <w:sz w:val="24"/>
                          <w:szCs w:val="24"/>
                        </w:rPr>
                        <w:t>il</w:t>
                      </w:r>
                      <w:proofErr w:type="spellEnd"/>
                      <w:r w:rsidRPr="00D70623">
                        <w:rPr>
                          <w:rFonts w:ascii="Times New Roman" w:hAnsi="Times New Roman" w:cs="Times New Roman"/>
                          <w:sz w:val="24"/>
                          <w:szCs w:val="24"/>
                        </w:rPr>
                        <w:t xml:space="preserve"> va-t-il manger de p</w:t>
                      </w:r>
                      <w:r>
                        <w:rPr>
                          <w:rFonts w:ascii="Times New Roman" w:hAnsi="Times New Roman" w:cs="Times New Roman"/>
                          <w:sz w:val="24"/>
                          <w:szCs w:val="24"/>
                        </w:rPr>
                        <w:t>etits pois</w:t>
                      </w:r>
                      <w:r w:rsidRPr="00D70623">
                        <w:rPr>
                          <w:rFonts w:ascii="Times New Roman" w:hAnsi="Times New Roman" w:cs="Times New Roman"/>
                          <w:sz w:val="24"/>
                          <w:szCs w:val="24"/>
                        </w:rPr>
                        <w:t> ?</w:t>
                      </w:r>
                    </w:p>
                    <w:p w14:paraId="72A9F81C" w14:textId="5FCB9672" w:rsidR="006A2334" w:rsidRPr="00D70623" w:rsidRDefault="008D0CF6" w:rsidP="006A2334">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Sibr</w:t>
                      </w:r>
                      <w:r w:rsidR="006A2334" w:rsidRPr="00D70623">
                        <w:rPr>
                          <w:rFonts w:ascii="Times New Roman" w:hAnsi="Times New Roman" w:cs="Times New Roman"/>
                          <w:b/>
                          <w:sz w:val="24"/>
                          <w:szCs w:val="24"/>
                        </w:rPr>
                        <w:t>il</w:t>
                      </w:r>
                      <w:proofErr w:type="spellEnd"/>
                      <w:r w:rsidR="006A2334" w:rsidRPr="00D70623">
                        <w:rPr>
                          <w:rFonts w:ascii="Times New Roman" w:hAnsi="Times New Roman" w:cs="Times New Roman"/>
                          <w:b/>
                          <w:sz w:val="24"/>
                          <w:szCs w:val="24"/>
                        </w:rPr>
                        <w:t xml:space="preserve"> va manger </w:t>
                      </w:r>
                      <w:r>
                        <w:rPr>
                          <w:rFonts w:ascii="Times New Roman" w:hAnsi="Times New Roman" w:cs="Times New Roman"/>
                          <w:b/>
                          <w:sz w:val="24"/>
                          <w:szCs w:val="24"/>
                        </w:rPr>
                        <w:t>27</w:t>
                      </w:r>
                      <w:r w:rsidR="006A2334" w:rsidRPr="00D70623">
                        <w:rPr>
                          <w:rFonts w:ascii="Times New Roman" w:hAnsi="Times New Roman" w:cs="Times New Roman"/>
                          <w:b/>
                          <w:sz w:val="24"/>
                          <w:szCs w:val="24"/>
                        </w:rPr>
                        <w:t xml:space="preserve"> p</w:t>
                      </w:r>
                      <w:r>
                        <w:rPr>
                          <w:rFonts w:ascii="Times New Roman" w:hAnsi="Times New Roman" w:cs="Times New Roman"/>
                          <w:b/>
                          <w:sz w:val="24"/>
                          <w:szCs w:val="24"/>
                        </w:rPr>
                        <w:t>etits pois</w:t>
                      </w:r>
                      <w:r w:rsidR="006A2334" w:rsidRPr="00D70623">
                        <w:rPr>
                          <w:rFonts w:ascii="Times New Roman" w:hAnsi="Times New Roman" w:cs="Times New Roman"/>
                          <w:b/>
                          <w:sz w:val="24"/>
                          <w:szCs w:val="24"/>
                        </w:rPr>
                        <w:t>.</w:t>
                      </w:r>
                    </w:p>
                    <w:p w14:paraId="7DA03803" w14:textId="5BDEF1DE" w:rsidR="006A2334" w:rsidRPr="00D70623" w:rsidRDefault="006A2334" w:rsidP="006A2334">
                      <w:pPr>
                        <w:spacing w:after="0" w:line="240" w:lineRule="auto"/>
                        <w:rPr>
                          <w:rFonts w:ascii="Times New Roman" w:hAnsi="Times New Roman" w:cs="Times New Roman"/>
                          <w:b/>
                          <w:bCs/>
                          <w:sz w:val="24"/>
                          <w:szCs w:val="24"/>
                        </w:rPr>
                      </w:pPr>
                      <w:r w:rsidRPr="00D70623">
                        <w:rPr>
                          <w:rFonts w:ascii="Times New Roman" w:hAnsi="Times New Roman" w:cs="Times New Roman"/>
                          <w:color w:val="FF0000"/>
                          <w:sz w:val="24"/>
                          <w:szCs w:val="24"/>
                        </w:rPr>
                        <w:t xml:space="preserve">Clap :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x 6,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x 5, 2 x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4 x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8 x </w:t>
                      </w:r>
                      <w:r w:rsidR="008D0CF6">
                        <w:rPr>
                          <w:rFonts w:ascii="Times New Roman" w:hAnsi="Times New Roman" w:cs="Times New Roman"/>
                          <w:sz w:val="24"/>
                          <w:szCs w:val="24"/>
                        </w:rPr>
                        <w:t>3</w:t>
                      </w:r>
                      <w:r w:rsidRPr="00D70623">
                        <w:rPr>
                          <w:rFonts w:ascii="Times New Roman" w:hAnsi="Times New Roman" w:cs="Times New Roman"/>
                          <w:sz w:val="24"/>
                          <w:szCs w:val="24"/>
                        </w:rPr>
                        <w:t xml:space="preserve"> </w:t>
                      </w:r>
                      <w:r w:rsidRPr="00D70623">
                        <w:rPr>
                          <w:rFonts w:ascii="Times New Roman" w:hAnsi="Times New Roman" w:cs="Times New Roman"/>
                          <w:sz w:val="24"/>
                          <w:szCs w:val="24"/>
                        </w:rPr>
                        <w:sym w:font="Wingdings" w:char="F0E8"/>
                      </w:r>
                      <w:r w:rsidRPr="00D70623">
                        <w:rPr>
                          <w:rFonts w:ascii="Times New Roman" w:hAnsi="Times New Roman" w:cs="Times New Roman"/>
                          <w:sz w:val="24"/>
                          <w:szCs w:val="24"/>
                        </w:rPr>
                        <w:t xml:space="preserve"> </w:t>
                      </w:r>
                      <w:r w:rsidR="008D0CF6">
                        <w:rPr>
                          <w:rFonts w:ascii="Times New Roman" w:hAnsi="Times New Roman" w:cs="Times New Roman"/>
                          <w:b/>
                          <w:bCs/>
                          <w:sz w:val="24"/>
                          <w:szCs w:val="24"/>
                        </w:rPr>
                        <w:t>18, 15, 6, 12, 24</w:t>
                      </w:r>
                    </w:p>
                    <w:p w14:paraId="0691D663" w14:textId="77777777" w:rsidR="006A2334" w:rsidRPr="00D70623" w:rsidRDefault="006A2334" w:rsidP="006A2334">
                      <w:pPr>
                        <w:spacing w:after="0" w:line="240" w:lineRule="auto"/>
                        <w:rPr>
                          <w:rFonts w:ascii="Times New Roman" w:hAnsi="Times New Roman" w:cs="Times New Roman"/>
                          <w:color w:val="FF0000"/>
                          <w:sz w:val="24"/>
                          <w:szCs w:val="24"/>
                        </w:rPr>
                      </w:pPr>
                    </w:p>
                    <w:p w14:paraId="23DA3ADB" w14:textId="44FC6EB1"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1 :</w:t>
                      </w:r>
                      <w:r w:rsidRPr="00D70623">
                        <w:rPr>
                          <w:rFonts w:ascii="Times New Roman" w:hAnsi="Times New Roman" w:cs="Times New Roman"/>
                          <w:sz w:val="24"/>
                          <w:szCs w:val="24"/>
                        </w:rPr>
                        <w:t xml:space="preserve"> Après avoir mis la table, </w:t>
                      </w:r>
                      <w:r w:rsidR="008D0CF6">
                        <w:rPr>
                          <w:rFonts w:ascii="Times New Roman" w:hAnsi="Times New Roman" w:cs="Times New Roman"/>
                          <w:sz w:val="24"/>
                          <w:szCs w:val="24"/>
                        </w:rPr>
                        <w:t>Patricia</w:t>
                      </w:r>
                      <w:r w:rsidRPr="00D70623">
                        <w:rPr>
                          <w:rFonts w:ascii="Times New Roman" w:hAnsi="Times New Roman" w:cs="Times New Roman"/>
                          <w:sz w:val="24"/>
                          <w:szCs w:val="24"/>
                        </w:rPr>
                        <w:t xml:space="preserve"> a découpé les </w:t>
                      </w:r>
                      <w:r w:rsidR="008D0CF6">
                        <w:rPr>
                          <w:rFonts w:ascii="Times New Roman" w:hAnsi="Times New Roman" w:cs="Times New Roman"/>
                          <w:sz w:val="24"/>
                          <w:szCs w:val="24"/>
                        </w:rPr>
                        <w:t>cinq</w:t>
                      </w:r>
                      <w:r w:rsidRPr="00D70623">
                        <w:rPr>
                          <w:rFonts w:ascii="Times New Roman" w:hAnsi="Times New Roman" w:cs="Times New Roman"/>
                          <w:sz w:val="24"/>
                          <w:szCs w:val="24"/>
                        </w:rPr>
                        <w:t xml:space="preserve"> pizzas en sept morceaux.</w:t>
                      </w:r>
                      <w:r>
                        <w:rPr>
                          <w:rFonts w:ascii="Times New Roman" w:hAnsi="Times New Roman" w:cs="Times New Roman"/>
                          <w:sz w:val="24"/>
                          <w:szCs w:val="24"/>
                        </w:rPr>
                        <w:t xml:space="preserve"> </w:t>
                      </w:r>
                      <w:r w:rsidRPr="00D70623">
                        <w:rPr>
                          <w:rFonts w:ascii="Times New Roman" w:hAnsi="Times New Roman" w:cs="Times New Roman"/>
                          <w:sz w:val="24"/>
                          <w:szCs w:val="24"/>
                        </w:rPr>
                        <w:t xml:space="preserve">Combien </w:t>
                      </w:r>
                      <w:r w:rsidR="008D0CF6">
                        <w:rPr>
                          <w:rFonts w:ascii="Times New Roman" w:hAnsi="Times New Roman" w:cs="Times New Roman"/>
                          <w:sz w:val="24"/>
                          <w:szCs w:val="24"/>
                        </w:rPr>
                        <w:t>Patricia</w:t>
                      </w:r>
                      <w:r w:rsidRPr="00D70623">
                        <w:rPr>
                          <w:rFonts w:ascii="Times New Roman" w:hAnsi="Times New Roman" w:cs="Times New Roman"/>
                          <w:sz w:val="24"/>
                          <w:szCs w:val="24"/>
                        </w:rPr>
                        <w:t xml:space="preserve"> a-t-elle découpé de parts de pizza ?</w:t>
                      </w:r>
                    </w:p>
                    <w:p w14:paraId="0610A174" w14:textId="7F245803" w:rsidR="006A2334" w:rsidRPr="00D70623" w:rsidRDefault="008D0CF6" w:rsidP="006A2334">
                      <w:pPr>
                        <w:spacing w:after="0" w:line="240" w:lineRule="auto"/>
                        <w:rPr>
                          <w:rFonts w:ascii="Times New Roman" w:hAnsi="Times New Roman" w:cs="Times New Roman"/>
                          <w:b/>
                          <w:sz w:val="24"/>
                          <w:szCs w:val="24"/>
                        </w:rPr>
                      </w:pPr>
                      <w:r>
                        <w:rPr>
                          <w:rFonts w:ascii="Times New Roman" w:hAnsi="Times New Roman" w:cs="Times New Roman"/>
                          <w:b/>
                          <w:sz w:val="24"/>
                          <w:szCs w:val="24"/>
                        </w:rPr>
                        <w:t>Patricia</w:t>
                      </w:r>
                      <w:r w:rsidR="006A2334" w:rsidRPr="00D70623">
                        <w:rPr>
                          <w:rFonts w:ascii="Times New Roman" w:hAnsi="Times New Roman" w:cs="Times New Roman"/>
                          <w:b/>
                          <w:sz w:val="24"/>
                          <w:szCs w:val="24"/>
                        </w:rPr>
                        <w:t xml:space="preserve"> a découpé </w:t>
                      </w:r>
                      <w:r>
                        <w:rPr>
                          <w:rFonts w:ascii="Times New Roman" w:hAnsi="Times New Roman" w:cs="Times New Roman"/>
                          <w:b/>
                          <w:sz w:val="24"/>
                          <w:szCs w:val="24"/>
                        </w:rPr>
                        <w:t>35</w:t>
                      </w:r>
                      <w:r w:rsidR="006A2334" w:rsidRPr="00D70623">
                        <w:rPr>
                          <w:rFonts w:ascii="Times New Roman" w:hAnsi="Times New Roman" w:cs="Times New Roman"/>
                          <w:b/>
                          <w:sz w:val="24"/>
                          <w:szCs w:val="24"/>
                        </w:rPr>
                        <w:t xml:space="preserve"> parts de pizza.</w:t>
                      </w:r>
                    </w:p>
                    <w:p w14:paraId="470E93F7" w14:textId="37500368" w:rsidR="006A2334" w:rsidRPr="00D70623" w:rsidRDefault="006A2334" w:rsidP="006A2334">
                      <w:pPr>
                        <w:spacing w:after="0" w:line="240" w:lineRule="auto"/>
                        <w:rPr>
                          <w:rFonts w:ascii="Times New Roman" w:hAnsi="Times New Roman" w:cs="Times New Roman"/>
                          <w:sz w:val="24"/>
                          <w:szCs w:val="24"/>
                        </w:rPr>
                      </w:pPr>
                      <w:r w:rsidRPr="00D70623">
                        <w:rPr>
                          <w:rFonts w:ascii="Times New Roman" w:hAnsi="Times New Roman" w:cs="Times New Roman"/>
                          <w:color w:val="FF0000"/>
                          <w:sz w:val="24"/>
                          <w:szCs w:val="24"/>
                        </w:rPr>
                        <w:t>Problème 2 :</w:t>
                      </w:r>
                      <w:r w:rsidRPr="00D70623">
                        <w:rPr>
                          <w:rFonts w:ascii="Times New Roman" w:hAnsi="Times New Roman" w:cs="Times New Roman"/>
                          <w:sz w:val="24"/>
                          <w:szCs w:val="24"/>
                        </w:rPr>
                        <w:t xml:space="preserve"> Pour son entraînement, un athlète court </w:t>
                      </w:r>
                      <w:r w:rsidR="008D0CF6">
                        <w:rPr>
                          <w:rFonts w:ascii="Times New Roman" w:hAnsi="Times New Roman" w:cs="Times New Roman"/>
                          <w:sz w:val="24"/>
                          <w:szCs w:val="24"/>
                        </w:rPr>
                        <w:t>10</w:t>
                      </w:r>
                      <w:r w:rsidRPr="00D70623">
                        <w:rPr>
                          <w:rFonts w:ascii="Times New Roman" w:hAnsi="Times New Roman" w:cs="Times New Roman"/>
                          <w:sz w:val="24"/>
                          <w:szCs w:val="24"/>
                        </w:rPr>
                        <w:t xml:space="preserve"> km par jour pendant </w:t>
                      </w:r>
                      <w:r w:rsidR="008D0CF6">
                        <w:rPr>
                          <w:rFonts w:ascii="Times New Roman" w:hAnsi="Times New Roman" w:cs="Times New Roman"/>
                          <w:sz w:val="24"/>
                          <w:szCs w:val="24"/>
                        </w:rPr>
                        <w:t>cinq jours</w:t>
                      </w:r>
                      <w:r w:rsidRPr="00D70623">
                        <w:rPr>
                          <w:rFonts w:ascii="Times New Roman" w:hAnsi="Times New Roman" w:cs="Times New Roman"/>
                          <w:sz w:val="24"/>
                          <w:szCs w:val="24"/>
                        </w:rPr>
                        <w:t>.</w:t>
                      </w:r>
                      <w:r>
                        <w:rPr>
                          <w:rFonts w:ascii="Times New Roman" w:hAnsi="Times New Roman" w:cs="Times New Roman"/>
                          <w:sz w:val="24"/>
                          <w:szCs w:val="24"/>
                        </w:rPr>
                        <w:t xml:space="preserve"> </w:t>
                      </w:r>
                      <w:r w:rsidRPr="00D70623">
                        <w:rPr>
                          <w:rFonts w:ascii="Times New Roman" w:hAnsi="Times New Roman" w:cs="Times New Roman"/>
                          <w:sz w:val="24"/>
                          <w:szCs w:val="24"/>
                        </w:rPr>
                        <w:t>Quelle distance a-t-il parcouru en tout ?</w:t>
                      </w:r>
                    </w:p>
                    <w:p w14:paraId="154F46BF" w14:textId="16DD22DA" w:rsidR="006A2334" w:rsidRPr="00D70623" w:rsidRDefault="006A2334" w:rsidP="006A2334">
                      <w:pPr>
                        <w:spacing w:after="0" w:line="240" w:lineRule="auto"/>
                        <w:rPr>
                          <w:rFonts w:ascii="Times New Roman" w:hAnsi="Times New Roman" w:cs="Times New Roman"/>
                          <w:b/>
                          <w:sz w:val="24"/>
                          <w:szCs w:val="24"/>
                        </w:rPr>
                      </w:pPr>
                      <w:r w:rsidRPr="00D70623">
                        <w:rPr>
                          <w:rFonts w:ascii="Times New Roman" w:hAnsi="Times New Roman" w:cs="Times New Roman"/>
                          <w:b/>
                          <w:sz w:val="24"/>
                          <w:szCs w:val="24"/>
                        </w:rPr>
                        <w:t xml:space="preserve">Il a parcouru </w:t>
                      </w:r>
                      <w:r w:rsidR="008D0CF6">
                        <w:rPr>
                          <w:rFonts w:ascii="Times New Roman" w:hAnsi="Times New Roman" w:cs="Times New Roman"/>
                          <w:b/>
                          <w:sz w:val="24"/>
                          <w:szCs w:val="24"/>
                        </w:rPr>
                        <w:t>50</w:t>
                      </w:r>
                      <w:r w:rsidRPr="00D70623">
                        <w:rPr>
                          <w:rFonts w:ascii="Times New Roman" w:hAnsi="Times New Roman" w:cs="Times New Roman"/>
                          <w:b/>
                          <w:sz w:val="24"/>
                          <w:szCs w:val="24"/>
                        </w:rPr>
                        <w:t xml:space="preserve"> km en </w:t>
                      </w:r>
                      <w:r w:rsidR="008D0CF6">
                        <w:rPr>
                          <w:rFonts w:ascii="Times New Roman" w:hAnsi="Times New Roman" w:cs="Times New Roman"/>
                          <w:b/>
                          <w:sz w:val="24"/>
                          <w:szCs w:val="24"/>
                        </w:rPr>
                        <w:t>cinq jours</w:t>
                      </w:r>
                      <w:r w:rsidRPr="00D70623">
                        <w:rPr>
                          <w:rFonts w:ascii="Times New Roman" w:hAnsi="Times New Roman" w:cs="Times New Roman"/>
                          <w:b/>
                          <w:sz w:val="24"/>
                          <w:szCs w:val="24"/>
                        </w:rPr>
                        <w:t>.</w:t>
                      </w:r>
                    </w:p>
                    <w:p w14:paraId="1D59C2F7" w14:textId="37C74864" w:rsidR="006A2334" w:rsidRPr="00D70623" w:rsidRDefault="006A2334" w:rsidP="006A2334">
                      <w:pPr>
                        <w:spacing w:after="0" w:line="240" w:lineRule="auto"/>
                        <w:rPr>
                          <w:rFonts w:ascii="Times New Roman" w:hAnsi="Times New Roman" w:cs="Times New Roman"/>
                          <w:color w:val="FF0000"/>
                          <w:sz w:val="24"/>
                          <w:szCs w:val="24"/>
                        </w:rPr>
                      </w:pPr>
                      <w:r w:rsidRPr="00D70623">
                        <w:rPr>
                          <w:rFonts w:ascii="Times New Roman" w:hAnsi="Times New Roman" w:cs="Times New Roman"/>
                          <w:color w:val="FF0000"/>
                          <w:sz w:val="24"/>
                          <w:szCs w:val="24"/>
                        </w:rPr>
                        <w:t>Clap :</w:t>
                      </w:r>
                      <w:r w:rsidRPr="00D70623">
                        <w:rPr>
                          <w:rFonts w:ascii="Times New Roman" w:hAnsi="Times New Roman" w:cs="Times New Roman"/>
                          <w:sz w:val="24"/>
                          <w:szCs w:val="24"/>
                        </w:rPr>
                        <w:t xml:space="preserve">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x 7,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x 5, 2 x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3 x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w:t>
                      </w:r>
                      <w:r w:rsidR="008D0CF6">
                        <w:rPr>
                          <w:rFonts w:ascii="Times New Roman" w:hAnsi="Times New Roman" w:cs="Times New Roman"/>
                          <w:sz w:val="24"/>
                          <w:szCs w:val="24"/>
                        </w:rPr>
                        <w:t>5</w:t>
                      </w:r>
                      <w:r w:rsidRPr="00D70623">
                        <w:rPr>
                          <w:rFonts w:ascii="Times New Roman" w:hAnsi="Times New Roman" w:cs="Times New Roman"/>
                          <w:sz w:val="24"/>
                          <w:szCs w:val="24"/>
                        </w:rPr>
                        <w:t xml:space="preserve"> x 6 </w:t>
                      </w:r>
                      <w:r w:rsidRPr="00D70623">
                        <w:rPr>
                          <w:rFonts w:ascii="Times New Roman" w:hAnsi="Times New Roman" w:cs="Times New Roman"/>
                          <w:sz w:val="24"/>
                          <w:szCs w:val="24"/>
                        </w:rPr>
                        <w:sym w:font="Wingdings" w:char="F0E8"/>
                      </w:r>
                      <w:r w:rsidRPr="00D70623">
                        <w:rPr>
                          <w:rFonts w:ascii="Times New Roman" w:hAnsi="Times New Roman" w:cs="Times New Roman"/>
                          <w:sz w:val="24"/>
                          <w:szCs w:val="24"/>
                        </w:rPr>
                        <w:t xml:space="preserve"> </w:t>
                      </w:r>
                      <w:r w:rsidR="008D0CF6">
                        <w:rPr>
                          <w:rFonts w:ascii="Times New Roman" w:hAnsi="Times New Roman" w:cs="Times New Roman"/>
                          <w:b/>
                          <w:sz w:val="24"/>
                          <w:szCs w:val="24"/>
                        </w:rPr>
                        <w:t>35, 25, 10, 15, 30</w:t>
                      </w:r>
                    </w:p>
                    <w:p w14:paraId="17992C57" w14:textId="77777777" w:rsidR="006A2334" w:rsidRPr="00D70623" w:rsidRDefault="006A2334" w:rsidP="006A2334">
                      <w:pPr>
                        <w:spacing w:after="0" w:line="240" w:lineRule="auto"/>
                        <w:rPr>
                          <w:rFonts w:ascii="Times New Roman" w:hAnsi="Times New Roman" w:cs="Times New Roman"/>
                          <w:color w:val="FF0000"/>
                          <w:sz w:val="24"/>
                          <w:szCs w:val="24"/>
                        </w:rPr>
                      </w:pPr>
                    </w:p>
                    <w:p w14:paraId="6A46B854" w14:textId="77777777" w:rsidR="006A2334" w:rsidRPr="00AA41A5" w:rsidRDefault="006A2334" w:rsidP="006A2334">
                      <w:pPr>
                        <w:rPr>
                          <w:color w:val="FF0000"/>
                        </w:rPr>
                      </w:pPr>
                    </w:p>
                  </w:txbxContent>
                </v:textbox>
                <w10:wrap anchorx="margin"/>
              </v:shape>
            </w:pict>
          </mc:Fallback>
        </mc:AlternateContent>
      </w:r>
    </w:p>
    <w:p w14:paraId="4D3FA4F3" w14:textId="77777777" w:rsidR="006A2334" w:rsidRDefault="006A2334" w:rsidP="00CA2235">
      <w:pPr>
        <w:rPr>
          <w:rFonts w:ascii="MV Boli" w:hAnsi="MV Boli" w:cs="MV Boli"/>
          <w:sz w:val="24"/>
          <w:szCs w:val="24"/>
          <w:u w:val="single"/>
        </w:rPr>
      </w:pPr>
    </w:p>
    <w:p w14:paraId="4B208850" w14:textId="77777777" w:rsidR="006A2334" w:rsidRDefault="006A2334" w:rsidP="00CA2235">
      <w:pPr>
        <w:rPr>
          <w:rFonts w:ascii="MV Boli" w:hAnsi="MV Boli" w:cs="MV Boli"/>
          <w:sz w:val="24"/>
          <w:szCs w:val="24"/>
          <w:u w:val="single"/>
        </w:rPr>
      </w:pPr>
    </w:p>
    <w:p w14:paraId="1A9E8498" w14:textId="77777777" w:rsidR="006A2334" w:rsidRDefault="006A2334" w:rsidP="00CA2235">
      <w:pPr>
        <w:rPr>
          <w:rFonts w:ascii="MV Boli" w:hAnsi="MV Boli" w:cs="MV Boli"/>
          <w:sz w:val="24"/>
          <w:szCs w:val="24"/>
          <w:u w:val="single"/>
        </w:rPr>
      </w:pPr>
    </w:p>
    <w:p w14:paraId="27A59698" w14:textId="77777777" w:rsidR="006A2334" w:rsidRDefault="006A2334" w:rsidP="00CA2235">
      <w:pPr>
        <w:rPr>
          <w:rFonts w:ascii="MV Boli" w:hAnsi="MV Boli" w:cs="MV Boli"/>
          <w:sz w:val="24"/>
          <w:szCs w:val="24"/>
          <w:u w:val="single"/>
        </w:rPr>
      </w:pPr>
    </w:p>
    <w:p w14:paraId="078583B7" w14:textId="77777777" w:rsidR="006A2334" w:rsidRDefault="006A2334" w:rsidP="00CA2235">
      <w:pPr>
        <w:rPr>
          <w:rFonts w:ascii="MV Boli" w:hAnsi="MV Boli" w:cs="MV Boli"/>
          <w:sz w:val="24"/>
          <w:szCs w:val="24"/>
          <w:u w:val="single"/>
        </w:rPr>
      </w:pPr>
    </w:p>
    <w:p w14:paraId="26E64447" w14:textId="77777777" w:rsidR="006A2334" w:rsidRDefault="006A2334" w:rsidP="00CA2235">
      <w:pPr>
        <w:rPr>
          <w:rFonts w:ascii="MV Boli" w:hAnsi="MV Boli" w:cs="MV Boli"/>
          <w:sz w:val="24"/>
          <w:szCs w:val="24"/>
          <w:u w:val="single"/>
        </w:rPr>
      </w:pPr>
    </w:p>
    <w:p w14:paraId="32DC8C53" w14:textId="77777777" w:rsidR="006A2334" w:rsidRDefault="006A2334" w:rsidP="00CA2235">
      <w:pPr>
        <w:rPr>
          <w:rFonts w:ascii="MV Boli" w:hAnsi="MV Boli" w:cs="MV Boli"/>
          <w:sz w:val="24"/>
          <w:szCs w:val="24"/>
          <w:u w:val="single"/>
        </w:rPr>
      </w:pPr>
    </w:p>
    <w:p w14:paraId="664086AC" w14:textId="77777777" w:rsidR="006A2334" w:rsidRDefault="006A2334" w:rsidP="00CA2235">
      <w:pPr>
        <w:rPr>
          <w:rFonts w:ascii="MV Boli" w:hAnsi="MV Boli" w:cs="MV Boli"/>
          <w:sz w:val="24"/>
          <w:szCs w:val="24"/>
          <w:u w:val="single"/>
        </w:rPr>
      </w:pPr>
    </w:p>
    <w:p w14:paraId="1EF91875" w14:textId="77777777" w:rsidR="006A2334" w:rsidRDefault="006A2334" w:rsidP="00CA2235">
      <w:pPr>
        <w:rPr>
          <w:rFonts w:ascii="MV Boli" w:hAnsi="MV Boli" w:cs="MV Boli"/>
          <w:sz w:val="24"/>
          <w:szCs w:val="24"/>
          <w:u w:val="single"/>
        </w:rPr>
      </w:pPr>
    </w:p>
    <w:p w14:paraId="14411E94" w14:textId="77777777" w:rsidR="006A2334" w:rsidRDefault="006A2334" w:rsidP="00CA2235">
      <w:pPr>
        <w:rPr>
          <w:rFonts w:ascii="MV Boli" w:hAnsi="MV Boli" w:cs="MV Boli"/>
          <w:sz w:val="24"/>
          <w:szCs w:val="24"/>
          <w:u w:val="single"/>
        </w:rPr>
      </w:pPr>
    </w:p>
    <w:p w14:paraId="51643C6A" w14:textId="552C0177" w:rsidR="00BE305A" w:rsidRDefault="0078762A" w:rsidP="00CA2235">
      <w:pPr>
        <w:rPr>
          <w:rFonts w:ascii="MV Boli" w:hAnsi="MV Boli" w:cs="MV Boli"/>
          <w:sz w:val="24"/>
          <w:szCs w:val="24"/>
          <w:u w:val="single"/>
        </w:rPr>
      </w:pPr>
      <w:r>
        <w:rPr>
          <w:noProof/>
          <w:lang w:eastAsia="fr-FR"/>
        </w:rPr>
        <w:lastRenderedPageBreak/>
        <mc:AlternateContent>
          <mc:Choice Requires="wps">
            <w:drawing>
              <wp:anchor distT="0" distB="0" distL="114300" distR="114300" simplePos="0" relativeHeight="250459648" behindDoc="0" locked="0" layoutInCell="1" allowOverlap="1" wp14:anchorId="7ABC7686" wp14:editId="026EA574">
                <wp:simplePos x="0" y="0"/>
                <wp:positionH relativeFrom="column">
                  <wp:posOffset>17253</wp:posOffset>
                </wp:positionH>
                <wp:positionV relativeFrom="paragraph">
                  <wp:posOffset>-8626</wp:posOffset>
                </wp:positionV>
                <wp:extent cx="1785668" cy="396815"/>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1785668" cy="396815"/>
                        </a:xfrm>
                        <a:prstGeom prst="rect">
                          <a:avLst/>
                        </a:prstGeom>
                        <a:noFill/>
                        <a:ln w="6350">
                          <a:noFill/>
                        </a:ln>
                      </wps:spPr>
                      <wps:txbx>
                        <w:txbxContent>
                          <w:p w14:paraId="6AD7131F" w14:textId="4A5813CE" w:rsidR="00EB2AA1" w:rsidRPr="0078762A" w:rsidRDefault="00EB2AA1">
                            <w:pPr>
                              <w:rPr>
                                <w:color w:val="FF0000"/>
                              </w:rPr>
                            </w:pPr>
                            <w:r w:rsidRPr="0078762A">
                              <w:rPr>
                                <w:color w:val="FF0000"/>
                              </w:rPr>
                              <w:t>Semaine 1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BC7686" id="_x0000_t202" coordsize="21600,21600" o:spt="202" path="m,l,21600r21600,l21600,xe">
                <v:stroke joinstyle="miter"/>
                <v:path gradientshapeok="t" o:connecttype="rect"/>
              </v:shapetype>
              <v:shape id="Zone de texte 3" o:spid="_x0000_s1026" type="#_x0000_t202" style="position:absolute;margin-left:1.35pt;margin-top:-.7pt;width:140.6pt;height:31.25pt;z-index:2504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" filled="f" stroked="f" strokeweight=".5pt">
                <v:textbox>
                  <w:txbxContent>
                    <w:p w14:paraId="6AD7131F" w14:textId="4A5813CE" w:rsidR="00EB2AA1" w:rsidRPr="0078762A" w:rsidRDefault="00EB2AA1">
                      <w:pPr>
                        <w:rPr>
                          <w:color w:val="FF0000"/>
                        </w:rPr>
                      </w:pPr>
                      <w:r w:rsidRPr="0078762A">
                        <w:rPr>
                          <w:color w:val="FF0000"/>
                        </w:rPr>
                        <w:t>Semaine 1 CM2 L</w:t>
                      </w:r>
                    </w:p>
                  </w:txbxContent>
                </v:textbox>
              </v:shape>
            </w:pict>
          </mc:Fallback>
        </mc:AlternateContent>
      </w:r>
      <w:r w:rsidR="00685B5F">
        <w:rPr>
          <w:noProof/>
          <w:lang w:eastAsia="fr-FR"/>
        </w:rPr>
        <w:drawing>
          <wp:anchor distT="0" distB="0" distL="114300" distR="114300" simplePos="0" relativeHeight="250432000" behindDoc="0" locked="0" layoutInCell="1" allowOverlap="1" wp14:anchorId="51643DEA" wp14:editId="1F8E4E60">
            <wp:simplePos x="0" y="0"/>
            <wp:positionH relativeFrom="column">
              <wp:posOffset>3686175</wp:posOffset>
            </wp:positionH>
            <wp:positionV relativeFrom="paragraph">
              <wp:posOffset>1905</wp:posOffset>
            </wp:positionV>
            <wp:extent cx="505460" cy="611505"/>
            <wp:effectExtent l="0" t="0" r="8890" b="0"/>
            <wp:wrapNone/>
            <wp:docPr id="22" name="Image 2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43C6B" w14:textId="311DF3FB" w:rsidR="0023392F" w:rsidRPr="0023392F" w:rsidRDefault="0023392F" w:rsidP="00CA2235">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25856" behindDoc="0" locked="0" layoutInCell="1" allowOverlap="1" wp14:anchorId="51643DEC" wp14:editId="70460866">
                <wp:simplePos x="0" y="0"/>
                <wp:positionH relativeFrom="column">
                  <wp:posOffset>3857625</wp:posOffset>
                </wp:positionH>
                <wp:positionV relativeFrom="paragraph">
                  <wp:posOffset>307340</wp:posOffset>
                </wp:positionV>
                <wp:extent cx="495300" cy="323850"/>
                <wp:effectExtent l="0" t="0" r="19050" b="19050"/>
                <wp:wrapNone/>
                <wp:docPr id="27" name="Ellipse 2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10028" id="Ellipse 27" o:spid="_x0000_s1026" style="position:absolute;margin-left:303.75pt;margin-top:24.2pt;width:39pt;height:25.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oFmwIAALg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24832" behindDoc="0" locked="0" layoutInCell="1" allowOverlap="1" wp14:anchorId="51643DEE" wp14:editId="060456A4">
                <wp:simplePos x="0" y="0"/>
                <wp:positionH relativeFrom="column">
                  <wp:posOffset>3314700</wp:posOffset>
                </wp:positionH>
                <wp:positionV relativeFrom="paragraph">
                  <wp:posOffset>307340</wp:posOffset>
                </wp:positionV>
                <wp:extent cx="495300" cy="323850"/>
                <wp:effectExtent l="0" t="0" r="19050" b="19050"/>
                <wp:wrapNone/>
                <wp:docPr id="26" name="Ellipse 2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389CD" id="Ellipse 26" o:spid="_x0000_s1026" style="position:absolute;margin-left:261pt;margin-top:24.2pt;width:39pt;height:25.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23808" behindDoc="0" locked="0" layoutInCell="1" allowOverlap="1" wp14:anchorId="51643DF0" wp14:editId="6F7C85CD">
                <wp:simplePos x="0" y="0"/>
                <wp:positionH relativeFrom="column">
                  <wp:posOffset>2733675</wp:posOffset>
                </wp:positionH>
                <wp:positionV relativeFrom="paragraph">
                  <wp:posOffset>307340</wp:posOffset>
                </wp:positionV>
                <wp:extent cx="495300" cy="323850"/>
                <wp:effectExtent l="0" t="0" r="19050" b="19050"/>
                <wp:wrapNone/>
                <wp:docPr id="25" name="Ellipse 2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774995" id="Ellipse 25" o:spid="_x0000_s1026" style="position:absolute;margin-left:215.25pt;margin-top:24.2pt;width:39pt;height:2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22784" behindDoc="0" locked="0" layoutInCell="1" allowOverlap="1" wp14:anchorId="51643DF2" wp14:editId="1725FA78">
                <wp:simplePos x="0" y="0"/>
                <wp:positionH relativeFrom="column">
                  <wp:posOffset>2190750</wp:posOffset>
                </wp:positionH>
                <wp:positionV relativeFrom="paragraph">
                  <wp:posOffset>307340</wp:posOffset>
                </wp:positionV>
                <wp:extent cx="495300" cy="32385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F1994" id="Ellipse 24" o:spid="_x0000_s1026" style="position:absolute;margin-left:172.5pt;margin-top:24.2pt;width:39pt;height:2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21760" behindDoc="0" locked="0" layoutInCell="1" allowOverlap="1" wp14:anchorId="51643DF4" wp14:editId="27067DC6">
                <wp:simplePos x="0" y="0"/>
                <wp:positionH relativeFrom="column">
                  <wp:posOffset>1638300</wp:posOffset>
                </wp:positionH>
                <wp:positionV relativeFrom="paragraph">
                  <wp:posOffset>307340</wp:posOffset>
                </wp:positionV>
                <wp:extent cx="495300" cy="323850"/>
                <wp:effectExtent l="0" t="0" r="19050" b="19050"/>
                <wp:wrapNone/>
                <wp:docPr id="23" name="Ellipse 2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497466" id="Ellipse 23" o:spid="_x0000_s1026" style="position:absolute;margin-left:129pt;margin-top:24.2pt;width:39pt;height:2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HdeMCmcAgAAuAUAAA4AAAAAAAAAAAAAAAAALgIAAGRycy9l&#10;Mm9Eb2MueG1sUEsBAi0AFAAGAAgAAAAhAA96JSP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20736" behindDoc="0" locked="0" layoutInCell="1" allowOverlap="1" wp14:anchorId="51643DF6" wp14:editId="3F13E6E7">
                <wp:simplePos x="0" y="0"/>
                <wp:positionH relativeFrom="column">
                  <wp:posOffset>1104900</wp:posOffset>
                </wp:positionH>
                <wp:positionV relativeFrom="paragraph">
                  <wp:posOffset>307340</wp:posOffset>
                </wp:positionV>
                <wp:extent cx="495300" cy="323850"/>
                <wp:effectExtent l="0" t="0" r="19050" b="19050"/>
                <wp:wrapNone/>
                <wp:docPr id="14" name="Ellipse 1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8322C" id="Ellipse 14" o:spid="_x0000_s1026" style="position:absolute;margin-left:87pt;margin-top:24.2pt;width:39pt;height:2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19712" behindDoc="0" locked="0" layoutInCell="1" allowOverlap="1" wp14:anchorId="51643DF8" wp14:editId="798DFAD0">
                <wp:simplePos x="0" y="0"/>
                <wp:positionH relativeFrom="column">
                  <wp:posOffset>552450</wp:posOffset>
                </wp:positionH>
                <wp:positionV relativeFrom="paragraph">
                  <wp:posOffset>307340</wp:posOffset>
                </wp:positionV>
                <wp:extent cx="495300" cy="32385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90046" id="Ellipse 11" o:spid="_x0000_s1026" style="position:absolute;margin-left:43.5pt;margin-top:24.2pt;width:39pt;height:25.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0418688" behindDoc="0" locked="0" layoutInCell="1" allowOverlap="1" wp14:anchorId="51643DFA" wp14:editId="56DC0807">
                <wp:simplePos x="0" y="0"/>
                <wp:positionH relativeFrom="column">
                  <wp:posOffset>0</wp:posOffset>
                </wp:positionH>
                <wp:positionV relativeFrom="paragraph">
                  <wp:posOffset>307340</wp:posOffset>
                </wp:positionV>
                <wp:extent cx="495300" cy="32385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473D4" id="Ellipse 10" o:spid="_x0000_s1026" style="position:absolute;margin-left:0;margin-top:24.2pt;width:39pt;height:2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 Compte de 6 en 6</w:t>
      </w:r>
    </w:p>
    <w:p w14:paraId="51643C6C" w14:textId="2E86FD77" w:rsidR="0023392F" w:rsidRDefault="0023392F" w:rsidP="00CA2235">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0430976" behindDoc="0" locked="0" layoutInCell="1" allowOverlap="1" wp14:anchorId="51643DFC" wp14:editId="73D88008">
                <wp:simplePos x="0" y="0"/>
                <wp:positionH relativeFrom="column">
                  <wp:posOffset>104775</wp:posOffset>
                </wp:positionH>
                <wp:positionV relativeFrom="paragraph">
                  <wp:posOffset>26035</wp:posOffset>
                </wp:positionV>
                <wp:extent cx="447675" cy="3238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3EED" w14:textId="77777777" w:rsidR="00EB2AA1" w:rsidRDefault="00EB2AA1">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43DFC" id="Zone de texte 32" o:spid="_x0000_s1027" type="#_x0000_t202" style="position:absolute;margin-left:8.25pt;margin-top:2.05pt;width:35.25pt;height:25.5pt;z-index:2504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" filled="f" stroked="f" strokeweight=".5pt">
                <v:textbox>
                  <w:txbxContent>
                    <w:p w14:paraId="51643EED" w14:textId="77777777" w:rsidR="00EB2AA1" w:rsidRDefault="00EB2AA1">
                      <w:r>
                        <w:t>12</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0426880" behindDoc="0" locked="0" layoutInCell="1" allowOverlap="1" wp14:anchorId="51643DFE" wp14:editId="1FD32ACA">
                <wp:simplePos x="0" y="0"/>
                <wp:positionH relativeFrom="column">
                  <wp:posOffset>4248150</wp:posOffset>
                </wp:positionH>
                <wp:positionV relativeFrom="paragraph">
                  <wp:posOffset>221615</wp:posOffset>
                </wp:positionV>
                <wp:extent cx="495300" cy="323850"/>
                <wp:effectExtent l="0" t="0" r="19050" b="19050"/>
                <wp:wrapNone/>
                <wp:docPr id="28" name="Ellipse 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B1BB84" id="Ellipse 28" o:spid="_x0000_s1026" style="position:absolute;margin-left:334.5pt;margin-top:17.45pt;width:39pt;height:25.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b3mwIAALg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" fillcolor="white [3212]" strokecolor="black [3213]" strokeweight="1pt"/>
            </w:pict>
          </mc:Fallback>
        </mc:AlternateContent>
      </w:r>
    </w:p>
    <w:p w14:paraId="51643C6D" w14:textId="77777777" w:rsidR="0023392F" w:rsidRDefault="0023392F" w:rsidP="00CA2235">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0429952" behindDoc="0" locked="0" layoutInCell="1" allowOverlap="1" wp14:anchorId="51643E00" wp14:editId="031D3C36">
                <wp:simplePos x="0" y="0"/>
                <wp:positionH relativeFrom="column">
                  <wp:posOffset>2733675</wp:posOffset>
                </wp:positionH>
                <wp:positionV relativeFrom="paragraph">
                  <wp:posOffset>88265</wp:posOffset>
                </wp:positionV>
                <wp:extent cx="495300" cy="32385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F214E" id="Ellipse 31" o:spid="_x0000_s1026" style="position:absolute;margin-left:215.25pt;margin-top:6.95pt;width:39pt;height:25.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0428928" behindDoc="0" locked="0" layoutInCell="1" allowOverlap="1" wp14:anchorId="51643E02" wp14:editId="139B9945">
                <wp:simplePos x="0" y="0"/>
                <wp:positionH relativeFrom="column">
                  <wp:posOffset>3314700</wp:posOffset>
                </wp:positionH>
                <wp:positionV relativeFrom="paragraph">
                  <wp:posOffset>78740</wp:posOffset>
                </wp:positionV>
                <wp:extent cx="495300" cy="323850"/>
                <wp:effectExtent l="0" t="0" r="19050" b="19050"/>
                <wp:wrapNone/>
                <wp:docPr id="30" name="Ellipse 3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9F5FC1" id="Ellipse 30" o:spid="_x0000_s1026" style="position:absolute;margin-left:261pt;margin-top:6.2pt;width:39pt;height:25.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0427904" behindDoc="0" locked="0" layoutInCell="1" allowOverlap="1" wp14:anchorId="51643E04" wp14:editId="5353A1A4">
                <wp:simplePos x="0" y="0"/>
                <wp:positionH relativeFrom="column">
                  <wp:posOffset>3857625</wp:posOffset>
                </wp:positionH>
                <wp:positionV relativeFrom="paragraph">
                  <wp:posOffset>69215</wp:posOffset>
                </wp:positionV>
                <wp:extent cx="495300" cy="323850"/>
                <wp:effectExtent l="0" t="0" r="19050" b="19050"/>
                <wp:wrapNone/>
                <wp:docPr id="29" name="Ellipse 2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3C890" id="Ellipse 29" o:spid="_x0000_s1026" style="position:absolute;margin-left:303.75pt;margin-top:5.45pt;width:39pt;height:25.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iKmwIAALg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" fillcolor="white [3212]" strokecolor="black [3213]" strokeweight="1pt"/>
            </w:pict>
          </mc:Fallback>
        </mc:AlternateContent>
      </w:r>
    </w:p>
    <w:p w14:paraId="51643C71" w14:textId="77777777" w:rsidR="0023392F" w:rsidRDefault="0023392F" w:rsidP="0078762A">
      <w:pPr>
        <w:spacing w:after="0" w:line="240" w:lineRule="auto"/>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1643C73" w14:textId="77777777" w:rsidR="0023392F" w:rsidRDefault="007458BC" w:rsidP="0023392F">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0435072" behindDoc="0" locked="0" layoutInCell="1" allowOverlap="1" wp14:anchorId="51643E06" wp14:editId="4A6CFC8D">
                <wp:simplePos x="0" y="0"/>
                <wp:positionH relativeFrom="column">
                  <wp:posOffset>3490595</wp:posOffset>
                </wp:positionH>
                <wp:positionV relativeFrom="paragraph">
                  <wp:posOffset>26670</wp:posOffset>
                </wp:positionV>
                <wp:extent cx="0" cy="962025"/>
                <wp:effectExtent l="0" t="0" r="19050" b="9525"/>
                <wp:wrapNone/>
                <wp:docPr id="40" name="Connecteur droit 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384ACC" id="Connecteur droit 40" o:spid="_x0000_s1026" style="position:absolute;flip:x;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34048" behindDoc="0" locked="0" layoutInCell="1" allowOverlap="1" wp14:anchorId="51643E08" wp14:editId="52217D3F">
                <wp:simplePos x="0" y="0"/>
                <wp:positionH relativeFrom="column">
                  <wp:posOffset>2328545</wp:posOffset>
                </wp:positionH>
                <wp:positionV relativeFrom="paragraph">
                  <wp:posOffset>26670</wp:posOffset>
                </wp:positionV>
                <wp:extent cx="0" cy="962025"/>
                <wp:effectExtent l="0" t="0" r="19050" b="9525"/>
                <wp:wrapNone/>
                <wp:docPr id="38" name="Connecteur droit 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80EA82" id="Connecteur droit 38" o:spid="_x0000_s1026" style="position:absolute;flip:x;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jLvAEAAMADAAAOAAAAZHJzL2Uyb0RvYy54bWysU8tu2zAQvBfIPxC815IdNGg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33024" behindDoc="0" locked="0" layoutInCell="1" allowOverlap="1" wp14:anchorId="51643E0A" wp14:editId="69CEB36C">
                <wp:simplePos x="0" y="0"/>
                <wp:positionH relativeFrom="column">
                  <wp:posOffset>1061720</wp:posOffset>
                </wp:positionH>
                <wp:positionV relativeFrom="paragraph">
                  <wp:posOffset>26670</wp:posOffset>
                </wp:positionV>
                <wp:extent cx="0" cy="962025"/>
                <wp:effectExtent l="0" t="0" r="19050" b="9525"/>
                <wp:wrapNone/>
                <wp:docPr id="37" name="Connecteur droit 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138E02" id="Connecteur droit 37" o:spid="_x0000_s1026" style="position:absolute;flip:x;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FILWQi9AQAAwAMAAA4AAAAAAAAAAAAAAAAALgIAAGRy&#10;cy9lMm9Eb2MueG1sUEsBAi0AFAAGAAgAAAAhAL51u+ncAAAACQEAAA8AAAAAAAAAAAAAAAAAFwQA&#10;AGRycy9kb3ducmV2LnhtbFBLBQYAAAAABAAEAPMAAAAgBQAAAAA=&#10;" strokecolor="black [3040]"/>
            </w:pict>
          </mc:Fallback>
        </mc:AlternateContent>
      </w:r>
      <w:r w:rsidR="0023392F">
        <w:rPr>
          <w:rFonts w:ascii="Times New Roman" w:hAnsi="Times New Roman" w:cs="Times New Roman"/>
          <w:sz w:val="24"/>
          <w:szCs w:val="24"/>
        </w:rPr>
        <w:t xml:space="preserve">……… = </w:t>
      </w:r>
      <w:r w:rsidR="0023392F" w:rsidRPr="003E16AD">
        <w:rPr>
          <w:rFonts w:ascii="Times New Roman" w:hAnsi="Times New Roman" w:cs="Times New Roman"/>
          <w:sz w:val="24"/>
          <w:szCs w:val="24"/>
        </w:rPr>
        <w:t xml:space="preserve">3 x </w:t>
      </w:r>
      <w:r w:rsidR="0036674C">
        <w:rPr>
          <w:rFonts w:ascii="Times New Roman" w:hAnsi="Times New Roman" w:cs="Times New Roman"/>
          <w:sz w:val="24"/>
          <w:szCs w:val="24"/>
        </w:rPr>
        <w:t>6</w:t>
      </w:r>
      <w:r w:rsidR="0023392F">
        <w:rPr>
          <w:rFonts w:ascii="Times New Roman" w:hAnsi="Times New Roman" w:cs="Times New Roman"/>
          <w:sz w:val="24"/>
          <w:szCs w:val="24"/>
        </w:rPr>
        <w:t xml:space="preserve">       </w:t>
      </w:r>
      <w:r w:rsidR="0036674C">
        <w:rPr>
          <w:rFonts w:ascii="Times New Roman" w:hAnsi="Times New Roman" w:cs="Times New Roman"/>
          <w:sz w:val="24"/>
          <w:szCs w:val="24"/>
        </w:rPr>
        <w:t>6</w:t>
      </w:r>
      <w:r w:rsidR="0023392F" w:rsidRPr="003E16AD">
        <w:rPr>
          <w:rFonts w:ascii="Times New Roman" w:hAnsi="Times New Roman" w:cs="Times New Roman"/>
          <w:sz w:val="24"/>
          <w:szCs w:val="24"/>
        </w:rPr>
        <w:t xml:space="preserve"> x 5 =</w:t>
      </w:r>
      <w:r w:rsidR="0023392F">
        <w:rPr>
          <w:rFonts w:ascii="Times New Roman" w:hAnsi="Times New Roman" w:cs="Times New Roman"/>
          <w:sz w:val="24"/>
          <w:szCs w:val="24"/>
        </w:rPr>
        <w:t xml:space="preserve"> ……….        </w:t>
      </w:r>
      <w:r w:rsidR="0036674C">
        <w:rPr>
          <w:rFonts w:ascii="Times New Roman" w:hAnsi="Times New Roman" w:cs="Times New Roman"/>
          <w:sz w:val="24"/>
          <w:szCs w:val="24"/>
        </w:rPr>
        <w:t>6</w:t>
      </w:r>
      <w:r w:rsidR="0023392F" w:rsidRPr="003E16AD">
        <w:rPr>
          <w:rFonts w:ascii="Times New Roman" w:hAnsi="Times New Roman" w:cs="Times New Roman"/>
          <w:sz w:val="24"/>
          <w:szCs w:val="24"/>
        </w:rPr>
        <w:t xml:space="preserve"> x </w:t>
      </w:r>
      <w:r w:rsidR="0023392F">
        <w:rPr>
          <w:rFonts w:ascii="Times New Roman" w:hAnsi="Times New Roman" w:cs="Times New Roman"/>
          <w:sz w:val="24"/>
          <w:szCs w:val="24"/>
        </w:rPr>
        <w:t>8</w:t>
      </w:r>
      <w:r w:rsidR="0023392F" w:rsidRPr="003E16AD">
        <w:rPr>
          <w:rFonts w:ascii="Times New Roman" w:hAnsi="Times New Roman" w:cs="Times New Roman"/>
          <w:sz w:val="24"/>
          <w:szCs w:val="24"/>
        </w:rPr>
        <w:t xml:space="preserve"> = </w:t>
      </w:r>
      <w:proofErr w:type="gramStart"/>
      <w:r w:rsidR="0023392F">
        <w:rPr>
          <w:rFonts w:ascii="Times New Roman" w:hAnsi="Times New Roman" w:cs="Times New Roman"/>
          <w:sz w:val="24"/>
          <w:szCs w:val="24"/>
        </w:rPr>
        <w:t>…….</w:t>
      </w:r>
      <w:proofErr w:type="gramEnd"/>
      <w:r w:rsidR="0023392F">
        <w:rPr>
          <w:rFonts w:ascii="Times New Roman" w:hAnsi="Times New Roman" w:cs="Times New Roman"/>
          <w:sz w:val="24"/>
          <w:szCs w:val="24"/>
        </w:rPr>
        <w:t>.</w:t>
      </w:r>
      <w:r w:rsidR="0023392F">
        <w:rPr>
          <w:rFonts w:ascii="Times New Roman" w:hAnsi="Times New Roman" w:cs="Times New Roman"/>
          <w:sz w:val="24"/>
          <w:szCs w:val="24"/>
        </w:rPr>
        <w:tab/>
      </w:r>
      <w:r w:rsidR="0036674C">
        <w:rPr>
          <w:rFonts w:ascii="Times New Roman" w:hAnsi="Times New Roman" w:cs="Times New Roman"/>
          <w:sz w:val="24"/>
          <w:szCs w:val="24"/>
        </w:rPr>
        <w:t>……… = 4 x 6</w:t>
      </w:r>
    </w:p>
    <w:p w14:paraId="51643C74" w14:textId="77777777" w:rsidR="0023392F" w:rsidRPr="003E16AD" w:rsidRDefault="0023392F" w:rsidP="0023392F">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sidR="0036674C">
        <w:rPr>
          <w:rFonts w:ascii="Times New Roman" w:hAnsi="Times New Roman" w:cs="Times New Roman"/>
          <w:sz w:val="24"/>
          <w:szCs w:val="24"/>
        </w:rPr>
        <w:t>6</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w:t>
      </w:r>
      <w:r w:rsidR="0036674C">
        <w:rPr>
          <w:rFonts w:ascii="Times New Roman" w:hAnsi="Times New Roman" w:cs="Times New Roman"/>
          <w:sz w:val="24"/>
          <w:szCs w:val="24"/>
        </w:rPr>
        <w:t>8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w:t>
      </w:r>
      <w:r w:rsidR="0036674C">
        <w:rPr>
          <w:rFonts w:ascii="Times New Roman" w:hAnsi="Times New Roman" w:cs="Times New Roman"/>
          <w:sz w:val="24"/>
          <w:szCs w:val="24"/>
        </w:rPr>
        <w:t>9 x 6</w:t>
      </w:r>
      <w:r>
        <w:rPr>
          <w:rFonts w:ascii="Times New Roman" w:hAnsi="Times New Roman" w:cs="Times New Roman"/>
          <w:sz w:val="24"/>
          <w:szCs w:val="24"/>
        </w:rPr>
        <w:t xml:space="preserve">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sidR="0036674C">
        <w:rPr>
          <w:rFonts w:ascii="Times New Roman" w:hAnsi="Times New Roman" w:cs="Times New Roman"/>
          <w:sz w:val="24"/>
          <w:szCs w:val="24"/>
        </w:rPr>
        <w:t>6</w:t>
      </w:r>
      <w:r>
        <w:rPr>
          <w:rFonts w:ascii="Times New Roman" w:hAnsi="Times New Roman" w:cs="Times New Roman"/>
          <w:sz w:val="24"/>
          <w:szCs w:val="24"/>
        </w:rPr>
        <w:t xml:space="preserve"> </w:t>
      </w:r>
    </w:p>
    <w:p w14:paraId="51643C75" w14:textId="77777777" w:rsidR="0023392F" w:rsidRDefault="0023392F" w:rsidP="0023392F">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sidR="0036674C">
        <w:rPr>
          <w:rFonts w:ascii="Times New Roman" w:hAnsi="Times New Roman" w:cs="Times New Roman"/>
          <w:sz w:val="24"/>
          <w:szCs w:val="24"/>
        </w:rPr>
        <w:t>6</w:t>
      </w:r>
      <w:r w:rsidR="00685B5F">
        <w:rPr>
          <w:rFonts w:ascii="Times New Roman" w:hAnsi="Times New Roman" w:cs="Times New Roman"/>
          <w:sz w:val="24"/>
          <w:szCs w:val="24"/>
        </w:rPr>
        <w:t xml:space="preserve">       </w:t>
      </w:r>
      <w:r w:rsidR="0036674C">
        <w:rPr>
          <w:rFonts w:ascii="Times New Roman" w:hAnsi="Times New Roman" w:cs="Times New Roman"/>
          <w:sz w:val="24"/>
          <w:szCs w:val="24"/>
        </w:rPr>
        <w:t>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00685B5F">
        <w:rPr>
          <w:rFonts w:ascii="Times New Roman" w:hAnsi="Times New Roman" w:cs="Times New Roman"/>
          <w:sz w:val="24"/>
          <w:szCs w:val="24"/>
        </w:rPr>
        <w:tab/>
        <w:t xml:space="preserve">       </w:t>
      </w:r>
      <w:r w:rsidR="0036674C">
        <w:rPr>
          <w:rFonts w:ascii="Times New Roman" w:hAnsi="Times New Roman" w:cs="Times New Roman"/>
          <w:sz w:val="24"/>
          <w:szCs w:val="24"/>
        </w:rPr>
        <w:t>6</w:t>
      </w:r>
      <w:r w:rsidR="00685B5F">
        <w:rPr>
          <w:rFonts w:ascii="Times New Roman" w:hAnsi="Times New Roman" w:cs="Times New Roman"/>
          <w:sz w:val="24"/>
          <w:szCs w:val="24"/>
        </w:rPr>
        <w:t xml:space="preserve">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36674C">
        <w:rPr>
          <w:rFonts w:ascii="Times New Roman" w:hAnsi="Times New Roman" w:cs="Times New Roman"/>
          <w:sz w:val="24"/>
          <w:szCs w:val="24"/>
        </w:rPr>
        <w:t>6</w:t>
      </w:r>
      <w:r>
        <w:rPr>
          <w:rFonts w:ascii="Times New Roman" w:hAnsi="Times New Roman" w:cs="Times New Roman"/>
          <w:sz w:val="24"/>
          <w:szCs w:val="24"/>
        </w:rPr>
        <w:t xml:space="preserve">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51643C76" w14:textId="77777777" w:rsidR="0081483E" w:rsidRPr="003E16AD" w:rsidRDefault="0081483E" w:rsidP="0081483E">
      <w:pPr>
        <w:spacing w:after="0"/>
        <w:rPr>
          <w:rFonts w:ascii="Times New Roman" w:hAnsi="Times New Roman" w:cs="Times New Roman"/>
          <w:sz w:val="24"/>
          <w:szCs w:val="24"/>
        </w:rPr>
      </w:pPr>
      <w:r>
        <w:rPr>
          <w:rFonts w:ascii="Times New Roman" w:hAnsi="Times New Roman" w:cs="Times New Roman"/>
          <w:sz w:val="24"/>
          <w:szCs w:val="24"/>
        </w:rPr>
        <w:t>6</w:t>
      </w:r>
      <w:r w:rsidRPr="003E16AD">
        <w:rPr>
          <w:rFonts w:ascii="Times New Roman" w:hAnsi="Times New Roman" w:cs="Times New Roman"/>
          <w:sz w:val="24"/>
          <w:szCs w:val="24"/>
        </w:rPr>
        <w:t xml:space="preserve"> x 3 = </w:t>
      </w:r>
      <w:r>
        <w:rPr>
          <w:rFonts w:ascii="Times New Roman" w:hAnsi="Times New Roman" w:cs="Times New Roman"/>
          <w:sz w:val="24"/>
          <w:szCs w:val="24"/>
        </w:rPr>
        <w:t>……….      6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6</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1643C77" w14:textId="77777777" w:rsidR="0081483E" w:rsidRDefault="0081483E" w:rsidP="0081483E">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6</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6</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51643C78" w14:textId="77777777" w:rsidR="00685B5F" w:rsidRPr="003E16AD" w:rsidRDefault="00685B5F" w:rsidP="0023392F">
      <w:pPr>
        <w:spacing w:after="0"/>
        <w:rPr>
          <w:rFonts w:ascii="Times New Roman" w:hAnsi="Times New Roman" w:cs="Times New Roman"/>
          <w:sz w:val="24"/>
          <w:szCs w:val="24"/>
        </w:rPr>
      </w:pPr>
    </w:p>
    <w:p w14:paraId="51643C7A" w14:textId="1F3FB62F" w:rsidR="00685B5F" w:rsidRDefault="00685B5F" w:rsidP="00685B5F">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1643C7B" w14:textId="77777777" w:rsidR="00D655D1" w:rsidRDefault="00685B5F" w:rsidP="00CA2235">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51643C7C" w14:textId="77777777" w:rsidR="0023392F" w:rsidRDefault="00685B5F" w:rsidP="00CA2235">
      <w:pPr>
        <w:rPr>
          <w:rFonts w:ascii="Times New Roman" w:hAnsi="Times New Roman" w:cs="Times New Roman"/>
          <w:sz w:val="24"/>
          <w:szCs w:val="24"/>
        </w:rPr>
      </w:pPr>
      <w:r>
        <w:rPr>
          <w:rFonts w:ascii="Times New Roman" w:hAnsi="Times New Roman" w:cs="Times New Roman"/>
          <w:sz w:val="24"/>
          <w:szCs w:val="24"/>
        </w:rPr>
        <w:t>Les résultats de la table de 6 sont dans les tables de … et de …</w:t>
      </w:r>
    </w:p>
    <w:p w14:paraId="51643C7D" w14:textId="77777777" w:rsidR="00685B5F" w:rsidRDefault="00685B5F" w:rsidP="00CA2235">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6</w:t>
      </w:r>
    </w:p>
    <w:p w14:paraId="51643C7E" w14:textId="77777777" w:rsidR="00685B5F" w:rsidRDefault="00C61423" w:rsidP="00685B5F">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1643E0C" wp14:editId="39C638C3">
            <wp:extent cx="3600450" cy="9810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981075"/>
                    </a:xfrm>
                    <a:prstGeom prst="rect">
                      <a:avLst/>
                    </a:prstGeom>
                    <a:noFill/>
                    <a:ln>
                      <a:noFill/>
                    </a:ln>
                  </pic:spPr>
                </pic:pic>
              </a:graphicData>
            </a:graphic>
          </wp:inline>
        </w:drawing>
      </w:r>
    </w:p>
    <w:p w14:paraId="51643C80" w14:textId="14B5CE3A" w:rsidR="00685B5F" w:rsidRDefault="00685B5F" w:rsidP="00685B5F">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1643C82" w14:textId="5BDFFB8F" w:rsidR="00B85FC4" w:rsidRDefault="00B85FC4" w:rsidP="00B85FC4">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sidR="00E56FB9">
        <w:rPr>
          <w:rFonts w:ascii="Times New Roman" w:hAnsi="Times New Roman" w:cs="Times New Roman"/>
          <w:noProof/>
          <w:sz w:val="24"/>
          <w:szCs w:val="24"/>
          <w:u w:val="single"/>
          <w:lang w:eastAsia="fr-FR"/>
        </w:rPr>
        <mc:AlternateContent>
          <mc:Choice Requires="wps">
            <w:drawing>
              <wp:anchor distT="0" distB="0" distL="114300" distR="114300" simplePos="0" relativeHeight="250441216" behindDoc="0" locked="0" layoutInCell="1" allowOverlap="1" wp14:anchorId="51643E0E" wp14:editId="047C545B">
                <wp:simplePos x="0" y="0"/>
                <wp:positionH relativeFrom="column">
                  <wp:posOffset>3947795</wp:posOffset>
                </wp:positionH>
                <wp:positionV relativeFrom="paragraph">
                  <wp:posOffset>73660</wp:posOffset>
                </wp:positionV>
                <wp:extent cx="933450" cy="895350"/>
                <wp:effectExtent l="19050" t="19050" r="19050" b="38100"/>
                <wp:wrapNone/>
                <wp:docPr id="228" name="Étoile à 12 branches 22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D41F54" id="Étoile à 12 branches 228" o:spid="_x0000_s1026" style="position:absolute;margin-left:310.85pt;margin-top:5.8pt;width:73.5pt;height:70.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00E56FB9">
        <w:rPr>
          <w:rFonts w:ascii="Times New Roman" w:hAnsi="Times New Roman" w:cs="Times New Roman"/>
          <w:noProof/>
          <w:sz w:val="24"/>
          <w:szCs w:val="24"/>
          <w:u w:val="single"/>
          <w:lang w:eastAsia="fr-FR"/>
        </w:rPr>
        <mc:AlternateContent>
          <mc:Choice Requires="wps">
            <w:drawing>
              <wp:anchor distT="0" distB="0" distL="114300" distR="114300" simplePos="0" relativeHeight="250440192" behindDoc="0" locked="0" layoutInCell="1" allowOverlap="1" wp14:anchorId="51643E10" wp14:editId="30BCCD6C">
                <wp:simplePos x="0" y="0"/>
                <wp:positionH relativeFrom="column">
                  <wp:posOffset>2957195</wp:posOffset>
                </wp:positionH>
                <wp:positionV relativeFrom="paragraph">
                  <wp:posOffset>73660</wp:posOffset>
                </wp:positionV>
                <wp:extent cx="933450" cy="895350"/>
                <wp:effectExtent l="19050" t="19050" r="19050" b="38100"/>
                <wp:wrapNone/>
                <wp:docPr id="227" name="Étoile à 12 branches 22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3FF470" id="Étoile à 12 branches 227" o:spid="_x0000_s1026" style="position:absolute;margin-left:232.85pt;margin-top:5.8pt;width:73.5pt;height:70.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00E56FB9">
        <w:rPr>
          <w:rFonts w:ascii="Times New Roman" w:hAnsi="Times New Roman" w:cs="Times New Roman"/>
          <w:noProof/>
          <w:sz w:val="24"/>
          <w:szCs w:val="24"/>
          <w:u w:val="single"/>
          <w:lang w:eastAsia="fr-FR"/>
        </w:rPr>
        <mc:AlternateContent>
          <mc:Choice Requires="wps">
            <w:drawing>
              <wp:anchor distT="0" distB="0" distL="114300" distR="114300" simplePos="0" relativeHeight="250439168" behindDoc="0" locked="0" layoutInCell="1" allowOverlap="1" wp14:anchorId="51643E12" wp14:editId="56218213">
                <wp:simplePos x="0" y="0"/>
                <wp:positionH relativeFrom="column">
                  <wp:posOffset>1966595</wp:posOffset>
                </wp:positionH>
                <wp:positionV relativeFrom="paragraph">
                  <wp:posOffset>73660</wp:posOffset>
                </wp:positionV>
                <wp:extent cx="933450" cy="895350"/>
                <wp:effectExtent l="19050" t="19050" r="19050" b="38100"/>
                <wp:wrapNone/>
                <wp:docPr id="226" name="Étoile à 12 branches 22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7CC192" id="Étoile à 12 branches 226" o:spid="_x0000_s1026" style="position:absolute;margin-left:154.85pt;margin-top:5.8pt;width:73.5pt;height:70.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00E56FB9">
        <w:rPr>
          <w:rFonts w:ascii="Times New Roman" w:hAnsi="Times New Roman" w:cs="Times New Roman"/>
          <w:noProof/>
          <w:sz w:val="24"/>
          <w:szCs w:val="24"/>
          <w:u w:val="single"/>
          <w:lang w:eastAsia="fr-FR"/>
        </w:rPr>
        <mc:AlternateContent>
          <mc:Choice Requires="wps">
            <w:drawing>
              <wp:anchor distT="0" distB="0" distL="114300" distR="114300" simplePos="0" relativeHeight="250438144" behindDoc="0" locked="0" layoutInCell="1" allowOverlap="1" wp14:anchorId="51643E14" wp14:editId="5E87E493">
                <wp:simplePos x="0" y="0"/>
                <wp:positionH relativeFrom="column">
                  <wp:posOffset>975995</wp:posOffset>
                </wp:positionH>
                <wp:positionV relativeFrom="paragraph">
                  <wp:posOffset>73660</wp:posOffset>
                </wp:positionV>
                <wp:extent cx="933450" cy="895350"/>
                <wp:effectExtent l="19050" t="19050" r="19050" b="38100"/>
                <wp:wrapNone/>
                <wp:docPr id="225" name="Étoile à 12 branches 22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E3B075" id="Étoile à 12 branches 225" o:spid="_x0000_s1026" style="position:absolute;margin-left:76.85pt;margin-top:5.8pt;width:73.5pt;height:70.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00E56FB9">
        <w:rPr>
          <w:rFonts w:ascii="Times New Roman" w:hAnsi="Times New Roman" w:cs="Times New Roman"/>
          <w:noProof/>
          <w:sz w:val="24"/>
          <w:szCs w:val="24"/>
          <w:u w:val="single"/>
          <w:lang w:eastAsia="fr-FR"/>
        </w:rPr>
        <mc:AlternateContent>
          <mc:Choice Requires="wps">
            <w:drawing>
              <wp:anchor distT="0" distB="0" distL="114300" distR="114300" simplePos="0" relativeHeight="250437120" behindDoc="0" locked="0" layoutInCell="1" allowOverlap="1" wp14:anchorId="51643E16" wp14:editId="1E58B4CB">
                <wp:simplePos x="0" y="0"/>
                <wp:positionH relativeFrom="column">
                  <wp:posOffset>-14605</wp:posOffset>
                </wp:positionH>
                <wp:positionV relativeFrom="paragraph">
                  <wp:posOffset>73660</wp:posOffset>
                </wp:positionV>
                <wp:extent cx="933450" cy="895350"/>
                <wp:effectExtent l="19050" t="19050" r="19050" b="38100"/>
                <wp:wrapNone/>
                <wp:docPr id="220" name="Étoile à 12 branches 22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7BC56F" id="Étoile à 12 branches 220" o:spid="_x0000_s1026" style="position:absolute;margin-left:-1.15pt;margin-top:5.8pt;width:73.5pt;height:70.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rPr>
        <w:t xml:space="preserve"> </w:t>
      </w:r>
    </w:p>
    <w:p w14:paraId="51643C83" w14:textId="12BFE463" w:rsidR="00B85FC4" w:rsidRDefault="00B85FC4" w:rsidP="00B85FC4">
      <w:pPr>
        <w:rPr>
          <w:rFonts w:ascii="Times New Roman" w:hAnsi="Times New Roman" w:cs="Times New Roman"/>
          <w:sz w:val="24"/>
          <w:szCs w:val="24"/>
        </w:rPr>
      </w:pPr>
    </w:p>
    <w:p w14:paraId="51643C84" w14:textId="570C6D09" w:rsidR="00B85FC4" w:rsidRDefault="00B85FC4" w:rsidP="00B85FC4">
      <w:pPr>
        <w:rPr>
          <w:rFonts w:ascii="MV Boli" w:hAnsi="MV Boli" w:cs="MV Boli"/>
          <w:sz w:val="24"/>
          <w:szCs w:val="24"/>
          <w:u w:val="single"/>
        </w:rPr>
      </w:pPr>
    </w:p>
    <w:p w14:paraId="3409861D" w14:textId="275AD0AD" w:rsidR="00412F49" w:rsidRDefault="00412F49" w:rsidP="00412F49">
      <w:pPr>
        <w:rPr>
          <w:rFonts w:ascii="MV Boli" w:hAnsi="MV Boli" w:cs="MV Boli"/>
          <w:sz w:val="24"/>
          <w:szCs w:val="24"/>
          <w:u w:val="single"/>
        </w:rPr>
      </w:pPr>
      <w:r>
        <w:rPr>
          <w:noProof/>
          <w:lang w:eastAsia="fr-FR"/>
        </w:rPr>
        <w:drawing>
          <wp:anchor distT="0" distB="0" distL="114300" distR="114300" simplePos="0" relativeHeight="250479104" behindDoc="0" locked="0" layoutInCell="1" allowOverlap="1" wp14:anchorId="40EF86BC" wp14:editId="4010AD8B">
            <wp:simplePos x="0" y="0"/>
            <wp:positionH relativeFrom="column">
              <wp:posOffset>4218952</wp:posOffset>
            </wp:positionH>
            <wp:positionV relativeFrom="paragraph">
              <wp:posOffset>-184174</wp:posOffset>
            </wp:positionV>
            <wp:extent cx="505460" cy="611505"/>
            <wp:effectExtent l="0" t="0" r="8890" b="0"/>
            <wp:wrapNone/>
            <wp:docPr id="203" name="Image 20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0482176" behindDoc="0" locked="0" layoutInCell="1" allowOverlap="1" wp14:anchorId="5ADE7FC4" wp14:editId="24D86CFA">
                <wp:simplePos x="0" y="0"/>
                <wp:positionH relativeFrom="column">
                  <wp:posOffset>0</wp:posOffset>
                </wp:positionH>
                <wp:positionV relativeFrom="paragraph">
                  <wp:posOffset>0</wp:posOffset>
                </wp:positionV>
                <wp:extent cx="1785668" cy="396815"/>
                <wp:effectExtent l="0" t="0" r="0" b="3810"/>
                <wp:wrapNone/>
                <wp:docPr id="68" name="Zone de texte 68"/>
                <wp:cNvGraphicFramePr/>
                <a:graphic xmlns:a="http://schemas.openxmlformats.org/drawingml/2006/main">
                  <a:graphicData uri="http://schemas.microsoft.com/office/word/2010/wordprocessingShape">
                    <wps:wsp>
                      <wps:cNvSpPr txBox="1"/>
                      <wps:spPr>
                        <a:xfrm>
                          <a:off x="0" y="0"/>
                          <a:ext cx="1785668" cy="396815"/>
                        </a:xfrm>
                        <a:prstGeom prst="rect">
                          <a:avLst/>
                        </a:prstGeom>
                        <a:noFill/>
                        <a:ln w="6350">
                          <a:noFill/>
                        </a:ln>
                      </wps:spPr>
                      <wps:txbx>
                        <w:txbxContent>
                          <w:p w14:paraId="46F27F11" w14:textId="77777777" w:rsidR="00EB2AA1" w:rsidRPr="0078762A" w:rsidRDefault="00EB2AA1" w:rsidP="00412F49">
                            <w:pPr>
                              <w:rPr>
                                <w:color w:val="FF0000"/>
                              </w:rPr>
                            </w:pPr>
                            <w:r w:rsidRPr="0078762A">
                              <w:rPr>
                                <w:color w:val="FF0000"/>
                              </w:rPr>
                              <w:t xml:space="preserve">Semaine 1 CM2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E7FC4" id="Zone de texte 68" o:spid="_x0000_s1028" type="#_x0000_t202" style="position:absolute;margin-left:0;margin-top:0;width:140.6pt;height:31.25pt;z-index:2504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" filled="f" stroked="f" strokeweight=".5pt">
                <v:textbox>
                  <w:txbxContent>
                    <w:p w14:paraId="46F27F11" w14:textId="77777777" w:rsidR="00EB2AA1" w:rsidRPr="0078762A" w:rsidRDefault="00EB2AA1" w:rsidP="00412F49">
                      <w:pPr>
                        <w:rPr>
                          <w:color w:val="FF0000"/>
                        </w:rPr>
                      </w:pPr>
                      <w:r w:rsidRPr="0078762A">
                        <w:rPr>
                          <w:color w:val="FF0000"/>
                        </w:rPr>
                        <w:t xml:space="preserve">Semaine 1 CM2 </w:t>
                      </w:r>
                      <w:r>
                        <w:rPr>
                          <w:color w:val="FF0000"/>
                        </w:rPr>
                        <w:t>J</w:t>
                      </w:r>
                    </w:p>
                  </w:txbxContent>
                </v:textbox>
              </v:shape>
            </w:pict>
          </mc:Fallback>
        </mc:AlternateContent>
      </w:r>
    </w:p>
    <w:p w14:paraId="6C6AC399" w14:textId="77777777" w:rsidR="00412F49" w:rsidRDefault="00412F49" w:rsidP="00412F4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Compte de 8 en 8. </w:t>
      </w:r>
      <w:r w:rsidRPr="002A0685">
        <w:rPr>
          <w:rFonts w:ascii="Times New Roman" w:hAnsi="Times New Roman" w:cs="Times New Roman"/>
          <w:sz w:val="24"/>
          <w:szCs w:val="24"/>
        </w:rPr>
        <w:t>Les cases rouges ne sont pas marquées (mais comptées)</w:t>
      </w:r>
    </w:p>
    <w:p w14:paraId="56DEC635" w14:textId="77777777" w:rsidR="00412F49" w:rsidRPr="0023392F" w:rsidRDefault="00412F49" w:rsidP="00412F4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84224" behindDoc="0" locked="0" layoutInCell="1" allowOverlap="1" wp14:anchorId="1DD98671" wp14:editId="3D076BCD">
                <wp:simplePos x="0" y="0"/>
                <wp:positionH relativeFrom="column">
                  <wp:posOffset>4305300</wp:posOffset>
                </wp:positionH>
                <wp:positionV relativeFrom="paragraph">
                  <wp:posOffset>15875</wp:posOffset>
                </wp:positionV>
                <wp:extent cx="552450" cy="419100"/>
                <wp:effectExtent l="0" t="0" r="19050" b="19050"/>
                <wp:wrapNone/>
                <wp:docPr id="154" name="Triangle isocèle 154"/>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7533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54" o:spid="_x0000_s1026" type="#_x0000_t5" style="position:absolute;margin-left:339pt;margin-top:1.25pt;width:43.5pt;height:33pt;rotation:180;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92416" behindDoc="0" locked="0" layoutInCell="1" allowOverlap="1" wp14:anchorId="60BF6DA3" wp14:editId="2ADE0213">
                <wp:simplePos x="0" y="0"/>
                <wp:positionH relativeFrom="column">
                  <wp:posOffset>3971925</wp:posOffset>
                </wp:positionH>
                <wp:positionV relativeFrom="paragraph">
                  <wp:posOffset>33020</wp:posOffset>
                </wp:positionV>
                <wp:extent cx="552450" cy="419100"/>
                <wp:effectExtent l="0" t="0" r="19050" b="19050"/>
                <wp:wrapNone/>
                <wp:docPr id="153" name="Triangle isocèle 153"/>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93C25" id="Triangle isocèle 153" o:spid="_x0000_s1026" type="#_x0000_t5" style="position:absolute;margin-left:312.75pt;margin-top:2.6pt;width:43.5pt;height:33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91392" behindDoc="0" locked="0" layoutInCell="1" allowOverlap="1" wp14:anchorId="2202500C" wp14:editId="4DC5983A">
                <wp:simplePos x="0" y="0"/>
                <wp:positionH relativeFrom="column">
                  <wp:posOffset>76200</wp:posOffset>
                </wp:positionH>
                <wp:positionV relativeFrom="paragraph">
                  <wp:posOffset>118745</wp:posOffset>
                </wp:positionV>
                <wp:extent cx="476250" cy="55245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476250" cy="552450"/>
                        </a:xfrm>
                        <a:prstGeom prst="rect">
                          <a:avLst/>
                        </a:prstGeom>
                        <a:noFill/>
                        <a:ln w="6350">
                          <a:noFill/>
                        </a:ln>
                      </wps:spPr>
                      <wps:txbx>
                        <w:txbxContent>
                          <w:p w14:paraId="60017C46" w14:textId="77777777" w:rsidR="00EB2AA1" w:rsidRPr="00EE4558" w:rsidRDefault="00EB2AA1" w:rsidP="00412F49">
                            <w:pPr>
                              <w:rPr>
                                <w:rFonts w:ascii="Times New Roman" w:hAnsi="Times New Roman" w:cs="Times New Roman"/>
                                <w:sz w:val="24"/>
                                <w:szCs w:val="24"/>
                              </w:rPr>
                            </w:pPr>
                            <w:r w:rsidRPr="00EE4558">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2500C" id="Zone de texte 152" o:spid="_x0000_s1029" type="#_x0000_t202" style="position:absolute;margin-left:6pt;margin-top:9.35pt;width:37.5pt;height:43.5pt;z-index:2504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" filled="f" stroked="f" strokeweight=".5pt">
                <v:textbox>
                  <w:txbxContent>
                    <w:p w14:paraId="60017C46" w14:textId="77777777" w:rsidR="00EB2AA1" w:rsidRPr="00EE4558" w:rsidRDefault="00EB2AA1" w:rsidP="00412F49">
                      <w:pPr>
                        <w:rPr>
                          <w:rFonts w:ascii="Times New Roman" w:hAnsi="Times New Roman" w:cs="Times New Roman"/>
                          <w:sz w:val="24"/>
                          <w:szCs w:val="24"/>
                        </w:rPr>
                      </w:pPr>
                      <w:r w:rsidRPr="00EE4558">
                        <w:rPr>
                          <w:rFonts w:ascii="Times New Roman" w:hAnsi="Times New Roman" w:cs="Times New Roman"/>
                          <w:sz w:val="24"/>
                          <w:szCs w:val="24"/>
                        </w:rPr>
                        <w:t>16</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0128" behindDoc="0" locked="0" layoutInCell="1" allowOverlap="1" wp14:anchorId="306DC7EE" wp14:editId="7E9BCDA6">
                <wp:simplePos x="0" y="0"/>
                <wp:positionH relativeFrom="column">
                  <wp:posOffset>3619500</wp:posOffset>
                </wp:positionH>
                <wp:positionV relativeFrom="paragraph">
                  <wp:posOffset>13970</wp:posOffset>
                </wp:positionV>
                <wp:extent cx="552450" cy="419100"/>
                <wp:effectExtent l="0" t="0" r="19050" b="19050"/>
                <wp:wrapNone/>
                <wp:docPr id="142" name="Triangle isocèle 142"/>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F56A9" id="Triangle isocèle 142" o:spid="_x0000_s1026" type="#_x0000_t5" style="position:absolute;margin-left:285pt;margin-top:1.1pt;width:43.5pt;height:33pt;rotation:180;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5248" behindDoc="0" locked="0" layoutInCell="1" allowOverlap="1" wp14:anchorId="3A2D517E" wp14:editId="779C0FBC">
                <wp:simplePos x="0" y="0"/>
                <wp:positionH relativeFrom="column">
                  <wp:posOffset>3257550</wp:posOffset>
                </wp:positionH>
                <wp:positionV relativeFrom="paragraph">
                  <wp:posOffset>13970</wp:posOffset>
                </wp:positionV>
                <wp:extent cx="552450" cy="419100"/>
                <wp:effectExtent l="0" t="0" r="19050" b="19050"/>
                <wp:wrapNone/>
                <wp:docPr id="139" name="Triangle isocèle 139"/>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13866" id="Triangle isocèle 139" o:spid="_x0000_s1026" type="#_x0000_t5" style="position:absolute;margin-left:256.5pt;margin-top:1.1pt;width:43.5pt;height:33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78080" behindDoc="0" locked="0" layoutInCell="1" allowOverlap="1" wp14:anchorId="39148BA5" wp14:editId="643E0597">
                <wp:simplePos x="0" y="0"/>
                <wp:positionH relativeFrom="column">
                  <wp:posOffset>2847975</wp:posOffset>
                </wp:positionH>
                <wp:positionV relativeFrom="paragraph">
                  <wp:posOffset>13970</wp:posOffset>
                </wp:positionV>
                <wp:extent cx="552450" cy="419100"/>
                <wp:effectExtent l="0" t="0" r="19050" b="19050"/>
                <wp:wrapNone/>
                <wp:docPr id="143" name="Triangle isocèle 143"/>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071BE" id="Triangle isocèle 143" o:spid="_x0000_s1026" type="#_x0000_t5" style="position:absolute;margin-left:224.25pt;margin-top:1.1pt;width:43.5pt;height:33pt;rotation:180;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" fillcolor="red"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3200" behindDoc="0" locked="0" layoutInCell="1" allowOverlap="1" wp14:anchorId="3A696B17" wp14:editId="793E2725">
                <wp:simplePos x="0" y="0"/>
                <wp:positionH relativeFrom="column">
                  <wp:posOffset>2447925</wp:posOffset>
                </wp:positionH>
                <wp:positionV relativeFrom="paragraph">
                  <wp:posOffset>13970</wp:posOffset>
                </wp:positionV>
                <wp:extent cx="552450" cy="419100"/>
                <wp:effectExtent l="0" t="0" r="19050" b="19050"/>
                <wp:wrapNone/>
                <wp:docPr id="140" name="Triangle isocèle 140"/>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BC991" id="Triangle isocèle 140" o:spid="_x0000_s1026" type="#_x0000_t5" style="position:absolute;margin-left:192.75pt;margin-top:1.1pt;width:43.5pt;height:33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77056" behindDoc="0" locked="0" layoutInCell="1" allowOverlap="1" wp14:anchorId="6070B5D1" wp14:editId="5EFC0B09">
                <wp:simplePos x="0" y="0"/>
                <wp:positionH relativeFrom="column">
                  <wp:posOffset>2057400</wp:posOffset>
                </wp:positionH>
                <wp:positionV relativeFrom="paragraph">
                  <wp:posOffset>13971</wp:posOffset>
                </wp:positionV>
                <wp:extent cx="552450" cy="419100"/>
                <wp:effectExtent l="0" t="0" r="19050" b="19050"/>
                <wp:wrapNone/>
                <wp:docPr id="144" name="Triangle isocèle 144"/>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B4ACB" id="Triangle isocèle 144" o:spid="_x0000_s1026" type="#_x0000_t5" style="position:absolute;margin-left:162pt;margin-top:1.1pt;width:43.5pt;height:33pt;rotation:180;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1152" behindDoc="0" locked="0" layoutInCell="1" allowOverlap="1" wp14:anchorId="064038A2" wp14:editId="68C94297">
                <wp:simplePos x="0" y="0"/>
                <wp:positionH relativeFrom="column">
                  <wp:posOffset>1638300</wp:posOffset>
                </wp:positionH>
                <wp:positionV relativeFrom="paragraph">
                  <wp:posOffset>13970</wp:posOffset>
                </wp:positionV>
                <wp:extent cx="552450" cy="419100"/>
                <wp:effectExtent l="0" t="0" r="19050" b="19050"/>
                <wp:wrapNone/>
                <wp:docPr id="141" name="Triangle isocèle 141"/>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FF55" id="Triangle isocèle 141" o:spid="_x0000_s1026" type="#_x0000_t5" style="position:absolute;margin-left:129pt;margin-top:1.1pt;width:43.5pt;height:33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76032" behindDoc="0" locked="0" layoutInCell="1" allowOverlap="1" wp14:anchorId="0C0C8D59" wp14:editId="589757C9">
                <wp:simplePos x="0" y="0"/>
                <wp:positionH relativeFrom="column">
                  <wp:posOffset>1219200</wp:posOffset>
                </wp:positionH>
                <wp:positionV relativeFrom="paragraph">
                  <wp:posOffset>13970</wp:posOffset>
                </wp:positionV>
                <wp:extent cx="552450" cy="419100"/>
                <wp:effectExtent l="0" t="0" r="19050" b="19050"/>
                <wp:wrapNone/>
                <wp:docPr id="145" name="Triangle isocèle 145"/>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9712D" id="Triangle isocèle 145" o:spid="_x0000_s1026" type="#_x0000_t5" style="position:absolute;margin-left:96pt;margin-top:1.1pt;width:43.5pt;height:33pt;rotation:180;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75008" behindDoc="0" locked="0" layoutInCell="1" allowOverlap="1" wp14:anchorId="410FACA9" wp14:editId="115FA5CA">
                <wp:simplePos x="0" y="0"/>
                <wp:positionH relativeFrom="column">
                  <wp:posOffset>800100</wp:posOffset>
                </wp:positionH>
                <wp:positionV relativeFrom="paragraph">
                  <wp:posOffset>13970</wp:posOffset>
                </wp:positionV>
                <wp:extent cx="552450" cy="419100"/>
                <wp:effectExtent l="0" t="0" r="19050" b="19050"/>
                <wp:wrapNone/>
                <wp:docPr id="146" name="Triangle isocèle 146"/>
                <wp:cNvGraphicFramePr/>
                <a:graphic xmlns:a="http://schemas.openxmlformats.org/drawingml/2006/main">
                  <a:graphicData uri="http://schemas.microsoft.com/office/word/2010/wordprocessingShape">
                    <wps:wsp>
                      <wps:cNvSpPr/>
                      <wps:spPr>
                        <a:xfrm>
                          <a:off x="0" y="0"/>
                          <a:ext cx="552450" cy="419100"/>
                        </a:xfrm>
                        <a:prstGeom prst="triangl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4FC2A" id="Triangle isocèle 146" o:spid="_x0000_s1026" type="#_x0000_t5" style="position:absolute;margin-left:63pt;margin-top:1.1pt;width:43.5pt;height:33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" fillcolor="red"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73984" behindDoc="0" locked="0" layoutInCell="1" allowOverlap="1" wp14:anchorId="1D67FA6C" wp14:editId="38FEB203">
                <wp:simplePos x="0" y="0"/>
                <wp:positionH relativeFrom="column">
                  <wp:posOffset>371475</wp:posOffset>
                </wp:positionH>
                <wp:positionV relativeFrom="paragraph">
                  <wp:posOffset>13970</wp:posOffset>
                </wp:positionV>
                <wp:extent cx="552450" cy="419100"/>
                <wp:effectExtent l="0" t="0" r="19050" b="19050"/>
                <wp:wrapNone/>
                <wp:docPr id="147" name="Triangle isocèle 147"/>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B553E" id="Triangle isocèle 147" o:spid="_x0000_s1026" type="#_x0000_t5" style="position:absolute;margin-left:29.25pt;margin-top:1.1pt;width:43.5pt;height:33pt;rotation:180;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72960" behindDoc="0" locked="0" layoutInCell="1" allowOverlap="1" wp14:anchorId="1E000072" wp14:editId="011DE9B6">
                <wp:simplePos x="0" y="0"/>
                <wp:positionH relativeFrom="column">
                  <wp:posOffset>-38100</wp:posOffset>
                </wp:positionH>
                <wp:positionV relativeFrom="paragraph">
                  <wp:posOffset>13970</wp:posOffset>
                </wp:positionV>
                <wp:extent cx="552450" cy="419100"/>
                <wp:effectExtent l="0" t="0" r="19050" b="19050"/>
                <wp:wrapNone/>
                <wp:docPr id="148" name="Triangle isocèle 148"/>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864FB" id="Triangle isocèle 148" o:spid="_x0000_s1026" type="#_x0000_t5" style="position:absolute;margin-left:-3pt;margin-top:1.1pt;width:43.5pt;height:33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" filled="f" strokecolor="black [3213]"/>
            </w:pict>
          </mc:Fallback>
        </mc:AlternateContent>
      </w:r>
    </w:p>
    <w:p w14:paraId="3B66C262" w14:textId="77777777" w:rsidR="00412F49" w:rsidRDefault="00412F49" w:rsidP="00412F49">
      <w:pPr>
        <w:spacing w:after="0"/>
        <w:jc w:val="center"/>
        <w:rPr>
          <w:rFonts w:ascii="Times New Roman" w:hAnsi="Times New Roman" w:cs="Times New Roman"/>
          <w:sz w:val="24"/>
          <w:szCs w:val="24"/>
          <w:u w:val="single"/>
        </w:rPr>
      </w:pPr>
    </w:p>
    <w:p w14:paraId="703C0F5A" w14:textId="77777777" w:rsidR="00412F49" w:rsidRDefault="00412F49" w:rsidP="00412F4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B25E329"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0471936" behindDoc="0" locked="0" layoutInCell="1" allowOverlap="1" wp14:anchorId="739BABDA" wp14:editId="361CC801">
                <wp:simplePos x="0" y="0"/>
                <wp:positionH relativeFrom="column">
                  <wp:posOffset>3414395</wp:posOffset>
                </wp:positionH>
                <wp:positionV relativeFrom="paragraph">
                  <wp:posOffset>15875</wp:posOffset>
                </wp:positionV>
                <wp:extent cx="0" cy="962025"/>
                <wp:effectExtent l="0" t="0" r="19050" b="9525"/>
                <wp:wrapNone/>
                <wp:docPr id="326" name="Connecteur droit 326"/>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E7F791" id="Connecteur droit 326" o:spid="_x0000_s1026" style="position:absolute;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1.25pt" to="268.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70912" behindDoc="0" locked="0" layoutInCell="1" allowOverlap="1" wp14:anchorId="09318C7C" wp14:editId="4CE7146A">
                <wp:simplePos x="0" y="0"/>
                <wp:positionH relativeFrom="column">
                  <wp:posOffset>2233295</wp:posOffset>
                </wp:positionH>
                <wp:positionV relativeFrom="paragraph">
                  <wp:posOffset>15875</wp:posOffset>
                </wp:positionV>
                <wp:extent cx="0" cy="962025"/>
                <wp:effectExtent l="0" t="0" r="19050" b="9525"/>
                <wp:wrapNone/>
                <wp:docPr id="327" name="Connecteur droit 327"/>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A84543" id="Connecteur droit 327" o:spid="_x0000_s1026" style="position:absolute;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85pt,1.25pt" to="175.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69888" behindDoc="0" locked="0" layoutInCell="1" allowOverlap="1" wp14:anchorId="5806F628" wp14:editId="1E1E3998">
                <wp:simplePos x="0" y="0"/>
                <wp:positionH relativeFrom="column">
                  <wp:posOffset>1052195</wp:posOffset>
                </wp:positionH>
                <wp:positionV relativeFrom="paragraph">
                  <wp:posOffset>15875</wp:posOffset>
                </wp:positionV>
                <wp:extent cx="0" cy="962025"/>
                <wp:effectExtent l="0" t="0" r="19050" b="9525"/>
                <wp:wrapNone/>
                <wp:docPr id="328" name="Connecteur droit 328"/>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D10632" id="Connecteur droit 328" o:spid="_x0000_s1026" style="position:absolute;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1.25pt" to="8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8      8</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8 </w:t>
      </w:r>
      <w:r w:rsidRPr="003E16AD">
        <w:rPr>
          <w:rFonts w:ascii="Times New Roman" w:hAnsi="Times New Roman" w:cs="Times New Roman"/>
          <w:sz w:val="24"/>
          <w:szCs w:val="24"/>
        </w:rPr>
        <w:t xml:space="preserve"> </w:t>
      </w:r>
    </w:p>
    <w:p w14:paraId="0788724A"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8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8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89544EC" w14:textId="77777777" w:rsidR="00412F49" w:rsidRPr="003E16AD" w:rsidRDefault="00412F49" w:rsidP="00412F49">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8 x 8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8 </w:t>
      </w:r>
    </w:p>
    <w:p w14:paraId="3181C284" w14:textId="77777777" w:rsidR="00412F49" w:rsidRDefault="00412F49" w:rsidP="00412F49">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8 x 8</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5A0FFEF2" w14:textId="77777777" w:rsidR="00412F49"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8</w:t>
      </w:r>
      <w:r w:rsidRPr="003E16AD">
        <w:rPr>
          <w:rFonts w:ascii="Times New Roman" w:hAnsi="Times New Roman" w:cs="Times New Roman"/>
          <w:sz w:val="24"/>
          <w:szCs w:val="24"/>
        </w:rPr>
        <w:t xml:space="preserve"> x 3 = </w:t>
      </w:r>
      <w:r>
        <w:rPr>
          <w:rFonts w:ascii="Times New Roman" w:hAnsi="Times New Roman" w:cs="Times New Roman"/>
          <w:sz w:val="24"/>
          <w:szCs w:val="24"/>
        </w:rPr>
        <w:t>……….     8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8</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2B45E36" w14:textId="77777777" w:rsidR="00412F49" w:rsidRPr="003E16AD" w:rsidRDefault="00412F49" w:rsidP="00412F49">
      <w:pPr>
        <w:spacing w:after="0"/>
        <w:rPr>
          <w:rFonts w:ascii="Times New Roman" w:hAnsi="Times New Roman" w:cs="Times New Roman"/>
          <w:sz w:val="24"/>
          <w:szCs w:val="24"/>
        </w:rPr>
      </w:pPr>
    </w:p>
    <w:p w14:paraId="4C8EFE5B" w14:textId="77777777" w:rsidR="00412F49" w:rsidRDefault="00412F49" w:rsidP="00412F49">
      <w:pPr>
        <w:rPr>
          <w:rFonts w:ascii="Times New Roman" w:hAnsi="Times New Roman" w:cs="Times New Roman"/>
          <w:sz w:val="24"/>
          <w:szCs w:val="24"/>
        </w:rPr>
      </w:pPr>
      <w:r>
        <w:rPr>
          <w:rFonts w:ascii="Times New Roman" w:hAnsi="Times New Roman" w:cs="Times New Roman"/>
          <w:sz w:val="24"/>
          <w:szCs w:val="24"/>
          <w:u w:val="single"/>
        </w:rPr>
        <w:t>P</w:t>
      </w:r>
      <w:r w:rsidRPr="00C10B54">
        <w:rPr>
          <w:rFonts w:ascii="Times New Roman" w:hAnsi="Times New Roman" w:cs="Times New Roman"/>
          <w:sz w:val="24"/>
          <w:szCs w:val="24"/>
          <w:u w:val="single"/>
        </w:rPr>
        <w:t>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4C0C080" w14:textId="77777777" w:rsidR="00412F49" w:rsidRDefault="00412F49" w:rsidP="00412F49">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8 sont dans les tables de … et de …</w:t>
      </w:r>
    </w:p>
    <w:p w14:paraId="11A5C75E" w14:textId="77777777" w:rsidR="00412F49" w:rsidRDefault="00412F49" w:rsidP="00412F49">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8.</w:t>
      </w:r>
    </w:p>
    <w:p w14:paraId="1FDE24F6" w14:textId="77777777" w:rsidR="00412F49" w:rsidRDefault="00412F49" w:rsidP="00412F49">
      <w:pPr>
        <w:jc w:val="center"/>
        <w:rPr>
          <w:rFonts w:ascii="Times New Roman" w:hAnsi="Times New Roman" w:cs="Times New Roman"/>
          <w:sz w:val="24"/>
          <w:szCs w:val="24"/>
          <w:u w:val="single"/>
        </w:rPr>
      </w:pPr>
      <w:r>
        <w:rPr>
          <w:rFonts w:ascii="Times New Roman" w:hAnsi="Times New Roman" w:cs="Times New Roman"/>
          <w:noProof/>
          <w:sz w:val="24"/>
          <w:szCs w:val="24"/>
          <w:lang w:eastAsia="fr-FR"/>
        </w:rPr>
        <w:drawing>
          <wp:inline distT="0" distB="0" distL="0" distR="0" wp14:anchorId="089446A0" wp14:editId="3B6629C3">
            <wp:extent cx="3705307" cy="1000105"/>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300" cy="1007661"/>
                    </a:xfrm>
                    <a:prstGeom prst="rect">
                      <a:avLst/>
                    </a:prstGeom>
                    <a:noFill/>
                    <a:ln>
                      <a:noFill/>
                    </a:ln>
                  </pic:spPr>
                </pic:pic>
              </a:graphicData>
            </a:graphic>
          </wp:inline>
        </w:drawing>
      </w:r>
    </w:p>
    <w:p w14:paraId="283CB39B" w14:textId="77777777" w:rsidR="00412F49" w:rsidRDefault="00412F49" w:rsidP="00412F49">
      <w:pPr>
        <w:jc w:val="both"/>
        <w:rPr>
          <w:rFonts w:ascii="Times New Roman" w:hAnsi="Times New Roman" w:cs="Times New Roman"/>
          <w:sz w:val="24"/>
          <w:szCs w:val="24"/>
        </w:rPr>
      </w:pPr>
      <w:r w:rsidRPr="00C10B54">
        <w:rPr>
          <w:rFonts w:ascii="Times New Roman" w:hAnsi="Times New Roman" w:cs="Times New Roman"/>
          <w:sz w:val="24"/>
          <w:szCs w:val="24"/>
          <w:u w:val="single"/>
        </w:rPr>
        <w:t>Problème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3BC30AAA" w14:textId="77777777" w:rsidR="00412F49" w:rsidRDefault="00412F49" w:rsidP="00412F4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90368" behindDoc="0" locked="0" layoutInCell="1" allowOverlap="1" wp14:anchorId="595CFC2C" wp14:editId="5F43181F">
                <wp:simplePos x="0" y="0"/>
                <wp:positionH relativeFrom="column">
                  <wp:posOffset>3890645</wp:posOffset>
                </wp:positionH>
                <wp:positionV relativeFrom="paragraph">
                  <wp:posOffset>269875</wp:posOffset>
                </wp:positionV>
                <wp:extent cx="904875" cy="581025"/>
                <wp:effectExtent l="0" t="0" r="28575" b="28575"/>
                <wp:wrapNone/>
                <wp:docPr id="353" name="Ellipse 3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E1E24" id="Ellipse 353" o:spid="_x0000_s1026" style="position:absolute;margin-left:306.35pt;margin-top:21.25pt;width:71.25pt;height:45.7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A44utpkCAACR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9344" behindDoc="0" locked="0" layoutInCell="1" allowOverlap="1" wp14:anchorId="2C014BEF" wp14:editId="48CACE2A">
                <wp:simplePos x="0" y="0"/>
                <wp:positionH relativeFrom="column">
                  <wp:posOffset>2928620</wp:posOffset>
                </wp:positionH>
                <wp:positionV relativeFrom="paragraph">
                  <wp:posOffset>288925</wp:posOffset>
                </wp:positionV>
                <wp:extent cx="904875" cy="581025"/>
                <wp:effectExtent l="0" t="0" r="28575" b="28575"/>
                <wp:wrapNone/>
                <wp:docPr id="352" name="Ellipse 3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2722D" id="Ellipse 352" o:spid="_x0000_s1026" style="position:absolute;margin-left:230.6pt;margin-top:22.75pt;width:71.25pt;height:45.7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W+J5C5kCAACR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8320" behindDoc="0" locked="0" layoutInCell="1" allowOverlap="1" wp14:anchorId="2753FFE5" wp14:editId="5C8CB77A">
                <wp:simplePos x="0" y="0"/>
                <wp:positionH relativeFrom="column">
                  <wp:posOffset>1928495</wp:posOffset>
                </wp:positionH>
                <wp:positionV relativeFrom="paragraph">
                  <wp:posOffset>307975</wp:posOffset>
                </wp:positionV>
                <wp:extent cx="904875" cy="581025"/>
                <wp:effectExtent l="0" t="0" r="28575" b="28575"/>
                <wp:wrapNone/>
                <wp:docPr id="149" name="Ellipse 14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3016E8" id="Ellipse 149" o:spid="_x0000_s1026" style="position:absolute;margin-left:151.85pt;margin-top:24.25pt;width:71.25pt;height:45.7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z0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CvIdz0mAIAAJE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7296" behindDoc="0" locked="0" layoutInCell="1" allowOverlap="1" wp14:anchorId="1D67A182" wp14:editId="2BABB811">
                <wp:simplePos x="0" y="0"/>
                <wp:positionH relativeFrom="column">
                  <wp:posOffset>947420</wp:posOffset>
                </wp:positionH>
                <wp:positionV relativeFrom="paragraph">
                  <wp:posOffset>307975</wp:posOffset>
                </wp:positionV>
                <wp:extent cx="904875" cy="581025"/>
                <wp:effectExtent l="0" t="0" r="28575" b="28575"/>
                <wp:wrapNone/>
                <wp:docPr id="150" name="Ellipse 1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3DA485" id="Ellipse 150" o:spid="_x0000_s1026" style="position:absolute;margin-left:74.6pt;margin-top:24.25pt;width:71.25pt;height:45.7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rGlwIAAJE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86272" behindDoc="0" locked="0" layoutInCell="1" allowOverlap="1" wp14:anchorId="75C134B9" wp14:editId="1010812A">
                <wp:simplePos x="0" y="0"/>
                <wp:positionH relativeFrom="column">
                  <wp:posOffset>4445</wp:posOffset>
                </wp:positionH>
                <wp:positionV relativeFrom="paragraph">
                  <wp:posOffset>307975</wp:posOffset>
                </wp:positionV>
                <wp:extent cx="904875" cy="581025"/>
                <wp:effectExtent l="0" t="0" r="28575" b="28575"/>
                <wp:wrapNone/>
                <wp:docPr id="151" name="Ellipse 1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671CB" id="Ellipse 151" o:spid="_x0000_s1026" style="position:absolute;margin-left:.35pt;margin-top:24.25pt;width:71.25pt;height:45.7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47CEEEE" w14:textId="77777777" w:rsidR="00412F49" w:rsidRDefault="00412F49" w:rsidP="00412F49">
      <w:pPr>
        <w:rPr>
          <w:rFonts w:ascii="Times New Roman" w:hAnsi="Times New Roman" w:cs="Times New Roman"/>
          <w:sz w:val="24"/>
          <w:szCs w:val="24"/>
        </w:rPr>
      </w:pPr>
      <w:r>
        <w:rPr>
          <w:rFonts w:ascii="Times New Roman" w:hAnsi="Times New Roman" w:cs="Times New Roman"/>
          <w:sz w:val="24"/>
          <w:szCs w:val="24"/>
        </w:rPr>
        <w:t xml:space="preserve"> </w:t>
      </w:r>
    </w:p>
    <w:p w14:paraId="07E6EBC5" w14:textId="77777777" w:rsidR="00412F49" w:rsidRDefault="00412F49" w:rsidP="00412F49">
      <w:pPr>
        <w:rPr>
          <w:rFonts w:ascii="Times New Roman" w:hAnsi="Times New Roman" w:cs="Times New Roman"/>
          <w:sz w:val="24"/>
          <w:szCs w:val="24"/>
        </w:rPr>
      </w:pPr>
    </w:p>
    <w:p w14:paraId="51643CEC" w14:textId="06BC813F" w:rsidR="003722FB" w:rsidRDefault="0078762A" w:rsidP="003722FB">
      <w:pPr>
        <w:rPr>
          <w:rFonts w:ascii="MV Boli" w:hAnsi="MV Boli" w:cs="MV Boli"/>
          <w:sz w:val="24"/>
          <w:szCs w:val="24"/>
          <w:u w:val="single"/>
        </w:rPr>
      </w:pPr>
      <w:r>
        <w:rPr>
          <w:noProof/>
          <w:lang w:eastAsia="fr-FR"/>
        </w:rPr>
        <w:lastRenderedPageBreak/>
        <w:drawing>
          <wp:anchor distT="0" distB="0" distL="114300" distR="114300" simplePos="0" relativeHeight="250436096" behindDoc="0" locked="0" layoutInCell="1" allowOverlap="1" wp14:anchorId="51643E4E" wp14:editId="29F0A138">
            <wp:simplePos x="0" y="0"/>
            <wp:positionH relativeFrom="column">
              <wp:posOffset>4058800</wp:posOffset>
            </wp:positionH>
            <wp:positionV relativeFrom="paragraph">
              <wp:posOffset>-158235</wp:posOffset>
            </wp:positionV>
            <wp:extent cx="505460" cy="611505"/>
            <wp:effectExtent l="0" t="0" r="8890" b="0"/>
            <wp:wrapNone/>
            <wp:docPr id="176" name="Image 17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0445312" behindDoc="0" locked="0" layoutInCell="1" allowOverlap="1" wp14:anchorId="0B2F1A01" wp14:editId="29054B8B">
                <wp:simplePos x="0" y="0"/>
                <wp:positionH relativeFrom="column">
                  <wp:posOffset>0</wp:posOffset>
                </wp:positionH>
                <wp:positionV relativeFrom="paragraph">
                  <wp:posOffset>0</wp:posOffset>
                </wp:positionV>
                <wp:extent cx="1785668" cy="396815"/>
                <wp:effectExtent l="0" t="0" r="0" b="3810"/>
                <wp:wrapNone/>
                <wp:docPr id="66" name="Zone de texte 66"/>
                <wp:cNvGraphicFramePr/>
                <a:graphic xmlns:a="http://schemas.openxmlformats.org/drawingml/2006/main">
                  <a:graphicData uri="http://schemas.microsoft.com/office/word/2010/wordprocessingShape">
                    <wps:wsp>
                      <wps:cNvSpPr txBox="1"/>
                      <wps:spPr>
                        <a:xfrm>
                          <a:off x="0" y="0"/>
                          <a:ext cx="1785668" cy="396815"/>
                        </a:xfrm>
                        <a:prstGeom prst="rect">
                          <a:avLst/>
                        </a:prstGeom>
                        <a:noFill/>
                        <a:ln w="6350">
                          <a:noFill/>
                        </a:ln>
                      </wps:spPr>
                      <wps:txbx>
                        <w:txbxContent>
                          <w:p w14:paraId="49DEA4DD" w14:textId="034A2C20" w:rsidR="00EB2AA1" w:rsidRPr="0078762A" w:rsidRDefault="00EB2AA1" w:rsidP="0078762A">
                            <w:pPr>
                              <w:rPr>
                                <w:color w:val="FF0000"/>
                              </w:rPr>
                            </w:pPr>
                            <w:r w:rsidRPr="0078762A">
                              <w:rPr>
                                <w:color w:val="FF0000"/>
                              </w:rPr>
                              <w:t xml:space="preserve">Semaine 1 CM2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F1A01" id="Zone de texte 66" o:spid="_x0000_s1030" type="#_x0000_t202" style="position:absolute;margin-left:0;margin-top:0;width:140.6pt;height:31.25pt;z-index:2504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" filled="f" stroked="f" strokeweight=".5pt">
                <v:textbox>
                  <w:txbxContent>
                    <w:p w14:paraId="49DEA4DD" w14:textId="034A2C20" w:rsidR="00EB2AA1" w:rsidRPr="0078762A" w:rsidRDefault="00EB2AA1" w:rsidP="0078762A">
                      <w:pPr>
                        <w:rPr>
                          <w:color w:val="FF0000"/>
                        </w:rPr>
                      </w:pPr>
                      <w:r w:rsidRPr="0078762A">
                        <w:rPr>
                          <w:color w:val="FF0000"/>
                        </w:rPr>
                        <w:t xml:space="preserve">Semaine 1 CM2 </w:t>
                      </w:r>
                      <w:r>
                        <w:rPr>
                          <w:color w:val="FF0000"/>
                        </w:rPr>
                        <w:t>M</w:t>
                      </w:r>
                    </w:p>
                  </w:txbxContent>
                </v:textbox>
              </v:shape>
            </w:pict>
          </mc:Fallback>
        </mc:AlternateContent>
      </w:r>
    </w:p>
    <w:p w14:paraId="51643CED" w14:textId="08B71213" w:rsidR="00F6168A" w:rsidRPr="002A0685" w:rsidRDefault="003722FB" w:rsidP="00F6168A">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F6168A">
        <w:rPr>
          <w:rFonts w:ascii="Times New Roman" w:hAnsi="Times New Roman" w:cs="Times New Roman"/>
          <w:sz w:val="24"/>
          <w:szCs w:val="24"/>
        </w:rPr>
        <w:t xml:space="preserve">Je compte de 7 en 7. </w:t>
      </w:r>
      <w:r w:rsidR="00F6168A" w:rsidRPr="002A0685">
        <w:rPr>
          <w:rFonts w:ascii="Times New Roman" w:hAnsi="Times New Roman" w:cs="Times New Roman"/>
          <w:sz w:val="24"/>
          <w:szCs w:val="24"/>
        </w:rPr>
        <w:t>Les cases rouges ne sont pas marquées (mais comptées)</w:t>
      </w:r>
    </w:p>
    <w:p w14:paraId="51643CEF" w14:textId="64101A3A" w:rsidR="003722FB" w:rsidRDefault="00F6168A" w:rsidP="00F6168A">
      <w:pPr>
        <w:spacing w:after="0"/>
        <w:jc w:val="center"/>
        <w:rPr>
          <w:rFonts w:ascii="Times New Roman" w:hAnsi="Times New Roman" w:cs="Times New Roman"/>
          <w:sz w:val="24"/>
          <w:szCs w:val="24"/>
          <w:u w:val="single"/>
        </w:rPr>
      </w:pPr>
      <w:r>
        <w:rPr>
          <w:rFonts w:ascii="Times New Roman" w:hAnsi="Times New Roman" w:cs="Times New Roman"/>
          <w:noProof/>
          <w:sz w:val="24"/>
          <w:szCs w:val="24"/>
          <w:lang w:eastAsia="fr-FR"/>
        </w:rPr>
        <w:drawing>
          <wp:inline distT="0" distB="0" distL="0" distR="0" wp14:anchorId="51643E52" wp14:editId="27577850">
            <wp:extent cx="3668762" cy="1885950"/>
            <wp:effectExtent l="0" t="0" r="825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8762" cy="1885950"/>
                    </a:xfrm>
                    <a:prstGeom prst="rect">
                      <a:avLst/>
                    </a:prstGeom>
                    <a:noFill/>
                    <a:ln>
                      <a:noFill/>
                    </a:ln>
                  </pic:spPr>
                </pic:pic>
              </a:graphicData>
            </a:graphic>
          </wp:inline>
        </w:drawing>
      </w:r>
    </w:p>
    <w:p w14:paraId="51643CF0" w14:textId="77777777" w:rsidR="00F6168A" w:rsidRDefault="00F6168A" w:rsidP="00F6168A">
      <w:pPr>
        <w:spacing w:after="0"/>
        <w:jc w:val="center"/>
        <w:rPr>
          <w:rFonts w:ascii="Times New Roman" w:hAnsi="Times New Roman" w:cs="Times New Roman"/>
          <w:sz w:val="24"/>
          <w:szCs w:val="24"/>
          <w:u w:val="single"/>
        </w:rPr>
      </w:pPr>
    </w:p>
    <w:p w14:paraId="785D29A1" w14:textId="77777777" w:rsidR="00412F49" w:rsidRPr="003E16AD" w:rsidRDefault="00412F49" w:rsidP="00412F4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912EAF1"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0493440" behindDoc="0" locked="0" layoutInCell="1" allowOverlap="1" wp14:anchorId="70C8C4AD" wp14:editId="612E25EB">
                <wp:simplePos x="0" y="0"/>
                <wp:positionH relativeFrom="column">
                  <wp:posOffset>1052195</wp:posOffset>
                </wp:positionH>
                <wp:positionV relativeFrom="paragraph">
                  <wp:posOffset>38735</wp:posOffset>
                </wp:positionV>
                <wp:extent cx="0" cy="936625"/>
                <wp:effectExtent l="0" t="0" r="19050" b="15875"/>
                <wp:wrapNone/>
                <wp:docPr id="58" name="Connecteur droit 58"/>
                <wp:cNvGraphicFramePr/>
                <a:graphic xmlns:a="http://schemas.openxmlformats.org/drawingml/2006/main">
                  <a:graphicData uri="http://schemas.microsoft.com/office/word/2010/wordprocessingShape">
                    <wps:wsp>
                      <wps:cNvCnPr/>
                      <wps:spPr>
                        <a:xfrm>
                          <a:off x="0" y="0"/>
                          <a:ext cx="0" cy="936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8B5976" id="Connecteur droit 58" o:spid="_x0000_s1026" style="position:absolute;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3.05pt" to="82.8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95488" behindDoc="0" locked="0" layoutInCell="1" allowOverlap="1" wp14:anchorId="427198FD" wp14:editId="1B06FBFA">
                <wp:simplePos x="0" y="0"/>
                <wp:positionH relativeFrom="column">
                  <wp:posOffset>3423920</wp:posOffset>
                </wp:positionH>
                <wp:positionV relativeFrom="paragraph">
                  <wp:posOffset>38735</wp:posOffset>
                </wp:positionV>
                <wp:extent cx="0" cy="939800"/>
                <wp:effectExtent l="0" t="0" r="19050" b="12700"/>
                <wp:wrapNone/>
                <wp:docPr id="60" name="Connecteur droit 60"/>
                <wp:cNvGraphicFramePr/>
                <a:graphic xmlns:a="http://schemas.openxmlformats.org/drawingml/2006/main">
                  <a:graphicData uri="http://schemas.microsoft.com/office/word/2010/wordprocessingShape">
                    <wps:wsp>
                      <wps:cNvCnPr/>
                      <wps:spPr>
                        <a:xfrm>
                          <a:off x="0" y="0"/>
                          <a:ext cx="0" cy="93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83A4D0" id="Connecteur droit 60" o:spid="_x0000_s1026" style="position:absolute;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pt,3.05pt" to="269.6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94464" behindDoc="0" locked="0" layoutInCell="1" allowOverlap="1" wp14:anchorId="75FD6608" wp14:editId="1540344C">
                <wp:simplePos x="0" y="0"/>
                <wp:positionH relativeFrom="column">
                  <wp:posOffset>2223770</wp:posOffset>
                </wp:positionH>
                <wp:positionV relativeFrom="paragraph">
                  <wp:posOffset>38735</wp:posOffset>
                </wp:positionV>
                <wp:extent cx="0" cy="939800"/>
                <wp:effectExtent l="0" t="0" r="19050" b="12700"/>
                <wp:wrapNone/>
                <wp:docPr id="59" name="Connecteur droit 59"/>
                <wp:cNvGraphicFramePr/>
                <a:graphic xmlns:a="http://schemas.openxmlformats.org/drawingml/2006/main">
                  <a:graphicData uri="http://schemas.microsoft.com/office/word/2010/wordprocessingShape">
                    <wps:wsp>
                      <wps:cNvCnPr/>
                      <wps:spPr>
                        <a:xfrm>
                          <a:off x="0" y="0"/>
                          <a:ext cx="0" cy="93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343BB0" id="Connecteur droit 59" o:spid="_x0000_s1026" style="position:absolute;z-index:2516583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3.05pt" to="175.1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 xml:space="preserve">7      </w:t>
      </w:r>
      <w:r w:rsidRPr="003E16AD">
        <w:rPr>
          <w:rFonts w:ascii="Times New Roman" w:hAnsi="Times New Roman" w:cs="Times New Roman"/>
          <w:sz w:val="24"/>
          <w:szCs w:val="24"/>
        </w:rPr>
        <w:t>7 x 5 =</w:t>
      </w:r>
      <w:r>
        <w:rPr>
          <w:rFonts w:ascii="Times New Roman" w:hAnsi="Times New Roman" w:cs="Times New Roman"/>
          <w:sz w:val="24"/>
          <w:szCs w:val="24"/>
        </w:rPr>
        <w:t xml:space="preserve"> ……….</w:t>
      </w:r>
      <w:r>
        <w:rPr>
          <w:rFonts w:ascii="Times New Roman" w:hAnsi="Times New Roman" w:cs="Times New Roman"/>
          <w:sz w:val="24"/>
          <w:szCs w:val="24"/>
        </w:rPr>
        <w:tab/>
        <w:t xml:space="preserve">   7</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7 </w:t>
      </w:r>
      <w:r w:rsidRPr="003E16AD">
        <w:rPr>
          <w:rFonts w:ascii="Times New Roman" w:hAnsi="Times New Roman" w:cs="Times New Roman"/>
          <w:sz w:val="24"/>
          <w:szCs w:val="24"/>
        </w:rPr>
        <w:t xml:space="preserve"> </w:t>
      </w:r>
    </w:p>
    <w:p w14:paraId="55CBF74A" w14:textId="77777777" w:rsidR="00412F49" w:rsidRPr="003E16AD" w:rsidRDefault="00412F49" w:rsidP="00412F49">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 = 9 x 7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7 </w:t>
      </w:r>
    </w:p>
    <w:p w14:paraId="0CDAC6A0"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7 = </w:t>
      </w:r>
      <w:r>
        <w:rPr>
          <w:rFonts w:ascii="Times New Roman" w:hAnsi="Times New Roman" w:cs="Times New Roman"/>
          <w:sz w:val="24"/>
          <w:szCs w:val="24"/>
        </w:rPr>
        <w:t>………</w:t>
      </w:r>
      <w:r>
        <w:rPr>
          <w:rFonts w:ascii="Times New Roman" w:hAnsi="Times New Roman" w:cs="Times New Roman"/>
          <w:sz w:val="24"/>
          <w:szCs w:val="24"/>
        </w:rPr>
        <w:tab/>
        <w:t xml:space="preserve">   7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7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0029B74"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7</w:t>
      </w:r>
      <w:r w:rsidRPr="003E16AD">
        <w:rPr>
          <w:rFonts w:ascii="Times New Roman" w:hAnsi="Times New Roman" w:cs="Times New Roman"/>
          <w:sz w:val="24"/>
          <w:szCs w:val="24"/>
        </w:rPr>
        <w:t xml:space="preserve"> x 3 = </w:t>
      </w:r>
      <w:r>
        <w:rPr>
          <w:rFonts w:ascii="Times New Roman" w:hAnsi="Times New Roman" w:cs="Times New Roman"/>
          <w:sz w:val="24"/>
          <w:szCs w:val="24"/>
        </w:rPr>
        <w:t>……….     7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F1274E0" w14:textId="77777777" w:rsidR="00412F49" w:rsidRDefault="00412F49" w:rsidP="00412F49">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Pr="003E16AD">
        <w:rPr>
          <w:rFonts w:ascii="Times New Roman" w:hAnsi="Times New Roman" w:cs="Times New Roman"/>
          <w:sz w:val="24"/>
          <w:szCs w:val="24"/>
        </w:rPr>
        <w:t xml:space="preserve">7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21A9702" w14:textId="77777777" w:rsidR="00412F49" w:rsidRPr="003E16AD" w:rsidRDefault="00412F49" w:rsidP="00412F49">
      <w:pPr>
        <w:spacing w:after="0"/>
        <w:rPr>
          <w:rFonts w:ascii="Times New Roman" w:hAnsi="Times New Roman" w:cs="Times New Roman"/>
          <w:sz w:val="24"/>
          <w:szCs w:val="24"/>
        </w:rPr>
      </w:pPr>
    </w:p>
    <w:p w14:paraId="111FF535" w14:textId="77777777" w:rsidR="00412F49" w:rsidRDefault="00412F49" w:rsidP="00412F4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0E9EB1" w14:textId="77777777" w:rsidR="00412F49" w:rsidRDefault="00412F49" w:rsidP="00412F49">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55EA94C3" w14:textId="77777777" w:rsidR="00412F49" w:rsidRDefault="00412F49" w:rsidP="00412F49">
      <w:pPr>
        <w:jc w:val="both"/>
        <w:rPr>
          <w:rFonts w:ascii="Times New Roman" w:hAnsi="Times New Roman" w:cs="Times New Roman"/>
          <w:sz w:val="24"/>
          <w:szCs w:val="24"/>
        </w:rPr>
      </w:pPr>
      <w:r w:rsidRPr="00E95610">
        <w:rPr>
          <w:rFonts w:ascii="Times New Roman" w:hAnsi="Times New Roman" w:cs="Times New Roman"/>
          <w:sz w:val="24"/>
          <w:szCs w:val="24"/>
        </w:rPr>
        <w:t xml:space="preserve">Voici la technique pour savoir si un nombre est un multiple de 7. Il faut prendre le nombre de dizaines et lui soustraire le chiffre des unités multiplié par 2. Si le résultat est dans la table de 7 alors le nombre est un multiple de 7. </w:t>
      </w:r>
    </w:p>
    <w:p w14:paraId="2359D9FA" w14:textId="77777777" w:rsidR="00412F49" w:rsidRDefault="00412F49" w:rsidP="00412F49">
      <w:pPr>
        <w:jc w:val="both"/>
        <w:rPr>
          <w:rFonts w:ascii="Times New Roman" w:hAnsi="Times New Roman" w:cs="Times New Roman"/>
          <w:sz w:val="24"/>
          <w:szCs w:val="24"/>
        </w:rPr>
      </w:pPr>
      <w:r w:rsidRPr="00E95610">
        <w:rPr>
          <w:rFonts w:ascii="Times New Roman" w:hAnsi="Times New Roman" w:cs="Times New Roman"/>
          <w:sz w:val="24"/>
          <w:szCs w:val="24"/>
          <w:u w:val="single"/>
        </w:rPr>
        <w:t>Exemple</w:t>
      </w:r>
      <w:r>
        <w:rPr>
          <w:rFonts w:ascii="Times New Roman" w:hAnsi="Times New Roman" w:cs="Times New Roman"/>
          <w:sz w:val="24"/>
          <w:szCs w:val="24"/>
        </w:rPr>
        <w:t xml:space="preserve"> </w:t>
      </w:r>
      <w:r w:rsidRPr="00E95610">
        <w:rPr>
          <w:rFonts w:ascii="Times New Roman" w:hAnsi="Times New Roman" w:cs="Times New Roman"/>
          <w:sz w:val="24"/>
          <w:szCs w:val="24"/>
        </w:rPr>
        <w:t>: 623 =&gt; 62-(2 X 3) = 62 – 6 =56 56 est dans la table de 7 donc 623 est un multiple de 7. 623 = 7 X 89</w:t>
      </w:r>
    </w:p>
    <w:p w14:paraId="490C1D31" w14:textId="77777777" w:rsidR="00412F49" w:rsidRDefault="00412F49" w:rsidP="00412F49">
      <w:pPr>
        <w:jc w:val="both"/>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7</w:t>
      </w:r>
    </w:p>
    <w:p w14:paraId="51643CFE" w14:textId="77777777" w:rsidR="003722FB" w:rsidRDefault="00224458" w:rsidP="003722FB">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1643E5A" wp14:editId="420BA2E3">
            <wp:extent cx="4305300" cy="11620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1162050"/>
                    </a:xfrm>
                    <a:prstGeom prst="rect">
                      <a:avLst/>
                    </a:prstGeom>
                    <a:noFill/>
                    <a:ln>
                      <a:noFill/>
                    </a:ln>
                  </pic:spPr>
                </pic:pic>
              </a:graphicData>
            </a:graphic>
          </wp:inline>
        </w:drawing>
      </w:r>
    </w:p>
    <w:p w14:paraId="51643D00" w14:textId="47C9EEB2" w:rsidR="003722FB" w:rsidRDefault="003722FB" w:rsidP="003722F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1643D01" w14:textId="77777777" w:rsidR="00B85FC4" w:rsidRDefault="00B85FC4" w:rsidP="00B85FC4">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1643D02" w14:textId="77777777" w:rsidR="00B85FC4" w:rsidRDefault="00B85FC4" w:rsidP="00B85FC4">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47360" behindDoc="0" locked="0" layoutInCell="1" allowOverlap="1" wp14:anchorId="51643E5C" wp14:editId="5374AC77">
                <wp:simplePos x="0" y="0"/>
                <wp:positionH relativeFrom="column">
                  <wp:posOffset>3890645</wp:posOffset>
                </wp:positionH>
                <wp:positionV relativeFrom="paragraph">
                  <wp:posOffset>15875</wp:posOffset>
                </wp:positionV>
                <wp:extent cx="828675" cy="885825"/>
                <wp:effectExtent l="0" t="0" r="28575" b="28575"/>
                <wp:wrapNone/>
                <wp:docPr id="33" name="Étoile à 6 branches 3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F77E10" id="Étoile à 6 branches 33" o:spid="_x0000_s1026" style="position:absolute;margin-left:306.35pt;margin-top:1.25pt;width:65.25pt;height:69.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46336" behindDoc="0" locked="0" layoutInCell="1" allowOverlap="1" wp14:anchorId="51643E5E" wp14:editId="3E092E71">
                <wp:simplePos x="0" y="0"/>
                <wp:positionH relativeFrom="column">
                  <wp:posOffset>2909570</wp:posOffset>
                </wp:positionH>
                <wp:positionV relativeFrom="paragraph">
                  <wp:posOffset>25400</wp:posOffset>
                </wp:positionV>
                <wp:extent cx="828675" cy="885825"/>
                <wp:effectExtent l="0" t="0" r="28575" b="28575"/>
                <wp:wrapNone/>
                <wp:docPr id="36" name="Étoile à 6 branches 3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69B946" id="Étoile à 6 branches 36" o:spid="_x0000_s1026" style="position:absolute;margin-left:229.1pt;margin-top:2pt;width:65.25pt;height:69.7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44288" behindDoc="0" locked="0" layoutInCell="1" allowOverlap="1" wp14:anchorId="51643E60" wp14:editId="01477D65">
                <wp:simplePos x="0" y="0"/>
                <wp:positionH relativeFrom="column">
                  <wp:posOffset>1976120</wp:posOffset>
                </wp:positionH>
                <wp:positionV relativeFrom="paragraph">
                  <wp:posOffset>15875</wp:posOffset>
                </wp:positionV>
                <wp:extent cx="828675" cy="885825"/>
                <wp:effectExtent l="0" t="0" r="28575" b="28575"/>
                <wp:wrapNone/>
                <wp:docPr id="160" name="Étoile à 6 branches 1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EC4B5" id="Étoile à 6 branches 160" o:spid="_x0000_s1026" style="position:absolute;margin-left:155.6pt;margin-top:1.25pt;width:65.25pt;height:69.7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43264" behindDoc="0" locked="0" layoutInCell="1" allowOverlap="1" wp14:anchorId="51643E62" wp14:editId="2EA24516">
                <wp:simplePos x="0" y="0"/>
                <wp:positionH relativeFrom="column">
                  <wp:posOffset>1023620</wp:posOffset>
                </wp:positionH>
                <wp:positionV relativeFrom="paragraph">
                  <wp:posOffset>25400</wp:posOffset>
                </wp:positionV>
                <wp:extent cx="828675" cy="885825"/>
                <wp:effectExtent l="0" t="0" r="28575" b="28575"/>
                <wp:wrapNone/>
                <wp:docPr id="161" name="Étoile à 6 branches 16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02B8B" id="Étoile à 6 branches 161" o:spid="_x0000_s1026" style="position:absolute;margin-left:80.6pt;margin-top:2pt;width:65.25pt;height:69.7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42240" behindDoc="0" locked="0" layoutInCell="1" allowOverlap="1" wp14:anchorId="51643E64" wp14:editId="22413C14">
                <wp:simplePos x="0" y="0"/>
                <wp:positionH relativeFrom="column">
                  <wp:posOffset>99695</wp:posOffset>
                </wp:positionH>
                <wp:positionV relativeFrom="paragraph">
                  <wp:posOffset>25400</wp:posOffset>
                </wp:positionV>
                <wp:extent cx="828675" cy="885825"/>
                <wp:effectExtent l="0" t="0" r="28575" b="28575"/>
                <wp:wrapNone/>
                <wp:docPr id="162" name="Étoile à 6 branches 16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559FA" id="Étoile à 6 branches 162" o:spid="_x0000_s1026" style="position:absolute;margin-left:7.85pt;margin-top:2pt;width:65.25pt;height:69.7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P5aCVi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1643D03" w14:textId="77777777" w:rsidR="00B85FC4" w:rsidRDefault="00B85FC4" w:rsidP="00B85FC4">
      <w:pPr>
        <w:rPr>
          <w:rFonts w:ascii="Times New Roman" w:hAnsi="Times New Roman" w:cs="Times New Roman"/>
          <w:sz w:val="24"/>
          <w:szCs w:val="24"/>
        </w:rPr>
      </w:pPr>
    </w:p>
    <w:p w14:paraId="51643D04" w14:textId="77777777" w:rsidR="00B85FC4" w:rsidRDefault="00B85FC4" w:rsidP="00B85FC4">
      <w:pPr>
        <w:rPr>
          <w:rFonts w:ascii="MV Boli" w:hAnsi="MV Boli" w:cs="MV Boli"/>
          <w:sz w:val="24"/>
          <w:szCs w:val="24"/>
          <w:u w:val="single"/>
        </w:rPr>
      </w:pPr>
    </w:p>
    <w:p w14:paraId="51643D07" w14:textId="0A01A20A" w:rsidR="003722FB" w:rsidRDefault="003722FB" w:rsidP="0078762A">
      <w:pPr>
        <w:rPr>
          <w:rFonts w:ascii="MV Boli" w:hAnsi="MV Boli" w:cs="MV Boli"/>
          <w:sz w:val="24"/>
          <w:szCs w:val="24"/>
          <w:u w:val="single"/>
        </w:rPr>
      </w:pPr>
    </w:p>
    <w:p w14:paraId="413A4AFB" w14:textId="77777777" w:rsidR="00412F49" w:rsidRDefault="00412F49" w:rsidP="003722FB">
      <w:pPr>
        <w:rPr>
          <w:rFonts w:ascii="Times New Roman" w:hAnsi="Times New Roman" w:cs="Times New Roman"/>
          <w:sz w:val="24"/>
          <w:szCs w:val="24"/>
        </w:rPr>
      </w:pPr>
    </w:p>
    <w:p w14:paraId="6DACE148" w14:textId="77777777" w:rsidR="00412F49" w:rsidRDefault="00412F49" w:rsidP="003722FB">
      <w:pPr>
        <w:rPr>
          <w:rFonts w:ascii="Times New Roman" w:hAnsi="Times New Roman" w:cs="Times New Roman"/>
          <w:sz w:val="24"/>
          <w:szCs w:val="24"/>
        </w:rPr>
      </w:pPr>
    </w:p>
    <w:p w14:paraId="185B28C2" w14:textId="77777777" w:rsidR="00412F49" w:rsidRDefault="00412F49" w:rsidP="003722FB">
      <w:pPr>
        <w:rPr>
          <w:rFonts w:ascii="Times New Roman" w:hAnsi="Times New Roman" w:cs="Times New Roman"/>
          <w:sz w:val="24"/>
          <w:szCs w:val="24"/>
        </w:rPr>
      </w:pPr>
    </w:p>
    <w:p w14:paraId="728AE63B" w14:textId="77777777" w:rsidR="00412F49" w:rsidRDefault="00412F49" w:rsidP="003722FB">
      <w:pPr>
        <w:rPr>
          <w:rFonts w:ascii="Times New Roman" w:hAnsi="Times New Roman" w:cs="Times New Roman"/>
          <w:sz w:val="24"/>
          <w:szCs w:val="24"/>
        </w:rPr>
      </w:pPr>
    </w:p>
    <w:p w14:paraId="41DE525D" w14:textId="77777777" w:rsidR="00412F49" w:rsidRDefault="00412F49" w:rsidP="003722FB">
      <w:pPr>
        <w:rPr>
          <w:rFonts w:ascii="Times New Roman" w:hAnsi="Times New Roman" w:cs="Times New Roman"/>
          <w:sz w:val="24"/>
          <w:szCs w:val="24"/>
        </w:rPr>
      </w:pPr>
    </w:p>
    <w:p w14:paraId="7455A3BC" w14:textId="77777777" w:rsidR="00412F49" w:rsidRDefault="00412F49" w:rsidP="003722FB">
      <w:pPr>
        <w:rPr>
          <w:rFonts w:ascii="Times New Roman" w:hAnsi="Times New Roman" w:cs="Times New Roman"/>
          <w:sz w:val="24"/>
          <w:szCs w:val="24"/>
        </w:rPr>
      </w:pPr>
    </w:p>
    <w:p w14:paraId="438A1350" w14:textId="77777777" w:rsidR="00412F49" w:rsidRDefault="00412F49" w:rsidP="003722FB">
      <w:pPr>
        <w:rPr>
          <w:rFonts w:ascii="Times New Roman" w:hAnsi="Times New Roman" w:cs="Times New Roman"/>
          <w:sz w:val="24"/>
          <w:szCs w:val="24"/>
        </w:rPr>
      </w:pPr>
    </w:p>
    <w:p w14:paraId="4788B72B" w14:textId="77777777" w:rsidR="00412F49" w:rsidRDefault="00412F49" w:rsidP="003722FB">
      <w:pPr>
        <w:rPr>
          <w:rFonts w:ascii="Times New Roman" w:hAnsi="Times New Roman" w:cs="Times New Roman"/>
          <w:sz w:val="24"/>
          <w:szCs w:val="24"/>
        </w:rPr>
      </w:pPr>
    </w:p>
    <w:p w14:paraId="51643D10" w14:textId="2313BEBA" w:rsidR="003722FB" w:rsidRPr="003A0B56" w:rsidRDefault="003A0B56" w:rsidP="003722FB">
      <w:pPr>
        <w:rPr>
          <w:rFonts w:ascii="Times New Roman" w:hAnsi="Times New Roman" w:cs="Times New Roman"/>
          <w:sz w:val="24"/>
          <w:szCs w:val="24"/>
        </w:rPr>
      </w:pPr>
      <w:r w:rsidRPr="003A0B56">
        <w:rPr>
          <w:rFonts w:ascii="Times New Roman" w:hAnsi="Times New Roman" w:cs="Times New Roman"/>
          <w:sz w:val="24"/>
          <w:szCs w:val="24"/>
        </w:rPr>
        <w:t xml:space="preserve"> </w:t>
      </w:r>
    </w:p>
    <w:p w14:paraId="51643DA5" w14:textId="545BE450" w:rsidR="00BE6B9E" w:rsidRDefault="00BE6B9E" w:rsidP="00412F49">
      <w:pPr>
        <w:rPr>
          <w:rFonts w:ascii="Times New Roman" w:hAnsi="Times New Roman" w:cs="Times New Roman"/>
          <w:sz w:val="24"/>
          <w:szCs w:val="24"/>
        </w:rPr>
      </w:pPr>
    </w:p>
    <w:p w14:paraId="064B7EF5" w14:textId="3208128E" w:rsidR="0078762A" w:rsidRDefault="0078762A" w:rsidP="00384C27">
      <w:pPr>
        <w:rPr>
          <w:rFonts w:ascii="Times New Roman" w:hAnsi="Times New Roman" w:cs="Times New Roman"/>
          <w:sz w:val="24"/>
          <w:szCs w:val="24"/>
          <w:u w:val="single"/>
        </w:rPr>
      </w:pPr>
      <w:r>
        <w:rPr>
          <w:noProof/>
          <w:lang w:eastAsia="fr-FR"/>
        </w:rPr>
        <w:lastRenderedPageBreak/>
        <w:drawing>
          <wp:anchor distT="0" distB="0" distL="114300" distR="114300" simplePos="0" relativeHeight="250448384" behindDoc="0" locked="0" layoutInCell="1" allowOverlap="1" wp14:anchorId="030404D6" wp14:editId="5307B27A">
            <wp:simplePos x="0" y="0"/>
            <wp:positionH relativeFrom="column">
              <wp:posOffset>4174490</wp:posOffset>
            </wp:positionH>
            <wp:positionV relativeFrom="paragraph">
              <wp:posOffset>-51327</wp:posOffset>
            </wp:positionV>
            <wp:extent cx="505460" cy="611505"/>
            <wp:effectExtent l="0" t="0" r="8890" b="0"/>
            <wp:wrapNone/>
            <wp:docPr id="70" name="Image 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0450432" behindDoc="0" locked="0" layoutInCell="1" allowOverlap="1" wp14:anchorId="57C4BEC9" wp14:editId="29717A94">
                <wp:simplePos x="0" y="0"/>
                <wp:positionH relativeFrom="column">
                  <wp:posOffset>0</wp:posOffset>
                </wp:positionH>
                <wp:positionV relativeFrom="paragraph">
                  <wp:posOffset>0</wp:posOffset>
                </wp:positionV>
                <wp:extent cx="1785668" cy="396815"/>
                <wp:effectExtent l="0" t="0" r="0" b="3810"/>
                <wp:wrapNone/>
                <wp:docPr id="71" name="Zone de texte 71"/>
                <wp:cNvGraphicFramePr/>
                <a:graphic xmlns:a="http://schemas.openxmlformats.org/drawingml/2006/main">
                  <a:graphicData uri="http://schemas.microsoft.com/office/word/2010/wordprocessingShape">
                    <wps:wsp>
                      <wps:cNvSpPr txBox="1"/>
                      <wps:spPr>
                        <a:xfrm>
                          <a:off x="0" y="0"/>
                          <a:ext cx="1785668" cy="396815"/>
                        </a:xfrm>
                        <a:prstGeom prst="rect">
                          <a:avLst/>
                        </a:prstGeom>
                        <a:noFill/>
                        <a:ln w="6350">
                          <a:noFill/>
                        </a:ln>
                      </wps:spPr>
                      <wps:txbx>
                        <w:txbxContent>
                          <w:p w14:paraId="4E500F36" w14:textId="0ADFEC06" w:rsidR="00EB2AA1" w:rsidRPr="0078762A" w:rsidRDefault="00EB2AA1" w:rsidP="0078762A">
                            <w:pPr>
                              <w:rPr>
                                <w:color w:val="FF0000"/>
                              </w:rPr>
                            </w:pPr>
                            <w:r w:rsidRPr="0078762A">
                              <w:rPr>
                                <w:color w:val="FF0000"/>
                              </w:rPr>
                              <w:t xml:space="preserve">Semaine 1 CM2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4BEC9" id="Zone de texte 71" o:spid="_x0000_s1031" type="#_x0000_t202" style="position:absolute;margin-left:0;margin-top:0;width:140.6pt;height:31.25pt;z-index:2504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" filled="f" stroked="f" strokeweight=".5pt">
                <v:textbox>
                  <w:txbxContent>
                    <w:p w14:paraId="4E500F36" w14:textId="0ADFEC06" w:rsidR="00EB2AA1" w:rsidRPr="0078762A" w:rsidRDefault="00EB2AA1" w:rsidP="0078762A">
                      <w:pPr>
                        <w:rPr>
                          <w:color w:val="FF0000"/>
                        </w:rPr>
                      </w:pPr>
                      <w:r w:rsidRPr="0078762A">
                        <w:rPr>
                          <w:color w:val="FF0000"/>
                        </w:rPr>
                        <w:t xml:space="preserve">Semaine 1 CM2 </w:t>
                      </w:r>
                      <w:r>
                        <w:rPr>
                          <w:color w:val="FF0000"/>
                        </w:rPr>
                        <w:t>V</w:t>
                      </w:r>
                    </w:p>
                  </w:txbxContent>
                </v:textbox>
              </v:shape>
            </w:pict>
          </mc:Fallback>
        </mc:AlternateContent>
      </w:r>
    </w:p>
    <w:p w14:paraId="0BBCB0ED" w14:textId="77777777" w:rsidR="0078762A" w:rsidRDefault="0078762A" w:rsidP="0078762A">
      <w:pPr>
        <w:spacing w:after="0"/>
        <w:rPr>
          <w:rFonts w:ascii="Times New Roman" w:hAnsi="Times New Roman" w:cs="Times New Roman"/>
          <w:sz w:val="24"/>
          <w:szCs w:val="24"/>
          <w:u w:val="single"/>
        </w:rPr>
      </w:pPr>
    </w:p>
    <w:p w14:paraId="450DDE88" w14:textId="6C9ADA7C" w:rsidR="00384C27" w:rsidRPr="0023392F" w:rsidRDefault="00384C27" w:rsidP="0078762A">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Je compte de 9 en 9. </w:t>
      </w:r>
      <w:r w:rsidRPr="002A0685">
        <w:rPr>
          <w:rFonts w:ascii="Times New Roman" w:hAnsi="Times New Roman" w:cs="Times New Roman"/>
          <w:sz w:val="24"/>
          <w:szCs w:val="24"/>
        </w:rPr>
        <w:t>Les cases rouges ne sont pas marquées (mais comptées)</w:t>
      </w:r>
    </w:p>
    <w:p w14:paraId="401EDF86" w14:textId="77777777" w:rsidR="00384C27" w:rsidRDefault="00384C27" w:rsidP="00384C27">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57600" behindDoc="0" locked="0" layoutInCell="1" allowOverlap="1" wp14:anchorId="366E9DB4" wp14:editId="7C3E8F6C">
                <wp:simplePos x="0" y="0"/>
                <wp:positionH relativeFrom="column">
                  <wp:posOffset>104775</wp:posOffset>
                </wp:positionH>
                <wp:positionV relativeFrom="paragraph">
                  <wp:posOffset>61595</wp:posOffset>
                </wp:positionV>
                <wp:extent cx="409575" cy="257175"/>
                <wp:effectExtent l="0" t="0" r="0" b="0"/>
                <wp:wrapNone/>
                <wp:docPr id="181" name="Zone de texte 181"/>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3695F" w14:textId="77777777" w:rsidR="00EB2AA1" w:rsidRPr="00E1764D" w:rsidRDefault="00EB2AA1" w:rsidP="00384C27">
                            <w:pPr>
                              <w:rPr>
                                <w:rFonts w:ascii="Times New Roman" w:hAnsi="Times New Roman" w:cs="Times New Roman"/>
                                <w:sz w:val="24"/>
                                <w:szCs w:val="24"/>
                              </w:rPr>
                            </w:pPr>
                            <w:r>
                              <w:rPr>
                                <w:rFonts w:ascii="Times New Roman" w:hAnsi="Times New Roman" w:cs="Times New Roman"/>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9DB4" id="Zone de texte 181" o:spid="_x0000_s1032" type="#_x0000_t202" style="position:absolute;left:0;text-align:left;margin-left:8.25pt;margin-top:4.85pt;width:32.25pt;height:20.25pt;z-index:2504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" filled="f" stroked="f" strokeweight=".5pt">
                <v:textbox>
                  <w:txbxContent>
                    <w:p w14:paraId="5FC3695F" w14:textId="77777777" w:rsidR="00EB2AA1" w:rsidRPr="00E1764D" w:rsidRDefault="00EB2AA1" w:rsidP="00384C27">
                      <w:pPr>
                        <w:rPr>
                          <w:rFonts w:ascii="Times New Roman" w:hAnsi="Times New Roman" w:cs="Times New Roman"/>
                          <w:sz w:val="24"/>
                          <w:szCs w:val="24"/>
                        </w:rPr>
                      </w:pPr>
                      <w:r>
                        <w:rPr>
                          <w:rFonts w:ascii="Times New Roman" w:hAnsi="Times New Roman" w:cs="Times New Roman"/>
                          <w:sz w:val="24"/>
                          <w:szCs w:val="24"/>
                        </w:rPr>
                        <w:t>18</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4768" behindDoc="0" locked="0" layoutInCell="1" allowOverlap="1" wp14:anchorId="6BBB73F0" wp14:editId="071110C2">
                <wp:simplePos x="0" y="0"/>
                <wp:positionH relativeFrom="column">
                  <wp:posOffset>3486150</wp:posOffset>
                </wp:positionH>
                <wp:positionV relativeFrom="paragraph">
                  <wp:posOffset>5715</wp:posOffset>
                </wp:positionV>
                <wp:extent cx="514350" cy="304800"/>
                <wp:effectExtent l="0" t="0" r="19050" b="19050"/>
                <wp:wrapNone/>
                <wp:docPr id="182" name="Rectangle à coins arrondis 23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4C1FC" id="Rectangle à coins arrondis 238" o:spid="_x0000_s1026" style="position:absolute;margin-left:274.5pt;margin-top:.45pt;width:40.5pt;height:24pt;z-index:25165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&#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3744" behindDoc="0" locked="0" layoutInCell="1" allowOverlap="1" wp14:anchorId="07C372BB" wp14:editId="34BC92F5">
                <wp:simplePos x="0" y="0"/>
                <wp:positionH relativeFrom="column">
                  <wp:posOffset>2895600</wp:posOffset>
                </wp:positionH>
                <wp:positionV relativeFrom="paragraph">
                  <wp:posOffset>5715</wp:posOffset>
                </wp:positionV>
                <wp:extent cx="514350" cy="304800"/>
                <wp:effectExtent l="0" t="0" r="19050" b="19050"/>
                <wp:wrapNone/>
                <wp:docPr id="183"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8BD091" id="Rectangle à coins arrondis 224" o:spid="_x0000_s1026" style="position:absolute;margin-left:228pt;margin-top:.45pt;width:40.5pt;height:24pt;z-index:2516582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2720" behindDoc="0" locked="0" layoutInCell="1" allowOverlap="1" wp14:anchorId="76F65990" wp14:editId="415E887C">
                <wp:simplePos x="0" y="0"/>
                <wp:positionH relativeFrom="column">
                  <wp:posOffset>2314575</wp:posOffset>
                </wp:positionH>
                <wp:positionV relativeFrom="paragraph">
                  <wp:posOffset>5715</wp:posOffset>
                </wp:positionV>
                <wp:extent cx="514350" cy="304800"/>
                <wp:effectExtent l="0" t="0" r="19050" b="19050"/>
                <wp:wrapNone/>
                <wp:docPr id="184"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6B2FEF" id="Rectangle à coins arrondis 223" o:spid="_x0000_s1026" style="position:absolute;margin-left:182.25pt;margin-top:.45pt;width:40.5pt;height:24pt;z-index:25165828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1696" behindDoc="0" locked="0" layoutInCell="1" allowOverlap="1" wp14:anchorId="44BE163D" wp14:editId="62A6E1D3">
                <wp:simplePos x="0" y="0"/>
                <wp:positionH relativeFrom="column">
                  <wp:posOffset>1743075</wp:posOffset>
                </wp:positionH>
                <wp:positionV relativeFrom="paragraph">
                  <wp:posOffset>15240</wp:posOffset>
                </wp:positionV>
                <wp:extent cx="514350" cy="304800"/>
                <wp:effectExtent l="0" t="0" r="19050" b="19050"/>
                <wp:wrapNone/>
                <wp:docPr id="185"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A13A5B" id="Rectangle à coins arrondis 222" o:spid="_x0000_s1026" style="position:absolute;margin-left:137.25pt;margin-top:1.2pt;width:40.5pt;height:24pt;z-index:2516582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" fillcolor="red"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0672" behindDoc="0" locked="0" layoutInCell="1" allowOverlap="1" wp14:anchorId="6DA0502A" wp14:editId="37324142">
                <wp:simplePos x="0" y="0"/>
                <wp:positionH relativeFrom="column">
                  <wp:posOffset>1162050</wp:posOffset>
                </wp:positionH>
                <wp:positionV relativeFrom="paragraph">
                  <wp:posOffset>15240</wp:posOffset>
                </wp:positionV>
                <wp:extent cx="514350" cy="304800"/>
                <wp:effectExtent l="0" t="0" r="19050" b="19050"/>
                <wp:wrapNone/>
                <wp:docPr id="190"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CE0174" id="Rectangle à coins arrondis 221" o:spid="_x0000_s1026" style="position:absolute;margin-left:91.5pt;margin-top:1.2pt;width:40.5pt;height:24pt;z-index:2516582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58624" behindDoc="0" locked="0" layoutInCell="1" allowOverlap="1" wp14:anchorId="68745AC1" wp14:editId="1DFE4025">
                <wp:simplePos x="0" y="0"/>
                <wp:positionH relativeFrom="column">
                  <wp:posOffset>580390</wp:posOffset>
                </wp:positionH>
                <wp:positionV relativeFrom="paragraph">
                  <wp:posOffset>24765</wp:posOffset>
                </wp:positionV>
                <wp:extent cx="514350" cy="304800"/>
                <wp:effectExtent l="0" t="0" r="19050" b="19050"/>
                <wp:wrapNone/>
                <wp:docPr id="191" name="Rectangle à coins arrondis 23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575D25" id="Rectangle à coins arrondis 239" o:spid="_x0000_s1026" style="position:absolute;margin-left:45.7pt;margin-top:1.95pt;width:40.5pt;height:24pt;z-index:25165828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56576" behindDoc="0" locked="0" layoutInCell="1" allowOverlap="1" wp14:anchorId="3D1DB52A" wp14:editId="3DEF83A3">
                <wp:simplePos x="0" y="0"/>
                <wp:positionH relativeFrom="column">
                  <wp:posOffset>0</wp:posOffset>
                </wp:positionH>
                <wp:positionV relativeFrom="paragraph">
                  <wp:posOffset>15240</wp:posOffset>
                </wp:positionV>
                <wp:extent cx="514350" cy="304800"/>
                <wp:effectExtent l="0" t="0" r="19050" b="19050"/>
                <wp:wrapNone/>
                <wp:docPr id="192" name="Rectangle à coins arrondis 24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34A4A" id="Rectangle à coins arrondis 240" o:spid="_x0000_s1026" style="position:absolute;margin-left:0;margin-top:1.2pt;width:40.5pt;height:24pt;z-index:251658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" filled="f" strokecolor="black [3213]"/>
            </w:pict>
          </mc:Fallback>
        </mc:AlternateContent>
      </w:r>
    </w:p>
    <w:p w14:paraId="7B71E288" w14:textId="0645809C" w:rsidR="00384C27" w:rsidRDefault="00384C27" w:rsidP="00384C27">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65792" behindDoc="0" locked="0" layoutInCell="1" allowOverlap="1" wp14:anchorId="3FBBF024" wp14:editId="2899E6E6">
                <wp:simplePos x="0" y="0"/>
                <wp:positionH relativeFrom="column">
                  <wp:posOffset>3914775</wp:posOffset>
                </wp:positionH>
                <wp:positionV relativeFrom="paragraph">
                  <wp:posOffset>127635</wp:posOffset>
                </wp:positionV>
                <wp:extent cx="514350" cy="304800"/>
                <wp:effectExtent l="0" t="0" r="19050" b="19050"/>
                <wp:wrapNone/>
                <wp:docPr id="194" name="Rectangle à coins arrondis 241"/>
                <wp:cNvGraphicFramePr/>
                <a:graphic xmlns:a="http://schemas.openxmlformats.org/drawingml/2006/main">
                  <a:graphicData uri="http://schemas.microsoft.com/office/word/2010/wordprocessingShape">
                    <wps:wsp>
                      <wps:cNvSpPr/>
                      <wps:spPr>
                        <a:xfrm>
                          <a:off x="0" y="0"/>
                          <a:ext cx="514350" cy="304800"/>
                        </a:xfrm>
                        <a:prstGeom prst="round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430F99" id="Rectangle à coins arrondis 241" o:spid="_x0000_s1026" style="position:absolute;margin-left:308.25pt;margin-top:10.05pt;width:40.5pt;height:24pt;z-index:251658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" fillcolor="red" strokecolor="black [3213]"/>
            </w:pict>
          </mc:Fallback>
        </mc:AlternateContent>
      </w:r>
    </w:p>
    <w:p w14:paraId="5B0C66DA" w14:textId="77777777" w:rsidR="00384C27" w:rsidRDefault="00384C27" w:rsidP="00384C27">
      <w:pPr>
        <w:spacing w:after="0"/>
        <w:rPr>
          <w:rFonts w:ascii="Times New Roman" w:hAnsi="Times New Roman" w:cs="Times New Roman"/>
          <w:sz w:val="24"/>
          <w:szCs w:val="24"/>
          <w:u w:val="single"/>
        </w:rPr>
      </w:pPr>
    </w:p>
    <w:p w14:paraId="05D2A552" w14:textId="77777777" w:rsidR="00384C27" w:rsidRDefault="00384C27" w:rsidP="00384C27">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68864" behindDoc="0" locked="0" layoutInCell="1" allowOverlap="1" wp14:anchorId="7FE6A8FF" wp14:editId="333BC180">
                <wp:simplePos x="0" y="0"/>
                <wp:positionH relativeFrom="column">
                  <wp:posOffset>2228850</wp:posOffset>
                </wp:positionH>
                <wp:positionV relativeFrom="paragraph">
                  <wp:posOffset>172720</wp:posOffset>
                </wp:positionV>
                <wp:extent cx="514350" cy="304800"/>
                <wp:effectExtent l="0" t="0" r="19050" b="19050"/>
                <wp:wrapNone/>
                <wp:docPr id="195" name="Rectangle à coins arrondis 24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7C3D04" id="Rectangle à coins arrondis 242" o:spid="_x0000_s1026" style="position:absolute;margin-left:175.5pt;margin-top:13.6pt;width:40.5pt;height:24pt;z-index:2516582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7840" behindDoc="0" locked="0" layoutInCell="1" allowOverlap="1" wp14:anchorId="266BDE94" wp14:editId="167B0AF8">
                <wp:simplePos x="0" y="0"/>
                <wp:positionH relativeFrom="column">
                  <wp:posOffset>2828925</wp:posOffset>
                </wp:positionH>
                <wp:positionV relativeFrom="paragraph">
                  <wp:posOffset>172720</wp:posOffset>
                </wp:positionV>
                <wp:extent cx="514350" cy="304800"/>
                <wp:effectExtent l="0" t="0" r="19050" b="19050"/>
                <wp:wrapNone/>
                <wp:docPr id="196" name="Rectangle à coins arrondis 24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37167B" id="Rectangle à coins arrondis 243" o:spid="_x0000_s1026" style="position:absolute;margin-left:222.75pt;margin-top:13.6pt;width:40.5pt;height:24pt;z-index:2516582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66816" behindDoc="0" locked="0" layoutInCell="1" allowOverlap="1" wp14:anchorId="17C718C5" wp14:editId="096079CE">
                <wp:simplePos x="0" y="0"/>
                <wp:positionH relativeFrom="column">
                  <wp:posOffset>3400425</wp:posOffset>
                </wp:positionH>
                <wp:positionV relativeFrom="paragraph">
                  <wp:posOffset>20320</wp:posOffset>
                </wp:positionV>
                <wp:extent cx="514350" cy="304800"/>
                <wp:effectExtent l="0" t="0" r="19050" b="19050"/>
                <wp:wrapNone/>
                <wp:docPr id="197" name="Rectangle à coins arrondis 24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79726" id="Rectangle à coins arrondis 244" o:spid="_x0000_s1026" style="position:absolute;margin-left:267.75pt;margin-top:1.6pt;width:40.5pt;height:24pt;z-index:2516582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5LEuFrICAACnBQAA&#10;DgAAAAAAAAAAAAAAAAAuAgAAZHJzL2Uyb0RvYy54bWxQSwECLQAUAAYACAAAACEAQyTTyt8AAAAI&#10;AQAADwAAAAAAAAAAAAAAAAAMBQAAZHJzL2Rvd25yZXYueG1sUEsFBgAAAAAEAAQA8wAAABgGAAAA&#10;AA==&#10;" filled="f" strokecolor="black [3213]"/>
            </w:pict>
          </mc:Fallback>
        </mc:AlternateContent>
      </w:r>
    </w:p>
    <w:p w14:paraId="7D1CF262" w14:textId="49E4FAF1" w:rsidR="00384C27" w:rsidRDefault="00384C27" w:rsidP="00384C27">
      <w:pPr>
        <w:spacing w:after="0"/>
        <w:rPr>
          <w:rFonts w:ascii="Times New Roman" w:hAnsi="Times New Roman" w:cs="Times New Roman"/>
          <w:sz w:val="24"/>
          <w:szCs w:val="24"/>
          <w:u w:val="single"/>
        </w:rPr>
      </w:pPr>
    </w:p>
    <w:p w14:paraId="5A8B9143" w14:textId="77777777" w:rsidR="00384C27" w:rsidRDefault="00384C27" w:rsidP="00384C27">
      <w:pPr>
        <w:spacing w:after="0"/>
        <w:rPr>
          <w:rFonts w:ascii="Times New Roman" w:hAnsi="Times New Roman" w:cs="Times New Roman"/>
          <w:sz w:val="24"/>
          <w:szCs w:val="24"/>
          <w:u w:val="single"/>
        </w:rPr>
      </w:pPr>
    </w:p>
    <w:p w14:paraId="37509454" w14:textId="270D80BC" w:rsidR="00384C27" w:rsidRDefault="00384C27" w:rsidP="00384C2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9571DF4" w14:textId="3A16D81B" w:rsidR="00384C27" w:rsidRDefault="00384C27" w:rsidP="00384C27">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0416640" behindDoc="0" locked="0" layoutInCell="1" allowOverlap="1" wp14:anchorId="328484D1" wp14:editId="552D7FAB">
                <wp:simplePos x="0" y="0"/>
                <wp:positionH relativeFrom="column">
                  <wp:posOffset>2252345</wp:posOffset>
                </wp:positionH>
                <wp:positionV relativeFrom="paragraph">
                  <wp:posOffset>191770</wp:posOffset>
                </wp:positionV>
                <wp:extent cx="0" cy="962025"/>
                <wp:effectExtent l="0" t="0" r="19050" b="9525"/>
                <wp:wrapNone/>
                <wp:docPr id="204" name="Connecteur droit 204"/>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879029" id="Connecteur droit 20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35pt,15.1pt" to="177.3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17664" behindDoc="0" locked="0" layoutInCell="1" allowOverlap="1" wp14:anchorId="5054C89B" wp14:editId="4D87A6ED">
                <wp:simplePos x="0" y="0"/>
                <wp:positionH relativeFrom="column">
                  <wp:posOffset>3414395</wp:posOffset>
                </wp:positionH>
                <wp:positionV relativeFrom="paragraph">
                  <wp:posOffset>8890</wp:posOffset>
                </wp:positionV>
                <wp:extent cx="0" cy="962025"/>
                <wp:effectExtent l="0" t="0" r="19050" b="9525"/>
                <wp:wrapNone/>
                <wp:docPr id="198" name="Connecteur droit 198"/>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7B7179" id="Connecteur droit 198"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7pt" to="268.8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455552" behindDoc="0" locked="0" layoutInCell="1" allowOverlap="1" wp14:anchorId="0270E6E4" wp14:editId="681BA9D6">
                <wp:simplePos x="0" y="0"/>
                <wp:positionH relativeFrom="column">
                  <wp:posOffset>1052195</wp:posOffset>
                </wp:positionH>
                <wp:positionV relativeFrom="paragraph">
                  <wp:posOffset>58420</wp:posOffset>
                </wp:positionV>
                <wp:extent cx="0" cy="962025"/>
                <wp:effectExtent l="0" t="0" r="19050" b="9525"/>
                <wp:wrapNone/>
                <wp:docPr id="205" name="Connecteur droit 205"/>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C421DC" id="Connecteur droit 205" o:spid="_x0000_s1026" style="position:absolute;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4.6pt" to="82.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" strokecolor="black [3040]"/>
            </w:pict>
          </mc:Fallback>
        </mc:AlternateContent>
      </w:r>
      <w:r w:rsidRPr="003E16AD">
        <w:rPr>
          <w:rFonts w:ascii="Times New Roman" w:hAnsi="Times New Roman" w:cs="Times New Roman"/>
          <w:sz w:val="24"/>
          <w:szCs w:val="24"/>
        </w:rPr>
        <w:t xml:space="preserve">6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9</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9</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3A073CA"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9</w:t>
      </w:r>
      <w:r w:rsidRPr="003E16AD">
        <w:rPr>
          <w:rFonts w:ascii="Times New Roman" w:hAnsi="Times New Roman" w:cs="Times New Roman"/>
          <w:sz w:val="24"/>
          <w:szCs w:val="24"/>
        </w:rPr>
        <w:t xml:space="preserve"> x 3 = </w:t>
      </w:r>
      <w:r>
        <w:rPr>
          <w:rFonts w:ascii="Times New Roman" w:hAnsi="Times New Roman" w:cs="Times New Roman"/>
          <w:sz w:val="24"/>
          <w:szCs w:val="24"/>
        </w:rPr>
        <w:t>……….     9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9</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D86E5C6" w14:textId="77777777" w:rsidR="00412F49" w:rsidRPr="003E16AD" w:rsidRDefault="00412F49" w:rsidP="00412F49">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9 x 9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9 </w:t>
      </w:r>
    </w:p>
    <w:p w14:paraId="2B29AB28"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9      9</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9 </w:t>
      </w:r>
      <w:r w:rsidRPr="003E16AD">
        <w:rPr>
          <w:rFonts w:ascii="Times New Roman" w:hAnsi="Times New Roman" w:cs="Times New Roman"/>
          <w:sz w:val="24"/>
          <w:szCs w:val="24"/>
        </w:rPr>
        <w:t xml:space="preserve"> </w:t>
      </w:r>
    </w:p>
    <w:p w14:paraId="7897E948" w14:textId="77777777" w:rsidR="00412F49" w:rsidRPr="003E16AD" w:rsidRDefault="00412F49" w:rsidP="00412F49">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9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9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6DD617E" w14:textId="77777777" w:rsidR="00412F49" w:rsidRPr="003E16AD" w:rsidRDefault="00412F49" w:rsidP="00412F49">
      <w:pPr>
        <w:spacing w:after="0"/>
        <w:rPr>
          <w:rFonts w:ascii="Times New Roman" w:hAnsi="Times New Roman" w:cs="Times New Roman"/>
          <w:sz w:val="24"/>
          <w:szCs w:val="24"/>
        </w:rPr>
      </w:pPr>
    </w:p>
    <w:p w14:paraId="25F2262C" w14:textId="77777777" w:rsidR="00412F49" w:rsidRDefault="00412F49" w:rsidP="00412F4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AF2227" w14:textId="77777777" w:rsidR="00412F49" w:rsidRDefault="00412F49" w:rsidP="00412F49">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9. On vérifie que la somme de leurs chiffres fait … </w:t>
      </w:r>
    </w:p>
    <w:p w14:paraId="3ABE068A" w14:textId="77777777" w:rsidR="00412F49" w:rsidRDefault="00412F49" w:rsidP="00412F49">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9.</w:t>
      </w:r>
    </w:p>
    <w:p w14:paraId="270DA3D7" w14:textId="77777777" w:rsidR="00412F49" w:rsidRDefault="00412F49" w:rsidP="00412F49">
      <w:pPr>
        <w:jc w:val="center"/>
        <w:rPr>
          <w:rFonts w:ascii="Times New Roman" w:hAnsi="Times New Roman" w:cs="Times New Roman"/>
          <w:sz w:val="24"/>
          <w:szCs w:val="24"/>
          <w:u w:val="single"/>
        </w:rPr>
      </w:pPr>
      <w:r w:rsidRPr="0032199F">
        <w:rPr>
          <w:rFonts w:ascii="Times New Roman" w:hAnsi="Times New Roman" w:cs="Times New Roman"/>
          <w:noProof/>
          <w:sz w:val="24"/>
          <w:szCs w:val="24"/>
          <w:lang w:eastAsia="fr-FR"/>
        </w:rPr>
        <w:drawing>
          <wp:inline distT="0" distB="0" distL="0" distR="0" wp14:anchorId="022828D7" wp14:editId="59B38065">
            <wp:extent cx="4324350" cy="1171575"/>
            <wp:effectExtent l="0" t="0" r="0" b="952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1171575"/>
                    </a:xfrm>
                    <a:prstGeom prst="rect">
                      <a:avLst/>
                    </a:prstGeom>
                    <a:noFill/>
                    <a:ln>
                      <a:noFill/>
                    </a:ln>
                  </pic:spPr>
                </pic:pic>
              </a:graphicData>
            </a:graphic>
          </wp:inline>
        </w:drawing>
      </w:r>
    </w:p>
    <w:p w14:paraId="5153426D" w14:textId="77777777" w:rsidR="00412F49" w:rsidRDefault="00412F49" w:rsidP="00412F4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076A7D" w14:textId="5EBC5612" w:rsidR="0078762A" w:rsidRDefault="0078762A" w:rsidP="00384C27">
      <w:pPr>
        <w:rPr>
          <w:rFonts w:ascii="Times New Roman" w:hAnsi="Times New Roman" w:cs="Times New Roman"/>
          <w:sz w:val="24"/>
          <w:szCs w:val="24"/>
          <w:u w:val="single"/>
        </w:rPr>
      </w:pPr>
    </w:p>
    <w:p w14:paraId="3042A1A4" w14:textId="1E157F65" w:rsidR="00384C27" w:rsidRDefault="00384C27" w:rsidP="00384C27">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73FCB7A" w14:textId="77777777" w:rsidR="00384C27" w:rsidRDefault="00384C27" w:rsidP="00384C2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454528" behindDoc="0" locked="0" layoutInCell="1" allowOverlap="1" wp14:anchorId="17875A83" wp14:editId="69DB275F">
                <wp:simplePos x="0" y="0"/>
                <wp:positionH relativeFrom="column">
                  <wp:posOffset>3966845</wp:posOffset>
                </wp:positionH>
                <wp:positionV relativeFrom="paragraph">
                  <wp:posOffset>17780</wp:posOffset>
                </wp:positionV>
                <wp:extent cx="923925" cy="895350"/>
                <wp:effectExtent l="0" t="0" r="28575" b="19050"/>
                <wp:wrapNone/>
                <wp:docPr id="206"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1C727" id="Étoile à 7 branches 235" o:spid="_x0000_s1026" style="position:absolute;margin-left:312.35pt;margin-top:1.4pt;width:72.75pt;height:70.5pt;z-index:25165827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53504" behindDoc="0" locked="0" layoutInCell="1" allowOverlap="1" wp14:anchorId="4F4C2709" wp14:editId="1782519D">
                <wp:simplePos x="0" y="0"/>
                <wp:positionH relativeFrom="column">
                  <wp:posOffset>3014345</wp:posOffset>
                </wp:positionH>
                <wp:positionV relativeFrom="paragraph">
                  <wp:posOffset>17780</wp:posOffset>
                </wp:positionV>
                <wp:extent cx="923925" cy="895350"/>
                <wp:effectExtent l="0" t="0" r="28575" b="19050"/>
                <wp:wrapNone/>
                <wp:docPr id="207"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F9177C" id="Étoile à 7 branches 234" o:spid="_x0000_s1026" style="position:absolute;margin-left:237.35pt;margin-top:1.4pt;width:72.75pt;height:70.5pt;z-index:25165827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52480" behindDoc="0" locked="0" layoutInCell="1" allowOverlap="1" wp14:anchorId="222A09C6" wp14:editId="7D81AF4D">
                <wp:simplePos x="0" y="0"/>
                <wp:positionH relativeFrom="column">
                  <wp:posOffset>2023745</wp:posOffset>
                </wp:positionH>
                <wp:positionV relativeFrom="paragraph">
                  <wp:posOffset>17780</wp:posOffset>
                </wp:positionV>
                <wp:extent cx="923925" cy="895350"/>
                <wp:effectExtent l="0" t="0" r="28575" b="19050"/>
                <wp:wrapNone/>
                <wp:docPr id="209"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2990D" id="Étoile à 7 branches 233" o:spid="_x0000_s1026" style="position:absolute;margin-left:159.35pt;margin-top:1.4pt;width:72.75pt;height:70.5pt;z-index:25165827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51456" behindDoc="0" locked="0" layoutInCell="1" allowOverlap="1" wp14:anchorId="5840A46F" wp14:editId="732F10CF">
                <wp:simplePos x="0" y="0"/>
                <wp:positionH relativeFrom="column">
                  <wp:posOffset>1080770</wp:posOffset>
                </wp:positionH>
                <wp:positionV relativeFrom="paragraph">
                  <wp:posOffset>17780</wp:posOffset>
                </wp:positionV>
                <wp:extent cx="923925" cy="895350"/>
                <wp:effectExtent l="0" t="0" r="28575" b="19050"/>
                <wp:wrapNone/>
                <wp:docPr id="210"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9FCD4" id="Étoile à 7 branches 232" o:spid="_x0000_s1026" style="position:absolute;margin-left:85.1pt;margin-top:1.4pt;width:72.75pt;height:70.5pt;z-index:25165827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OK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449408" behindDoc="0" locked="0" layoutInCell="1" allowOverlap="1" wp14:anchorId="344275BA" wp14:editId="6FA4CE81">
                <wp:simplePos x="0" y="0"/>
                <wp:positionH relativeFrom="column">
                  <wp:posOffset>99695</wp:posOffset>
                </wp:positionH>
                <wp:positionV relativeFrom="paragraph">
                  <wp:posOffset>17780</wp:posOffset>
                </wp:positionV>
                <wp:extent cx="923925" cy="895350"/>
                <wp:effectExtent l="0" t="0" r="28575" b="19050"/>
                <wp:wrapNone/>
                <wp:docPr id="211"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11EA8" id="Étoile à 7 branches 231" o:spid="_x0000_s1026" style="position:absolute;margin-left:7.85pt;margin-top:1.4pt;width:72.75pt;height:70.5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o1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rPr>
        <w:t xml:space="preserve"> </w:t>
      </w:r>
    </w:p>
    <w:p w14:paraId="356DB1F5" w14:textId="77777777" w:rsidR="00384C27" w:rsidRDefault="00384C27" w:rsidP="00384C27">
      <w:pPr>
        <w:rPr>
          <w:rFonts w:ascii="Times New Roman" w:hAnsi="Times New Roman" w:cs="Times New Roman"/>
          <w:sz w:val="24"/>
          <w:szCs w:val="24"/>
        </w:rPr>
      </w:pPr>
    </w:p>
    <w:p w14:paraId="4C50C50B" w14:textId="77777777" w:rsidR="00384C27" w:rsidRDefault="00384C27" w:rsidP="00384C27">
      <w:pPr>
        <w:rPr>
          <w:rFonts w:ascii="MV Boli" w:hAnsi="MV Boli" w:cs="MV Boli"/>
          <w:sz w:val="24"/>
          <w:szCs w:val="24"/>
          <w:u w:val="single"/>
        </w:rPr>
      </w:pPr>
    </w:p>
    <w:p w14:paraId="482A1308" w14:textId="77777777" w:rsidR="00384C27" w:rsidRDefault="00384C27" w:rsidP="00384C27">
      <w:pPr>
        <w:spacing w:after="0"/>
        <w:rPr>
          <w:rFonts w:ascii="Times New Roman" w:hAnsi="Times New Roman" w:cs="Times New Roman"/>
          <w:sz w:val="24"/>
          <w:szCs w:val="24"/>
        </w:rPr>
      </w:pPr>
    </w:p>
    <w:p w14:paraId="1128E31D" w14:textId="263C5BDA" w:rsidR="00384C27" w:rsidRDefault="00384C27" w:rsidP="00384C27">
      <w:pPr>
        <w:spacing w:after="0"/>
        <w:rPr>
          <w:rFonts w:ascii="Times New Roman" w:hAnsi="Times New Roman" w:cs="Times New Roman"/>
          <w:sz w:val="24"/>
          <w:szCs w:val="24"/>
        </w:rPr>
      </w:pPr>
    </w:p>
    <w:p w14:paraId="749C7550" w14:textId="1815B4A5" w:rsidR="00CA6397" w:rsidRDefault="00CA6397" w:rsidP="00384C27">
      <w:pPr>
        <w:spacing w:after="0"/>
        <w:rPr>
          <w:rFonts w:ascii="Times New Roman" w:hAnsi="Times New Roman" w:cs="Times New Roman"/>
          <w:sz w:val="24"/>
          <w:szCs w:val="24"/>
        </w:rPr>
      </w:pPr>
    </w:p>
    <w:p w14:paraId="13BFDBC3" w14:textId="425E8133" w:rsidR="00CA6397" w:rsidRDefault="00CA6397" w:rsidP="00384C27">
      <w:pPr>
        <w:spacing w:after="0"/>
        <w:rPr>
          <w:rFonts w:ascii="Times New Roman" w:hAnsi="Times New Roman" w:cs="Times New Roman"/>
          <w:sz w:val="24"/>
          <w:szCs w:val="24"/>
        </w:rPr>
      </w:pPr>
    </w:p>
    <w:p w14:paraId="3E8F49F2" w14:textId="1A14A4EE" w:rsidR="00CA6397" w:rsidRDefault="00CA6397" w:rsidP="00384C27">
      <w:pPr>
        <w:spacing w:after="0"/>
        <w:rPr>
          <w:rFonts w:ascii="Times New Roman" w:hAnsi="Times New Roman" w:cs="Times New Roman"/>
          <w:sz w:val="24"/>
          <w:szCs w:val="24"/>
        </w:rPr>
      </w:pPr>
    </w:p>
    <w:p w14:paraId="2507F409" w14:textId="3D29D23D" w:rsidR="00CA6397" w:rsidRDefault="00CA6397" w:rsidP="00384C27">
      <w:pPr>
        <w:spacing w:after="0"/>
        <w:rPr>
          <w:rFonts w:ascii="Times New Roman" w:hAnsi="Times New Roman" w:cs="Times New Roman"/>
          <w:sz w:val="24"/>
          <w:szCs w:val="24"/>
        </w:rPr>
      </w:pPr>
    </w:p>
    <w:p w14:paraId="08734741" w14:textId="49813AF7" w:rsidR="00CA6397" w:rsidRDefault="00CA6397" w:rsidP="00384C27">
      <w:pPr>
        <w:spacing w:after="0"/>
        <w:rPr>
          <w:rFonts w:ascii="Times New Roman" w:hAnsi="Times New Roman" w:cs="Times New Roman"/>
          <w:sz w:val="24"/>
          <w:szCs w:val="24"/>
        </w:rPr>
      </w:pPr>
    </w:p>
    <w:p w14:paraId="7DBFF1F7" w14:textId="47B28193" w:rsidR="00CA6397" w:rsidRDefault="00CA6397" w:rsidP="00384C27">
      <w:pPr>
        <w:spacing w:after="0"/>
        <w:rPr>
          <w:rFonts w:ascii="Times New Roman" w:hAnsi="Times New Roman" w:cs="Times New Roman"/>
          <w:sz w:val="24"/>
          <w:szCs w:val="24"/>
        </w:rPr>
      </w:pPr>
    </w:p>
    <w:p w14:paraId="2621AD29" w14:textId="74FCBFAE" w:rsidR="00CA6397" w:rsidRDefault="00CA6397" w:rsidP="00384C27">
      <w:pPr>
        <w:spacing w:after="0"/>
        <w:rPr>
          <w:rFonts w:ascii="Times New Roman" w:hAnsi="Times New Roman" w:cs="Times New Roman"/>
          <w:sz w:val="24"/>
          <w:szCs w:val="24"/>
        </w:rPr>
      </w:pPr>
    </w:p>
    <w:p w14:paraId="1F52627C" w14:textId="3698F4A8" w:rsidR="00CA6397" w:rsidRDefault="00CA6397" w:rsidP="00384C27">
      <w:pPr>
        <w:spacing w:after="0"/>
        <w:rPr>
          <w:rFonts w:ascii="Times New Roman" w:hAnsi="Times New Roman" w:cs="Times New Roman"/>
          <w:sz w:val="24"/>
          <w:szCs w:val="24"/>
        </w:rPr>
      </w:pPr>
    </w:p>
    <w:p w14:paraId="24EEA10F" w14:textId="71A56F9F" w:rsidR="00CA6397" w:rsidRDefault="00CA6397" w:rsidP="00384C27">
      <w:pPr>
        <w:spacing w:after="0"/>
        <w:rPr>
          <w:rFonts w:ascii="Times New Roman" w:hAnsi="Times New Roman" w:cs="Times New Roman"/>
          <w:sz w:val="24"/>
          <w:szCs w:val="24"/>
        </w:rPr>
      </w:pPr>
    </w:p>
    <w:p w14:paraId="72B82949" w14:textId="1E14BF8C" w:rsidR="00CA6397" w:rsidRDefault="00CA6397" w:rsidP="00384C27">
      <w:pPr>
        <w:spacing w:after="0"/>
        <w:rPr>
          <w:rFonts w:ascii="Times New Roman" w:hAnsi="Times New Roman" w:cs="Times New Roman"/>
          <w:sz w:val="24"/>
          <w:szCs w:val="24"/>
        </w:rPr>
      </w:pPr>
    </w:p>
    <w:p w14:paraId="1D05123D" w14:textId="6699605C" w:rsidR="00CA6397" w:rsidRDefault="00CA6397" w:rsidP="00384C27">
      <w:pPr>
        <w:spacing w:after="0"/>
        <w:rPr>
          <w:rFonts w:ascii="Times New Roman" w:hAnsi="Times New Roman" w:cs="Times New Roman"/>
          <w:sz w:val="24"/>
          <w:szCs w:val="24"/>
        </w:rPr>
      </w:pPr>
    </w:p>
    <w:p w14:paraId="25129E16" w14:textId="564784B6" w:rsidR="00CA6397" w:rsidRDefault="00CA6397" w:rsidP="00384C27">
      <w:pPr>
        <w:spacing w:after="0"/>
        <w:rPr>
          <w:rFonts w:ascii="Times New Roman" w:hAnsi="Times New Roman" w:cs="Times New Roman"/>
          <w:sz w:val="24"/>
          <w:szCs w:val="24"/>
        </w:rPr>
      </w:pPr>
    </w:p>
    <w:p w14:paraId="10BB2857" w14:textId="77074C7F" w:rsidR="00CA6397" w:rsidRDefault="00CA6397" w:rsidP="00384C27">
      <w:pPr>
        <w:spacing w:after="0"/>
        <w:rPr>
          <w:rFonts w:ascii="Times New Roman" w:hAnsi="Times New Roman" w:cs="Times New Roman"/>
          <w:sz w:val="24"/>
          <w:szCs w:val="24"/>
        </w:rPr>
      </w:pPr>
    </w:p>
    <w:p w14:paraId="6E0E9B7F" w14:textId="41703E9D" w:rsidR="00CA6397" w:rsidRDefault="00CA6397" w:rsidP="00384C27">
      <w:pPr>
        <w:spacing w:after="0"/>
        <w:rPr>
          <w:rFonts w:ascii="Times New Roman" w:hAnsi="Times New Roman" w:cs="Times New Roman"/>
          <w:sz w:val="24"/>
          <w:szCs w:val="24"/>
        </w:rPr>
      </w:pPr>
    </w:p>
    <w:p w14:paraId="0A1EE109" w14:textId="5DABBB22" w:rsidR="00CA6397" w:rsidRDefault="00CA6397" w:rsidP="00384C27">
      <w:pPr>
        <w:spacing w:after="0"/>
        <w:rPr>
          <w:rFonts w:ascii="Times New Roman" w:hAnsi="Times New Roman" w:cs="Times New Roman"/>
          <w:sz w:val="24"/>
          <w:szCs w:val="24"/>
        </w:rPr>
      </w:pPr>
    </w:p>
    <w:p w14:paraId="2036EF48" w14:textId="76864E28" w:rsidR="00CA6397" w:rsidRDefault="00CA6397" w:rsidP="00384C27">
      <w:pPr>
        <w:spacing w:after="0"/>
        <w:rPr>
          <w:rFonts w:ascii="Times New Roman" w:hAnsi="Times New Roman" w:cs="Times New Roman"/>
          <w:sz w:val="24"/>
          <w:szCs w:val="24"/>
        </w:rPr>
      </w:pPr>
    </w:p>
    <w:p w14:paraId="19714CCB" w14:textId="2A9BCFC1" w:rsidR="00CA6397" w:rsidRDefault="00CA6397" w:rsidP="00384C27">
      <w:pPr>
        <w:spacing w:after="0"/>
        <w:rPr>
          <w:rFonts w:ascii="Times New Roman" w:hAnsi="Times New Roman" w:cs="Times New Roman"/>
          <w:sz w:val="24"/>
          <w:szCs w:val="24"/>
        </w:rPr>
      </w:pPr>
    </w:p>
    <w:p w14:paraId="367DE7F2" w14:textId="1737F7AC" w:rsidR="00CA6397" w:rsidRDefault="00CA6397" w:rsidP="00384C27">
      <w:pPr>
        <w:spacing w:after="0"/>
        <w:rPr>
          <w:rFonts w:ascii="Times New Roman" w:hAnsi="Times New Roman" w:cs="Times New Roman"/>
          <w:sz w:val="24"/>
          <w:szCs w:val="24"/>
        </w:rPr>
      </w:pPr>
    </w:p>
    <w:p w14:paraId="59254345" w14:textId="05929A57" w:rsidR="00CA6397" w:rsidRDefault="00CA6397" w:rsidP="00384C27">
      <w:pPr>
        <w:spacing w:after="0"/>
        <w:rPr>
          <w:rFonts w:ascii="Times New Roman" w:hAnsi="Times New Roman" w:cs="Times New Roman"/>
          <w:sz w:val="24"/>
          <w:szCs w:val="24"/>
        </w:rPr>
      </w:pPr>
    </w:p>
    <w:p w14:paraId="6437C123" w14:textId="49F94B22" w:rsidR="00CA6397" w:rsidRDefault="00CA6397" w:rsidP="00384C27">
      <w:pPr>
        <w:spacing w:after="0"/>
        <w:rPr>
          <w:rFonts w:ascii="Times New Roman" w:hAnsi="Times New Roman" w:cs="Times New Roman"/>
          <w:sz w:val="24"/>
          <w:szCs w:val="24"/>
        </w:rPr>
      </w:pPr>
    </w:p>
    <w:p w14:paraId="7BC43502" w14:textId="31328FE1" w:rsidR="00CA6397" w:rsidRDefault="00CA6397" w:rsidP="00384C27">
      <w:pPr>
        <w:spacing w:after="0"/>
        <w:rPr>
          <w:rFonts w:ascii="Times New Roman" w:hAnsi="Times New Roman" w:cs="Times New Roman"/>
          <w:sz w:val="24"/>
          <w:szCs w:val="24"/>
        </w:rPr>
      </w:pPr>
    </w:p>
    <w:p w14:paraId="7BC671D8" w14:textId="070A53C6" w:rsidR="00CA6397" w:rsidRDefault="00CA6397" w:rsidP="00384C27">
      <w:pPr>
        <w:spacing w:after="0"/>
        <w:rPr>
          <w:rFonts w:ascii="Times New Roman" w:hAnsi="Times New Roman" w:cs="Times New Roman"/>
          <w:sz w:val="24"/>
          <w:szCs w:val="24"/>
        </w:rPr>
      </w:pPr>
    </w:p>
    <w:p w14:paraId="323C806A" w14:textId="3E2EA2FC" w:rsidR="00CA6397" w:rsidRDefault="00CA6397" w:rsidP="00384C27">
      <w:pPr>
        <w:spacing w:after="0"/>
        <w:rPr>
          <w:rFonts w:ascii="Times New Roman" w:hAnsi="Times New Roman" w:cs="Times New Roman"/>
          <w:sz w:val="24"/>
          <w:szCs w:val="24"/>
        </w:rPr>
      </w:pPr>
    </w:p>
    <w:p w14:paraId="1E2F7990" w14:textId="77777777" w:rsidR="0027603B" w:rsidRDefault="0027603B" w:rsidP="00384C27">
      <w:pPr>
        <w:spacing w:after="0"/>
        <w:rPr>
          <w:rFonts w:ascii="Times New Roman" w:hAnsi="Times New Roman" w:cs="Times New Roman"/>
          <w:sz w:val="24"/>
          <w:szCs w:val="24"/>
        </w:rPr>
      </w:pPr>
    </w:p>
    <w:p w14:paraId="2421E39F" w14:textId="00587BAF" w:rsidR="0027603B" w:rsidRDefault="0027603B" w:rsidP="0027603B">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0551808" behindDoc="0" locked="0" layoutInCell="1" allowOverlap="1" wp14:anchorId="516F0772" wp14:editId="2B961ED4">
                <wp:simplePos x="0" y="0"/>
                <wp:positionH relativeFrom="margin">
                  <wp:align>left</wp:align>
                </wp:positionH>
                <wp:positionV relativeFrom="paragraph">
                  <wp:posOffset>25400</wp:posOffset>
                </wp:positionV>
                <wp:extent cx="4864735" cy="6315075"/>
                <wp:effectExtent l="0" t="0" r="12065" b="28575"/>
                <wp:wrapNone/>
                <wp:docPr id="34" name="Zone de texte 34"/>
                <wp:cNvGraphicFramePr/>
                <a:graphic xmlns:a="http://schemas.openxmlformats.org/drawingml/2006/main">
                  <a:graphicData uri="http://schemas.microsoft.com/office/word/2010/wordprocessingShape">
                    <wps:wsp>
                      <wps:cNvSpPr txBox="1"/>
                      <wps:spPr>
                        <a:xfrm>
                          <a:off x="0" y="0"/>
                          <a:ext cx="4864735" cy="6315075"/>
                        </a:xfrm>
                        <a:prstGeom prst="rect">
                          <a:avLst/>
                        </a:prstGeom>
                        <a:solidFill>
                          <a:schemeClr val="lt1"/>
                        </a:solidFill>
                        <a:ln w="6350">
                          <a:solidFill>
                            <a:prstClr val="black"/>
                          </a:solidFill>
                        </a:ln>
                      </wps:spPr>
                      <wps:txbx>
                        <w:txbxContent>
                          <w:p w14:paraId="421F9100"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Semaine 1 CM2</w:t>
                            </w:r>
                          </w:p>
                          <w:p w14:paraId="500A966C" w14:textId="77777777" w:rsidR="00EB2AA1" w:rsidRPr="00CA6397" w:rsidRDefault="00EB2AA1" w:rsidP="0027603B">
                            <w:pPr>
                              <w:spacing w:after="0" w:line="240" w:lineRule="auto"/>
                              <w:rPr>
                                <w:rFonts w:ascii="Times New Roman" w:hAnsi="Times New Roman" w:cs="Times New Roman"/>
                                <w:color w:val="FF0000"/>
                                <w:sz w:val="24"/>
                                <w:szCs w:val="24"/>
                              </w:rPr>
                            </w:pPr>
                          </w:p>
                          <w:p w14:paraId="5A442FF0" w14:textId="043A1402"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Tous les jours, Nassim prend 3 repas.</w:t>
                            </w:r>
                            <w:r>
                              <w:rPr>
                                <w:rFonts w:ascii="Times New Roman" w:hAnsi="Times New Roman" w:cs="Times New Roman"/>
                                <w:sz w:val="24"/>
                                <w:szCs w:val="24"/>
                              </w:rPr>
                              <w:t xml:space="preserve"> </w:t>
                            </w:r>
                            <w:r w:rsidRPr="00CA6397">
                              <w:rPr>
                                <w:rFonts w:ascii="Times New Roman" w:hAnsi="Times New Roman" w:cs="Times New Roman"/>
                                <w:sz w:val="24"/>
                                <w:szCs w:val="24"/>
                              </w:rPr>
                              <w:t>Combien de repas Nassim prend-il en sur 6 jours ?</w:t>
                            </w:r>
                          </w:p>
                          <w:p w14:paraId="04EFFFFB"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En une semaine, Nassim prend 18 repas.</w:t>
                            </w:r>
                          </w:p>
                          <w:p w14:paraId="42590A96" w14:textId="48E9C5C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En moyenne, Kenza fait tomber son stylo 2 fois, 3 fois par jour.</w:t>
                            </w:r>
                            <w:r>
                              <w:rPr>
                                <w:rFonts w:ascii="Times New Roman" w:hAnsi="Times New Roman" w:cs="Times New Roman"/>
                                <w:sz w:val="24"/>
                                <w:szCs w:val="24"/>
                              </w:rPr>
                              <w:t xml:space="preserve"> </w:t>
                            </w:r>
                            <w:r w:rsidRPr="00CA6397">
                              <w:rPr>
                                <w:rFonts w:ascii="Times New Roman" w:hAnsi="Times New Roman" w:cs="Times New Roman"/>
                                <w:sz w:val="24"/>
                                <w:szCs w:val="24"/>
                              </w:rPr>
                              <w:t xml:space="preserve">Combien de fois Kenza </w:t>
                            </w:r>
                            <w:proofErr w:type="spellStart"/>
                            <w:r w:rsidRPr="00CA6397">
                              <w:rPr>
                                <w:rFonts w:ascii="Times New Roman" w:hAnsi="Times New Roman" w:cs="Times New Roman"/>
                                <w:sz w:val="24"/>
                                <w:szCs w:val="24"/>
                              </w:rPr>
                              <w:t>fait-elle</w:t>
                            </w:r>
                            <w:proofErr w:type="spellEnd"/>
                            <w:r w:rsidRPr="00CA6397">
                              <w:rPr>
                                <w:rFonts w:ascii="Times New Roman" w:hAnsi="Times New Roman" w:cs="Times New Roman"/>
                                <w:sz w:val="24"/>
                                <w:szCs w:val="24"/>
                              </w:rPr>
                              <w:t xml:space="preserve"> tomber son stylo dans une semaine de 5 jours de classe ?</w:t>
                            </w:r>
                          </w:p>
                          <w:p w14:paraId="6CF8035E"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En une semaine, Kenza fait tomber son stylo 30 fois.</w:t>
                            </w:r>
                          </w:p>
                          <w:p w14:paraId="01A6160D"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6 x 5, 2 x 6, 4 x 6, 8 x 6, 9 x 6</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CA6397">
                              <w:rPr>
                                <w:rFonts w:ascii="Times New Roman" w:hAnsi="Times New Roman" w:cs="Times New Roman"/>
                                <w:b/>
                                <w:sz w:val="24"/>
                                <w:szCs w:val="24"/>
                              </w:rPr>
                              <w:t>30, 12, 24, 48, 54</w:t>
                            </w:r>
                          </w:p>
                          <w:p w14:paraId="5BA8AF96" w14:textId="77777777" w:rsidR="00EB2AA1" w:rsidRPr="00CA6397" w:rsidRDefault="00EB2AA1" w:rsidP="0027603B">
                            <w:pPr>
                              <w:spacing w:after="0" w:line="240" w:lineRule="auto"/>
                              <w:rPr>
                                <w:rFonts w:ascii="Times New Roman" w:hAnsi="Times New Roman" w:cs="Times New Roman"/>
                                <w:color w:val="FF0000"/>
                                <w:sz w:val="24"/>
                                <w:szCs w:val="24"/>
                              </w:rPr>
                            </w:pPr>
                          </w:p>
                          <w:p w14:paraId="49530AC3" w14:textId="2576E90C"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Inès a donné 4 bonbons à ses 7 amis.</w:t>
                            </w:r>
                            <w:r>
                              <w:rPr>
                                <w:rFonts w:ascii="Times New Roman" w:hAnsi="Times New Roman" w:cs="Times New Roman"/>
                                <w:sz w:val="24"/>
                                <w:szCs w:val="24"/>
                              </w:rPr>
                              <w:t xml:space="preserve"> </w:t>
                            </w:r>
                            <w:r w:rsidRPr="00CA6397">
                              <w:rPr>
                                <w:rFonts w:ascii="Times New Roman" w:hAnsi="Times New Roman" w:cs="Times New Roman"/>
                                <w:sz w:val="24"/>
                                <w:szCs w:val="24"/>
                              </w:rPr>
                              <w:t>Combien Inès a-t-elle donné de bonbons en tout ?</w:t>
                            </w:r>
                          </w:p>
                          <w:p w14:paraId="11D0B3C8"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Inès a donné 28 bonbons en tout.</w:t>
                            </w:r>
                          </w:p>
                          <w:p w14:paraId="709BE8CD" w14:textId="042F39AA"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Tous les jours, Romane chante pendant 9 minutes.</w:t>
                            </w:r>
                            <w:r>
                              <w:rPr>
                                <w:rFonts w:ascii="Times New Roman" w:hAnsi="Times New Roman" w:cs="Times New Roman"/>
                                <w:sz w:val="24"/>
                                <w:szCs w:val="24"/>
                              </w:rPr>
                              <w:t xml:space="preserve"> </w:t>
                            </w:r>
                            <w:r w:rsidRPr="00CA6397">
                              <w:rPr>
                                <w:rFonts w:ascii="Times New Roman" w:hAnsi="Times New Roman" w:cs="Times New Roman"/>
                                <w:sz w:val="24"/>
                                <w:szCs w:val="24"/>
                              </w:rPr>
                              <w:t>Combien de temps Romane chante-t-elle en une semaine ?</w:t>
                            </w:r>
                          </w:p>
                          <w:p w14:paraId="283EF091"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Romane chante 63 min par semaines.</w:t>
                            </w:r>
                          </w:p>
                          <w:p w14:paraId="119FBA54"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sidRPr="00CA6397">
                              <w:rPr>
                                <w:rFonts w:ascii="Times New Roman" w:hAnsi="Times New Roman" w:cs="Times New Roman"/>
                                <w:sz w:val="24"/>
                                <w:szCs w:val="24"/>
                              </w:rPr>
                              <w:t xml:space="preserve">7 x 6, 9 x 7, 2 x 7, 7 x 5, 3 x 7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CA6397">
                              <w:rPr>
                                <w:rFonts w:ascii="Times New Roman" w:hAnsi="Times New Roman" w:cs="Times New Roman"/>
                                <w:b/>
                                <w:sz w:val="24"/>
                                <w:szCs w:val="24"/>
                              </w:rPr>
                              <w:t>42, 63, 14, 35, 21</w:t>
                            </w:r>
                          </w:p>
                          <w:p w14:paraId="37BBDF37" w14:textId="77777777" w:rsidR="00EB2AA1" w:rsidRPr="00CA6397" w:rsidRDefault="00EB2AA1" w:rsidP="0027603B">
                            <w:pPr>
                              <w:spacing w:after="0" w:line="240" w:lineRule="auto"/>
                              <w:rPr>
                                <w:rFonts w:ascii="Times New Roman" w:hAnsi="Times New Roman" w:cs="Times New Roman"/>
                                <w:color w:val="FF0000"/>
                                <w:sz w:val="24"/>
                                <w:szCs w:val="24"/>
                              </w:rPr>
                            </w:pPr>
                          </w:p>
                          <w:p w14:paraId="3D6F0B62" w14:textId="7777777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 xml:space="preserve">Problème 1 : </w:t>
                            </w:r>
                            <w:r w:rsidRPr="00CA6397">
                              <w:rPr>
                                <w:rFonts w:ascii="Times New Roman" w:hAnsi="Times New Roman" w:cs="Times New Roman"/>
                                <w:sz w:val="24"/>
                                <w:szCs w:val="24"/>
                              </w:rPr>
                              <w:t xml:space="preserve">Pendant un déménagement, Romain a porté 8 cartons de 3 kg. Quelle masse Romain a-t-il portée en tout ? </w:t>
                            </w:r>
                          </w:p>
                          <w:p w14:paraId="6814969A"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Il a porté 24 kg.</w:t>
                            </w:r>
                          </w:p>
                          <w:p w14:paraId="78E27047" w14:textId="7777777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Thibault a mangé 8 boites de 2 biscuits. Combien de biscuits Thibault a-t-il mangés en tout ?</w:t>
                            </w:r>
                          </w:p>
                          <w:p w14:paraId="21FA47EF"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Il a mangé 16 biscuits.</w:t>
                            </w:r>
                          </w:p>
                          <w:p w14:paraId="19A66448"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7 x 8, 4 x 8, 9 x 8, 5 x 8, 8 x 6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CA6397">
                              <w:rPr>
                                <w:rFonts w:ascii="Times New Roman" w:hAnsi="Times New Roman" w:cs="Times New Roman"/>
                                <w:b/>
                                <w:sz w:val="24"/>
                                <w:szCs w:val="24"/>
                              </w:rPr>
                              <w:t>56, 32, 72, 40, 48</w:t>
                            </w:r>
                          </w:p>
                          <w:p w14:paraId="1F61EA70" w14:textId="77777777" w:rsidR="00EB2AA1" w:rsidRPr="00CA6397" w:rsidRDefault="00EB2AA1" w:rsidP="0027603B">
                            <w:pPr>
                              <w:spacing w:after="0" w:line="240" w:lineRule="auto"/>
                              <w:rPr>
                                <w:rFonts w:ascii="Times New Roman" w:hAnsi="Times New Roman" w:cs="Times New Roman"/>
                                <w:color w:val="FF0000"/>
                                <w:sz w:val="24"/>
                                <w:szCs w:val="24"/>
                              </w:rPr>
                            </w:pPr>
                          </w:p>
                          <w:p w14:paraId="0A6B7AB8" w14:textId="7777777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 xml:space="preserve">Problème 1 : </w:t>
                            </w:r>
                            <w:r w:rsidRPr="00CA6397">
                              <w:rPr>
                                <w:rFonts w:ascii="Times New Roman" w:hAnsi="Times New Roman" w:cs="Times New Roman"/>
                                <w:sz w:val="24"/>
                                <w:szCs w:val="24"/>
                              </w:rPr>
                              <w:t xml:space="preserve">En jouant au basket, </w:t>
                            </w:r>
                            <w:proofErr w:type="spellStart"/>
                            <w:r w:rsidRPr="00CA6397">
                              <w:rPr>
                                <w:rFonts w:ascii="Times New Roman" w:hAnsi="Times New Roman" w:cs="Times New Roman"/>
                                <w:sz w:val="24"/>
                                <w:szCs w:val="24"/>
                              </w:rPr>
                              <w:t>Nesma</w:t>
                            </w:r>
                            <w:proofErr w:type="spellEnd"/>
                            <w:r w:rsidRPr="00CA6397">
                              <w:rPr>
                                <w:rFonts w:ascii="Times New Roman" w:hAnsi="Times New Roman" w:cs="Times New Roman"/>
                                <w:sz w:val="24"/>
                                <w:szCs w:val="24"/>
                              </w:rPr>
                              <w:t xml:space="preserve"> a marqué 9 paniers à 2 points. Combien de points </w:t>
                            </w:r>
                            <w:proofErr w:type="spellStart"/>
                            <w:r w:rsidRPr="00CA6397">
                              <w:rPr>
                                <w:rFonts w:ascii="Times New Roman" w:hAnsi="Times New Roman" w:cs="Times New Roman"/>
                                <w:sz w:val="24"/>
                                <w:szCs w:val="24"/>
                              </w:rPr>
                              <w:t>Nesma</w:t>
                            </w:r>
                            <w:proofErr w:type="spellEnd"/>
                            <w:r w:rsidRPr="00CA6397">
                              <w:rPr>
                                <w:rFonts w:ascii="Times New Roman" w:hAnsi="Times New Roman" w:cs="Times New Roman"/>
                                <w:sz w:val="24"/>
                                <w:szCs w:val="24"/>
                              </w:rPr>
                              <w:t xml:space="preserve"> a-t-elle marqués en tout ? </w:t>
                            </w:r>
                          </w:p>
                          <w:p w14:paraId="584FA8E1"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 xml:space="preserve">En tout, </w:t>
                            </w:r>
                            <w:proofErr w:type="spellStart"/>
                            <w:r w:rsidRPr="00CA6397">
                              <w:rPr>
                                <w:rFonts w:ascii="Times New Roman" w:hAnsi="Times New Roman" w:cs="Times New Roman"/>
                                <w:b/>
                                <w:sz w:val="24"/>
                                <w:szCs w:val="24"/>
                              </w:rPr>
                              <w:t>Nesma</w:t>
                            </w:r>
                            <w:proofErr w:type="spellEnd"/>
                            <w:r w:rsidRPr="00CA6397">
                              <w:rPr>
                                <w:rFonts w:ascii="Times New Roman" w:hAnsi="Times New Roman" w:cs="Times New Roman"/>
                                <w:b/>
                                <w:sz w:val="24"/>
                                <w:szCs w:val="24"/>
                              </w:rPr>
                              <w:t xml:space="preserve"> a marqué 18 points. </w:t>
                            </w:r>
                          </w:p>
                          <w:p w14:paraId="030E96E2"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Problème 2 : </w:t>
                            </w:r>
                            <w:r w:rsidRPr="00CA6397">
                              <w:rPr>
                                <w:rFonts w:ascii="Times New Roman" w:hAnsi="Times New Roman" w:cs="Times New Roman"/>
                                <w:sz w:val="24"/>
                                <w:szCs w:val="24"/>
                              </w:rPr>
                              <w:t xml:space="preserve">Tous les matins, Maël prend son petit déjeuner en 9 minutes. En une semaine, combien de temps Maël passe-t-il à prendre son petit déjeuner ? </w:t>
                            </w:r>
                            <w:r w:rsidRPr="00CA6397">
                              <w:rPr>
                                <w:rFonts w:ascii="Times New Roman" w:hAnsi="Times New Roman" w:cs="Times New Roman"/>
                                <w:b/>
                                <w:sz w:val="24"/>
                                <w:szCs w:val="24"/>
                              </w:rPr>
                              <w:t>Maël passe 63 minutes à prendre son petit déjeuner.</w:t>
                            </w:r>
                          </w:p>
                          <w:p w14:paraId="61BF1917"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sidRPr="00CA6397">
                              <w:rPr>
                                <w:rFonts w:ascii="Times New Roman" w:hAnsi="Times New Roman" w:cs="Times New Roman"/>
                                <w:sz w:val="24"/>
                                <w:szCs w:val="24"/>
                              </w:rPr>
                              <w:t xml:space="preserve">7 x 9, 4 x 9, 9 x 9, 5 x 9, 9 x 6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63, 36, 81, 45, 54</w:t>
                            </w:r>
                            <w:r w:rsidRPr="00CA6397">
                              <w:rPr>
                                <w:rFonts w:ascii="Times New Roman" w:hAnsi="Times New Roman" w:cs="Times New Roman"/>
                                <w:color w:val="FF0000"/>
                                <w:sz w:val="24"/>
                                <w:szCs w:val="24"/>
                              </w:rPr>
                              <w:t xml:space="preserve"> </w:t>
                            </w:r>
                          </w:p>
                          <w:p w14:paraId="7B328203" w14:textId="77777777" w:rsidR="00EB2AA1" w:rsidRPr="00AA41A5" w:rsidRDefault="00EB2AA1" w:rsidP="0027603B">
                            <w:pPr>
                              <w:rPr>
                                <w:color w:val="FF0000"/>
                              </w:rPr>
                            </w:pPr>
                          </w:p>
                          <w:p w14:paraId="06248708" w14:textId="77777777" w:rsidR="00EB2AA1" w:rsidRDefault="00EB2AA1" w:rsidP="0027603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0772" id="Zone de texte 34" o:spid="_x0000_s1033" type="#_x0000_t202" style="position:absolute;margin-left:0;margin-top:2pt;width:383.05pt;height:497.25pt;z-index:25055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" fillcolor="white [3201]" strokeweight=".5pt">
                <v:textbox>
                  <w:txbxContent>
                    <w:p w14:paraId="421F9100"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Semaine 1 CM2</w:t>
                      </w:r>
                    </w:p>
                    <w:p w14:paraId="500A966C" w14:textId="77777777" w:rsidR="00EB2AA1" w:rsidRPr="00CA6397" w:rsidRDefault="00EB2AA1" w:rsidP="0027603B">
                      <w:pPr>
                        <w:spacing w:after="0" w:line="240" w:lineRule="auto"/>
                        <w:rPr>
                          <w:rFonts w:ascii="Times New Roman" w:hAnsi="Times New Roman" w:cs="Times New Roman"/>
                          <w:color w:val="FF0000"/>
                          <w:sz w:val="24"/>
                          <w:szCs w:val="24"/>
                        </w:rPr>
                      </w:pPr>
                    </w:p>
                    <w:p w14:paraId="5A442FF0" w14:textId="043A1402"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Tous les jours, Nassim prend 3 repas.</w:t>
                      </w:r>
                      <w:r>
                        <w:rPr>
                          <w:rFonts w:ascii="Times New Roman" w:hAnsi="Times New Roman" w:cs="Times New Roman"/>
                          <w:sz w:val="24"/>
                          <w:szCs w:val="24"/>
                        </w:rPr>
                        <w:t xml:space="preserve"> </w:t>
                      </w:r>
                      <w:r w:rsidRPr="00CA6397">
                        <w:rPr>
                          <w:rFonts w:ascii="Times New Roman" w:hAnsi="Times New Roman" w:cs="Times New Roman"/>
                          <w:sz w:val="24"/>
                          <w:szCs w:val="24"/>
                        </w:rPr>
                        <w:t>Combien de repas Nassim prend-il en sur 6 jours ?</w:t>
                      </w:r>
                    </w:p>
                    <w:p w14:paraId="04EFFFFB"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En une semaine, Nassim prend 18 repas.</w:t>
                      </w:r>
                    </w:p>
                    <w:p w14:paraId="42590A96" w14:textId="48E9C5C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En moyenne, Kenza fait tomber son stylo 2 fois, 3 fois par jour.</w:t>
                      </w:r>
                      <w:r>
                        <w:rPr>
                          <w:rFonts w:ascii="Times New Roman" w:hAnsi="Times New Roman" w:cs="Times New Roman"/>
                          <w:sz w:val="24"/>
                          <w:szCs w:val="24"/>
                        </w:rPr>
                        <w:t xml:space="preserve"> </w:t>
                      </w:r>
                      <w:r w:rsidRPr="00CA6397">
                        <w:rPr>
                          <w:rFonts w:ascii="Times New Roman" w:hAnsi="Times New Roman" w:cs="Times New Roman"/>
                          <w:sz w:val="24"/>
                          <w:szCs w:val="24"/>
                        </w:rPr>
                        <w:t xml:space="preserve">Combien de fois Kenza </w:t>
                      </w:r>
                      <w:proofErr w:type="spellStart"/>
                      <w:r w:rsidRPr="00CA6397">
                        <w:rPr>
                          <w:rFonts w:ascii="Times New Roman" w:hAnsi="Times New Roman" w:cs="Times New Roman"/>
                          <w:sz w:val="24"/>
                          <w:szCs w:val="24"/>
                        </w:rPr>
                        <w:t>fait-elle</w:t>
                      </w:r>
                      <w:proofErr w:type="spellEnd"/>
                      <w:r w:rsidRPr="00CA6397">
                        <w:rPr>
                          <w:rFonts w:ascii="Times New Roman" w:hAnsi="Times New Roman" w:cs="Times New Roman"/>
                          <w:sz w:val="24"/>
                          <w:szCs w:val="24"/>
                        </w:rPr>
                        <w:t xml:space="preserve"> tomber son stylo dans une semaine de 5 jours de classe ?</w:t>
                      </w:r>
                    </w:p>
                    <w:p w14:paraId="6CF8035E"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En une semaine, Kenza fait tomber son stylo 30 fois.</w:t>
                      </w:r>
                    </w:p>
                    <w:p w14:paraId="01A6160D"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6 x 5, 2 x 6, 4 x 6, 8 x 6, 9 x 6</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CA6397">
                        <w:rPr>
                          <w:rFonts w:ascii="Times New Roman" w:hAnsi="Times New Roman" w:cs="Times New Roman"/>
                          <w:b/>
                          <w:sz w:val="24"/>
                          <w:szCs w:val="24"/>
                        </w:rPr>
                        <w:t>30, 12, 24, 48, 54</w:t>
                      </w:r>
                    </w:p>
                    <w:p w14:paraId="5BA8AF96" w14:textId="77777777" w:rsidR="00EB2AA1" w:rsidRPr="00CA6397" w:rsidRDefault="00EB2AA1" w:rsidP="0027603B">
                      <w:pPr>
                        <w:spacing w:after="0" w:line="240" w:lineRule="auto"/>
                        <w:rPr>
                          <w:rFonts w:ascii="Times New Roman" w:hAnsi="Times New Roman" w:cs="Times New Roman"/>
                          <w:color w:val="FF0000"/>
                          <w:sz w:val="24"/>
                          <w:szCs w:val="24"/>
                        </w:rPr>
                      </w:pPr>
                    </w:p>
                    <w:p w14:paraId="49530AC3" w14:textId="2576E90C"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Inès a donné 4 bonbons à ses 7 amis.</w:t>
                      </w:r>
                      <w:r>
                        <w:rPr>
                          <w:rFonts w:ascii="Times New Roman" w:hAnsi="Times New Roman" w:cs="Times New Roman"/>
                          <w:sz w:val="24"/>
                          <w:szCs w:val="24"/>
                        </w:rPr>
                        <w:t xml:space="preserve"> </w:t>
                      </w:r>
                      <w:r w:rsidRPr="00CA6397">
                        <w:rPr>
                          <w:rFonts w:ascii="Times New Roman" w:hAnsi="Times New Roman" w:cs="Times New Roman"/>
                          <w:sz w:val="24"/>
                          <w:szCs w:val="24"/>
                        </w:rPr>
                        <w:t>Combien Inès a-t-elle donné de bonbons en tout ?</w:t>
                      </w:r>
                    </w:p>
                    <w:p w14:paraId="11D0B3C8"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Inès a donné 28 bonbons en tout.</w:t>
                      </w:r>
                    </w:p>
                    <w:p w14:paraId="709BE8CD" w14:textId="042F39AA"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Tous les jours, Romane chante pendant 9 minutes.</w:t>
                      </w:r>
                      <w:r>
                        <w:rPr>
                          <w:rFonts w:ascii="Times New Roman" w:hAnsi="Times New Roman" w:cs="Times New Roman"/>
                          <w:sz w:val="24"/>
                          <w:szCs w:val="24"/>
                        </w:rPr>
                        <w:t xml:space="preserve"> </w:t>
                      </w:r>
                      <w:r w:rsidRPr="00CA6397">
                        <w:rPr>
                          <w:rFonts w:ascii="Times New Roman" w:hAnsi="Times New Roman" w:cs="Times New Roman"/>
                          <w:sz w:val="24"/>
                          <w:szCs w:val="24"/>
                        </w:rPr>
                        <w:t>Combien de temps Romane chante-t-elle en une semaine ?</w:t>
                      </w:r>
                    </w:p>
                    <w:p w14:paraId="283EF091"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Romane chante 63 min par semaines.</w:t>
                      </w:r>
                    </w:p>
                    <w:p w14:paraId="119FBA54"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sidRPr="00CA6397">
                        <w:rPr>
                          <w:rFonts w:ascii="Times New Roman" w:hAnsi="Times New Roman" w:cs="Times New Roman"/>
                          <w:sz w:val="24"/>
                          <w:szCs w:val="24"/>
                        </w:rPr>
                        <w:t xml:space="preserve">7 x 6, 9 x 7, 2 x 7, 7 x 5, 3 x 7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CA6397">
                        <w:rPr>
                          <w:rFonts w:ascii="Times New Roman" w:hAnsi="Times New Roman" w:cs="Times New Roman"/>
                          <w:b/>
                          <w:sz w:val="24"/>
                          <w:szCs w:val="24"/>
                        </w:rPr>
                        <w:t>42, 63, 14, 35, 21</w:t>
                      </w:r>
                    </w:p>
                    <w:p w14:paraId="37BBDF37" w14:textId="77777777" w:rsidR="00EB2AA1" w:rsidRPr="00CA6397" w:rsidRDefault="00EB2AA1" w:rsidP="0027603B">
                      <w:pPr>
                        <w:spacing w:after="0" w:line="240" w:lineRule="auto"/>
                        <w:rPr>
                          <w:rFonts w:ascii="Times New Roman" w:hAnsi="Times New Roman" w:cs="Times New Roman"/>
                          <w:color w:val="FF0000"/>
                          <w:sz w:val="24"/>
                          <w:szCs w:val="24"/>
                        </w:rPr>
                      </w:pPr>
                    </w:p>
                    <w:p w14:paraId="3D6F0B62" w14:textId="7777777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 xml:space="preserve">Problème 1 : </w:t>
                      </w:r>
                      <w:r w:rsidRPr="00CA6397">
                        <w:rPr>
                          <w:rFonts w:ascii="Times New Roman" w:hAnsi="Times New Roman" w:cs="Times New Roman"/>
                          <w:sz w:val="24"/>
                          <w:szCs w:val="24"/>
                        </w:rPr>
                        <w:t xml:space="preserve">Pendant un déménagement, Romain a porté 8 cartons de 3 kg. Quelle masse Romain a-t-il portée en tout ? </w:t>
                      </w:r>
                    </w:p>
                    <w:p w14:paraId="6814969A"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Il a porté 24 kg.</w:t>
                      </w:r>
                    </w:p>
                    <w:p w14:paraId="78E27047" w14:textId="7777777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Thibault a mangé 8 boites de 2 biscuits. Combien de biscuits Thibault a-t-il mangés en tout ?</w:t>
                      </w:r>
                    </w:p>
                    <w:p w14:paraId="21FA47EF"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Il a mangé 16 biscuits.</w:t>
                      </w:r>
                    </w:p>
                    <w:p w14:paraId="19A66448"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7 x 8, 4 x 8, 9 x 8, 5 x 8, 8 x 6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CA6397">
                        <w:rPr>
                          <w:rFonts w:ascii="Times New Roman" w:hAnsi="Times New Roman" w:cs="Times New Roman"/>
                          <w:b/>
                          <w:sz w:val="24"/>
                          <w:szCs w:val="24"/>
                        </w:rPr>
                        <w:t>56, 32, 72, 40, 48</w:t>
                      </w:r>
                    </w:p>
                    <w:p w14:paraId="1F61EA70" w14:textId="77777777" w:rsidR="00EB2AA1" w:rsidRPr="00CA6397" w:rsidRDefault="00EB2AA1" w:rsidP="0027603B">
                      <w:pPr>
                        <w:spacing w:after="0" w:line="240" w:lineRule="auto"/>
                        <w:rPr>
                          <w:rFonts w:ascii="Times New Roman" w:hAnsi="Times New Roman" w:cs="Times New Roman"/>
                          <w:color w:val="FF0000"/>
                          <w:sz w:val="24"/>
                          <w:szCs w:val="24"/>
                        </w:rPr>
                      </w:pPr>
                    </w:p>
                    <w:p w14:paraId="0A6B7AB8" w14:textId="77777777" w:rsidR="00EB2AA1" w:rsidRPr="00CA6397" w:rsidRDefault="00EB2AA1" w:rsidP="0027603B">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 xml:space="preserve">Problème 1 : </w:t>
                      </w:r>
                      <w:r w:rsidRPr="00CA6397">
                        <w:rPr>
                          <w:rFonts w:ascii="Times New Roman" w:hAnsi="Times New Roman" w:cs="Times New Roman"/>
                          <w:sz w:val="24"/>
                          <w:szCs w:val="24"/>
                        </w:rPr>
                        <w:t xml:space="preserve">En jouant au basket, </w:t>
                      </w:r>
                      <w:proofErr w:type="spellStart"/>
                      <w:r w:rsidRPr="00CA6397">
                        <w:rPr>
                          <w:rFonts w:ascii="Times New Roman" w:hAnsi="Times New Roman" w:cs="Times New Roman"/>
                          <w:sz w:val="24"/>
                          <w:szCs w:val="24"/>
                        </w:rPr>
                        <w:t>Nesma</w:t>
                      </w:r>
                      <w:proofErr w:type="spellEnd"/>
                      <w:r w:rsidRPr="00CA6397">
                        <w:rPr>
                          <w:rFonts w:ascii="Times New Roman" w:hAnsi="Times New Roman" w:cs="Times New Roman"/>
                          <w:sz w:val="24"/>
                          <w:szCs w:val="24"/>
                        </w:rPr>
                        <w:t xml:space="preserve"> a marqué 9 paniers à 2 points. Combien de points </w:t>
                      </w:r>
                      <w:proofErr w:type="spellStart"/>
                      <w:r w:rsidRPr="00CA6397">
                        <w:rPr>
                          <w:rFonts w:ascii="Times New Roman" w:hAnsi="Times New Roman" w:cs="Times New Roman"/>
                          <w:sz w:val="24"/>
                          <w:szCs w:val="24"/>
                        </w:rPr>
                        <w:t>Nesma</w:t>
                      </w:r>
                      <w:proofErr w:type="spellEnd"/>
                      <w:r w:rsidRPr="00CA6397">
                        <w:rPr>
                          <w:rFonts w:ascii="Times New Roman" w:hAnsi="Times New Roman" w:cs="Times New Roman"/>
                          <w:sz w:val="24"/>
                          <w:szCs w:val="24"/>
                        </w:rPr>
                        <w:t xml:space="preserve"> a-t-elle marqués en tout ? </w:t>
                      </w:r>
                    </w:p>
                    <w:p w14:paraId="584FA8E1" w14:textId="77777777" w:rsidR="00EB2AA1" w:rsidRPr="00CA6397" w:rsidRDefault="00EB2AA1" w:rsidP="0027603B">
                      <w:pPr>
                        <w:spacing w:after="0" w:line="240" w:lineRule="auto"/>
                        <w:rPr>
                          <w:rFonts w:ascii="Times New Roman" w:hAnsi="Times New Roman" w:cs="Times New Roman"/>
                          <w:b/>
                          <w:sz w:val="24"/>
                          <w:szCs w:val="24"/>
                        </w:rPr>
                      </w:pPr>
                      <w:r w:rsidRPr="00CA6397">
                        <w:rPr>
                          <w:rFonts w:ascii="Times New Roman" w:hAnsi="Times New Roman" w:cs="Times New Roman"/>
                          <w:b/>
                          <w:sz w:val="24"/>
                          <w:szCs w:val="24"/>
                        </w:rPr>
                        <w:t xml:space="preserve">En tout, </w:t>
                      </w:r>
                      <w:proofErr w:type="spellStart"/>
                      <w:r w:rsidRPr="00CA6397">
                        <w:rPr>
                          <w:rFonts w:ascii="Times New Roman" w:hAnsi="Times New Roman" w:cs="Times New Roman"/>
                          <w:b/>
                          <w:sz w:val="24"/>
                          <w:szCs w:val="24"/>
                        </w:rPr>
                        <w:t>Nesma</w:t>
                      </w:r>
                      <w:proofErr w:type="spellEnd"/>
                      <w:r w:rsidRPr="00CA6397">
                        <w:rPr>
                          <w:rFonts w:ascii="Times New Roman" w:hAnsi="Times New Roman" w:cs="Times New Roman"/>
                          <w:b/>
                          <w:sz w:val="24"/>
                          <w:szCs w:val="24"/>
                        </w:rPr>
                        <w:t xml:space="preserve"> a marqué 18 points. </w:t>
                      </w:r>
                    </w:p>
                    <w:p w14:paraId="030E96E2"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Problème 2 : </w:t>
                      </w:r>
                      <w:r w:rsidRPr="00CA6397">
                        <w:rPr>
                          <w:rFonts w:ascii="Times New Roman" w:hAnsi="Times New Roman" w:cs="Times New Roman"/>
                          <w:sz w:val="24"/>
                          <w:szCs w:val="24"/>
                        </w:rPr>
                        <w:t xml:space="preserve">Tous les matins, Maël prend son petit déjeuner en 9 minutes. En une semaine, combien de temps Maël passe-t-il à prendre son petit déjeuner ? </w:t>
                      </w:r>
                      <w:r w:rsidRPr="00CA6397">
                        <w:rPr>
                          <w:rFonts w:ascii="Times New Roman" w:hAnsi="Times New Roman" w:cs="Times New Roman"/>
                          <w:b/>
                          <w:sz w:val="24"/>
                          <w:szCs w:val="24"/>
                        </w:rPr>
                        <w:t>Maël passe 63 minutes à prendre son petit déjeuner.</w:t>
                      </w:r>
                    </w:p>
                    <w:p w14:paraId="61BF1917" w14:textId="77777777" w:rsidR="00EB2AA1" w:rsidRPr="00CA6397" w:rsidRDefault="00EB2AA1" w:rsidP="0027603B">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sidRPr="00CA6397">
                        <w:rPr>
                          <w:rFonts w:ascii="Times New Roman" w:hAnsi="Times New Roman" w:cs="Times New Roman"/>
                          <w:sz w:val="24"/>
                          <w:szCs w:val="24"/>
                        </w:rPr>
                        <w:t xml:space="preserve">7 x 9, 4 x 9, 9 x 9, 5 x 9, 9 x 6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63, 36, 81, 45, 54</w:t>
                      </w:r>
                      <w:r w:rsidRPr="00CA6397">
                        <w:rPr>
                          <w:rFonts w:ascii="Times New Roman" w:hAnsi="Times New Roman" w:cs="Times New Roman"/>
                          <w:color w:val="FF0000"/>
                          <w:sz w:val="24"/>
                          <w:szCs w:val="24"/>
                        </w:rPr>
                        <w:t xml:space="preserve"> </w:t>
                      </w:r>
                    </w:p>
                    <w:p w14:paraId="7B328203" w14:textId="77777777" w:rsidR="00EB2AA1" w:rsidRPr="00AA41A5" w:rsidRDefault="00EB2AA1" w:rsidP="0027603B">
                      <w:pPr>
                        <w:rPr>
                          <w:color w:val="FF0000"/>
                        </w:rPr>
                      </w:pPr>
                    </w:p>
                    <w:p w14:paraId="06248708" w14:textId="77777777" w:rsidR="00EB2AA1" w:rsidRDefault="00EB2AA1" w:rsidP="0027603B">
                      <w:pPr>
                        <w:rPr>
                          <w:color w:val="FF0000"/>
                        </w:rPr>
                      </w:pPr>
                    </w:p>
                  </w:txbxContent>
                </v:textbox>
                <w10:wrap anchorx="margin"/>
              </v:shape>
            </w:pict>
          </mc:Fallback>
        </mc:AlternateContent>
      </w:r>
    </w:p>
    <w:p w14:paraId="4326074E" w14:textId="77777777" w:rsidR="0027603B" w:rsidRDefault="0027603B" w:rsidP="0027603B">
      <w:pPr>
        <w:rPr>
          <w:rFonts w:ascii="Times New Roman" w:hAnsi="Times New Roman" w:cs="Times New Roman"/>
          <w:sz w:val="24"/>
          <w:szCs w:val="24"/>
        </w:rPr>
      </w:pPr>
    </w:p>
    <w:p w14:paraId="24F30C2F" w14:textId="77777777" w:rsidR="0027603B" w:rsidRDefault="0027603B" w:rsidP="0027603B">
      <w:pPr>
        <w:rPr>
          <w:rFonts w:ascii="Times New Roman" w:hAnsi="Times New Roman" w:cs="Times New Roman"/>
          <w:sz w:val="24"/>
          <w:szCs w:val="24"/>
        </w:rPr>
      </w:pPr>
    </w:p>
    <w:p w14:paraId="1B27408B" w14:textId="77777777" w:rsidR="0027603B" w:rsidRDefault="0027603B" w:rsidP="0027603B">
      <w:pPr>
        <w:rPr>
          <w:rFonts w:ascii="Times New Roman" w:hAnsi="Times New Roman" w:cs="Times New Roman"/>
          <w:sz w:val="24"/>
          <w:szCs w:val="24"/>
        </w:rPr>
      </w:pPr>
    </w:p>
    <w:p w14:paraId="4BE3C353" w14:textId="77777777" w:rsidR="0027603B" w:rsidRDefault="0027603B" w:rsidP="0027603B">
      <w:pPr>
        <w:rPr>
          <w:rFonts w:ascii="Times New Roman" w:hAnsi="Times New Roman" w:cs="Times New Roman"/>
          <w:sz w:val="24"/>
          <w:szCs w:val="24"/>
        </w:rPr>
      </w:pPr>
    </w:p>
    <w:p w14:paraId="7BC93525" w14:textId="77777777" w:rsidR="0027603B" w:rsidRDefault="0027603B" w:rsidP="0027603B">
      <w:pPr>
        <w:rPr>
          <w:rFonts w:ascii="Times New Roman" w:hAnsi="Times New Roman" w:cs="Times New Roman"/>
          <w:sz w:val="24"/>
          <w:szCs w:val="24"/>
        </w:rPr>
      </w:pPr>
    </w:p>
    <w:p w14:paraId="7108BF27" w14:textId="77777777" w:rsidR="0027603B" w:rsidRDefault="0027603B" w:rsidP="0027603B">
      <w:pPr>
        <w:rPr>
          <w:rFonts w:ascii="Times New Roman" w:hAnsi="Times New Roman" w:cs="Times New Roman"/>
          <w:sz w:val="24"/>
          <w:szCs w:val="24"/>
        </w:rPr>
      </w:pPr>
    </w:p>
    <w:p w14:paraId="779A3EF7" w14:textId="77777777" w:rsidR="0027603B" w:rsidRDefault="0027603B" w:rsidP="0027603B">
      <w:pPr>
        <w:rPr>
          <w:rFonts w:ascii="Times New Roman" w:hAnsi="Times New Roman" w:cs="Times New Roman"/>
          <w:sz w:val="24"/>
          <w:szCs w:val="24"/>
        </w:rPr>
      </w:pPr>
    </w:p>
    <w:p w14:paraId="736E770C" w14:textId="77777777" w:rsidR="0027603B" w:rsidRDefault="0027603B" w:rsidP="0027603B">
      <w:pPr>
        <w:rPr>
          <w:rFonts w:ascii="Times New Roman" w:hAnsi="Times New Roman" w:cs="Times New Roman"/>
          <w:sz w:val="24"/>
          <w:szCs w:val="24"/>
        </w:rPr>
      </w:pPr>
    </w:p>
    <w:p w14:paraId="6FDA0829" w14:textId="77777777" w:rsidR="0027603B" w:rsidRDefault="0027603B" w:rsidP="0027603B">
      <w:pPr>
        <w:rPr>
          <w:rFonts w:ascii="Times New Roman" w:hAnsi="Times New Roman" w:cs="Times New Roman"/>
          <w:sz w:val="24"/>
          <w:szCs w:val="24"/>
        </w:rPr>
      </w:pPr>
    </w:p>
    <w:p w14:paraId="1A77F007" w14:textId="77777777" w:rsidR="0027603B" w:rsidRDefault="0027603B" w:rsidP="0027603B">
      <w:pPr>
        <w:rPr>
          <w:rFonts w:ascii="Times New Roman" w:hAnsi="Times New Roman" w:cs="Times New Roman"/>
          <w:sz w:val="24"/>
          <w:szCs w:val="24"/>
        </w:rPr>
      </w:pPr>
    </w:p>
    <w:p w14:paraId="063FFC03" w14:textId="77777777" w:rsidR="0027603B" w:rsidRDefault="0027603B" w:rsidP="0027603B">
      <w:pPr>
        <w:rPr>
          <w:rFonts w:ascii="Times New Roman" w:hAnsi="Times New Roman" w:cs="Times New Roman"/>
          <w:sz w:val="24"/>
          <w:szCs w:val="24"/>
        </w:rPr>
      </w:pPr>
    </w:p>
    <w:p w14:paraId="5FB3ACCB" w14:textId="77777777" w:rsidR="0027603B" w:rsidRDefault="0027603B" w:rsidP="0027603B">
      <w:pPr>
        <w:rPr>
          <w:rFonts w:ascii="Times New Roman" w:hAnsi="Times New Roman" w:cs="Times New Roman"/>
          <w:sz w:val="24"/>
          <w:szCs w:val="24"/>
        </w:rPr>
      </w:pPr>
    </w:p>
    <w:p w14:paraId="0AF8E04F" w14:textId="77777777" w:rsidR="0027603B" w:rsidRDefault="0027603B" w:rsidP="0027603B">
      <w:pPr>
        <w:rPr>
          <w:rFonts w:ascii="Times New Roman" w:hAnsi="Times New Roman" w:cs="Times New Roman"/>
          <w:sz w:val="24"/>
          <w:szCs w:val="24"/>
        </w:rPr>
      </w:pPr>
    </w:p>
    <w:p w14:paraId="08C1F425" w14:textId="4F5918D2" w:rsidR="0027603B" w:rsidRDefault="0027603B" w:rsidP="0027603B">
      <w:pPr>
        <w:rPr>
          <w:rFonts w:ascii="Times New Roman" w:hAnsi="Times New Roman" w:cs="Times New Roman"/>
          <w:sz w:val="24"/>
          <w:szCs w:val="24"/>
        </w:rPr>
      </w:pPr>
    </w:p>
    <w:p w14:paraId="13BFE0D2" w14:textId="77777777" w:rsidR="0027603B" w:rsidRDefault="0027603B" w:rsidP="0027603B">
      <w:pPr>
        <w:rPr>
          <w:rFonts w:ascii="Times New Roman" w:hAnsi="Times New Roman" w:cs="Times New Roman"/>
          <w:sz w:val="24"/>
          <w:szCs w:val="24"/>
          <w:u w:val="single"/>
        </w:rPr>
      </w:pPr>
    </w:p>
    <w:p w14:paraId="4320A6AA" w14:textId="77777777" w:rsidR="0027603B" w:rsidRDefault="0027603B" w:rsidP="0027603B">
      <w:pPr>
        <w:rPr>
          <w:rFonts w:ascii="Times New Roman" w:hAnsi="Times New Roman" w:cs="Times New Roman"/>
          <w:sz w:val="24"/>
          <w:szCs w:val="24"/>
          <w:u w:val="single"/>
        </w:rPr>
      </w:pPr>
    </w:p>
    <w:p w14:paraId="56A6A172" w14:textId="77777777" w:rsidR="0027603B" w:rsidRDefault="0027603B" w:rsidP="0027603B">
      <w:pPr>
        <w:rPr>
          <w:rFonts w:ascii="Times New Roman" w:hAnsi="Times New Roman" w:cs="Times New Roman"/>
          <w:sz w:val="24"/>
          <w:szCs w:val="24"/>
          <w:u w:val="single"/>
        </w:rPr>
      </w:pPr>
    </w:p>
    <w:p w14:paraId="518C7C83" w14:textId="6436B174" w:rsidR="0027603B" w:rsidRDefault="0027603B" w:rsidP="0027603B">
      <w:pPr>
        <w:rPr>
          <w:rFonts w:ascii="Times New Roman" w:hAnsi="Times New Roman" w:cs="Times New Roman"/>
          <w:sz w:val="24"/>
          <w:szCs w:val="24"/>
          <w:u w:val="single"/>
        </w:rPr>
      </w:pPr>
    </w:p>
    <w:p w14:paraId="15918F39" w14:textId="77777777" w:rsidR="0027603B" w:rsidRDefault="0027603B" w:rsidP="0027603B">
      <w:pPr>
        <w:rPr>
          <w:rFonts w:ascii="Times New Roman" w:hAnsi="Times New Roman" w:cs="Times New Roman"/>
          <w:sz w:val="24"/>
          <w:szCs w:val="24"/>
          <w:u w:val="single"/>
        </w:rPr>
      </w:pPr>
    </w:p>
    <w:p w14:paraId="0C304B30" w14:textId="5D8D8AE4" w:rsidR="0027603B" w:rsidRDefault="0027603B" w:rsidP="0027603B">
      <w:pPr>
        <w:rPr>
          <w:rFonts w:ascii="Times New Roman" w:hAnsi="Times New Roman" w:cs="Times New Roman"/>
          <w:sz w:val="24"/>
          <w:szCs w:val="24"/>
          <w:u w:val="single"/>
        </w:rPr>
      </w:pPr>
      <w:r>
        <w:rPr>
          <w:noProof/>
        </w:rPr>
        <mc:AlternateContent>
          <mc:Choice Requires="wps">
            <w:drawing>
              <wp:anchor distT="0" distB="0" distL="114300" distR="114300" simplePos="0" relativeHeight="250552832" behindDoc="0" locked="0" layoutInCell="1" allowOverlap="1" wp14:anchorId="2B7D924F" wp14:editId="2E415F82">
                <wp:simplePos x="0" y="0"/>
                <wp:positionH relativeFrom="margin">
                  <wp:posOffset>4951095</wp:posOffset>
                </wp:positionH>
                <wp:positionV relativeFrom="paragraph">
                  <wp:posOffset>-3175</wp:posOffset>
                </wp:positionV>
                <wp:extent cx="4864735" cy="6166485"/>
                <wp:effectExtent l="0" t="0" r="12065" b="24765"/>
                <wp:wrapNone/>
                <wp:docPr id="5" name="Zone de texte 5"/>
                <wp:cNvGraphicFramePr/>
                <a:graphic xmlns:a="http://schemas.openxmlformats.org/drawingml/2006/main">
                  <a:graphicData uri="http://schemas.microsoft.com/office/word/2010/wordprocessingShape">
                    <wps:wsp>
                      <wps:cNvSpPr txBox="1"/>
                      <wps:spPr>
                        <a:xfrm>
                          <a:off x="0" y="0"/>
                          <a:ext cx="4864735" cy="6166485"/>
                        </a:xfrm>
                        <a:prstGeom prst="rect">
                          <a:avLst/>
                        </a:prstGeom>
                        <a:solidFill>
                          <a:schemeClr val="lt1"/>
                        </a:solidFill>
                        <a:ln w="6350">
                          <a:solidFill>
                            <a:prstClr val="black"/>
                          </a:solidFill>
                        </a:ln>
                      </wps:spPr>
                      <wps:txbx>
                        <w:txbxContent>
                          <w:p w14:paraId="01DBD755" w14:textId="06879201" w:rsidR="00EB2AA1" w:rsidRDefault="00EB2AA1" w:rsidP="0027603B">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Semaine 2 CM2</w:t>
                            </w:r>
                          </w:p>
                          <w:p w14:paraId="69E07878" w14:textId="77777777" w:rsidR="00EB2AA1" w:rsidRDefault="00EB2AA1" w:rsidP="0027603B">
                            <w:pPr>
                              <w:spacing w:after="0" w:line="240" w:lineRule="auto"/>
                              <w:rPr>
                                <w:rFonts w:ascii="Times New Roman" w:hAnsi="Times New Roman" w:cs="Times New Roman"/>
                                <w:color w:val="FF0000"/>
                                <w:sz w:val="24"/>
                                <w:szCs w:val="24"/>
                              </w:rPr>
                            </w:pPr>
                          </w:p>
                          <w:p w14:paraId="0465AD3C" w14:textId="408C1183" w:rsidR="00EB2AA1" w:rsidRPr="00C558AC" w:rsidRDefault="00EB2AA1" w:rsidP="00C558AC">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558AC">
                              <w:rPr>
                                <w:rFonts w:ascii="Times New Roman" w:hAnsi="Times New Roman" w:cs="Times New Roman"/>
                                <w:sz w:val="24"/>
                                <w:szCs w:val="24"/>
                              </w:rPr>
                              <w:t xml:space="preserve">Mercredi après-midi, </w:t>
                            </w:r>
                            <w:proofErr w:type="spellStart"/>
                            <w:r w:rsidRPr="00C558AC">
                              <w:rPr>
                                <w:rFonts w:ascii="Times New Roman" w:hAnsi="Times New Roman" w:cs="Times New Roman"/>
                                <w:sz w:val="24"/>
                                <w:szCs w:val="24"/>
                              </w:rPr>
                              <w:t>Addam</w:t>
                            </w:r>
                            <w:proofErr w:type="spellEnd"/>
                            <w:r w:rsidRPr="00C558AC">
                              <w:rPr>
                                <w:rFonts w:ascii="Times New Roman" w:hAnsi="Times New Roman" w:cs="Times New Roman"/>
                                <w:sz w:val="24"/>
                                <w:szCs w:val="24"/>
                              </w:rPr>
                              <w:t xml:space="preserve"> a écouté 4 chansons de 4 minutes.</w:t>
                            </w:r>
                            <w:r>
                              <w:rPr>
                                <w:rFonts w:ascii="Times New Roman" w:hAnsi="Times New Roman" w:cs="Times New Roman"/>
                                <w:sz w:val="24"/>
                                <w:szCs w:val="24"/>
                              </w:rPr>
                              <w:t xml:space="preserve"> </w:t>
                            </w:r>
                            <w:r w:rsidRPr="00C558AC">
                              <w:rPr>
                                <w:rFonts w:ascii="Times New Roman" w:hAnsi="Times New Roman" w:cs="Times New Roman"/>
                                <w:sz w:val="24"/>
                                <w:szCs w:val="24"/>
                              </w:rPr>
                              <w:t xml:space="preserve">Combien de temps </w:t>
                            </w:r>
                            <w:proofErr w:type="spellStart"/>
                            <w:r w:rsidRPr="00C558AC">
                              <w:rPr>
                                <w:rFonts w:ascii="Times New Roman" w:hAnsi="Times New Roman" w:cs="Times New Roman"/>
                                <w:sz w:val="24"/>
                                <w:szCs w:val="24"/>
                              </w:rPr>
                              <w:t>Addam</w:t>
                            </w:r>
                            <w:proofErr w:type="spellEnd"/>
                            <w:r w:rsidRPr="00C558AC">
                              <w:rPr>
                                <w:rFonts w:ascii="Times New Roman" w:hAnsi="Times New Roman" w:cs="Times New Roman"/>
                                <w:sz w:val="24"/>
                                <w:szCs w:val="24"/>
                              </w:rPr>
                              <w:t xml:space="preserve"> a-t-il passé à écouter de la musique ?</w:t>
                            </w:r>
                          </w:p>
                          <w:p w14:paraId="4BB3834E" w14:textId="77777777" w:rsidR="00EB2AA1" w:rsidRPr="00C558AC" w:rsidRDefault="00EB2AA1" w:rsidP="00C558AC">
                            <w:pPr>
                              <w:spacing w:after="0" w:line="240" w:lineRule="auto"/>
                              <w:rPr>
                                <w:rFonts w:ascii="Times New Roman" w:hAnsi="Times New Roman" w:cs="Times New Roman"/>
                                <w:b/>
                                <w:bCs/>
                                <w:sz w:val="24"/>
                                <w:szCs w:val="24"/>
                              </w:rPr>
                            </w:pPr>
                            <w:proofErr w:type="spellStart"/>
                            <w:r w:rsidRPr="00C558AC">
                              <w:rPr>
                                <w:rFonts w:ascii="Times New Roman" w:hAnsi="Times New Roman" w:cs="Times New Roman"/>
                                <w:b/>
                                <w:bCs/>
                                <w:sz w:val="24"/>
                                <w:szCs w:val="24"/>
                              </w:rPr>
                              <w:t>Addam</w:t>
                            </w:r>
                            <w:proofErr w:type="spellEnd"/>
                            <w:r w:rsidRPr="00C558AC">
                              <w:rPr>
                                <w:rFonts w:ascii="Times New Roman" w:hAnsi="Times New Roman" w:cs="Times New Roman"/>
                                <w:b/>
                                <w:bCs/>
                                <w:sz w:val="24"/>
                                <w:szCs w:val="24"/>
                              </w:rPr>
                              <w:t xml:space="preserve"> a passé 16 minutes à écouter de la musique.</w:t>
                            </w:r>
                          </w:p>
                          <w:p w14:paraId="2C1FD9E5" w14:textId="40C11D21" w:rsidR="00EB2AA1" w:rsidRPr="0027603B" w:rsidRDefault="00EB2AA1" w:rsidP="00C558AC">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proofErr w:type="spellStart"/>
                            <w:r w:rsidRPr="0027603B">
                              <w:rPr>
                                <w:rFonts w:ascii="Times New Roman" w:hAnsi="Times New Roman" w:cs="Times New Roman"/>
                                <w:sz w:val="24"/>
                                <w:szCs w:val="24"/>
                              </w:rPr>
                              <w:t>Nesma</w:t>
                            </w:r>
                            <w:proofErr w:type="spellEnd"/>
                            <w:r w:rsidRPr="0027603B">
                              <w:rPr>
                                <w:rFonts w:ascii="Times New Roman" w:hAnsi="Times New Roman" w:cs="Times New Roman"/>
                                <w:sz w:val="24"/>
                                <w:szCs w:val="24"/>
                              </w:rPr>
                              <w:t xml:space="preserve"> collectionne les images de chats. Pour l’instant, elle a rempli 5 lignes de 8 images.</w:t>
                            </w:r>
                            <w:r>
                              <w:rPr>
                                <w:rFonts w:ascii="Times New Roman" w:hAnsi="Times New Roman" w:cs="Times New Roman"/>
                                <w:sz w:val="24"/>
                                <w:szCs w:val="24"/>
                              </w:rPr>
                              <w:t xml:space="preserve"> </w:t>
                            </w:r>
                            <w:r w:rsidRPr="0027603B">
                              <w:rPr>
                                <w:rFonts w:ascii="Times New Roman" w:hAnsi="Times New Roman" w:cs="Times New Roman"/>
                                <w:sz w:val="24"/>
                                <w:szCs w:val="24"/>
                              </w:rPr>
                              <w:t xml:space="preserve">Combien </w:t>
                            </w:r>
                            <w:proofErr w:type="spellStart"/>
                            <w:r w:rsidRPr="0027603B">
                              <w:rPr>
                                <w:rFonts w:ascii="Times New Roman" w:hAnsi="Times New Roman" w:cs="Times New Roman"/>
                                <w:sz w:val="24"/>
                                <w:szCs w:val="24"/>
                              </w:rPr>
                              <w:t>Nesma</w:t>
                            </w:r>
                            <w:proofErr w:type="spellEnd"/>
                            <w:r w:rsidRPr="0027603B">
                              <w:rPr>
                                <w:rFonts w:ascii="Times New Roman" w:hAnsi="Times New Roman" w:cs="Times New Roman"/>
                                <w:sz w:val="24"/>
                                <w:szCs w:val="24"/>
                              </w:rPr>
                              <w:t xml:space="preserve"> a-t-elle d’images en tout ?</w:t>
                            </w:r>
                          </w:p>
                          <w:p w14:paraId="5CF6F311" w14:textId="77777777" w:rsidR="00EB2AA1" w:rsidRPr="0027603B" w:rsidRDefault="00EB2AA1" w:rsidP="00C558AC">
                            <w:pPr>
                              <w:spacing w:after="0" w:line="240" w:lineRule="auto"/>
                              <w:rPr>
                                <w:rFonts w:ascii="Times New Roman" w:hAnsi="Times New Roman" w:cs="Times New Roman"/>
                                <w:b/>
                                <w:bCs/>
                                <w:sz w:val="24"/>
                                <w:szCs w:val="24"/>
                              </w:rPr>
                            </w:pPr>
                            <w:r w:rsidRPr="0027603B">
                              <w:rPr>
                                <w:rFonts w:ascii="Times New Roman" w:hAnsi="Times New Roman" w:cs="Times New Roman"/>
                                <w:b/>
                                <w:bCs/>
                                <w:sz w:val="24"/>
                                <w:szCs w:val="24"/>
                              </w:rPr>
                              <w:t xml:space="preserve">En tout, </w:t>
                            </w:r>
                            <w:proofErr w:type="spellStart"/>
                            <w:r w:rsidRPr="0027603B">
                              <w:rPr>
                                <w:rFonts w:ascii="Times New Roman" w:hAnsi="Times New Roman" w:cs="Times New Roman"/>
                                <w:b/>
                                <w:bCs/>
                                <w:sz w:val="24"/>
                                <w:szCs w:val="24"/>
                              </w:rPr>
                              <w:t>Nesma</w:t>
                            </w:r>
                            <w:proofErr w:type="spellEnd"/>
                            <w:r w:rsidRPr="0027603B">
                              <w:rPr>
                                <w:rFonts w:ascii="Times New Roman" w:hAnsi="Times New Roman" w:cs="Times New Roman"/>
                                <w:b/>
                                <w:bCs/>
                                <w:sz w:val="24"/>
                                <w:szCs w:val="24"/>
                              </w:rPr>
                              <w:t xml:space="preserve"> a 40 images.</w:t>
                            </w:r>
                          </w:p>
                          <w:p w14:paraId="4B4AFDF2" w14:textId="6539F092" w:rsidR="00EB2AA1" w:rsidRDefault="00EB2AA1" w:rsidP="00C558AC">
                            <w:pPr>
                              <w:spacing w:after="0" w:line="240" w:lineRule="auto"/>
                              <w:rPr>
                                <w:rFonts w:ascii="Times New Roman" w:hAnsi="Times New Roman" w:cs="Times New Roman"/>
                                <w:b/>
                                <w:bCs/>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6 x 8, 7 x 4, 9 x 4, 4 x 6, 8 x 5 </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bCs/>
                                <w:sz w:val="24"/>
                                <w:szCs w:val="24"/>
                              </w:rPr>
                              <w:t>48, 28, 36, 24, 40</w:t>
                            </w:r>
                          </w:p>
                          <w:p w14:paraId="16FD1D62" w14:textId="77777777" w:rsidR="00EB2AA1" w:rsidRDefault="00EB2AA1" w:rsidP="0027603B">
                            <w:pPr>
                              <w:spacing w:after="0" w:line="240" w:lineRule="auto"/>
                              <w:rPr>
                                <w:rFonts w:ascii="Times New Roman" w:hAnsi="Times New Roman" w:cs="Times New Roman"/>
                                <w:color w:val="FF0000"/>
                                <w:sz w:val="24"/>
                                <w:szCs w:val="24"/>
                              </w:rPr>
                            </w:pPr>
                          </w:p>
                          <w:p w14:paraId="5E6BB0FE" w14:textId="77777777" w:rsidR="00EB2AA1" w:rsidRPr="00551F9D" w:rsidRDefault="00EB2AA1" w:rsidP="00551F9D">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551F9D">
                              <w:rPr>
                                <w:rFonts w:ascii="Times New Roman" w:hAnsi="Times New Roman" w:cs="Times New Roman"/>
                                <w:sz w:val="24"/>
                                <w:szCs w:val="24"/>
                              </w:rPr>
                              <w:t xml:space="preserve">Lors des 3 derniers matchs de football, </w:t>
                            </w:r>
                            <w:proofErr w:type="spellStart"/>
                            <w:r w:rsidRPr="00551F9D">
                              <w:rPr>
                                <w:rFonts w:ascii="Times New Roman" w:hAnsi="Times New Roman" w:cs="Times New Roman"/>
                                <w:sz w:val="24"/>
                                <w:szCs w:val="24"/>
                              </w:rPr>
                              <w:t>Zaky</w:t>
                            </w:r>
                            <w:proofErr w:type="spellEnd"/>
                            <w:r w:rsidRPr="00551F9D">
                              <w:rPr>
                                <w:rFonts w:ascii="Times New Roman" w:hAnsi="Times New Roman" w:cs="Times New Roman"/>
                                <w:sz w:val="24"/>
                                <w:szCs w:val="24"/>
                              </w:rPr>
                              <w:t xml:space="preserve"> a inscrit 4 buts.</w:t>
                            </w:r>
                          </w:p>
                          <w:p w14:paraId="6471E2BA" w14:textId="77777777" w:rsidR="00EB2AA1" w:rsidRPr="00551F9D" w:rsidRDefault="00EB2AA1" w:rsidP="00551F9D">
                            <w:pPr>
                              <w:spacing w:after="0" w:line="240" w:lineRule="auto"/>
                              <w:rPr>
                                <w:rFonts w:ascii="Times New Roman" w:hAnsi="Times New Roman" w:cs="Times New Roman"/>
                                <w:sz w:val="24"/>
                                <w:szCs w:val="24"/>
                              </w:rPr>
                            </w:pPr>
                            <w:r w:rsidRPr="00551F9D">
                              <w:rPr>
                                <w:rFonts w:ascii="Times New Roman" w:hAnsi="Times New Roman" w:cs="Times New Roman"/>
                                <w:sz w:val="24"/>
                                <w:szCs w:val="24"/>
                              </w:rPr>
                              <w:t xml:space="preserve">Combien </w:t>
                            </w:r>
                            <w:proofErr w:type="spellStart"/>
                            <w:r w:rsidRPr="00551F9D">
                              <w:rPr>
                                <w:rFonts w:ascii="Times New Roman" w:hAnsi="Times New Roman" w:cs="Times New Roman"/>
                                <w:sz w:val="24"/>
                                <w:szCs w:val="24"/>
                              </w:rPr>
                              <w:t>Zaky</w:t>
                            </w:r>
                            <w:proofErr w:type="spellEnd"/>
                            <w:r w:rsidRPr="00551F9D">
                              <w:rPr>
                                <w:rFonts w:ascii="Times New Roman" w:hAnsi="Times New Roman" w:cs="Times New Roman"/>
                                <w:sz w:val="24"/>
                                <w:szCs w:val="24"/>
                              </w:rPr>
                              <w:t xml:space="preserve"> a-t-il inscrit de buts en tout ?</w:t>
                            </w:r>
                          </w:p>
                          <w:p w14:paraId="0013ED57" w14:textId="77777777" w:rsidR="00EB2AA1" w:rsidRPr="00551F9D" w:rsidRDefault="00EB2AA1" w:rsidP="00551F9D">
                            <w:pPr>
                              <w:spacing w:after="0" w:line="240" w:lineRule="auto"/>
                              <w:rPr>
                                <w:rFonts w:ascii="Times New Roman" w:hAnsi="Times New Roman" w:cs="Times New Roman"/>
                                <w:b/>
                                <w:bCs/>
                                <w:sz w:val="24"/>
                                <w:szCs w:val="24"/>
                              </w:rPr>
                            </w:pPr>
                            <w:proofErr w:type="spellStart"/>
                            <w:r w:rsidRPr="00551F9D">
                              <w:rPr>
                                <w:rFonts w:ascii="Times New Roman" w:hAnsi="Times New Roman" w:cs="Times New Roman"/>
                                <w:b/>
                                <w:bCs/>
                                <w:sz w:val="24"/>
                                <w:szCs w:val="24"/>
                              </w:rPr>
                              <w:t>Zaky</w:t>
                            </w:r>
                            <w:proofErr w:type="spellEnd"/>
                            <w:r w:rsidRPr="00551F9D">
                              <w:rPr>
                                <w:rFonts w:ascii="Times New Roman" w:hAnsi="Times New Roman" w:cs="Times New Roman"/>
                                <w:b/>
                                <w:bCs/>
                                <w:sz w:val="24"/>
                                <w:szCs w:val="24"/>
                              </w:rPr>
                              <w:t xml:space="preserve"> a inscrit 12 buts en tout.</w:t>
                            </w:r>
                          </w:p>
                          <w:p w14:paraId="6B6A478A" w14:textId="5ECB3CD7" w:rsidR="00EB2AA1" w:rsidRPr="00551F9D" w:rsidRDefault="00EB2AA1" w:rsidP="00551F9D">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551F9D">
                              <w:rPr>
                                <w:rFonts w:ascii="Times New Roman" w:hAnsi="Times New Roman" w:cs="Times New Roman"/>
                                <w:sz w:val="24"/>
                                <w:szCs w:val="24"/>
                              </w:rPr>
                              <w:t xml:space="preserve">Dans chacune de ses 2 poches, </w:t>
                            </w:r>
                            <w:proofErr w:type="spellStart"/>
                            <w:r w:rsidRPr="00551F9D">
                              <w:rPr>
                                <w:rFonts w:ascii="Times New Roman" w:hAnsi="Times New Roman" w:cs="Times New Roman"/>
                                <w:sz w:val="24"/>
                                <w:szCs w:val="24"/>
                              </w:rPr>
                              <w:t>Manal</w:t>
                            </w:r>
                            <w:proofErr w:type="spellEnd"/>
                            <w:r w:rsidRPr="00551F9D">
                              <w:rPr>
                                <w:rFonts w:ascii="Times New Roman" w:hAnsi="Times New Roman" w:cs="Times New Roman"/>
                                <w:sz w:val="24"/>
                                <w:szCs w:val="24"/>
                              </w:rPr>
                              <w:t xml:space="preserve"> a </w:t>
                            </w:r>
                            <w:r>
                              <w:rPr>
                                <w:rFonts w:ascii="Times New Roman" w:hAnsi="Times New Roman" w:cs="Times New Roman"/>
                                <w:sz w:val="24"/>
                                <w:szCs w:val="24"/>
                              </w:rPr>
                              <w:t>6</w:t>
                            </w:r>
                            <w:r w:rsidRPr="00551F9D">
                              <w:rPr>
                                <w:rFonts w:ascii="Times New Roman" w:hAnsi="Times New Roman" w:cs="Times New Roman"/>
                                <w:sz w:val="24"/>
                                <w:szCs w:val="24"/>
                              </w:rPr>
                              <w:t xml:space="preserve"> pierres.</w:t>
                            </w:r>
                            <w:r>
                              <w:rPr>
                                <w:rFonts w:ascii="Times New Roman" w:hAnsi="Times New Roman" w:cs="Times New Roman"/>
                                <w:sz w:val="24"/>
                                <w:szCs w:val="24"/>
                              </w:rPr>
                              <w:t xml:space="preserve"> </w:t>
                            </w:r>
                            <w:r w:rsidRPr="00551F9D">
                              <w:rPr>
                                <w:rFonts w:ascii="Times New Roman" w:hAnsi="Times New Roman" w:cs="Times New Roman"/>
                                <w:sz w:val="24"/>
                                <w:szCs w:val="24"/>
                              </w:rPr>
                              <w:t xml:space="preserve">Combien de pierres </w:t>
                            </w:r>
                            <w:proofErr w:type="spellStart"/>
                            <w:r w:rsidRPr="00551F9D">
                              <w:rPr>
                                <w:rFonts w:ascii="Times New Roman" w:hAnsi="Times New Roman" w:cs="Times New Roman"/>
                                <w:sz w:val="24"/>
                                <w:szCs w:val="24"/>
                              </w:rPr>
                              <w:t>Manal</w:t>
                            </w:r>
                            <w:proofErr w:type="spellEnd"/>
                            <w:r w:rsidRPr="00551F9D">
                              <w:rPr>
                                <w:rFonts w:ascii="Times New Roman" w:hAnsi="Times New Roman" w:cs="Times New Roman"/>
                                <w:sz w:val="24"/>
                                <w:szCs w:val="24"/>
                              </w:rPr>
                              <w:t xml:space="preserve"> a-t-elle en tout ?</w:t>
                            </w:r>
                          </w:p>
                          <w:p w14:paraId="67476C72" w14:textId="69F40790" w:rsidR="00EB2AA1" w:rsidRPr="00293643" w:rsidRDefault="00EB2AA1" w:rsidP="00551F9D">
                            <w:pPr>
                              <w:spacing w:after="0" w:line="240" w:lineRule="auto"/>
                              <w:rPr>
                                <w:rFonts w:ascii="Times New Roman" w:hAnsi="Times New Roman" w:cs="Times New Roman"/>
                                <w:b/>
                                <w:bCs/>
                                <w:sz w:val="24"/>
                                <w:szCs w:val="24"/>
                              </w:rPr>
                            </w:pPr>
                            <w:r w:rsidRPr="00293643">
                              <w:rPr>
                                <w:rFonts w:ascii="Times New Roman" w:hAnsi="Times New Roman" w:cs="Times New Roman"/>
                                <w:b/>
                                <w:bCs/>
                                <w:sz w:val="24"/>
                                <w:szCs w:val="24"/>
                              </w:rPr>
                              <w:t xml:space="preserve">En tout, </w:t>
                            </w:r>
                            <w:proofErr w:type="spellStart"/>
                            <w:r w:rsidRPr="00293643">
                              <w:rPr>
                                <w:rFonts w:ascii="Times New Roman" w:hAnsi="Times New Roman" w:cs="Times New Roman"/>
                                <w:b/>
                                <w:bCs/>
                                <w:sz w:val="24"/>
                                <w:szCs w:val="24"/>
                              </w:rPr>
                              <w:t>Manal</w:t>
                            </w:r>
                            <w:proofErr w:type="spellEnd"/>
                            <w:r w:rsidRPr="00293643">
                              <w:rPr>
                                <w:rFonts w:ascii="Times New Roman" w:hAnsi="Times New Roman" w:cs="Times New Roman"/>
                                <w:b/>
                                <w:bCs/>
                                <w:sz w:val="24"/>
                                <w:szCs w:val="24"/>
                              </w:rPr>
                              <w:t xml:space="preserve"> a 12 pierres.</w:t>
                            </w:r>
                          </w:p>
                          <w:p w14:paraId="7761DF7F" w14:textId="750DC278" w:rsidR="00EB2AA1" w:rsidRDefault="00EB2AA1" w:rsidP="00551F9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3 x 7, 2 x 3, 4 x 6, 3 x 6, 6 x 5</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sz w:val="24"/>
                                <w:szCs w:val="24"/>
                              </w:rPr>
                              <w:t>21, 6, 24, 18, 30</w:t>
                            </w:r>
                          </w:p>
                          <w:p w14:paraId="00C80F9D" w14:textId="77777777" w:rsidR="00EB2AA1" w:rsidRDefault="00EB2AA1" w:rsidP="0027603B">
                            <w:pPr>
                              <w:spacing w:after="0" w:line="240" w:lineRule="auto"/>
                              <w:rPr>
                                <w:rFonts w:ascii="Times New Roman" w:hAnsi="Times New Roman" w:cs="Times New Roman"/>
                                <w:color w:val="FF0000"/>
                                <w:sz w:val="24"/>
                                <w:szCs w:val="24"/>
                              </w:rPr>
                            </w:pPr>
                          </w:p>
                          <w:p w14:paraId="7BB02E8E" w14:textId="2842F953" w:rsidR="00EB2AA1" w:rsidRPr="00927DDF" w:rsidRDefault="00EB2AA1" w:rsidP="00927DDF">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Problème 1 : </w:t>
                            </w:r>
                            <w:r w:rsidRPr="00927DDF">
                              <w:rPr>
                                <w:rFonts w:ascii="Times New Roman" w:hAnsi="Times New Roman" w:cs="Times New Roman"/>
                                <w:sz w:val="24"/>
                                <w:szCs w:val="24"/>
                              </w:rPr>
                              <w:t>Ce matin, A</w:t>
                            </w:r>
                            <w:r>
                              <w:rPr>
                                <w:rFonts w:ascii="Times New Roman" w:hAnsi="Times New Roman" w:cs="Times New Roman"/>
                                <w:sz w:val="24"/>
                                <w:szCs w:val="24"/>
                              </w:rPr>
                              <w:t>lain</w:t>
                            </w:r>
                            <w:r w:rsidRPr="00927DDF">
                              <w:rPr>
                                <w:rFonts w:ascii="Times New Roman" w:hAnsi="Times New Roman" w:cs="Times New Roman"/>
                                <w:sz w:val="24"/>
                                <w:szCs w:val="24"/>
                              </w:rPr>
                              <w:t xml:space="preserve"> a acheté </w:t>
                            </w:r>
                            <w:r>
                              <w:rPr>
                                <w:rFonts w:ascii="Times New Roman" w:hAnsi="Times New Roman" w:cs="Times New Roman"/>
                                <w:sz w:val="24"/>
                                <w:szCs w:val="24"/>
                              </w:rPr>
                              <w:t>7</w:t>
                            </w:r>
                            <w:r w:rsidRPr="00927DDF">
                              <w:rPr>
                                <w:rFonts w:ascii="Times New Roman" w:hAnsi="Times New Roman" w:cs="Times New Roman"/>
                                <w:sz w:val="24"/>
                                <w:szCs w:val="24"/>
                              </w:rPr>
                              <w:t xml:space="preserve"> paquets de </w:t>
                            </w:r>
                            <w:r>
                              <w:rPr>
                                <w:rFonts w:ascii="Times New Roman" w:hAnsi="Times New Roman" w:cs="Times New Roman"/>
                                <w:sz w:val="24"/>
                                <w:szCs w:val="24"/>
                              </w:rPr>
                              <w:t>8</w:t>
                            </w:r>
                            <w:r w:rsidRPr="00927DDF">
                              <w:rPr>
                                <w:rFonts w:ascii="Times New Roman" w:hAnsi="Times New Roman" w:cs="Times New Roman"/>
                                <w:sz w:val="24"/>
                                <w:szCs w:val="24"/>
                              </w:rPr>
                              <w:t xml:space="preserve"> images.</w:t>
                            </w:r>
                          </w:p>
                          <w:p w14:paraId="30F6FA31" w14:textId="54B99DDA" w:rsidR="00EB2AA1" w:rsidRPr="00927DDF" w:rsidRDefault="00EB2AA1" w:rsidP="00927DDF">
                            <w:pPr>
                              <w:spacing w:after="0" w:line="240" w:lineRule="auto"/>
                              <w:rPr>
                                <w:rFonts w:ascii="Times New Roman" w:hAnsi="Times New Roman" w:cs="Times New Roman"/>
                                <w:sz w:val="24"/>
                                <w:szCs w:val="24"/>
                              </w:rPr>
                            </w:pPr>
                            <w:r w:rsidRPr="00927DDF">
                              <w:rPr>
                                <w:rFonts w:ascii="Times New Roman" w:hAnsi="Times New Roman" w:cs="Times New Roman"/>
                                <w:sz w:val="24"/>
                                <w:szCs w:val="24"/>
                              </w:rPr>
                              <w:t>Combien A</w:t>
                            </w:r>
                            <w:r>
                              <w:rPr>
                                <w:rFonts w:ascii="Times New Roman" w:hAnsi="Times New Roman" w:cs="Times New Roman"/>
                                <w:sz w:val="24"/>
                                <w:szCs w:val="24"/>
                              </w:rPr>
                              <w:t>lain</w:t>
                            </w:r>
                            <w:r w:rsidRPr="00927DDF">
                              <w:rPr>
                                <w:rFonts w:ascii="Times New Roman" w:hAnsi="Times New Roman" w:cs="Times New Roman"/>
                                <w:sz w:val="24"/>
                                <w:szCs w:val="24"/>
                              </w:rPr>
                              <w:t xml:space="preserve"> a-t-</w:t>
                            </w:r>
                            <w:r>
                              <w:rPr>
                                <w:rFonts w:ascii="Times New Roman" w:hAnsi="Times New Roman" w:cs="Times New Roman"/>
                                <w:sz w:val="24"/>
                                <w:szCs w:val="24"/>
                              </w:rPr>
                              <w:t>il</w:t>
                            </w:r>
                            <w:r w:rsidRPr="00927DDF">
                              <w:rPr>
                                <w:rFonts w:ascii="Times New Roman" w:hAnsi="Times New Roman" w:cs="Times New Roman"/>
                                <w:sz w:val="24"/>
                                <w:szCs w:val="24"/>
                              </w:rPr>
                              <w:t xml:space="preserve"> acheté d’images en tout ?</w:t>
                            </w:r>
                          </w:p>
                          <w:p w14:paraId="0DE90657" w14:textId="4E763845" w:rsidR="00EB2AA1" w:rsidRPr="00927DDF" w:rsidRDefault="00EB2AA1" w:rsidP="00927DDF">
                            <w:pPr>
                              <w:spacing w:after="0" w:line="240" w:lineRule="auto"/>
                              <w:rPr>
                                <w:rFonts w:ascii="Times New Roman" w:hAnsi="Times New Roman" w:cs="Times New Roman"/>
                                <w:b/>
                                <w:bCs/>
                                <w:sz w:val="24"/>
                                <w:szCs w:val="24"/>
                              </w:rPr>
                            </w:pPr>
                            <w:r w:rsidRPr="00927DDF">
                              <w:rPr>
                                <w:rFonts w:ascii="Times New Roman" w:hAnsi="Times New Roman" w:cs="Times New Roman"/>
                                <w:b/>
                                <w:bCs/>
                                <w:sz w:val="24"/>
                                <w:szCs w:val="24"/>
                              </w:rPr>
                              <w:t>En tout, Alain a acheté 56 images.</w:t>
                            </w:r>
                          </w:p>
                          <w:p w14:paraId="4BFF2772" w14:textId="54DB0D3A" w:rsidR="00EB2AA1" w:rsidRPr="00094CAC" w:rsidRDefault="00EB2AA1" w:rsidP="00094CAC">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094CAC">
                              <w:rPr>
                                <w:rFonts w:ascii="Times New Roman" w:hAnsi="Times New Roman" w:cs="Times New Roman"/>
                                <w:sz w:val="24"/>
                                <w:szCs w:val="24"/>
                              </w:rPr>
                              <w:t>R</w:t>
                            </w:r>
                            <w:r>
                              <w:rPr>
                                <w:rFonts w:ascii="Times New Roman" w:hAnsi="Times New Roman" w:cs="Times New Roman"/>
                                <w:sz w:val="24"/>
                                <w:szCs w:val="24"/>
                              </w:rPr>
                              <w:t>ay</w:t>
                            </w:r>
                            <w:r w:rsidRPr="00094CAC">
                              <w:rPr>
                                <w:rFonts w:ascii="Times New Roman" w:hAnsi="Times New Roman" w:cs="Times New Roman"/>
                                <w:sz w:val="24"/>
                                <w:szCs w:val="24"/>
                              </w:rPr>
                              <w:t xml:space="preserve"> possède </w:t>
                            </w:r>
                            <w:r>
                              <w:rPr>
                                <w:rFonts w:ascii="Times New Roman" w:hAnsi="Times New Roman" w:cs="Times New Roman"/>
                                <w:sz w:val="24"/>
                                <w:szCs w:val="24"/>
                              </w:rPr>
                              <w:t>8</w:t>
                            </w:r>
                            <w:r w:rsidRPr="00094CAC">
                              <w:rPr>
                                <w:rFonts w:ascii="Times New Roman" w:hAnsi="Times New Roman" w:cs="Times New Roman"/>
                                <w:sz w:val="24"/>
                                <w:szCs w:val="24"/>
                              </w:rPr>
                              <w:t xml:space="preserve"> trousses, avec 9 stylos dans chacune d’elle.</w:t>
                            </w:r>
                          </w:p>
                          <w:p w14:paraId="16991430" w14:textId="0B645E0B" w:rsidR="00EB2AA1" w:rsidRPr="00094CAC" w:rsidRDefault="00EB2AA1" w:rsidP="00094CAC">
                            <w:pPr>
                              <w:spacing w:after="0" w:line="240" w:lineRule="auto"/>
                              <w:rPr>
                                <w:rFonts w:ascii="Times New Roman" w:hAnsi="Times New Roman" w:cs="Times New Roman"/>
                                <w:sz w:val="24"/>
                                <w:szCs w:val="24"/>
                              </w:rPr>
                            </w:pPr>
                            <w:r w:rsidRPr="00094CAC">
                              <w:rPr>
                                <w:rFonts w:ascii="Times New Roman" w:hAnsi="Times New Roman" w:cs="Times New Roman"/>
                                <w:sz w:val="24"/>
                                <w:szCs w:val="24"/>
                              </w:rPr>
                              <w:t>Combien R</w:t>
                            </w:r>
                            <w:r>
                              <w:rPr>
                                <w:rFonts w:ascii="Times New Roman" w:hAnsi="Times New Roman" w:cs="Times New Roman"/>
                                <w:sz w:val="24"/>
                                <w:szCs w:val="24"/>
                              </w:rPr>
                              <w:t>ay</w:t>
                            </w:r>
                            <w:r w:rsidRPr="00094CAC">
                              <w:rPr>
                                <w:rFonts w:ascii="Times New Roman" w:hAnsi="Times New Roman" w:cs="Times New Roman"/>
                                <w:sz w:val="24"/>
                                <w:szCs w:val="24"/>
                              </w:rPr>
                              <w:t xml:space="preserve"> a-t-</w:t>
                            </w:r>
                            <w:r>
                              <w:rPr>
                                <w:rFonts w:ascii="Times New Roman" w:hAnsi="Times New Roman" w:cs="Times New Roman"/>
                                <w:sz w:val="24"/>
                                <w:szCs w:val="24"/>
                              </w:rPr>
                              <w:t>il</w:t>
                            </w:r>
                            <w:r w:rsidRPr="00094CAC">
                              <w:rPr>
                                <w:rFonts w:ascii="Times New Roman" w:hAnsi="Times New Roman" w:cs="Times New Roman"/>
                                <w:sz w:val="24"/>
                                <w:szCs w:val="24"/>
                              </w:rPr>
                              <w:t xml:space="preserve"> de stylos en tout ?</w:t>
                            </w:r>
                          </w:p>
                          <w:p w14:paraId="09A82BC4" w14:textId="70CED9E3" w:rsidR="00EB2AA1" w:rsidRPr="00094CAC" w:rsidRDefault="00EB2AA1" w:rsidP="00094CAC">
                            <w:pPr>
                              <w:spacing w:after="0" w:line="240" w:lineRule="auto"/>
                              <w:rPr>
                                <w:rFonts w:ascii="Times New Roman" w:hAnsi="Times New Roman" w:cs="Times New Roman"/>
                                <w:b/>
                                <w:bCs/>
                                <w:sz w:val="24"/>
                                <w:szCs w:val="24"/>
                              </w:rPr>
                            </w:pPr>
                            <w:r w:rsidRPr="00094CAC">
                              <w:rPr>
                                <w:rFonts w:ascii="Times New Roman" w:hAnsi="Times New Roman" w:cs="Times New Roman"/>
                                <w:b/>
                                <w:bCs/>
                                <w:sz w:val="24"/>
                                <w:szCs w:val="24"/>
                              </w:rPr>
                              <w:t>Ray a 72 stylos en tout.</w:t>
                            </w:r>
                          </w:p>
                          <w:p w14:paraId="09032C5F" w14:textId="177E3B82" w:rsidR="00EB2AA1" w:rsidRDefault="00EB2AA1" w:rsidP="00094CAC">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9 x 6, 9 x 4, 2 x 7, 7 x 3, 4 x 7 </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sz w:val="24"/>
                                <w:szCs w:val="24"/>
                              </w:rPr>
                              <w:t>54, 36, 14, 21, 28</w:t>
                            </w:r>
                          </w:p>
                          <w:p w14:paraId="59C9E8B0" w14:textId="77777777" w:rsidR="00EB2AA1" w:rsidRDefault="00EB2AA1" w:rsidP="0027603B">
                            <w:pPr>
                              <w:spacing w:after="0" w:line="240" w:lineRule="auto"/>
                              <w:rPr>
                                <w:rFonts w:ascii="Times New Roman" w:hAnsi="Times New Roman" w:cs="Times New Roman"/>
                                <w:color w:val="FF0000"/>
                                <w:sz w:val="24"/>
                                <w:szCs w:val="24"/>
                              </w:rPr>
                            </w:pPr>
                          </w:p>
                          <w:p w14:paraId="5D8EDB04" w14:textId="77777777" w:rsidR="00EB2AA1" w:rsidRPr="001979D1" w:rsidRDefault="00EB2AA1" w:rsidP="001979D1">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proofErr w:type="spellStart"/>
                            <w:r w:rsidRPr="001979D1">
                              <w:rPr>
                                <w:rFonts w:ascii="Times New Roman" w:hAnsi="Times New Roman" w:cs="Times New Roman"/>
                                <w:sz w:val="24"/>
                                <w:szCs w:val="24"/>
                              </w:rPr>
                              <w:t>Addam</w:t>
                            </w:r>
                            <w:proofErr w:type="spellEnd"/>
                            <w:r w:rsidRPr="001979D1">
                              <w:rPr>
                                <w:rFonts w:ascii="Times New Roman" w:hAnsi="Times New Roman" w:cs="Times New Roman"/>
                                <w:sz w:val="24"/>
                                <w:szCs w:val="24"/>
                              </w:rPr>
                              <w:t xml:space="preserve"> possède 2 mains. Sur chacune d’elle, il a 5 doigts.</w:t>
                            </w:r>
                          </w:p>
                          <w:p w14:paraId="4C751493" w14:textId="77777777" w:rsidR="00EB2AA1" w:rsidRPr="001979D1" w:rsidRDefault="00EB2AA1" w:rsidP="001979D1">
                            <w:pPr>
                              <w:spacing w:after="0" w:line="240" w:lineRule="auto"/>
                              <w:rPr>
                                <w:rFonts w:ascii="Times New Roman" w:hAnsi="Times New Roman" w:cs="Times New Roman"/>
                                <w:sz w:val="24"/>
                                <w:szCs w:val="24"/>
                              </w:rPr>
                            </w:pPr>
                            <w:r w:rsidRPr="001979D1">
                              <w:rPr>
                                <w:rFonts w:ascii="Times New Roman" w:hAnsi="Times New Roman" w:cs="Times New Roman"/>
                                <w:sz w:val="24"/>
                                <w:szCs w:val="24"/>
                              </w:rPr>
                              <w:t xml:space="preserve">Combien </w:t>
                            </w:r>
                            <w:proofErr w:type="spellStart"/>
                            <w:r w:rsidRPr="001979D1">
                              <w:rPr>
                                <w:rFonts w:ascii="Times New Roman" w:hAnsi="Times New Roman" w:cs="Times New Roman"/>
                                <w:sz w:val="24"/>
                                <w:szCs w:val="24"/>
                              </w:rPr>
                              <w:t>Addam</w:t>
                            </w:r>
                            <w:proofErr w:type="spellEnd"/>
                            <w:r w:rsidRPr="001979D1">
                              <w:rPr>
                                <w:rFonts w:ascii="Times New Roman" w:hAnsi="Times New Roman" w:cs="Times New Roman"/>
                                <w:sz w:val="24"/>
                                <w:szCs w:val="24"/>
                              </w:rPr>
                              <w:t xml:space="preserve"> possède-t-il de doigts ?</w:t>
                            </w:r>
                          </w:p>
                          <w:p w14:paraId="42A3295D" w14:textId="77777777" w:rsidR="00EB2AA1" w:rsidRPr="001979D1" w:rsidRDefault="00EB2AA1" w:rsidP="001979D1">
                            <w:pPr>
                              <w:spacing w:after="0" w:line="240" w:lineRule="auto"/>
                              <w:rPr>
                                <w:rFonts w:ascii="Times New Roman" w:hAnsi="Times New Roman" w:cs="Times New Roman"/>
                                <w:b/>
                                <w:bCs/>
                                <w:sz w:val="24"/>
                                <w:szCs w:val="24"/>
                              </w:rPr>
                            </w:pPr>
                            <w:proofErr w:type="spellStart"/>
                            <w:r w:rsidRPr="001979D1">
                              <w:rPr>
                                <w:rFonts w:ascii="Times New Roman" w:hAnsi="Times New Roman" w:cs="Times New Roman"/>
                                <w:b/>
                                <w:bCs/>
                                <w:sz w:val="24"/>
                                <w:szCs w:val="24"/>
                              </w:rPr>
                              <w:t>Addam</w:t>
                            </w:r>
                            <w:proofErr w:type="spellEnd"/>
                            <w:r w:rsidRPr="001979D1">
                              <w:rPr>
                                <w:rFonts w:ascii="Times New Roman" w:hAnsi="Times New Roman" w:cs="Times New Roman"/>
                                <w:b/>
                                <w:bCs/>
                                <w:sz w:val="24"/>
                                <w:szCs w:val="24"/>
                              </w:rPr>
                              <w:t xml:space="preserve"> possède 10 doigts.</w:t>
                            </w:r>
                          </w:p>
                          <w:p w14:paraId="47AF93B7" w14:textId="261EA3B9" w:rsidR="00EB2AA1" w:rsidRPr="001979D1" w:rsidRDefault="00EB2AA1" w:rsidP="001979D1">
                            <w:pPr>
                              <w:spacing w:after="0" w:line="240" w:lineRule="auto"/>
                              <w:rPr>
                                <w:rFonts w:ascii="Times New Roman" w:hAnsi="Times New Roman" w:cs="Times New Roman"/>
                                <w:sz w:val="24"/>
                                <w:szCs w:val="24"/>
                              </w:rPr>
                            </w:pPr>
                            <w:r w:rsidRPr="00293643">
                              <w:rPr>
                                <w:rFonts w:ascii="Times New Roman" w:hAnsi="Times New Roman" w:cs="Times New Roman"/>
                                <w:color w:val="FF0000"/>
                                <w:sz w:val="24"/>
                                <w:szCs w:val="24"/>
                              </w:rPr>
                              <w:t xml:space="preserve">Problème 2 : </w:t>
                            </w:r>
                            <w:r w:rsidRPr="001979D1">
                              <w:rPr>
                                <w:rFonts w:ascii="Times New Roman" w:hAnsi="Times New Roman" w:cs="Times New Roman"/>
                                <w:sz w:val="24"/>
                                <w:szCs w:val="24"/>
                              </w:rPr>
                              <w:t>En jouant au basket, Mickaël a marqué 5 paniers à 3 points.</w:t>
                            </w:r>
                          </w:p>
                          <w:p w14:paraId="35C2B38A" w14:textId="4852B84E" w:rsidR="00EB2AA1" w:rsidRPr="001979D1" w:rsidRDefault="00EB2AA1" w:rsidP="001979D1">
                            <w:pPr>
                              <w:spacing w:after="0" w:line="240" w:lineRule="auto"/>
                              <w:rPr>
                                <w:rFonts w:ascii="Times New Roman" w:hAnsi="Times New Roman" w:cs="Times New Roman"/>
                                <w:sz w:val="24"/>
                                <w:szCs w:val="24"/>
                              </w:rPr>
                            </w:pPr>
                            <w:r w:rsidRPr="001979D1">
                              <w:rPr>
                                <w:rFonts w:ascii="Times New Roman" w:hAnsi="Times New Roman" w:cs="Times New Roman"/>
                                <w:sz w:val="24"/>
                                <w:szCs w:val="24"/>
                              </w:rPr>
                              <w:t>Combien de points Mickaël a-t-il inscrits au total ?</w:t>
                            </w:r>
                          </w:p>
                          <w:p w14:paraId="096E89BB" w14:textId="1D6B80EA" w:rsidR="00EB2AA1" w:rsidRPr="001979D1" w:rsidRDefault="00EB2AA1" w:rsidP="001979D1">
                            <w:pPr>
                              <w:spacing w:after="0" w:line="240" w:lineRule="auto"/>
                              <w:rPr>
                                <w:rFonts w:ascii="Times New Roman" w:hAnsi="Times New Roman" w:cs="Times New Roman"/>
                                <w:b/>
                                <w:bCs/>
                                <w:sz w:val="24"/>
                                <w:szCs w:val="24"/>
                              </w:rPr>
                            </w:pPr>
                            <w:r w:rsidRPr="001979D1">
                              <w:rPr>
                                <w:rFonts w:ascii="Times New Roman" w:hAnsi="Times New Roman" w:cs="Times New Roman"/>
                                <w:b/>
                                <w:bCs/>
                                <w:sz w:val="24"/>
                                <w:szCs w:val="24"/>
                              </w:rPr>
                              <w:t>Au total, Mickaël a inscrit 15 points.</w:t>
                            </w:r>
                          </w:p>
                          <w:p w14:paraId="77FBBA57" w14:textId="70A6812E" w:rsidR="00EB2AA1" w:rsidRDefault="00EB2AA1" w:rsidP="001979D1">
                            <w:pPr>
                              <w:spacing w:after="0" w:line="240" w:lineRule="auto"/>
                              <w:rPr>
                                <w:color w:val="FF0000"/>
                              </w:rPr>
                            </w:pPr>
                            <w:r>
                              <w:rPr>
                                <w:rFonts w:ascii="Times New Roman" w:hAnsi="Times New Roman" w:cs="Times New Roman"/>
                                <w:color w:val="FF0000"/>
                                <w:sz w:val="24"/>
                                <w:szCs w:val="24"/>
                              </w:rPr>
                              <w:t>Clap :</w:t>
                            </w:r>
                            <w:r>
                              <w:rPr>
                                <w:rFonts w:ascii="Times New Roman" w:hAnsi="Times New Roman" w:cs="Times New Roman"/>
                                <w:sz w:val="24"/>
                                <w:szCs w:val="24"/>
                                <w:lang w:val="en-US"/>
                              </w:rPr>
                              <w:t xml:space="preserve"> 5 x 9, 7 x 5, 2 x 8, 2 x 6, 5 x 6 </w:t>
                            </w:r>
                            <w:r>
                              <w:rPr>
                                <w:rFonts w:ascii="Times New Roman" w:hAnsi="Times New Roman" w:cs="Times New Roman"/>
                                <w:sz w:val="24"/>
                                <w:szCs w:val="24"/>
                              </w:rPr>
                              <w:sym w:font="Wingdings" w:char="F0E8"/>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45, 35, 16, 12, 30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924F" id="Zone de texte 5" o:spid="_x0000_s1034" type="#_x0000_t202" style="position:absolute;margin-left:389.85pt;margin-top:-.25pt;width:383.05pt;height:485.55pt;z-index:2505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" fillcolor="white [3201]" strokeweight=".5pt">
                <v:textbox>
                  <w:txbxContent>
                    <w:p w14:paraId="01DBD755" w14:textId="06879201" w:rsidR="00EB2AA1" w:rsidRDefault="00EB2AA1" w:rsidP="0027603B">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Semaine 2 CM2</w:t>
                      </w:r>
                    </w:p>
                    <w:p w14:paraId="69E07878" w14:textId="77777777" w:rsidR="00EB2AA1" w:rsidRDefault="00EB2AA1" w:rsidP="0027603B">
                      <w:pPr>
                        <w:spacing w:after="0" w:line="240" w:lineRule="auto"/>
                        <w:rPr>
                          <w:rFonts w:ascii="Times New Roman" w:hAnsi="Times New Roman" w:cs="Times New Roman"/>
                          <w:color w:val="FF0000"/>
                          <w:sz w:val="24"/>
                          <w:szCs w:val="24"/>
                        </w:rPr>
                      </w:pPr>
                    </w:p>
                    <w:p w14:paraId="0465AD3C" w14:textId="408C1183" w:rsidR="00EB2AA1" w:rsidRPr="00C558AC" w:rsidRDefault="00EB2AA1" w:rsidP="00C558AC">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558AC">
                        <w:rPr>
                          <w:rFonts w:ascii="Times New Roman" w:hAnsi="Times New Roman" w:cs="Times New Roman"/>
                          <w:sz w:val="24"/>
                          <w:szCs w:val="24"/>
                        </w:rPr>
                        <w:t xml:space="preserve">Mercredi après-midi, </w:t>
                      </w:r>
                      <w:proofErr w:type="spellStart"/>
                      <w:r w:rsidRPr="00C558AC">
                        <w:rPr>
                          <w:rFonts w:ascii="Times New Roman" w:hAnsi="Times New Roman" w:cs="Times New Roman"/>
                          <w:sz w:val="24"/>
                          <w:szCs w:val="24"/>
                        </w:rPr>
                        <w:t>Addam</w:t>
                      </w:r>
                      <w:proofErr w:type="spellEnd"/>
                      <w:r w:rsidRPr="00C558AC">
                        <w:rPr>
                          <w:rFonts w:ascii="Times New Roman" w:hAnsi="Times New Roman" w:cs="Times New Roman"/>
                          <w:sz w:val="24"/>
                          <w:szCs w:val="24"/>
                        </w:rPr>
                        <w:t xml:space="preserve"> a écouté 4 chansons de 4 minutes.</w:t>
                      </w:r>
                      <w:r>
                        <w:rPr>
                          <w:rFonts w:ascii="Times New Roman" w:hAnsi="Times New Roman" w:cs="Times New Roman"/>
                          <w:sz w:val="24"/>
                          <w:szCs w:val="24"/>
                        </w:rPr>
                        <w:t xml:space="preserve"> </w:t>
                      </w:r>
                      <w:r w:rsidRPr="00C558AC">
                        <w:rPr>
                          <w:rFonts w:ascii="Times New Roman" w:hAnsi="Times New Roman" w:cs="Times New Roman"/>
                          <w:sz w:val="24"/>
                          <w:szCs w:val="24"/>
                        </w:rPr>
                        <w:t xml:space="preserve">Combien de temps </w:t>
                      </w:r>
                      <w:proofErr w:type="spellStart"/>
                      <w:r w:rsidRPr="00C558AC">
                        <w:rPr>
                          <w:rFonts w:ascii="Times New Roman" w:hAnsi="Times New Roman" w:cs="Times New Roman"/>
                          <w:sz w:val="24"/>
                          <w:szCs w:val="24"/>
                        </w:rPr>
                        <w:t>Addam</w:t>
                      </w:r>
                      <w:proofErr w:type="spellEnd"/>
                      <w:r w:rsidRPr="00C558AC">
                        <w:rPr>
                          <w:rFonts w:ascii="Times New Roman" w:hAnsi="Times New Roman" w:cs="Times New Roman"/>
                          <w:sz w:val="24"/>
                          <w:szCs w:val="24"/>
                        </w:rPr>
                        <w:t xml:space="preserve"> a-t-il passé à écouter de la musique ?</w:t>
                      </w:r>
                    </w:p>
                    <w:p w14:paraId="4BB3834E" w14:textId="77777777" w:rsidR="00EB2AA1" w:rsidRPr="00C558AC" w:rsidRDefault="00EB2AA1" w:rsidP="00C558AC">
                      <w:pPr>
                        <w:spacing w:after="0" w:line="240" w:lineRule="auto"/>
                        <w:rPr>
                          <w:rFonts w:ascii="Times New Roman" w:hAnsi="Times New Roman" w:cs="Times New Roman"/>
                          <w:b/>
                          <w:bCs/>
                          <w:sz w:val="24"/>
                          <w:szCs w:val="24"/>
                        </w:rPr>
                      </w:pPr>
                      <w:proofErr w:type="spellStart"/>
                      <w:r w:rsidRPr="00C558AC">
                        <w:rPr>
                          <w:rFonts w:ascii="Times New Roman" w:hAnsi="Times New Roman" w:cs="Times New Roman"/>
                          <w:b/>
                          <w:bCs/>
                          <w:sz w:val="24"/>
                          <w:szCs w:val="24"/>
                        </w:rPr>
                        <w:t>Addam</w:t>
                      </w:r>
                      <w:proofErr w:type="spellEnd"/>
                      <w:r w:rsidRPr="00C558AC">
                        <w:rPr>
                          <w:rFonts w:ascii="Times New Roman" w:hAnsi="Times New Roman" w:cs="Times New Roman"/>
                          <w:b/>
                          <w:bCs/>
                          <w:sz w:val="24"/>
                          <w:szCs w:val="24"/>
                        </w:rPr>
                        <w:t xml:space="preserve"> a passé 16 minutes à écouter de la musique.</w:t>
                      </w:r>
                    </w:p>
                    <w:p w14:paraId="2C1FD9E5" w14:textId="40C11D21" w:rsidR="00EB2AA1" w:rsidRPr="0027603B" w:rsidRDefault="00EB2AA1" w:rsidP="00C558AC">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proofErr w:type="spellStart"/>
                      <w:r w:rsidRPr="0027603B">
                        <w:rPr>
                          <w:rFonts w:ascii="Times New Roman" w:hAnsi="Times New Roman" w:cs="Times New Roman"/>
                          <w:sz w:val="24"/>
                          <w:szCs w:val="24"/>
                        </w:rPr>
                        <w:t>Nesma</w:t>
                      </w:r>
                      <w:proofErr w:type="spellEnd"/>
                      <w:r w:rsidRPr="0027603B">
                        <w:rPr>
                          <w:rFonts w:ascii="Times New Roman" w:hAnsi="Times New Roman" w:cs="Times New Roman"/>
                          <w:sz w:val="24"/>
                          <w:szCs w:val="24"/>
                        </w:rPr>
                        <w:t xml:space="preserve"> collectionne les images de chats. Pour l’instant, elle a rempli 5 lignes de 8 images.</w:t>
                      </w:r>
                      <w:r>
                        <w:rPr>
                          <w:rFonts w:ascii="Times New Roman" w:hAnsi="Times New Roman" w:cs="Times New Roman"/>
                          <w:sz w:val="24"/>
                          <w:szCs w:val="24"/>
                        </w:rPr>
                        <w:t xml:space="preserve"> </w:t>
                      </w:r>
                      <w:r w:rsidRPr="0027603B">
                        <w:rPr>
                          <w:rFonts w:ascii="Times New Roman" w:hAnsi="Times New Roman" w:cs="Times New Roman"/>
                          <w:sz w:val="24"/>
                          <w:szCs w:val="24"/>
                        </w:rPr>
                        <w:t xml:space="preserve">Combien </w:t>
                      </w:r>
                      <w:proofErr w:type="spellStart"/>
                      <w:r w:rsidRPr="0027603B">
                        <w:rPr>
                          <w:rFonts w:ascii="Times New Roman" w:hAnsi="Times New Roman" w:cs="Times New Roman"/>
                          <w:sz w:val="24"/>
                          <w:szCs w:val="24"/>
                        </w:rPr>
                        <w:t>Nesma</w:t>
                      </w:r>
                      <w:proofErr w:type="spellEnd"/>
                      <w:r w:rsidRPr="0027603B">
                        <w:rPr>
                          <w:rFonts w:ascii="Times New Roman" w:hAnsi="Times New Roman" w:cs="Times New Roman"/>
                          <w:sz w:val="24"/>
                          <w:szCs w:val="24"/>
                        </w:rPr>
                        <w:t xml:space="preserve"> a-t-elle d’images en tout ?</w:t>
                      </w:r>
                    </w:p>
                    <w:p w14:paraId="5CF6F311" w14:textId="77777777" w:rsidR="00EB2AA1" w:rsidRPr="0027603B" w:rsidRDefault="00EB2AA1" w:rsidP="00C558AC">
                      <w:pPr>
                        <w:spacing w:after="0" w:line="240" w:lineRule="auto"/>
                        <w:rPr>
                          <w:rFonts w:ascii="Times New Roman" w:hAnsi="Times New Roman" w:cs="Times New Roman"/>
                          <w:b/>
                          <w:bCs/>
                          <w:sz w:val="24"/>
                          <w:szCs w:val="24"/>
                        </w:rPr>
                      </w:pPr>
                      <w:r w:rsidRPr="0027603B">
                        <w:rPr>
                          <w:rFonts w:ascii="Times New Roman" w:hAnsi="Times New Roman" w:cs="Times New Roman"/>
                          <w:b/>
                          <w:bCs/>
                          <w:sz w:val="24"/>
                          <w:szCs w:val="24"/>
                        </w:rPr>
                        <w:t xml:space="preserve">En tout, </w:t>
                      </w:r>
                      <w:proofErr w:type="spellStart"/>
                      <w:r w:rsidRPr="0027603B">
                        <w:rPr>
                          <w:rFonts w:ascii="Times New Roman" w:hAnsi="Times New Roman" w:cs="Times New Roman"/>
                          <w:b/>
                          <w:bCs/>
                          <w:sz w:val="24"/>
                          <w:szCs w:val="24"/>
                        </w:rPr>
                        <w:t>Nesma</w:t>
                      </w:r>
                      <w:proofErr w:type="spellEnd"/>
                      <w:r w:rsidRPr="0027603B">
                        <w:rPr>
                          <w:rFonts w:ascii="Times New Roman" w:hAnsi="Times New Roman" w:cs="Times New Roman"/>
                          <w:b/>
                          <w:bCs/>
                          <w:sz w:val="24"/>
                          <w:szCs w:val="24"/>
                        </w:rPr>
                        <w:t xml:space="preserve"> a 40 images.</w:t>
                      </w:r>
                    </w:p>
                    <w:p w14:paraId="4B4AFDF2" w14:textId="6539F092" w:rsidR="00EB2AA1" w:rsidRDefault="00EB2AA1" w:rsidP="00C558AC">
                      <w:pPr>
                        <w:spacing w:after="0" w:line="240" w:lineRule="auto"/>
                        <w:rPr>
                          <w:rFonts w:ascii="Times New Roman" w:hAnsi="Times New Roman" w:cs="Times New Roman"/>
                          <w:b/>
                          <w:bCs/>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6 x 8, 7 x 4, 9 x 4, 4 x 6, 8 x 5 </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bCs/>
                          <w:sz w:val="24"/>
                          <w:szCs w:val="24"/>
                        </w:rPr>
                        <w:t>48, 28, 36, 24, 40</w:t>
                      </w:r>
                    </w:p>
                    <w:p w14:paraId="16FD1D62" w14:textId="77777777" w:rsidR="00EB2AA1" w:rsidRDefault="00EB2AA1" w:rsidP="0027603B">
                      <w:pPr>
                        <w:spacing w:after="0" w:line="240" w:lineRule="auto"/>
                        <w:rPr>
                          <w:rFonts w:ascii="Times New Roman" w:hAnsi="Times New Roman" w:cs="Times New Roman"/>
                          <w:color w:val="FF0000"/>
                          <w:sz w:val="24"/>
                          <w:szCs w:val="24"/>
                        </w:rPr>
                      </w:pPr>
                    </w:p>
                    <w:p w14:paraId="5E6BB0FE" w14:textId="77777777" w:rsidR="00EB2AA1" w:rsidRPr="00551F9D" w:rsidRDefault="00EB2AA1" w:rsidP="00551F9D">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551F9D">
                        <w:rPr>
                          <w:rFonts w:ascii="Times New Roman" w:hAnsi="Times New Roman" w:cs="Times New Roman"/>
                          <w:sz w:val="24"/>
                          <w:szCs w:val="24"/>
                        </w:rPr>
                        <w:t xml:space="preserve">Lors des 3 derniers matchs de football, </w:t>
                      </w:r>
                      <w:proofErr w:type="spellStart"/>
                      <w:r w:rsidRPr="00551F9D">
                        <w:rPr>
                          <w:rFonts w:ascii="Times New Roman" w:hAnsi="Times New Roman" w:cs="Times New Roman"/>
                          <w:sz w:val="24"/>
                          <w:szCs w:val="24"/>
                        </w:rPr>
                        <w:t>Zaky</w:t>
                      </w:r>
                      <w:proofErr w:type="spellEnd"/>
                      <w:r w:rsidRPr="00551F9D">
                        <w:rPr>
                          <w:rFonts w:ascii="Times New Roman" w:hAnsi="Times New Roman" w:cs="Times New Roman"/>
                          <w:sz w:val="24"/>
                          <w:szCs w:val="24"/>
                        </w:rPr>
                        <w:t xml:space="preserve"> a inscrit 4 buts.</w:t>
                      </w:r>
                    </w:p>
                    <w:p w14:paraId="6471E2BA" w14:textId="77777777" w:rsidR="00EB2AA1" w:rsidRPr="00551F9D" w:rsidRDefault="00EB2AA1" w:rsidP="00551F9D">
                      <w:pPr>
                        <w:spacing w:after="0" w:line="240" w:lineRule="auto"/>
                        <w:rPr>
                          <w:rFonts w:ascii="Times New Roman" w:hAnsi="Times New Roman" w:cs="Times New Roman"/>
                          <w:sz w:val="24"/>
                          <w:szCs w:val="24"/>
                        </w:rPr>
                      </w:pPr>
                      <w:r w:rsidRPr="00551F9D">
                        <w:rPr>
                          <w:rFonts w:ascii="Times New Roman" w:hAnsi="Times New Roman" w:cs="Times New Roman"/>
                          <w:sz w:val="24"/>
                          <w:szCs w:val="24"/>
                        </w:rPr>
                        <w:t xml:space="preserve">Combien </w:t>
                      </w:r>
                      <w:proofErr w:type="spellStart"/>
                      <w:r w:rsidRPr="00551F9D">
                        <w:rPr>
                          <w:rFonts w:ascii="Times New Roman" w:hAnsi="Times New Roman" w:cs="Times New Roman"/>
                          <w:sz w:val="24"/>
                          <w:szCs w:val="24"/>
                        </w:rPr>
                        <w:t>Zaky</w:t>
                      </w:r>
                      <w:proofErr w:type="spellEnd"/>
                      <w:r w:rsidRPr="00551F9D">
                        <w:rPr>
                          <w:rFonts w:ascii="Times New Roman" w:hAnsi="Times New Roman" w:cs="Times New Roman"/>
                          <w:sz w:val="24"/>
                          <w:szCs w:val="24"/>
                        </w:rPr>
                        <w:t xml:space="preserve"> a-t-il inscrit de buts en tout ?</w:t>
                      </w:r>
                    </w:p>
                    <w:p w14:paraId="0013ED57" w14:textId="77777777" w:rsidR="00EB2AA1" w:rsidRPr="00551F9D" w:rsidRDefault="00EB2AA1" w:rsidP="00551F9D">
                      <w:pPr>
                        <w:spacing w:after="0" w:line="240" w:lineRule="auto"/>
                        <w:rPr>
                          <w:rFonts w:ascii="Times New Roman" w:hAnsi="Times New Roman" w:cs="Times New Roman"/>
                          <w:b/>
                          <w:bCs/>
                          <w:sz w:val="24"/>
                          <w:szCs w:val="24"/>
                        </w:rPr>
                      </w:pPr>
                      <w:proofErr w:type="spellStart"/>
                      <w:r w:rsidRPr="00551F9D">
                        <w:rPr>
                          <w:rFonts w:ascii="Times New Roman" w:hAnsi="Times New Roman" w:cs="Times New Roman"/>
                          <w:b/>
                          <w:bCs/>
                          <w:sz w:val="24"/>
                          <w:szCs w:val="24"/>
                        </w:rPr>
                        <w:t>Zaky</w:t>
                      </w:r>
                      <w:proofErr w:type="spellEnd"/>
                      <w:r w:rsidRPr="00551F9D">
                        <w:rPr>
                          <w:rFonts w:ascii="Times New Roman" w:hAnsi="Times New Roman" w:cs="Times New Roman"/>
                          <w:b/>
                          <w:bCs/>
                          <w:sz w:val="24"/>
                          <w:szCs w:val="24"/>
                        </w:rPr>
                        <w:t xml:space="preserve"> a inscrit 12 buts en tout.</w:t>
                      </w:r>
                    </w:p>
                    <w:p w14:paraId="6B6A478A" w14:textId="5ECB3CD7" w:rsidR="00EB2AA1" w:rsidRPr="00551F9D" w:rsidRDefault="00EB2AA1" w:rsidP="00551F9D">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551F9D">
                        <w:rPr>
                          <w:rFonts w:ascii="Times New Roman" w:hAnsi="Times New Roman" w:cs="Times New Roman"/>
                          <w:sz w:val="24"/>
                          <w:szCs w:val="24"/>
                        </w:rPr>
                        <w:t xml:space="preserve">Dans chacune de ses 2 poches, </w:t>
                      </w:r>
                      <w:proofErr w:type="spellStart"/>
                      <w:r w:rsidRPr="00551F9D">
                        <w:rPr>
                          <w:rFonts w:ascii="Times New Roman" w:hAnsi="Times New Roman" w:cs="Times New Roman"/>
                          <w:sz w:val="24"/>
                          <w:szCs w:val="24"/>
                        </w:rPr>
                        <w:t>Manal</w:t>
                      </w:r>
                      <w:proofErr w:type="spellEnd"/>
                      <w:r w:rsidRPr="00551F9D">
                        <w:rPr>
                          <w:rFonts w:ascii="Times New Roman" w:hAnsi="Times New Roman" w:cs="Times New Roman"/>
                          <w:sz w:val="24"/>
                          <w:szCs w:val="24"/>
                        </w:rPr>
                        <w:t xml:space="preserve"> a </w:t>
                      </w:r>
                      <w:r>
                        <w:rPr>
                          <w:rFonts w:ascii="Times New Roman" w:hAnsi="Times New Roman" w:cs="Times New Roman"/>
                          <w:sz w:val="24"/>
                          <w:szCs w:val="24"/>
                        </w:rPr>
                        <w:t>6</w:t>
                      </w:r>
                      <w:r w:rsidRPr="00551F9D">
                        <w:rPr>
                          <w:rFonts w:ascii="Times New Roman" w:hAnsi="Times New Roman" w:cs="Times New Roman"/>
                          <w:sz w:val="24"/>
                          <w:szCs w:val="24"/>
                        </w:rPr>
                        <w:t xml:space="preserve"> pierres.</w:t>
                      </w:r>
                      <w:r>
                        <w:rPr>
                          <w:rFonts w:ascii="Times New Roman" w:hAnsi="Times New Roman" w:cs="Times New Roman"/>
                          <w:sz w:val="24"/>
                          <w:szCs w:val="24"/>
                        </w:rPr>
                        <w:t xml:space="preserve"> </w:t>
                      </w:r>
                      <w:r w:rsidRPr="00551F9D">
                        <w:rPr>
                          <w:rFonts w:ascii="Times New Roman" w:hAnsi="Times New Roman" w:cs="Times New Roman"/>
                          <w:sz w:val="24"/>
                          <w:szCs w:val="24"/>
                        </w:rPr>
                        <w:t xml:space="preserve">Combien de pierres </w:t>
                      </w:r>
                      <w:proofErr w:type="spellStart"/>
                      <w:r w:rsidRPr="00551F9D">
                        <w:rPr>
                          <w:rFonts w:ascii="Times New Roman" w:hAnsi="Times New Roman" w:cs="Times New Roman"/>
                          <w:sz w:val="24"/>
                          <w:szCs w:val="24"/>
                        </w:rPr>
                        <w:t>Manal</w:t>
                      </w:r>
                      <w:proofErr w:type="spellEnd"/>
                      <w:r w:rsidRPr="00551F9D">
                        <w:rPr>
                          <w:rFonts w:ascii="Times New Roman" w:hAnsi="Times New Roman" w:cs="Times New Roman"/>
                          <w:sz w:val="24"/>
                          <w:szCs w:val="24"/>
                        </w:rPr>
                        <w:t xml:space="preserve"> a-t-elle en tout ?</w:t>
                      </w:r>
                    </w:p>
                    <w:p w14:paraId="67476C72" w14:textId="69F40790" w:rsidR="00EB2AA1" w:rsidRPr="00293643" w:rsidRDefault="00EB2AA1" w:rsidP="00551F9D">
                      <w:pPr>
                        <w:spacing w:after="0" w:line="240" w:lineRule="auto"/>
                        <w:rPr>
                          <w:rFonts w:ascii="Times New Roman" w:hAnsi="Times New Roman" w:cs="Times New Roman"/>
                          <w:b/>
                          <w:bCs/>
                          <w:sz w:val="24"/>
                          <w:szCs w:val="24"/>
                        </w:rPr>
                      </w:pPr>
                      <w:r w:rsidRPr="00293643">
                        <w:rPr>
                          <w:rFonts w:ascii="Times New Roman" w:hAnsi="Times New Roman" w:cs="Times New Roman"/>
                          <w:b/>
                          <w:bCs/>
                          <w:sz w:val="24"/>
                          <w:szCs w:val="24"/>
                        </w:rPr>
                        <w:t xml:space="preserve">En tout, </w:t>
                      </w:r>
                      <w:proofErr w:type="spellStart"/>
                      <w:r w:rsidRPr="00293643">
                        <w:rPr>
                          <w:rFonts w:ascii="Times New Roman" w:hAnsi="Times New Roman" w:cs="Times New Roman"/>
                          <w:b/>
                          <w:bCs/>
                          <w:sz w:val="24"/>
                          <w:szCs w:val="24"/>
                        </w:rPr>
                        <w:t>Manal</w:t>
                      </w:r>
                      <w:proofErr w:type="spellEnd"/>
                      <w:r w:rsidRPr="00293643">
                        <w:rPr>
                          <w:rFonts w:ascii="Times New Roman" w:hAnsi="Times New Roman" w:cs="Times New Roman"/>
                          <w:b/>
                          <w:bCs/>
                          <w:sz w:val="24"/>
                          <w:szCs w:val="24"/>
                        </w:rPr>
                        <w:t xml:space="preserve"> a 12 pierres.</w:t>
                      </w:r>
                    </w:p>
                    <w:p w14:paraId="7761DF7F" w14:textId="750DC278" w:rsidR="00EB2AA1" w:rsidRDefault="00EB2AA1" w:rsidP="00551F9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3 x 7, 2 x 3, 4 x 6, 3 x 6, 6 x 5</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sz w:val="24"/>
                          <w:szCs w:val="24"/>
                        </w:rPr>
                        <w:t>21, 6, 24, 18, 30</w:t>
                      </w:r>
                    </w:p>
                    <w:p w14:paraId="00C80F9D" w14:textId="77777777" w:rsidR="00EB2AA1" w:rsidRDefault="00EB2AA1" w:rsidP="0027603B">
                      <w:pPr>
                        <w:spacing w:after="0" w:line="240" w:lineRule="auto"/>
                        <w:rPr>
                          <w:rFonts w:ascii="Times New Roman" w:hAnsi="Times New Roman" w:cs="Times New Roman"/>
                          <w:color w:val="FF0000"/>
                          <w:sz w:val="24"/>
                          <w:szCs w:val="24"/>
                        </w:rPr>
                      </w:pPr>
                    </w:p>
                    <w:p w14:paraId="7BB02E8E" w14:textId="2842F953" w:rsidR="00EB2AA1" w:rsidRPr="00927DDF" w:rsidRDefault="00EB2AA1" w:rsidP="00927DDF">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Problème 1 : </w:t>
                      </w:r>
                      <w:r w:rsidRPr="00927DDF">
                        <w:rPr>
                          <w:rFonts w:ascii="Times New Roman" w:hAnsi="Times New Roman" w:cs="Times New Roman"/>
                          <w:sz w:val="24"/>
                          <w:szCs w:val="24"/>
                        </w:rPr>
                        <w:t>Ce matin, A</w:t>
                      </w:r>
                      <w:r>
                        <w:rPr>
                          <w:rFonts w:ascii="Times New Roman" w:hAnsi="Times New Roman" w:cs="Times New Roman"/>
                          <w:sz w:val="24"/>
                          <w:szCs w:val="24"/>
                        </w:rPr>
                        <w:t>lain</w:t>
                      </w:r>
                      <w:r w:rsidRPr="00927DDF">
                        <w:rPr>
                          <w:rFonts w:ascii="Times New Roman" w:hAnsi="Times New Roman" w:cs="Times New Roman"/>
                          <w:sz w:val="24"/>
                          <w:szCs w:val="24"/>
                        </w:rPr>
                        <w:t xml:space="preserve"> a acheté </w:t>
                      </w:r>
                      <w:r>
                        <w:rPr>
                          <w:rFonts w:ascii="Times New Roman" w:hAnsi="Times New Roman" w:cs="Times New Roman"/>
                          <w:sz w:val="24"/>
                          <w:szCs w:val="24"/>
                        </w:rPr>
                        <w:t>7</w:t>
                      </w:r>
                      <w:r w:rsidRPr="00927DDF">
                        <w:rPr>
                          <w:rFonts w:ascii="Times New Roman" w:hAnsi="Times New Roman" w:cs="Times New Roman"/>
                          <w:sz w:val="24"/>
                          <w:szCs w:val="24"/>
                        </w:rPr>
                        <w:t xml:space="preserve"> paquets de </w:t>
                      </w:r>
                      <w:r>
                        <w:rPr>
                          <w:rFonts w:ascii="Times New Roman" w:hAnsi="Times New Roman" w:cs="Times New Roman"/>
                          <w:sz w:val="24"/>
                          <w:szCs w:val="24"/>
                        </w:rPr>
                        <w:t>8</w:t>
                      </w:r>
                      <w:r w:rsidRPr="00927DDF">
                        <w:rPr>
                          <w:rFonts w:ascii="Times New Roman" w:hAnsi="Times New Roman" w:cs="Times New Roman"/>
                          <w:sz w:val="24"/>
                          <w:szCs w:val="24"/>
                        </w:rPr>
                        <w:t xml:space="preserve"> images.</w:t>
                      </w:r>
                    </w:p>
                    <w:p w14:paraId="30F6FA31" w14:textId="54B99DDA" w:rsidR="00EB2AA1" w:rsidRPr="00927DDF" w:rsidRDefault="00EB2AA1" w:rsidP="00927DDF">
                      <w:pPr>
                        <w:spacing w:after="0" w:line="240" w:lineRule="auto"/>
                        <w:rPr>
                          <w:rFonts w:ascii="Times New Roman" w:hAnsi="Times New Roman" w:cs="Times New Roman"/>
                          <w:sz w:val="24"/>
                          <w:szCs w:val="24"/>
                        </w:rPr>
                      </w:pPr>
                      <w:r w:rsidRPr="00927DDF">
                        <w:rPr>
                          <w:rFonts w:ascii="Times New Roman" w:hAnsi="Times New Roman" w:cs="Times New Roman"/>
                          <w:sz w:val="24"/>
                          <w:szCs w:val="24"/>
                        </w:rPr>
                        <w:t>Combien A</w:t>
                      </w:r>
                      <w:r>
                        <w:rPr>
                          <w:rFonts w:ascii="Times New Roman" w:hAnsi="Times New Roman" w:cs="Times New Roman"/>
                          <w:sz w:val="24"/>
                          <w:szCs w:val="24"/>
                        </w:rPr>
                        <w:t>lain</w:t>
                      </w:r>
                      <w:r w:rsidRPr="00927DDF">
                        <w:rPr>
                          <w:rFonts w:ascii="Times New Roman" w:hAnsi="Times New Roman" w:cs="Times New Roman"/>
                          <w:sz w:val="24"/>
                          <w:szCs w:val="24"/>
                        </w:rPr>
                        <w:t xml:space="preserve"> a-t-</w:t>
                      </w:r>
                      <w:r>
                        <w:rPr>
                          <w:rFonts w:ascii="Times New Roman" w:hAnsi="Times New Roman" w:cs="Times New Roman"/>
                          <w:sz w:val="24"/>
                          <w:szCs w:val="24"/>
                        </w:rPr>
                        <w:t>il</w:t>
                      </w:r>
                      <w:r w:rsidRPr="00927DDF">
                        <w:rPr>
                          <w:rFonts w:ascii="Times New Roman" w:hAnsi="Times New Roman" w:cs="Times New Roman"/>
                          <w:sz w:val="24"/>
                          <w:szCs w:val="24"/>
                        </w:rPr>
                        <w:t xml:space="preserve"> acheté d’images en tout ?</w:t>
                      </w:r>
                    </w:p>
                    <w:p w14:paraId="0DE90657" w14:textId="4E763845" w:rsidR="00EB2AA1" w:rsidRPr="00927DDF" w:rsidRDefault="00EB2AA1" w:rsidP="00927DDF">
                      <w:pPr>
                        <w:spacing w:after="0" w:line="240" w:lineRule="auto"/>
                        <w:rPr>
                          <w:rFonts w:ascii="Times New Roman" w:hAnsi="Times New Roman" w:cs="Times New Roman"/>
                          <w:b/>
                          <w:bCs/>
                          <w:sz w:val="24"/>
                          <w:szCs w:val="24"/>
                        </w:rPr>
                      </w:pPr>
                      <w:r w:rsidRPr="00927DDF">
                        <w:rPr>
                          <w:rFonts w:ascii="Times New Roman" w:hAnsi="Times New Roman" w:cs="Times New Roman"/>
                          <w:b/>
                          <w:bCs/>
                          <w:sz w:val="24"/>
                          <w:szCs w:val="24"/>
                        </w:rPr>
                        <w:t>En tout, Alain a acheté 56 images.</w:t>
                      </w:r>
                    </w:p>
                    <w:p w14:paraId="4BFF2772" w14:textId="54DB0D3A" w:rsidR="00EB2AA1" w:rsidRPr="00094CAC" w:rsidRDefault="00EB2AA1" w:rsidP="00094CAC">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094CAC">
                        <w:rPr>
                          <w:rFonts w:ascii="Times New Roman" w:hAnsi="Times New Roman" w:cs="Times New Roman"/>
                          <w:sz w:val="24"/>
                          <w:szCs w:val="24"/>
                        </w:rPr>
                        <w:t>R</w:t>
                      </w:r>
                      <w:r>
                        <w:rPr>
                          <w:rFonts w:ascii="Times New Roman" w:hAnsi="Times New Roman" w:cs="Times New Roman"/>
                          <w:sz w:val="24"/>
                          <w:szCs w:val="24"/>
                        </w:rPr>
                        <w:t>ay</w:t>
                      </w:r>
                      <w:r w:rsidRPr="00094CAC">
                        <w:rPr>
                          <w:rFonts w:ascii="Times New Roman" w:hAnsi="Times New Roman" w:cs="Times New Roman"/>
                          <w:sz w:val="24"/>
                          <w:szCs w:val="24"/>
                        </w:rPr>
                        <w:t xml:space="preserve"> possède </w:t>
                      </w:r>
                      <w:r>
                        <w:rPr>
                          <w:rFonts w:ascii="Times New Roman" w:hAnsi="Times New Roman" w:cs="Times New Roman"/>
                          <w:sz w:val="24"/>
                          <w:szCs w:val="24"/>
                        </w:rPr>
                        <w:t>8</w:t>
                      </w:r>
                      <w:r w:rsidRPr="00094CAC">
                        <w:rPr>
                          <w:rFonts w:ascii="Times New Roman" w:hAnsi="Times New Roman" w:cs="Times New Roman"/>
                          <w:sz w:val="24"/>
                          <w:szCs w:val="24"/>
                        </w:rPr>
                        <w:t xml:space="preserve"> trousses, avec 9 stylos dans chacune d’elle.</w:t>
                      </w:r>
                    </w:p>
                    <w:p w14:paraId="16991430" w14:textId="0B645E0B" w:rsidR="00EB2AA1" w:rsidRPr="00094CAC" w:rsidRDefault="00EB2AA1" w:rsidP="00094CAC">
                      <w:pPr>
                        <w:spacing w:after="0" w:line="240" w:lineRule="auto"/>
                        <w:rPr>
                          <w:rFonts w:ascii="Times New Roman" w:hAnsi="Times New Roman" w:cs="Times New Roman"/>
                          <w:sz w:val="24"/>
                          <w:szCs w:val="24"/>
                        </w:rPr>
                      </w:pPr>
                      <w:r w:rsidRPr="00094CAC">
                        <w:rPr>
                          <w:rFonts w:ascii="Times New Roman" w:hAnsi="Times New Roman" w:cs="Times New Roman"/>
                          <w:sz w:val="24"/>
                          <w:szCs w:val="24"/>
                        </w:rPr>
                        <w:t>Combien R</w:t>
                      </w:r>
                      <w:r>
                        <w:rPr>
                          <w:rFonts w:ascii="Times New Roman" w:hAnsi="Times New Roman" w:cs="Times New Roman"/>
                          <w:sz w:val="24"/>
                          <w:szCs w:val="24"/>
                        </w:rPr>
                        <w:t>ay</w:t>
                      </w:r>
                      <w:r w:rsidRPr="00094CAC">
                        <w:rPr>
                          <w:rFonts w:ascii="Times New Roman" w:hAnsi="Times New Roman" w:cs="Times New Roman"/>
                          <w:sz w:val="24"/>
                          <w:szCs w:val="24"/>
                        </w:rPr>
                        <w:t xml:space="preserve"> a-t-</w:t>
                      </w:r>
                      <w:r>
                        <w:rPr>
                          <w:rFonts w:ascii="Times New Roman" w:hAnsi="Times New Roman" w:cs="Times New Roman"/>
                          <w:sz w:val="24"/>
                          <w:szCs w:val="24"/>
                        </w:rPr>
                        <w:t>il</w:t>
                      </w:r>
                      <w:r w:rsidRPr="00094CAC">
                        <w:rPr>
                          <w:rFonts w:ascii="Times New Roman" w:hAnsi="Times New Roman" w:cs="Times New Roman"/>
                          <w:sz w:val="24"/>
                          <w:szCs w:val="24"/>
                        </w:rPr>
                        <w:t xml:space="preserve"> de stylos en tout ?</w:t>
                      </w:r>
                    </w:p>
                    <w:p w14:paraId="09A82BC4" w14:textId="70CED9E3" w:rsidR="00EB2AA1" w:rsidRPr="00094CAC" w:rsidRDefault="00EB2AA1" w:rsidP="00094CAC">
                      <w:pPr>
                        <w:spacing w:after="0" w:line="240" w:lineRule="auto"/>
                        <w:rPr>
                          <w:rFonts w:ascii="Times New Roman" w:hAnsi="Times New Roman" w:cs="Times New Roman"/>
                          <w:b/>
                          <w:bCs/>
                          <w:sz w:val="24"/>
                          <w:szCs w:val="24"/>
                        </w:rPr>
                      </w:pPr>
                      <w:r w:rsidRPr="00094CAC">
                        <w:rPr>
                          <w:rFonts w:ascii="Times New Roman" w:hAnsi="Times New Roman" w:cs="Times New Roman"/>
                          <w:b/>
                          <w:bCs/>
                          <w:sz w:val="24"/>
                          <w:szCs w:val="24"/>
                        </w:rPr>
                        <w:t>Ray a 72 stylos en tout.</w:t>
                      </w:r>
                    </w:p>
                    <w:p w14:paraId="09032C5F" w14:textId="177E3B82" w:rsidR="00EB2AA1" w:rsidRDefault="00EB2AA1" w:rsidP="00094CAC">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9 x 6, 9 x 4, 2 x 7, 7 x 3, 4 x 7 </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sz w:val="24"/>
                          <w:szCs w:val="24"/>
                        </w:rPr>
                        <w:t>54, 36, 14, 21, 28</w:t>
                      </w:r>
                    </w:p>
                    <w:p w14:paraId="59C9E8B0" w14:textId="77777777" w:rsidR="00EB2AA1" w:rsidRDefault="00EB2AA1" w:rsidP="0027603B">
                      <w:pPr>
                        <w:spacing w:after="0" w:line="240" w:lineRule="auto"/>
                        <w:rPr>
                          <w:rFonts w:ascii="Times New Roman" w:hAnsi="Times New Roman" w:cs="Times New Roman"/>
                          <w:color w:val="FF0000"/>
                          <w:sz w:val="24"/>
                          <w:szCs w:val="24"/>
                        </w:rPr>
                      </w:pPr>
                    </w:p>
                    <w:p w14:paraId="5D8EDB04" w14:textId="77777777" w:rsidR="00EB2AA1" w:rsidRPr="001979D1" w:rsidRDefault="00EB2AA1" w:rsidP="001979D1">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proofErr w:type="spellStart"/>
                      <w:r w:rsidRPr="001979D1">
                        <w:rPr>
                          <w:rFonts w:ascii="Times New Roman" w:hAnsi="Times New Roman" w:cs="Times New Roman"/>
                          <w:sz w:val="24"/>
                          <w:szCs w:val="24"/>
                        </w:rPr>
                        <w:t>Addam</w:t>
                      </w:r>
                      <w:proofErr w:type="spellEnd"/>
                      <w:r w:rsidRPr="001979D1">
                        <w:rPr>
                          <w:rFonts w:ascii="Times New Roman" w:hAnsi="Times New Roman" w:cs="Times New Roman"/>
                          <w:sz w:val="24"/>
                          <w:szCs w:val="24"/>
                        </w:rPr>
                        <w:t xml:space="preserve"> possède 2 mains. Sur chacune d’elle, il a 5 doigts.</w:t>
                      </w:r>
                    </w:p>
                    <w:p w14:paraId="4C751493" w14:textId="77777777" w:rsidR="00EB2AA1" w:rsidRPr="001979D1" w:rsidRDefault="00EB2AA1" w:rsidP="001979D1">
                      <w:pPr>
                        <w:spacing w:after="0" w:line="240" w:lineRule="auto"/>
                        <w:rPr>
                          <w:rFonts w:ascii="Times New Roman" w:hAnsi="Times New Roman" w:cs="Times New Roman"/>
                          <w:sz w:val="24"/>
                          <w:szCs w:val="24"/>
                        </w:rPr>
                      </w:pPr>
                      <w:r w:rsidRPr="001979D1">
                        <w:rPr>
                          <w:rFonts w:ascii="Times New Roman" w:hAnsi="Times New Roman" w:cs="Times New Roman"/>
                          <w:sz w:val="24"/>
                          <w:szCs w:val="24"/>
                        </w:rPr>
                        <w:t xml:space="preserve">Combien </w:t>
                      </w:r>
                      <w:proofErr w:type="spellStart"/>
                      <w:r w:rsidRPr="001979D1">
                        <w:rPr>
                          <w:rFonts w:ascii="Times New Roman" w:hAnsi="Times New Roman" w:cs="Times New Roman"/>
                          <w:sz w:val="24"/>
                          <w:szCs w:val="24"/>
                        </w:rPr>
                        <w:t>Addam</w:t>
                      </w:r>
                      <w:proofErr w:type="spellEnd"/>
                      <w:r w:rsidRPr="001979D1">
                        <w:rPr>
                          <w:rFonts w:ascii="Times New Roman" w:hAnsi="Times New Roman" w:cs="Times New Roman"/>
                          <w:sz w:val="24"/>
                          <w:szCs w:val="24"/>
                        </w:rPr>
                        <w:t xml:space="preserve"> possède-t-il de doigts ?</w:t>
                      </w:r>
                    </w:p>
                    <w:p w14:paraId="42A3295D" w14:textId="77777777" w:rsidR="00EB2AA1" w:rsidRPr="001979D1" w:rsidRDefault="00EB2AA1" w:rsidP="001979D1">
                      <w:pPr>
                        <w:spacing w:after="0" w:line="240" w:lineRule="auto"/>
                        <w:rPr>
                          <w:rFonts w:ascii="Times New Roman" w:hAnsi="Times New Roman" w:cs="Times New Roman"/>
                          <w:b/>
                          <w:bCs/>
                          <w:sz w:val="24"/>
                          <w:szCs w:val="24"/>
                        </w:rPr>
                      </w:pPr>
                      <w:proofErr w:type="spellStart"/>
                      <w:r w:rsidRPr="001979D1">
                        <w:rPr>
                          <w:rFonts w:ascii="Times New Roman" w:hAnsi="Times New Roman" w:cs="Times New Roman"/>
                          <w:b/>
                          <w:bCs/>
                          <w:sz w:val="24"/>
                          <w:szCs w:val="24"/>
                        </w:rPr>
                        <w:t>Addam</w:t>
                      </w:r>
                      <w:proofErr w:type="spellEnd"/>
                      <w:r w:rsidRPr="001979D1">
                        <w:rPr>
                          <w:rFonts w:ascii="Times New Roman" w:hAnsi="Times New Roman" w:cs="Times New Roman"/>
                          <w:b/>
                          <w:bCs/>
                          <w:sz w:val="24"/>
                          <w:szCs w:val="24"/>
                        </w:rPr>
                        <w:t xml:space="preserve"> possède 10 doigts.</w:t>
                      </w:r>
                    </w:p>
                    <w:p w14:paraId="47AF93B7" w14:textId="261EA3B9" w:rsidR="00EB2AA1" w:rsidRPr="001979D1" w:rsidRDefault="00EB2AA1" w:rsidP="001979D1">
                      <w:pPr>
                        <w:spacing w:after="0" w:line="240" w:lineRule="auto"/>
                        <w:rPr>
                          <w:rFonts w:ascii="Times New Roman" w:hAnsi="Times New Roman" w:cs="Times New Roman"/>
                          <w:sz w:val="24"/>
                          <w:szCs w:val="24"/>
                        </w:rPr>
                      </w:pPr>
                      <w:r w:rsidRPr="00293643">
                        <w:rPr>
                          <w:rFonts w:ascii="Times New Roman" w:hAnsi="Times New Roman" w:cs="Times New Roman"/>
                          <w:color w:val="FF0000"/>
                          <w:sz w:val="24"/>
                          <w:szCs w:val="24"/>
                        </w:rPr>
                        <w:t xml:space="preserve">Problème 2 : </w:t>
                      </w:r>
                      <w:r w:rsidRPr="001979D1">
                        <w:rPr>
                          <w:rFonts w:ascii="Times New Roman" w:hAnsi="Times New Roman" w:cs="Times New Roman"/>
                          <w:sz w:val="24"/>
                          <w:szCs w:val="24"/>
                        </w:rPr>
                        <w:t>En jouant au basket, Mickaël a marqué 5 paniers à 3 points.</w:t>
                      </w:r>
                    </w:p>
                    <w:p w14:paraId="35C2B38A" w14:textId="4852B84E" w:rsidR="00EB2AA1" w:rsidRPr="001979D1" w:rsidRDefault="00EB2AA1" w:rsidP="001979D1">
                      <w:pPr>
                        <w:spacing w:after="0" w:line="240" w:lineRule="auto"/>
                        <w:rPr>
                          <w:rFonts w:ascii="Times New Roman" w:hAnsi="Times New Roman" w:cs="Times New Roman"/>
                          <w:sz w:val="24"/>
                          <w:szCs w:val="24"/>
                        </w:rPr>
                      </w:pPr>
                      <w:r w:rsidRPr="001979D1">
                        <w:rPr>
                          <w:rFonts w:ascii="Times New Roman" w:hAnsi="Times New Roman" w:cs="Times New Roman"/>
                          <w:sz w:val="24"/>
                          <w:szCs w:val="24"/>
                        </w:rPr>
                        <w:t>Combien de points Mickaël a-t-il inscrits au total ?</w:t>
                      </w:r>
                    </w:p>
                    <w:p w14:paraId="096E89BB" w14:textId="1D6B80EA" w:rsidR="00EB2AA1" w:rsidRPr="001979D1" w:rsidRDefault="00EB2AA1" w:rsidP="001979D1">
                      <w:pPr>
                        <w:spacing w:after="0" w:line="240" w:lineRule="auto"/>
                        <w:rPr>
                          <w:rFonts w:ascii="Times New Roman" w:hAnsi="Times New Roman" w:cs="Times New Roman"/>
                          <w:b/>
                          <w:bCs/>
                          <w:sz w:val="24"/>
                          <w:szCs w:val="24"/>
                        </w:rPr>
                      </w:pPr>
                      <w:r w:rsidRPr="001979D1">
                        <w:rPr>
                          <w:rFonts w:ascii="Times New Roman" w:hAnsi="Times New Roman" w:cs="Times New Roman"/>
                          <w:b/>
                          <w:bCs/>
                          <w:sz w:val="24"/>
                          <w:szCs w:val="24"/>
                        </w:rPr>
                        <w:t>Au total, Mickaël a inscrit 15 points.</w:t>
                      </w:r>
                    </w:p>
                    <w:p w14:paraId="77FBBA57" w14:textId="70A6812E" w:rsidR="00EB2AA1" w:rsidRDefault="00EB2AA1" w:rsidP="001979D1">
                      <w:pPr>
                        <w:spacing w:after="0" w:line="240" w:lineRule="auto"/>
                        <w:rPr>
                          <w:color w:val="FF0000"/>
                        </w:rPr>
                      </w:pPr>
                      <w:r>
                        <w:rPr>
                          <w:rFonts w:ascii="Times New Roman" w:hAnsi="Times New Roman" w:cs="Times New Roman"/>
                          <w:color w:val="FF0000"/>
                          <w:sz w:val="24"/>
                          <w:szCs w:val="24"/>
                        </w:rPr>
                        <w:t>Clap :</w:t>
                      </w:r>
                      <w:r>
                        <w:rPr>
                          <w:rFonts w:ascii="Times New Roman" w:hAnsi="Times New Roman" w:cs="Times New Roman"/>
                          <w:sz w:val="24"/>
                          <w:szCs w:val="24"/>
                          <w:lang w:val="en-US"/>
                        </w:rPr>
                        <w:t xml:space="preserve"> 5 x 9, 7 x 5, 2 x 8, 2 x 6, 5 x 6 </w:t>
                      </w:r>
                      <w:r>
                        <w:rPr>
                          <w:rFonts w:ascii="Times New Roman" w:hAnsi="Times New Roman" w:cs="Times New Roman"/>
                          <w:sz w:val="24"/>
                          <w:szCs w:val="24"/>
                        </w:rPr>
                        <w:sym w:font="Wingdings" w:char="F0E8"/>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45, 35, 16, 12, 30</w:t>
                      </w:r>
                    </w:p>
                  </w:txbxContent>
                </v:textbox>
                <w10:wrap anchorx="margin"/>
              </v:shape>
            </w:pict>
          </mc:Fallback>
        </mc:AlternateContent>
      </w:r>
    </w:p>
    <w:p w14:paraId="33C11CDF" w14:textId="1C016EF1" w:rsidR="0027603B" w:rsidRDefault="0027603B" w:rsidP="0027603B">
      <w:pPr>
        <w:rPr>
          <w:rFonts w:ascii="Times New Roman" w:hAnsi="Times New Roman" w:cs="Times New Roman"/>
          <w:sz w:val="24"/>
          <w:szCs w:val="24"/>
          <w:u w:val="single"/>
        </w:rPr>
      </w:pPr>
    </w:p>
    <w:p w14:paraId="127D65D7" w14:textId="77777777" w:rsidR="0027603B" w:rsidRDefault="0027603B" w:rsidP="0027603B">
      <w:pPr>
        <w:rPr>
          <w:rFonts w:ascii="Times New Roman" w:hAnsi="Times New Roman" w:cs="Times New Roman"/>
          <w:sz w:val="24"/>
          <w:szCs w:val="24"/>
          <w:u w:val="single"/>
        </w:rPr>
      </w:pPr>
    </w:p>
    <w:p w14:paraId="6FB89FE0" w14:textId="77777777" w:rsidR="0027603B" w:rsidRDefault="0027603B" w:rsidP="0027603B">
      <w:pPr>
        <w:rPr>
          <w:rFonts w:ascii="Times New Roman" w:hAnsi="Times New Roman" w:cs="Times New Roman"/>
          <w:sz w:val="24"/>
          <w:szCs w:val="24"/>
          <w:u w:val="single"/>
        </w:rPr>
      </w:pPr>
    </w:p>
    <w:p w14:paraId="18DA4C1D" w14:textId="77777777" w:rsidR="0027603B" w:rsidRDefault="0027603B" w:rsidP="0027603B">
      <w:pPr>
        <w:rPr>
          <w:rFonts w:ascii="Times New Roman" w:hAnsi="Times New Roman" w:cs="Times New Roman"/>
          <w:sz w:val="24"/>
          <w:szCs w:val="24"/>
          <w:u w:val="single"/>
        </w:rPr>
      </w:pPr>
    </w:p>
    <w:p w14:paraId="09A6B234" w14:textId="78B648B7" w:rsidR="0027603B" w:rsidRDefault="0027603B" w:rsidP="0027603B">
      <w:pPr>
        <w:rPr>
          <w:rFonts w:ascii="Times New Roman" w:hAnsi="Times New Roman" w:cs="Times New Roman"/>
          <w:sz w:val="24"/>
          <w:szCs w:val="24"/>
          <w:u w:val="single"/>
        </w:rPr>
      </w:pPr>
    </w:p>
    <w:p w14:paraId="5B0F3B2C" w14:textId="77777777" w:rsidR="0027603B" w:rsidRDefault="0027603B" w:rsidP="0027603B">
      <w:pPr>
        <w:rPr>
          <w:rFonts w:ascii="Times New Roman" w:hAnsi="Times New Roman" w:cs="Times New Roman"/>
          <w:sz w:val="24"/>
          <w:szCs w:val="24"/>
          <w:u w:val="single"/>
        </w:rPr>
      </w:pPr>
    </w:p>
    <w:p w14:paraId="725DEF5B" w14:textId="77777777" w:rsidR="0027603B" w:rsidRDefault="0027603B" w:rsidP="0027603B">
      <w:pPr>
        <w:rPr>
          <w:rFonts w:ascii="Times New Roman" w:hAnsi="Times New Roman" w:cs="Times New Roman"/>
          <w:sz w:val="24"/>
          <w:szCs w:val="24"/>
          <w:u w:val="single"/>
        </w:rPr>
      </w:pPr>
    </w:p>
    <w:p w14:paraId="18B4773D" w14:textId="77777777" w:rsidR="0027603B" w:rsidRDefault="0027603B" w:rsidP="0027603B">
      <w:pPr>
        <w:rPr>
          <w:rFonts w:ascii="Times New Roman" w:hAnsi="Times New Roman" w:cs="Times New Roman"/>
          <w:sz w:val="24"/>
          <w:szCs w:val="24"/>
          <w:u w:val="single"/>
        </w:rPr>
      </w:pPr>
    </w:p>
    <w:p w14:paraId="5E4F1854" w14:textId="77777777" w:rsidR="0027603B" w:rsidRDefault="0027603B" w:rsidP="0027603B">
      <w:pPr>
        <w:rPr>
          <w:rFonts w:ascii="Times New Roman" w:hAnsi="Times New Roman" w:cs="Times New Roman"/>
          <w:sz w:val="24"/>
          <w:szCs w:val="24"/>
          <w:u w:val="single"/>
        </w:rPr>
      </w:pPr>
    </w:p>
    <w:p w14:paraId="1B653F0F" w14:textId="77777777" w:rsidR="0027603B" w:rsidRDefault="0027603B" w:rsidP="0027603B">
      <w:pPr>
        <w:rPr>
          <w:rFonts w:ascii="Times New Roman" w:hAnsi="Times New Roman" w:cs="Times New Roman"/>
          <w:sz w:val="24"/>
          <w:szCs w:val="24"/>
          <w:u w:val="single"/>
        </w:rPr>
      </w:pPr>
    </w:p>
    <w:p w14:paraId="1630F58C" w14:textId="77777777" w:rsidR="0027603B" w:rsidRDefault="0027603B" w:rsidP="0027603B">
      <w:pPr>
        <w:rPr>
          <w:rFonts w:ascii="Times New Roman" w:hAnsi="Times New Roman" w:cs="Times New Roman"/>
          <w:sz w:val="24"/>
          <w:szCs w:val="24"/>
          <w:u w:val="single"/>
        </w:rPr>
      </w:pPr>
    </w:p>
    <w:p w14:paraId="6F48C031" w14:textId="77777777" w:rsidR="0027603B" w:rsidRDefault="0027603B" w:rsidP="0027603B">
      <w:pPr>
        <w:rPr>
          <w:rFonts w:ascii="Times New Roman" w:hAnsi="Times New Roman" w:cs="Times New Roman"/>
          <w:sz w:val="24"/>
          <w:szCs w:val="24"/>
          <w:u w:val="single"/>
        </w:rPr>
      </w:pPr>
    </w:p>
    <w:p w14:paraId="55020AD1" w14:textId="77777777" w:rsidR="0027603B" w:rsidRDefault="0027603B" w:rsidP="0027603B">
      <w:pPr>
        <w:rPr>
          <w:rFonts w:ascii="Times New Roman" w:hAnsi="Times New Roman" w:cs="Times New Roman"/>
          <w:sz w:val="24"/>
          <w:szCs w:val="24"/>
          <w:u w:val="single"/>
        </w:rPr>
      </w:pPr>
    </w:p>
    <w:p w14:paraId="502BC547" w14:textId="13A3AEB7" w:rsidR="00CA6397" w:rsidRDefault="00CA6397" w:rsidP="00384C27">
      <w:pPr>
        <w:spacing w:after="0"/>
        <w:rPr>
          <w:rFonts w:ascii="Times New Roman" w:hAnsi="Times New Roman" w:cs="Times New Roman"/>
          <w:sz w:val="24"/>
          <w:szCs w:val="24"/>
        </w:rPr>
      </w:pPr>
    </w:p>
    <w:p w14:paraId="09727129" w14:textId="066BDABC" w:rsidR="0027603B" w:rsidRDefault="0027603B" w:rsidP="00384C27">
      <w:pPr>
        <w:spacing w:after="0"/>
        <w:rPr>
          <w:rFonts w:ascii="Times New Roman" w:hAnsi="Times New Roman" w:cs="Times New Roman"/>
          <w:sz w:val="24"/>
          <w:szCs w:val="24"/>
        </w:rPr>
      </w:pPr>
    </w:p>
    <w:p w14:paraId="72B3118C" w14:textId="5AB50AFD" w:rsidR="0027603B" w:rsidRDefault="0027603B" w:rsidP="00384C27">
      <w:pPr>
        <w:spacing w:after="0"/>
        <w:rPr>
          <w:rFonts w:ascii="Times New Roman" w:hAnsi="Times New Roman" w:cs="Times New Roman"/>
          <w:sz w:val="24"/>
          <w:szCs w:val="24"/>
        </w:rPr>
      </w:pPr>
    </w:p>
    <w:p w14:paraId="6E7371BC" w14:textId="5DDF33BA" w:rsidR="0027603B" w:rsidRDefault="0027603B" w:rsidP="00384C27">
      <w:pPr>
        <w:spacing w:after="0"/>
        <w:rPr>
          <w:rFonts w:ascii="Times New Roman" w:hAnsi="Times New Roman" w:cs="Times New Roman"/>
          <w:sz w:val="24"/>
          <w:szCs w:val="24"/>
        </w:rPr>
      </w:pPr>
    </w:p>
    <w:p w14:paraId="56D05F47" w14:textId="12E4188A" w:rsidR="0027603B" w:rsidRDefault="0027603B" w:rsidP="00384C27">
      <w:pPr>
        <w:spacing w:after="0"/>
        <w:rPr>
          <w:rFonts w:ascii="Times New Roman" w:hAnsi="Times New Roman" w:cs="Times New Roman"/>
          <w:sz w:val="24"/>
          <w:szCs w:val="24"/>
        </w:rPr>
      </w:pPr>
    </w:p>
    <w:p w14:paraId="538E0F45" w14:textId="0BEC9932" w:rsidR="0027603B" w:rsidRDefault="0027603B" w:rsidP="00384C27">
      <w:pPr>
        <w:spacing w:after="0"/>
        <w:rPr>
          <w:rFonts w:ascii="Times New Roman" w:hAnsi="Times New Roman" w:cs="Times New Roman"/>
          <w:sz w:val="24"/>
          <w:szCs w:val="24"/>
        </w:rPr>
      </w:pPr>
    </w:p>
    <w:p w14:paraId="0EBDBF73" w14:textId="20665FAB" w:rsidR="0027603B" w:rsidRDefault="0027603B" w:rsidP="00384C27">
      <w:pPr>
        <w:spacing w:after="0"/>
        <w:rPr>
          <w:rFonts w:ascii="Times New Roman" w:hAnsi="Times New Roman" w:cs="Times New Roman"/>
          <w:sz w:val="24"/>
          <w:szCs w:val="24"/>
        </w:rPr>
      </w:pPr>
    </w:p>
    <w:p w14:paraId="1270E224" w14:textId="0FA02957" w:rsidR="0027603B" w:rsidRDefault="0027603B" w:rsidP="00384C27">
      <w:pPr>
        <w:spacing w:after="0"/>
        <w:rPr>
          <w:rFonts w:ascii="Times New Roman" w:hAnsi="Times New Roman" w:cs="Times New Roman"/>
          <w:sz w:val="24"/>
          <w:szCs w:val="24"/>
        </w:rPr>
      </w:pPr>
    </w:p>
    <w:p w14:paraId="0E5EB32B" w14:textId="620C33D0" w:rsidR="0027603B" w:rsidRDefault="0027603B" w:rsidP="00384C27">
      <w:pPr>
        <w:spacing w:after="0"/>
        <w:rPr>
          <w:rFonts w:ascii="Times New Roman" w:hAnsi="Times New Roman" w:cs="Times New Roman"/>
          <w:sz w:val="24"/>
          <w:szCs w:val="24"/>
        </w:rPr>
      </w:pPr>
    </w:p>
    <w:p w14:paraId="092C9F70" w14:textId="0FED3C3F" w:rsidR="0027603B" w:rsidRDefault="0027603B" w:rsidP="00384C27">
      <w:pPr>
        <w:spacing w:after="0"/>
        <w:rPr>
          <w:rFonts w:ascii="Times New Roman" w:hAnsi="Times New Roman" w:cs="Times New Roman"/>
          <w:sz w:val="24"/>
          <w:szCs w:val="24"/>
        </w:rPr>
      </w:pPr>
    </w:p>
    <w:p w14:paraId="0FC4C616" w14:textId="6CFA625D" w:rsidR="00021507" w:rsidRDefault="00021507" w:rsidP="00021507">
      <w:pPr>
        <w:rPr>
          <w:rFonts w:ascii="Times New Roman" w:hAnsi="Times New Roman" w:cs="Times New Roman"/>
          <w:sz w:val="24"/>
          <w:szCs w:val="24"/>
          <w:u w:val="single"/>
        </w:rPr>
      </w:pPr>
      <w:r>
        <w:rPr>
          <w:noProof/>
        </w:rPr>
        <w:lastRenderedPageBreak/>
        <w:drawing>
          <wp:anchor distT="0" distB="0" distL="114300" distR="114300" simplePos="0" relativeHeight="250496512" behindDoc="0" locked="0" layoutInCell="1" allowOverlap="1" wp14:anchorId="41B319F3" wp14:editId="0CFA5C39">
            <wp:simplePos x="0" y="0"/>
            <wp:positionH relativeFrom="column">
              <wp:posOffset>4292600</wp:posOffset>
            </wp:positionH>
            <wp:positionV relativeFrom="paragraph">
              <wp:posOffset>-2540</wp:posOffset>
            </wp:positionV>
            <wp:extent cx="505460" cy="611505"/>
            <wp:effectExtent l="0" t="0" r="8890" b="0"/>
            <wp:wrapNone/>
            <wp:docPr id="86" name="Image 8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05728" behindDoc="0" locked="0" layoutInCell="1" allowOverlap="1" wp14:anchorId="0EF74783" wp14:editId="66821C8E">
                <wp:simplePos x="0" y="0"/>
                <wp:positionH relativeFrom="column">
                  <wp:posOffset>8890</wp:posOffset>
                </wp:positionH>
                <wp:positionV relativeFrom="paragraph">
                  <wp:posOffset>34290</wp:posOffset>
                </wp:positionV>
                <wp:extent cx="1457960" cy="284480"/>
                <wp:effectExtent l="0" t="0" r="0" b="1270"/>
                <wp:wrapNone/>
                <wp:docPr id="85" name="Zone de texte 8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FFD607D" w14:textId="350FD590" w:rsidR="00EB2AA1" w:rsidRDefault="00EB2AA1" w:rsidP="00021507">
                            <w:pPr>
                              <w:rPr>
                                <w:color w:val="FF0000"/>
                              </w:rPr>
                            </w:pPr>
                            <w:r>
                              <w:rPr>
                                <w:color w:val="FF0000"/>
                              </w:rPr>
                              <w:t>Semaine 2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F74783" id="Zone de texte 85" o:spid="_x0000_s1035" type="#_x0000_t202" style="position:absolute;margin-left:.7pt;margin-top:2.7pt;width:114.8pt;height:22.4pt;z-index:2505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DQvxzHNgIAAF8EAAAOAAAAAAAAAAAAAAAA&#10;AC4CAABkcnMvZTJvRG9jLnhtbFBLAQItABQABgAIAAAAIQAyahIm3AAAAAYBAAAPAAAAAAAAAAAA&#10;AAAAAJAEAABkcnMvZG93bnJldi54bWxQSwUGAAAAAAQABADzAAAAmQUAAAAA&#10;" filled="f" stroked="f" strokeweight=".5pt">
                <v:textbox>
                  <w:txbxContent>
                    <w:p w14:paraId="0FFD607D" w14:textId="350FD590" w:rsidR="00EB2AA1" w:rsidRDefault="00EB2AA1" w:rsidP="00021507">
                      <w:pPr>
                        <w:rPr>
                          <w:color w:val="FF0000"/>
                        </w:rPr>
                      </w:pPr>
                      <w:r>
                        <w:rPr>
                          <w:color w:val="FF0000"/>
                        </w:rPr>
                        <w:t>Semaine 2 CM2 L</w:t>
                      </w:r>
                    </w:p>
                  </w:txbxContent>
                </v:textbox>
              </v:shape>
            </w:pict>
          </mc:Fallback>
        </mc:AlternateContent>
      </w:r>
    </w:p>
    <w:p w14:paraId="0AEFEBF9"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Le chemin de la table de 4</w:t>
      </w:r>
    </w:p>
    <w:p w14:paraId="313C68DA" w14:textId="7F201998" w:rsidR="00021507" w:rsidRDefault="00021507" w:rsidP="0002150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9C9358" wp14:editId="73F2D592">
            <wp:extent cx="4740275" cy="3401695"/>
            <wp:effectExtent l="0" t="0" r="3175" b="825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275" cy="3401695"/>
                    </a:xfrm>
                    <a:prstGeom prst="rect">
                      <a:avLst/>
                    </a:prstGeom>
                    <a:noFill/>
                    <a:ln>
                      <a:noFill/>
                    </a:ln>
                  </pic:spPr>
                </pic:pic>
              </a:graphicData>
            </a:graphic>
          </wp:inline>
        </w:drawing>
      </w:r>
    </w:p>
    <w:p w14:paraId="758F5247" w14:textId="21D69C8B" w:rsidR="00021507" w:rsidRDefault="00021507" w:rsidP="00021507">
      <w:pPr>
        <w:spacing w:after="0"/>
        <w:rPr>
          <w:rFonts w:ascii="Times New Roman" w:hAnsi="Times New Roman" w:cs="Times New Roman"/>
          <w:sz w:val="24"/>
          <w:szCs w:val="24"/>
        </w:rPr>
      </w:pPr>
      <w:r>
        <w:rPr>
          <w:noProof/>
        </w:rPr>
        <mc:AlternateContent>
          <mc:Choice Requires="wps">
            <w:drawing>
              <wp:anchor distT="0" distB="0" distL="114300" distR="114300" simplePos="0" relativeHeight="250504704" behindDoc="0" locked="0" layoutInCell="1" allowOverlap="1" wp14:anchorId="3F7F23F6" wp14:editId="45F82E76">
                <wp:simplePos x="0" y="0"/>
                <wp:positionH relativeFrom="column">
                  <wp:posOffset>3497910</wp:posOffset>
                </wp:positionH>
                <wp:positionV relativeFrom="paragraph">
                  <wp:posOffset>203124</wp:posOffset>
                </wp:positionV>
                <wp:extent cx="0" cy="962025"/>
                <wp:effectExtent l="0" t="0" r="38100" b="28575"/>
                <wp:wrapNone/>
                <wp:docPr id="84" name="Connecteur droit 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68B80E" id="Connecteur droit 84" o:spid="_x0000_s1026" style="position:absolute;flip:x;z-index:250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TrMOML0BAADA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0502656" behindDoc="0" locked="0" layoutInCell="1" allowOverlap="1" wp14:anchorId="0B937720" wp14:editId="5D1B3869">
                <wp:simplePos x="0" y="0"/>
                <wp:positionH relativeFrom="column">
                  <wp:posOffset>2313915</wp:posOffset>
                </wp:positionH>
                <wp:positionV relativeFrom="paragraph">
                  <wp:posOffset>188493</wp:posOffset>
                </wp:positionV>
                <wp:extent cx="0" cy="962025"/>
                <wp:effectExtent l="0" t="0" r="38100" b="28575"/>
                <wp:wrapNone/>
                <wp:docPr id="83" name="Connecteur droit 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5C8743" id="Connecteur droit 83" o:spid="_x0000_s1026" style="position:absolute;flip:x;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akokyb0BAADA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EE23044" w14:textId="13C4A1C1" w:rsidR="00021507" w:rsidRDefault="00021507" w:rsidP="00021507">
      <w:pPr>
        <w:spacing w:after="0"/>
        <w:rPr>
          <w:rFonts w:ascii="Times New Roman" w:hAnsi="Times New Roman" w:cs="Times New Roman"/>
          <w:sz w:val="24"/>
          <w:szCs w:val="24"/>
        </w:rPr>
      </w:pPr>
      <w:r>
        <w:rPr>
          <w:noProof/>
        </w:rPr>
        <mc:AlternateContent>
          <mc:Choice Requires="wps">
            <w:drawing>
              <wp:anchor distT="0" distB="0" distL="114300" distR="114300" simplePos="0" relativeHeight="250499584" behindDoc="0" locked="0" layoutInCell="1" allowOverlap="1" wp14:anchorId="334DC989" wp14:editId="78500249">
                <wp:simplePos x="0" y="0"/>
                <wp:positionH relativeFrom="column">
                  <wp:posOffset>1090930</wp:posOffset>
                </wp:positionH>
                <wp:positionV relativeFrom="paragraph">
                  <wp:posOffset>8255</wp:posOffset>
                </wp:positionV>
                <wp:extent cx="0" cy="962025"/>
                <wp:effectExtent l="0" t="0" r="38100" b="28575"/>
                <wp:wrapNone/>
                <wp:docPr id="82" name="Connecteur droit 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04BFA3" id="Connecteur droit 82" o:spid="_x0000_s1026" style="position:absolute;flip:x;z-index:250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" strokecolor="black [3040]"/>
            </w:pict>
          </mc:Fallback>
        </mc:AlternateContent>
      </w:r>
      <w:r>
        <w:rPr>
          <w:rFonts w:ascii="Times New Roman" w:hAnsi="Times New Roman" w:cs="Times New Roman"/>
          <w:sz w:val="24"/>
          <w:szCs w:val="24"/>
        </w:rPr>
        <w:t>4 x 8 = ……….      8 x 7 = ………</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0 x 5 </w:t>
      </w:r>
    </w:p>
    <w:p w14:paraId="16545AE4" w14:textId="695FF8BF"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rPr>
        <w:t xml:space="preserve">……… = 3 x 2       7 x 5 = ……….        6 x 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7</w:t>
      </w:r>
    </w:p>
    <w:p w14:paraId="6771B2F8" w14:textId="77777777"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rPr>
        <w:t>6 x 6 =</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3 x 9 </w:t>
      </w:r>
      <w:r>
        <w:rPr>
          <w:rFonts w:ascii="Times New Roman" w:hAnsi="Times New Roman" w:cs="Times New Roman"/>
          <w:sz w:val="24"/>
          <w:szCs w:val="24"/>
        </w:rPr>
        <w:tab/>
        <w:t xml:space="preserve">      10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 x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DE7E233" w14:textId="77777777"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rPr>
        <w:t>……… = 1 x 7       7 x 6 = ………</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 x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D651484" w14:textId="77777777"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rPr>
        <w:t>5 x 3 = ……….      4 x 6 = ……….</w:t>
      </w:r>
      <w:r>
        <w:rPr>
          <w:rFonts w:ascii="Times New Roman" w:hAnsi="Times New Roman" w:cs="Times New Roman"/>
          <w:sz w:val="24"/>
          <w:szCs w:val="24"/>
        </w:rPr>
        <w:tab/>
        <w:t xml:space="preserve">      4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8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C268EF" w14:textId="77777777" w:rsidR="00021507" w:rsidRDefault="00021507" w:rsidP="00021507">
      <w:pPr>
        <w:spacing w:after="0"/>
        <w:rPr>
          <w:rFonts w:ascii="Times New Roman" w:hAnsi="Times New Roman" w:cs="Times New Roman"/>
          <w:sz w:val="24"/>
          <w:szCs w:val="24"/>
        </w:rPr>
      </w:pPr>
    </w:p>
    <w:p w14:paraId="33408EC3"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EB1A515"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8 sont dans les tables de … et de …</w:t>
      </w:r>
    </w:p>
    <w:p w14:paraId="1016F318"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rPr>
        <w:t>Le labyrinthe de la table de 8 : Trace l’itinéraire du départ à l’arrivée en passant uniquement par les résultats se trouvant dans la table de 8.</w:t>
      </w:r>
    </w:p>
    <w:p w14:paraId="5B7898BD" w14:textId="7ACA63ED" w:rsidR="00021507" w:rsidRDefault="00021507" w:rsidP="00021507">
      <w:pPr>
        <w:rPr>
          <w:rFonts w:ascii="Times New Roman" w:hAnsi="Times New Roman" w:cs="Times New Roman"/>
          <w:sz w:val="24"/>
          <w:szCs w:val="24"/>
          <w:u w:val="single"/>
        </w:rPr>
      </w:pPr>
      <w:r w:rsidRPr="00021507">
        <w:rPr>
          <w:rFonts w:ascii="Times New Roman" w:hAnsi="Times New Roman" w:cs="Times New Roman"/>
          <w:noProof/>
          <w:sz w:val="24"/>
          <w:szCs w:val="24"/>
        </w:rPr>
        <w:drawing>
          <wp:inline distT="0" distB="0" distL="0" distR="0" wp14:anchorId="4AA9CB82" wp14:editId="3074AB2C">
            <wp:extent cx="4740275" cy="3789045"/>
            <wp:effectExtent l="0" t="0" r="3175" b="190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0275" cy="3789045"/>
                    </a:xfrm>
                    <a:prstGeom prst="rect">
                      <a:avLst/>
                    </a:prstGeom>
                    <a:noFill/>
                    <a:ln>
                      <a:noFill/>
                    </a:ln>
                  </pic:spPr>
                </pic:pic>
              </a:graphicData>
            </a:graphic>
          </wp:inline>
        </w:drawing>
      </w:r>
    </w:p>
    <w:p w14:paraId="3C886D44"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8D4A50A" w14:textId="10F3EB07" w:rsidR="00021507" w:rsidRDefault="00021507" w:rsidP="00021507">
      <w:pPr>
        <w:rPr>
          <w:rFonts w:ascii="Times New Roman" w:hAnsi="Times New Roman" w:cs="Times New Roman"/>
          <w:sz w:val="24"/>
          <w:szCs w:val="24"/>
        </w:rPr>
      </w:pPr>
      <w:r>
        <w:rPr>
          <w:noProof/>
        </w:rPr>
        <mc:AlternateContent>
          <mc:Choice Requires="wps">
            <w:drawing>
              <wp:anchor distT="0" distB="0" distL="114300" distR="114300" simplePos="0" relativeHeight="250501632" behindDoc="0" locked="0" layoutInCell="1" allowOverlap="1" wp14:anchorId="4A396E7A" wp14:editId="06D78C2F">
                <wp:simplePos x="0" y="0"/>
                <wp:positionH relativeFrom="column">
                  <wp:posOffset>2960370</wp:posOffset>
                </wp:positionH>
                <wp:positionV relativeFrom="paragraph">
                  <wp:posOffset>259715</wp:posOffset>
                </wp:positionV>
                <wp:extent cx="933450" cy="895350"/>
                <wp:effectExtent l="19050" t="19050" r="19050" b="38100"/>
                <wp:wrapNone/>
                <wp:docPr id="81" name="Étoile : 12 branches 8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0BB578" id="Étoile : 12 branches 81" o:spid="_x0000_s1026" style="position:absolute;margin-left:233.1pt;margin-top:20.45pt;width:73.5pt;height:70.5pt;z-index:2505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A1psWGrgIAAJ4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500608" behindDoc="0" locked="0" layoutInCell="1" allowOverlap="1" wp14:anchorId="185012C4" wp14:editId="16298858">
                <wp:simplePos x="0" y="0"/>
                <wp:positionH relativeFrom="column">
                  <wp:posOffset>1952625</wp:posOffset>
                </wp:positionH>
                <wp:positionV relativeFrom="paragraph">
                  <wp:posOffset>259715</wp:posOffset>
                </wp:positionV>
                <wp:extent cx="933450" cy="895350"/>
                <wp:effectExtent l="19050" t="19050" r="19050" b="38100"/>
                <wp:wrapNone/>
                <wp:docPr id="80" name="Étoile : 12 branches 8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FE672D" id="Étoile : 12 branches 80" o:spid="_x0000_s1026" style="position:absolute;margin-left:153.75pt;margin-top:20.45pt;width:73.5pt;height:70.5pt;z-index:250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Ccsp4KrgIAAJ4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498560" behindDoc="0" locked="0" layoutInCell="1" allowOverlap="1" wp14:anchorId="52ECB7E1" wp14:editId="52606452">
                <wp:simplePos x="0" y="0"/>
                <wp:positionH relativeFrom="column">
                  <wp:posOffset>953770</wp:posOffset>
                </wp:positionH>
                <wp:positionV relativeFrom="paragraph">
                  <wp:posOffset>259715</wp:posOffset>
                </wp:positionV>
                <wp:extent cx="933450" cy="895350"/>
                <wp:effectExtent l="19050" t="19050" r="19050" b="38100"/>
                <wp:wrapNone/>
                <wp:docPr id="79" name="Étoile : 12 branches 7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1DBBB" id="Étoile : 12 branches 79" o:spid="_x0000_s1026" style="position:absolute;margin-left:75.1pt;margin-top:20.45pt;width:73.5pt;height:70.5pt;z-index:2504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9sovu68CAACe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497536" behindDoc="0" locked="0" layoutInCell="1" allowOverlap="1" wp14:anchorId="5E5701F0" wp14:editId="56F57B26">
                <wp:simplePos x="0" y="0"/>
                <wp:positionH relativeFrom="column">
                  <wp:posOffset>-36830</wp:posOffset>
                </wp:positionH>
                <wp:positionV relativeFrom="paragraph">
                  <wp:posOffset>259715</wp:posOffset>
                </wp:positionV>
                <wp:extent cx="933450" cy="895350"/>
                <wp:effectExtent l="19050" t="19050" r="19050" b="38100"/>
                <wp:wrapNone/>
                <wp:docPr id="78" name="Étoile : 12 branches 7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D0F11C" id="Étoile : 12 branches 78" o:spid="_x0000_s1026" style="position:absolute;margin-left:-2.9pt;margin-top:20.45pt;width:73.5pt;height:70.5pt;z-index:2504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503680" behindDoc="0" locked="0" layoutInCell="1" allowOverlap="1" wp14:anchorId="4AF22DCD" wp14:editId="22824715">
                <wp:simplePos x="0" y="0"/>
                <wp:positionH relativeFrom="column">
                  <wp:posOffset>3925570</wp:posOffset>
                </wp:positionH>
                <wp:positionV relativeFrom="paragraph">
                  <wp:posOffset>234315</wp:posOffset>
                </wp:positionV>
                <wp:extent cx="933450" cy="895350"/>
                <wp:effectExtent l="19050" t="19050" r="19050" b="38100"/>
                <wp:wrapNone/>
                <wp:docPr id="77" name="Étoile : 12 branches 7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728740" id="Étoile : 12 branches 77" o:spid="_x0000_s1026" style="position:absolute;margin-left:309.1pt;margin-top:18.45pt;width:73.5pt;height:70.5pt;z-index:2505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EwN6Z2vAgAAn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0CC5A94" w14:textId="77777777" w:rsidR="00021507" w:rsidRDefault="00021507" w:rsidP="00021507">
      <w:pPr>
        <w:rPr>
          <w:rFonts w:ascii="Times New Roman" w:hAnsi="Times New Roman" w:cs="Times New Roman"/>
          <w:sz w:val="24"/>
          <w:szCs w:val="24"/>
        </w:rPr>
      </w:pPr>
    </w:p>
    <w:p w14:paraId="6ABBD9D2" w14:textId="77777777" w:rsidR="00021507" w:rsidRDefault="00021507" w:rsidP="00021507">
      <w:pPr>
        <w:rPr>
          <w:rFonts w:ascii="Times New Roman" w:hAnsi="Times New Roman" w:cs="Times New Roman"/>
          <w:sz w:val="24"/>
          <w:szCs w:val="24"/>
        </w:rPr>
      </w:pPr>
    </w:p>
    <w:p w14:paraId="43A04972" w14:textId="77777777" w:rsidR="00021507" w:rsidRDefault="00021507" w:rsidP="00021507">
      <w:pPr>
        <w:rPr>
          <w:rFonts w:ascii="Times New Roman" w:hAnsi="Times New Roman" w:cs="Times New Roman"/>
          <w:sz w:val="24"/>
          <w:szCs w:val="24"/>
        </w:rPr>
      </w:pPr>
    </w:p>
    <w:p w14:paraId="772E736D" w14:textId="77777777" w:rsidR="00021507" w:rsidRDefault="00021507" w:rsidP="00021507">
      <w:pPr>
        <w:rPr>
          <w:rFonts w:ascii="Times New Roman" w:hAnsi="Times New Roman" w:cs="Times New Roman"/>
          <w:sz w:val="24"/>
          <w:szCs w:val="24"/>
        </w:rPr>
      </w:pPr>
    </w:p>
    <w:p w14:paraId="4C0F14B5" w14:textId="77777777" w:rsidR="00021507" w:rsidRDefault="00021507" w:rsidP="00021507">
      <w:pPr>
        <w:rPr>
          <w:rFonts w:ascii="Times New Roman" w:hAnsi="Times New Roman" w:cs="Times New Roman"/>
          <w:sz w:val="24"/>
          <w:szCs w:val="24"/>
        </w:rPr>
      </w:pPr>
    </w:p>
    <w:p w14:paraId="799A442F" w14:textId="42A28A7B" w:rsidR="00021507" w:rsidRDefault="00021507" w:rsidP="00021507">
      <w:pPr>
        <w:spacing w:after="0"/>
        <w:rPr>
          <w:rFonts w:ascii="Times New Roman" w:hAnsi="Times New Roman" w:cs="Times New Roman"/>
          <w:sz w:val="24"/>
          <w:szCs w:val="24"/>
        </w:rPr>
      </w:pPr>
      <w:r>
        <w:rPr>
          <w:noProof/>
        </w:rPr>
        <w:lastRenderedPageBreak/>
        <w:drawing>
          <wp:anchor distT="0" distB="0" distL="114300" distR="114300" simplePos="0" relativeHeight="250506752" behindDoc="0" locked="0" layoutInCell="1" allowOverlap="1" wp14:anchorId="47D3F49A" wp14:editId="6D0A63C6">
            <wp:simplePos x="0" y="0"/>
            <wp:positionH relativeFrom="column">
              <wp:posOffset>4235450</wp:posOffset>
            </wp:positionH>
            <wp:positionV relativeFrom="paragraph">
              <wp:posOffset>-194945</wp:posOffset>
            </wp:positionV>
            <wp:extent cx="505460" cy="611505"/>
            <wp:effectExtent l="0" t="0" r="8890" b="0"/>
            <wp:wrapNone/>
            <wp:docPr id="76" name="Image 7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12896" behindDoc="0" locked="0" layoutInCell="1" allowOverlap="1" wp14:anchorId="295B9DB3" wp14:editId="3A7ADCE1">
                <wp:simplePos x="0" y="0"/>
                <wp:positionH relativeFrom="column">
                  <wp:posOffset>0</wp:posOffset>
                </wp:positionH>
                <wp:positionV relativeFrom="paragraph">
                  <wp:posOffset>0</wp:posOffset>
                </wp:positionV>
                <wp:extent cx="1457960" cy="284480"/>
                <wp:effectExtent l="0" t="0" r="0" b="1270"/>
                <wp:wrapNone/>
                <wp:docPr id="75" name="Zone de texte 7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E596527" w14:textId="59867046" w:rsidR="00EB2AA1" w:rsidRDefault="00EB2AA1" w:rsidP="00021507">
                            <w:pPr>
                              <w:rPr>
                                <w:color w:val="FF0000"/>
                              </w:rPr>
                            </w:pPr>
                            <w:r>
                              <w:rPr>
                                <w:color w:val="FF0000"/>
                              </w:rPr>
                              <w:t>Semaine 2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5B9DB3" id="Zone de texte 75" o:spid="_x0000_s1036" type="#_x0000_t202" style="position:absolute;margin-left:0;margin-top:0;width:114.8pt;height:22.4pt;z-index:2505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" filled="f" stroked="f" strokeweight=".5pt">
                <v:textbox>
                  <w:txbxContent>
                    <w:p w14:paraId="5E596527" w14:textId="59867046" w:rsidR="00EB2AA1" w:rsidRDefault="00EB2AA1" w:rsidP="00021507">
                      <w:pPr>
                        <w:rPr>
                          <w:color w:val="FF0000"/>
                        </w:rPr>
                      </w:pPr>
                      <w:r>
                        <w:rPr>
                          <w:color w:val="FF0000"/>
                        </w:rPr>
                        <w:t>Semaine 2 CM2 M</w:t>
                      </w:r>
                    </w:p>
                  </w:txbxContent>
                </v:textbox>
              </v:shape>
            </w:pict>
          </mc:Fallback>
        </mc:AlternateContent>
      </w:r>
    </w:p>
    <w:p w14:paraId="2E36B683" w14:textId="77777777" w:rsidR="00021507" w:rsidRDefault="00021507" w:rsidP="00021507">
      <w:pPr>
        <w:spacing w:after="0"/>
        <w:rPr>
          <w:rFonts w:ascii="Times New Roman" w:hAnsi="Times New Roman" w:cs="Times New Roman"/>
          <w:sz w:val="24"/>
          <w:szCs w:val="24"/>
          <w:u w:val="single"/>
        </w:rPr>
      </w:pPr>
    </w:p>
    <w:p w14:paraId="43ABB08D" w14:textId="77777777" w:rsidR="00C574B1" w:rsidRDefault="00021507" w:rsidP="00C574B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Le labyrinthe de la table de 3 : Trace l’itinéraire du départ à l’arrivée en passant uniquement par les résultats se trouvant dans la table de 3.</w:t>
      </w:r>
    </w:p>
    <w:p w14:paraId="040487C0" w14:textId="08AF2F06" w:rsidR="00021507" w:rsidRDefault="00D75935" w:rsidP="00C574B1">
      <w:pPr>
        <w:jc w:val="cente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5CFC2C65" wp14:editId="170B5461">
            <wp:extent cx="4183259" cy="3312000"/>
            <wp:effectExtent l="0" t="0" r="8255" b="317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986"/>
                    <a:stretch/>
                  </pic:blipFill>
                  <pic:spPr bwMode="auto">
                    <a:xfrm>
                      <a:off x="0" y="0"/>
                      <a:ext cx="4183259" cy="3312000"/>
                    </a:xfrm>
                    <a:prstGeom prst="rect">
                      <a:avLst/>
                    </a:prstGeom>
                    <a:noFill/>
                    <a:ln>
                      <a:noFill/>
                    </a:ln>
                    <a:extLst>
                      <a:ext uri="{53640926-AAD7-44D8-BBD7-CCE9431645EC}">
                        <a14:shadowObscured xmlns:a14="http://schemas.microsoft.com/office/drawing/2010/main"/>
                      </a:ext>
                    </a:extLst>
                  </pic:spPr>
                </pic:pic>
              </a:graphicData>
            </a:graphic>
          </wp:inline>
        </w:drawing>
      </w:r>
    </w:p>
    <w:p w14:paraId="3CD88127" w14:textId="09F75DC6"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8DF9C0B" w14:textId="67A43843" w:rsidR="00021507" w:rsidRDefault="00EB2AA1" w:rsidP="00021507">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26464" behindDoc="0" locked="0" layoutInCell="1" allowOverlap="1" wp14:anchorId="220F4480" wp14:editId="01CA80DC">
                <wp:simplePos x="0" y="0"/>
                <wp:positionH relativeFrom="column">
                  <wp:posOffset>2495550</wp:posOffset>
                </wp:positionH>
                <wp:positionV relativeFrom="paragraph">
                  <wp:posOffset>408940</wp:posOffset>
                </wp:positionV>
                <wp:extent cx="381000" cy="1524000"/>
                <wp:effectExtent l="0" t="0" r="0" b="0"/>
                <wp:wrapNone/>
                <wp:docPr id="1957" name="Zone de texte 1957"/>
                <wp:cNvGraphicFramePr/>
                <a:graphic xmlns:a="http://schemas.openxmlformats.org/drawingml/2006/main">
                  <a:graphicData uri="http://schemas.microsoft.com/office/word/2010/wordprocessingShape">
                    <wps:wsp>
                      <wps:cNvSpPr txBox="1"/>
                      <wps:spPr>
                        <a:xfrm>
                          <a:off x="0" y="0"/>
                          <a:ext cx="381000" cy="1524000"/>
                        </a:xfrm>
                        <a:prstGeom prst="rect">
                          <a:avLst/>
                        </a:prstGeom>
                        <a:noFill/>
                        <a:ln w="6350">
                          <a:noFill/>
                        </a:ln>
                      </wps:spPr>
                      <wps:txbx>
                        <w:txbxContent>
                          <w:p w14:paraId="11A642A6" w14:textId="3036C895" w:rsidR="00EB2AA1" w:rsidRDefault="00EB2AA1" w:rsidP="00EB2AA1">
                            <w:r>
                              <w:t>3</w:t>
                            </w:r>
                          </w:p>
                          <w:p w14:paraId="40B9CA6E" w14:textId="0061F16F" w:rsidR="00EB2AA1" w:rsidRDefault="00EB2AA1" w:rsidP="00EB2AA1">
                            <w:r>
                              <w:t>2</w:t>
                            </w:r>
                          </w:p>
                          <w:p w14:paraId="4877EA38" w14:textId="3B613758" w:rsidR="00EB2AA1" w:rsidRPr="00EB2AA1" w:rsidRDefault="00EB2AA1" w:rsidP="00EB2AA1">
                            <w:pPr>
                              <w:rPr>
                                <w:sz w:val="10"/>
                                <w:szCs w:val="10"/>
                              </w:rPr>
                            </w:pPr>
                          </w:p>
                          <w:p w14:paraId="1B94FA65" w14:textId="4397A799" w:rsidR="00EB2AA1" w:rsidRDefault="00EB2AA1" w:rsidP="00EB2AA1">
                            <w:r>
                              <w:t>7</w:t>
                            </w:r>
                          </w:p>
                          <w:p w14:paraId="2C057F76" w14:textId="69F79467" w:rsidR="00EB2AA1" w:rsidRDefault="00EB2AA1" w:rsidP="00EB2AA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F4480" id="Zone de texte 1957" o:spid="_x0000_s1037" type="#_x0000_t202" style="position:absolute;left:0;text-align:left;margin-left:196.5pt;margin-top:32.2pt;width:30pt;height:120pt;z-index:25292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" filled="f" stroked="f" strokeweight=".5pt">
                <v:textbox>
                  <w:txbxContent>
                    <w:p w14:paraId="11A642A6" w14:textId="3036C895" w:rsidR="00EB2AA1" w:rsidRDefault="00EB2AA1" w:rsidP="00EB2AA1">
                      <w:r>
                        <w:t>3</w:t>
                      </w:r>
                    </w:p>
                    <w:p w14:paraId="40B9CA6E" w14:textId="0061F16F" w:rsidR="00EB2AA1" w:rsidRDefault="00EB2AA1" w:rsidP="00EB2AA1">
                      <w:r>
                        <w:t>2</w:t>
                      </w:r>
                    </w:p>
                    <w:p w14:paraId="4877EA38" w14:textId="3B613758" w:rsidR="00EB2AA1" w:rsidRPr="00EB2AA1" w:rsidRDefault="00EB2AA1" w:rsidP="00EB2AA1">
                      <w:pPr>
                        <w:rPr>
                          <w:sz w:val="10"/>
                          <w:szCs w:val="10"/>
                        </w:rPr>
                      </w:pPr>
                    </w:p>
                    <w:p w14:paraId="1B94FA65" w14:textId="4397A799" w:rsidR="00EB2AA1" w:rsidRDefault="00EB2AA1" w:rsidP="00EB2AA1">
                      <w:r>
                        <w:t>7</w:t>
                      </w:r>
                    </w:p>
                    <w:p w14:paraId="2C057F76" w14:textId="69F79467" w:rsidR="00EB2AA1" w:rsidRDefault="00EB2AA1" w:rsidP="00EB2AA1">
                      <w: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24416" behindDoc="0" locked="0" layoutInCell="1" allowOverlap="1" wp14:anchorId="3C4D15FE" wp14:editId="4BBD7A44">
                <wp:simplePos x="0" y="0"/>
                <wp:positionH relativeFrom="column">
                  <wp:posOffset>247650</wp:posOffset>
                </wp:positionH>
                <wp:positionV relativeFrom="paragraph">
                  <wp:posOffset>409575</wp:posOffset>
                </wp:positionV>
                <wp:extent cx="381000" cy="1533525"/>
                <wp:effectExtent l="0" t="0" r="0" b="0"/>
                <wp:wrapNone/>
                <wp:docPr id="1955" name="Zone de texte 1955"/>
                <wp:cNvGraphicFramePr/>
                <a:graphic xmlns:a="http://schemas.openxmlformats.org/drawingml/2006/main">
                  <a:graphicData uri="http://schemas.microsoft.com/office/word/2010/wordprocessingShape">
                    <wps:wsp>
                      <wps:cNvSpPr txBox="1"/>
                      <wps:spPr>
                        <a:xfrm>
                          <a:off x="0" y="0"/>
                          <a:ext cx="381000" cy="1533525"/>
                        </a:xfrm>
                        <a:prstGeom prst="rect">
                          <a:avLst/>
                        </a:prstGeom>
                        <a:noFill/>
                        <a:ln w="6350">
                          <a:noFill/>
                        </a:ln>
                      </wps:spPr>
                      <wps:txbx>
                        <w:txbxContent>
                          <w:p w14:paraId="161C5AD3" w14:textId="7BEA1660" w:rsidR="00EB2AA1" w:rsidRDefault="00EB2AA1">
                            <w:r>
                              <w:t>3</w:t>
                            </w:r>
                          </w:p>
                          <w:p w14:paraId="5E696832" w14:textId="3F0869C4" w:rsidR="00EB2AA1" w:rsidRDefault="00EB2AA1">
                            <w:r>
                              <w:t>1</w:t>
                            </w:r>
                          </w:p>
                          <w:p w14:paraId="40CE6B4E" w14:textId="49F766C7" w:rsidR="00EB2AA1" w:rsidRDefault="00EB2AA1"/>
                          <w:p w14:paraId="332EB929" w14:textId="22821DB5" w:rsidR="00EB2AA1" w:rsidRDefault="00EB2AA1"/>
                          <w:p w14:paraId="74BA6AFD" w14:textId="2EA75BA1" w:rsidR="00EB2AA1" w:rsidRDefault="00EB2AA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D15FE" id="Zone de texte 1955" o:spid="_x0000_s1038" type="#_x0000_t202" style="position:absolute;left:0;text-align:left;margin-left:19.5pt;margin-top:32.25pt;width:30pt;height:120.75pt;z-index:25292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" filled="f" stroked="f" strokeweight=".5pt">
                <v:textbox>
                  <w:txbxContent>
                    <w:p w14:paraId="161C5AD3" w14:textId="7BEA1660" w:rsidR="00EB2AA1" w:rsidRDefault="00EB2AA1">
                      <w:r>
                        <w:t>3</w:t>
                      </w:r>
                    </w:p>
                    <w:p w14:paraId="5E696832" w14:textId="3F0869C4" w:rsidR="00EB2AA1" w:rsidRDefault="00EB2AA1">
                      <w:r>
                        <w:t>1</w:t>
                      </w:r>
                    </w:p>
                    <w:p w14:paraId="40CE6B4E" w14:textId="49F766C7" w:rsidR="00EB2AA1" w:rsidRDefault="00EB2AA1"/>
                    <w:p w14:paraId="332EB929" w14:textId="22821DB5" w:rsidR="00EB2AA1" w:rsidRDefault="00EB2AA1"/>
                    <w:p w14:paraId="74BA6AFD" w14:textId="2EA75BA1" w:rsidR="00EB2AA1" w:rsidRDefault="00EB2AA1">
                      <w: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23392" behindDoc="0" locked="0" layoutInCell="1" allowOverlap="1" wp14:anchorId="671EBAB3" wp14:editId="721BF9CC">
                <wp:simplePos x="0" y="0"/>
                <wp:positionH relativeFrom="column">
                  <wp:posOffset>2924175</wp:posOffset>
                </wp:positionH>
                <wp:positionV relativeFrom="paragraph">
                  <wp:posOffset>66040</wp:posOffset>
                </wp:positionV>
                <wp:extent cx="1628775" cy="390525"/>
                <wp:effectExtent l="0" t="0" r="0" b="0"/>
                <wp:wrapNone/>
                <wp:docPr id="261" name="Zone de texte 261"/>
                <wp:cNvGraphicFramePr/>
                <a:graphic xmlns:a="http://schemas.openxmlformats.org/drawingml/2006/main">
                  <a:graphicData uri="http://schemas.microsoft.com/office/word/2010/wordprocessingShape">
                    <wps:wsp>
                      <wps:cNvSpPr txBox="1"/>
                      <wps:spPr>
                        <a:xfrm>
                          <a:off x="0" y="0"/>
                          <a:ext cx="1628775" cy="390525"/>
                        </a:xfrm>
                        <a:prstGeom prst="rect">
                          <a:avLst/>
                        </a:prstGeom>
                        <a:noFill/>
                        <a:ln w="6350">
                          <a:noFill/>
                        </a:ln>
                      </wps:spPr>
                      <wps:txbx>
                        <w:txbxContent>
                          <w:p w14:paraId="1C40231E" w14:textId="1873CDA8" w:rsidR="00EB2AA1" w:rsidRDefault="00EB2AA1" w:rsidP="00EB2AA1">
                            <w:r>
                              <w:t>10                     0           7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EBAB3" id="Zone de texte 261" o:spid="_x0000_s1039" type="#_x0000_t202" style="position:absolute;left:0;text-align:left;margin-left:230.25pt;margin-top:5.2pt;width:128.25pt;height:30.75pt;z-index:2529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" filled="f" stroked="f" strokeweight=".5pt">
                <v:textbox>
                  <w:txbxContent>
                    <w:p w14:paraId="1C40231E" w14:textId="1873CDA8" w:rsidR="00EB2AA1" w:rsidRDefault="00EB2AA1" w:rsidP="00EB2AA1">
                      <w:r>
                        <w:t>10                     0           7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21344" behindDoc="0" locked="0" layoutInCell="1" allowOverlap="1" wp14:anchorId="22FCADD9" wp14:editId="7B1B514E">
                <wp:simplePos x="0" y="0"/>
                <wp:positionH relativeFrom="column">
                  <wp:posOffset>666750</wp:posOffset>
                </wp:positionH>
                <wp:positionV relativeFrom="paragraph">
                  <wp:posOffset>66040</wp:posOffset>
                </wp:positionV>
                <wp:extent cx="1628775" cy="390525"/>
                <wp:effectExtent l="0" t="0" r="0" b="0"/>
                <wp:wrapNone/>
                <wp:docPr id="260" name="Zone de texte 260"/>
                <wp:cNvGraphicFramePr/>
                <a:graphic xmlns:a="http://schemas.openxmlformats.org/drawingml/2006/main">
                  <a:graphicData uri="http://schemas.microsoft.com/office/word/2010/wordprocessingShape">
                    <wps:wsp>
                      <wps:cNvSpPr txBox="1"/>
                      <wps:spPr>
                        <a:xfrm>
                          <a:off x="0" y="0"/>
                          <a:ext cx="1628775" cy="390525"/>
                        </a:xfrm>
                        <a:prstGeom prst="rect">
                          <a:avLst/>
                        </a:prstGeom>
                        <a:noFill/>
                        <a:ln w="6350">
                          <a:noFill/>
                        </a:ln>
                      </wps:spPr>
                      <wps:txbx>
                        <w:txbxContent>
                          <w:p w14:paraId="0842563B" w14:textId="02D9C46D" w:rsidR="00EB2AA1" w:rsidRDefault="00EB2AA1">
                            <w:r>
                              <w:t>2                        10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CADD9" id="Zone de texte 260" o:spid="_x0000_s1040" type="#_x0000_t202" style="position:absolute;left:0;text-align:left;margin-left:52.5pt;margin-top:5.2pt;width:128.25pt;height:30.75pt;z-index:25292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" filled="f" stroked="f" strokeweight=".5pt">
                <v:textbox>
                  <w:txbxContent>
                    <w:p w14:paraId="0842563B" w14:textId="02D9C46D" w:rsidR="00EB2AA1" w:rsidRDefault="00EB2AA1">
                      <w:r>
                        <w:t>2                        10</w:t>
                      </w:r>
                    </w:p>
                  </w:txbxContent>
                </v:textbox>
              </v:shape>
            </w:pict>
          </mc:Fallback>
        </mc:AlternateContent>
      </w:r>
      <w:r w:rsidR="00064866">
        <w:rPr>
          <w:rFonts w:ascii="Times New Roman" w:hAnsi="Times New Roman" w:cs="Times New Roman"/>
          <w:noProof/>
          <w:sz w:val="24"/>
          <w:szCs w:val="24"/>
        </w:rPr>
        <w:drawing>
          <wp:inline distT="0" distB="0" distL="0" distR="0" wp14:anchorId="437903D0" wp14:editId="1CB2CE46">
            <wp:extent cx="4270734" cy="1944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0734" cy="1944000"/>
                    </a:xfrm>
                    <a:prstGeom prst="rect">
                      <a:avLst/>
                    </a:prstGeom>
                    <a:noFill/>
                    <a:ln>
                      <a:noFill/>
                    </a:ln>
                  </pic:spPr>
                </pic:pic>
              </a:graphicData>
            </a:graphic>
          </wp:inline>
        </w:drawing>
      </w:r>
    </w:p>
    <w:p w14:paraId="15723AE6"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A4A486B"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6 sont dans les tables de … et de …</w:t>
      </w:r>
    </w:p>
    <w:p w14:paraId="6EC919EB" w14:textId="50E4F7BE" w:rsidR="00021507" w:rsidRDefault="00C574B1" w:rsidP="0002150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56A66B" wp14:editId="2CE7BA5B">
            <wp:extent cx="4743450" cy="246316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2463165"/>
                    </a:xfrm>
                    <a:prstGeom prst="rect">
                      <a:avLst/>
                    </a:prstGeom>
                    <a:noFill/>
                    <a:ln>
                      <a:noFill/>
                    </a:ln>
                  </pic:spPr>
                </pic:pic>
              </a:graphicData>
            </a:graphic>
          </wp:inline>
        </w:drawing>
      </w:r>
    </w:p>
    <w:p w14:paraId="33F43F89"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C364BA7"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A011A31" w14:textId="4D5C1EA8" w:rsidR="00021507" w:rsidRDefault="00021507" w:rsidP="00021507">
      <w:pPr>
        <w:rPr>
          <w:rFonts w:ascii="Times New Roman" w:hAnsi="Times New Roman" w:cs="Times New Roman"/>
          <w:sz w:val="24"/>
          <w:szCs w:val="24"/>
        </w:rPr>
      </w:pPr>
      <w:r>
        <w:rPr>
          <w:noProof/>
        </w:rPr>
        <mc:AlternateContent>
          <mc:Choice Requires="wps">
            <w:drawing>
              <wp:anchor distT="0" distB="0" distL="114300" distR="114300" simplePos="0" relativeHeight="250511872" behindDoc="0" locked="0" layoutInCell="1" allowOverlap="1" wp14:anchorId="3ABDA921" wp14:editId="570747D8">
                <wp:simplePos x="0" y="0"/>
                <wp:positionH relativeFrom="column">
                  <wp:posOffset>3890645</wp:posOffset>
                </wp:positionH>
                <wp:positionV relativeFrom="paragraph">
                  <wp:posOffset>15875</wp:posOffset>
                </wp:positionV>
                <wp:extent cx="828675" cy="885825"/>
                <wp:effectExtent l="0" t="0" r="28575" b="28575"/>
                <wp:wrapNone/>
                <wp:docPr id="74" name="Étoile : 6 branches 7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FFB769" id="Étoile : 6 branches 74" o:spid="_x0000_s1026" style="position:absolute;margin-left:306.35pt;margin-top:1.25pt;width:65.25pt;height:69.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4CrQIAAJw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CxM04CrQIAAJw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10848" behindDoc="0" locked="0" layoutInCell="1" allowOverlap="1" wp14:anchorId="190E2D4F" wp14:editId="1DE7184D">
                <wp:simplePos x="0" y="0"/>
                <wp:positionH relativeFrom="column">
                  <wp:posOffset>2909570</wp:posOffset>
                </wp:positionH>
                <wp:positionV relativeFrom="paragraph">
                  <wp:posOffset>25400</wp:posOffset>
                </wp:positionV>
                <wp:extent cx="828675" cy="885825"/>
                <wp:effectExtent l="0" t="0" r="28575" b="28575"/>
                <wp:wrapNone/>
                <wp:docPr id="73" name="Étoile : 6 branches 7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A5CE9" id="Étoile : 6 branches 73" o:spid="_x0000_s1026" style="position:absolute;margin-left:229.1pt;margin-top:2pt;width:65.25pt;height:69.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9BrQIAAJw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BXdT9BrQIAAJw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09824" behindDoc="0" locked="0" layoutInCell="1" allowOverlap="1" wp14:anchorId="4FECECC4" wp14:editId="20B16028">
                <wp:simplePos x="0" y="0"/>
                <wp:positionH relativeFrom="column">
                  <wp:posOffset>1976120</wp:posOffset>
                </wp:positionH>
                <wp:positionV relativeFrom="paragraph">
                  <wp:posOffset>15875</wp:posOffset>
                </wp:positionV>
                <wp:extent cx="828675" cy="885825"/>
                <wp:effectExtent l="0" t="0" r="28575" b="28575"/>
                <wp:wrapNone/>
                <wp:docPr id="72" name="Étoile : 6 branches 7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FEBF43" id="Étoile : 6 branches 72" o:spid="_x0000_s1026" style="position:absolute;margin-left:155.6pt;margin-top:1.25pt;width:65.25pt;height:69.7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frQIAAJw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LYD5B+tAgAAnA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08800" behindDoc="0" locked="0" layoutInCell="1" allowOverlap="1" wp14:anchorId="4F43F677" wp14:editId="3E2A4B73">
                <wp:simplePos x="0" y="0"/>
                <wp:positionH relativeFrom="column">
                  <wp:posOffset>1023620</wp:posOffset>
                </wp:positionH>
                <wp:positionV relativeFrom="paragraph">
                  <wp:posOffset>25400</wp:posOffset>
                </wp:positionV>
                <wp:extent cx="828675" cy="885825"/>
                <wp:effectExtent l="0" t="0" r="28575" b="28575"/>
                <wp:wrapNone/>
                <wp:docPr id="69" name="Étoile : 6 branches 6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1B672B" id="Étoile : 6 branches 69" o:spid="_x0000_s1026" style="position:absolute;margin-left:80.6pt;margin-top:2pt;width:65.25pt;height:69.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KwrAIAAJw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GLJKw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07776" behindDoc="0" locked="0" layoutInCell="1" allowOverlap="1" wp14:anchorId="7D531635" wp14:editId="3D0FFC01">
                <wp:simplePos x="0" y="0"/>
                <wp:positionH relativeFrom="column">
                  <wp:posOffset>99695</wp:posOffset>
                </wp:positionH>
                <wp:positionV relativeFrom="paragraph">
                  <wp:posOffset>25400</wp:posOffset>
                </wp:positionV>
                <wp:extent cx="828675" cy="885825"/>
                <wp:effectExtent l="0" t="0" r="28575" b="28575"/>
                <wp:wrapNone/>
                <wp:docPr id="67" name="Étoile : 6 branches 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4E3D14" id="Étoile : 6 branches 67" o:spid="_x0000_s1026" style="position:absolute;margin-left:7.85pt;margin-top:2pt;width:65.25pt;height:69.7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CqFwNq0CAACc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7567914" w14:textId="77777777" w:rsidR="00021507" w:rsidRDefault="00021507" w:rsidP="00021507">
      <w:pPr>
        <w:rPr>
          <w:rFonts w:ascii="Times New Roman" w:hAnsi="Times New Roman" w:cs="Times New Roman"/>
          <w:sz w:val="24"/>
          <w:szCs w:val="24"/>
        </w:rPr>
      </w:pPr>
    </w:p>
    <w:p w14:paraId="7B6FE5B4" w14:textId="77777777" w:rsidR="00021507" w:rsidRDefault="00021507" w:rsidP="00021507">
      <w:pPr>
        <w:rPr>
          <w:rFonts w:ascii="MV Boli" w:hAnsi="MV Boli" w:cs="MV Boli"/>
          <w:sz w:val="24"/>
          <w:szCs w:val="24"/>
          <w:u w:val="single"/>
        </w:rPr>
      </w:pPr>
    </w:p>
    <w:p w14:paraId="0ECC2ABF" w14:textId="77777777" w:rsidR="00021507" w:rsidRDefault="00021507" w:rsidP="00021507">
      <w:pPr>
        <w:rPr>
          <w:rFonts w:ascii="Times New Roman" w:hAnsi="Times New Roman" w:cs="Times New Roman"/>
          <w:sz w:val="24"/>
          <w:szCs w:val="24"/>
        </w:rPr>
      </w:pPr>
    </w:p>
    <w:p w14:paraId="49909AB5" w14:textId="77777777" w:rsidR="00021507" w:rsidRDefault="00021507" w:rsidP="00021507">
      <w:pPr>
        <w:rPr>
          <w:rFonts w:ascii="Times New Roman" w:hAnsi="Times New Roman" w:cs="Times New Roman"/>
          <w:sz w:val="24"/>
          <w:szCs w:val="24"/>
        </w:rPr>
      </w:pPr>
    </w:p>
    <w:p w14:paraId="4B8BE9DF"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rPr>
        <w:t xml:space="preserve"> </w:t>
      </w:r>
    </w:p>
    <w:p w14:paraId="5197DADD" w14:textId="77777777" w:rsidR="00021507" w:rsidRDefault="00021507" w:rsidP="00021507">
      <w:pPr>
        <w:rPr>
          <w:rFonts w:ascii="Times New Roman" w:hAnsi="Times New Roman" w:cs="Times New Roman"/>
          <w:sz w:val="24"/>
          <w:szCs w:val="24"/>
        </w:rPr>
      </w:pPr>
    </w:p>
    <w:p w14:paraId="49B43BBB" w14:textId="55FADCAA" w:rsidR="00021507" w:rsidRDefault="00021507" w:rsidP="00021507">
      <w:pPr>
        <w:spacing w:after="0"/>
        <w:rPr>
          <w:rFonts w:ascii="Times New Roman" w:hAnsi="Times New Roman" w:cs="Times New Roman"/>
          <w:sz w:val="24"/>
          <w:szCs w:val="24"/>
        </w:rPr>
      </w:pPr>
      <w:r>
        <w:rPr>
          <w:noProof/>
        </w:rPr>
        <w:lastRenderedPageBreak/>
        <w:drawing>
          <wp:anchor distT="0" distB="0" distL="114300" distR="114300" simplePos="0" relativeHeight="250519040" behindDoc="0" locked="0" layoutInCell="1" allowOverlap="1" wp14:anchorId="7787ED6E" wp14:editId="24A7D749">
            <wp:simplePos x="0" y="0"/>
            <wp:positionH relativeFrom="column">
              <wp:posOffset>4235450</wp:posOffset>
            </wp:positionH>
            <wp:positionV relativeFrom="paragraph">
              <wp:posOffset>-194945</wp:posOffset>
            </wp:positionV>
            <wp:extent cx="505460" cy="611505"/>
            <wp:effectExtent l="0" t="0" r="8890" b="0"/>
            <wp:wrapNone/>
            <wp:docPr id="65" name="Image 6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20064" behindDoc="0" locked="0" layoutInCell="1" allowOverlap="1" wp14:anchorId="34AC90AB" wp14:editId="365E3809">
                <wp:simplePos x="0" y="0"/>
                <wp:positionH relativeFrom="column">
                  <wp:posOffset>0</wp:posOffset>
                </wp:positionH>
                <wp:positionV relativeFrom="paragraph">
                  <wp:posOffset>0</wp:posOffset>
                </wp:positionV>
                <wp:extent cx="1457960" cy="284480"/>
                <wp:effectExtent l="0" t="0" r="0" b="1270"/>
                <wp:wrapNone/>
                <wp:docPr id="133" name="Zone de texte 133"/>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71908FC" w14:textId="07FE2E1C" w:rsidR="00EB2AA1" w:rsidRDefault="00EB2AA1" w:rsidP="00021507">
                            <w:pPr>
                              <w:rPr>
                                <w:color w:val="FF0000"/>
                              </w:rPr>
                            </w:pPr>
                            <w:r>
                              <w:rPr>
                                <w:color w:val="FF0000"/>
                              </w:rPr>
                              <w:t>Semaine 2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AC90AB" id="Zone de texte 133" o:spid="_x0000_s1041" type="#_x0000_t202" style="position:absolute;margin-left:0;margin-top:0;width:114.8pt;height:22.4pt;z-index:2505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rxBojYCAABiBAAADgAAAAAAAAAAAAAA&#10;AAAuAgAAZHJzL2Uyb0RvYy54bWxQSwECLQAUAAYACAAAACEApa52lt0AAAAEAQAADwAAAAAAAAAA&#10;AAAAAACQBAAAZHJzL2Rvd25yZXYueG1sUEsFBgAAAAAEAAQA8wAAAJoFAAAAAA==&#10;" filled="f" stroked="f" strokeweight=".5pt">
                <v:textbox>
                  <w:txbxContent>
                    <w:p w14:paraId="271908FC" w14:textId="07FE2E1C" w:rsidR="00EB2AA1" w:rsidRDefault="00EB2AA1" w:rsidP="00021507">
                      <w:pPr>
                        <w:rPr>
                          <w:color w:val="FF0000"/>
                        </w:rPr>
                      </w:pPr>
                      <w:r>
                        <w:rPr>
                          <w:color w:val="FF0000"/>
                        </w:rPr>
                        <w:t>Semaine 2 CM2 J</w:t>
                      </w:r>
                    </w:p>
                  </w:txbxContent>
                </v:textbox>
              </v:shape>
            </w:pict>
          </mc:Fallback>
        </mc:AlternateContent>
      </w:r>
    </w:p>
    <w:p w14:paraId="226460E8" w14:textId="77777777" w:rsidR="00021507" w:rsidRDefault="00021507" w:rsidP="00021507">
      <w:pPr>
        <w:spacing w:after="0"/>
        <w:rPr>
          <w:rFonts w:ascii="MV Boli" w:hAnsi="MV Boli" w:cs="MV Boli"/>
          <w:sz w:val="24"/>
          <w:szCs w:val="24"/>
          <w:u w:val="single"/>
        </w:rPr>
      </w:pPr>
    </w:p>
    <w:p w14:paraId="7FE6744D" w14:textId="77777777"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en marron les résultats se trouvant dans la table de 7</w:t>
      </w:r>
    </w:p>
    <w:p w14:paraId="4708ADE0" w14:textId="32551EF7" w:rsidR="00021507" w:rsidRDefault="00021507" w:rsidP="00021507">
      <w:pPr>
        <w:spacing w:after="0"/>
        <w:jc w:val="center"/>
        <w:rPr>
          <w:rFonts w:ascii="Times New Roman" w:hAnsi="Times New Roman" w:cs="Times New Roman"/>
          <w:sz w:val="24"/>
          <w:szCs w:val="24"/>
        </w:rPr>
      </w:pPr>
      <w:r>
        <w:rPr>
          <w:noProof/>
        </w:rPr>
        <w:drawing>
          <wp:inline distT="0" distB="0" distL="0" distR="0" wp14:anchorId="40A580F5" wp14:editId="1362048C">
            <wp:extent cx="3620770" cy="3364865"/>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17">
                      <a:extLst>
                        <a:ext uri="{28A0092B-C50C-407E-A947-70E740481C1C}">
                          <a14:useLocalDpi xmlns:a14="http://schemas.microsoft.com/office/drawing/2010/main" val="0"/>
                        </a:ext>
                      </a:extLst>
                    </a:blip>
                    <a:srcRect l="462" t="2611" r="302" b="604"/>
                    <a:stretch>
                      <a:fillRect/>
                    </a:stretch>
                  </pic:blipFill>
                  <pic:spPr bwMode="auto">
                    <a:xfrm>
                      <a:off x="0" y="0"/>
                      <a:ext cx="3620770" cy="3364865"/>
                    </a:xfrm>
                    <a:prstGeom prst="rect">
                      <a:avLst/>
                    </a:prstGeom>
                    <a:noFill/>
                    <a:ln>
                      <a:noFill/>
                    </a:ln>
                  </pic:spPr>
                </pic:pic>
              </a:graphicData>
            </a:graphic>
          </wp:inline>
        </w:drawing>
      </w:r>
    </w:p>
    <w:p w14:paraId="3303469D" w14:textId="77777777" w:rsidR="00021507" w:rsidRDefault="00021507" w:rsidP="00021507">
      <w:pPr>
        <w:spacing w:after="0"/>
        <w:rPr>
          <w:rFonts w:ascii="Times New Roman" w:hAnsi="Times New Roman" w:cs="Times New Roman"/>
          <w:sz w:val="24"/>
          <w:szCs w:val="24"/>
          <w:u w:val="single"/>
        </w:rPr>
      </w:pPr>
    </w:p>
    <w:p w14:paraId="1FB8BF84" w14:textId="3238C853"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D97F390" w14:textId="6A004AE1" w:rsidR="00021507" w:rsidRDefault="0013179C" w:rsidP="00021507">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32608" behindDoc="0" locked="0" layoutInCell="1" allowOverlap="1" wp14:anchorId="284596F2" wp14:editId="55134BE5">
                <wp:simplePos x="0" y="0"/>
                <wp:positionH relativeFrom="column">
                  <wp:posOffset>2505075</wp:posOffset>
                </wp:positionH>
                <wp:positionV relativeFrom="paragraph">
                  <wp:posOffset>495300</wp:posOffset>
                </wp:positionV>
                <wp:extent cx="381000" cy="1600200"/>
                <wp:effectExtent l="0" t="0" r="0" b="0"/>
                <wp:wrapNone/>
                <wp:docPr id="2079" name="Zone de texte 2079"/>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2AC3330F" w14:textId="035C1EFF" w:rsidR="0013179C" w:rsidRDefault="0013179C" w:rsidP="0013179C">
                            <w:r>
                              <w:t>2</w:t>
                            </w:r>
                          </w:p>
                          <w:p w14:paraId="001DCAB9" w14:textId="42B79484" w:rsidR="0013179C" w:rsidRDefault="0013179C" w:rsidP="0013179C">
                            <w:r>
                              <w:t>0</w:t>
                            </w:r>
                          </w:p>
                          <w:p w14:paraId="17C973F0" w14:textId="26717E07" w:rsidR="0013179C" w:rsidRDefault="0013179C" w:rsidP="0013179C"/>
                          <w:p w14:paraId="6AFCA317" w14:textId="7E7EF586" w:rsidR="0013179C" w:rsidRDefault="0013179C" w:rsidP="0013179C">
                            <w:r>
                              <w:t>7</w:t>
                            </w:r>
                          </w:p>
                          <w:p w14:paraId="679E102F" w14:textId="35DFDAAE" w:rsidR="0013179C" w:rsidRDefault="0013179C" w:rsidP="001317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596F2" id="Zone de texte 2079" o:spid="_x0000_s1042" type="#_x0000_t202" style="position:absolute;left:0;text-align:left;margin-left:197.25pt;margin-top:39pt;width:30pt;height:126pt;z-index:25293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" filled="f" stroked="f" strokeweight=".5pt">
                <v:textbox>
                  <w:txbxContent>
                    <w:p w14:paraId="2AC3330F" w14:textId="035C1EFF" w:rsidR="0013179C" w:rsidRDefault="0013179C" w:rsidP="0013179C">
                      <w:r>
                        <w:t>2</w:t>
                      </w:r>
                    </w:p>
                    <w:p w14:paraId="001DCAB9" w14:textId="42B79484" w:rsidR="0013179C" w:rsidRDefault="0013179C" w:rsidP="0013179C">
                      <w:r>
                        <w:t>0</w:t>
                      </w:r>
                    </w:p>
                    <w:p w14:paraId="17C973F0" w14:textId="26717E07" w:rsidR="0013179C" w:rsidRDefault="0013179C" w:rsidP="0013179C"/>
                    <w:p w14:paraId="6AFCA317" w14:textId="7E7EF586" w:rsidR="0013179C" w:rsidRDefault="0013179C" w:rsidP="0013179C">
                      <w:r>
                        <w:t>7</w:t>
                      </w:r>
                    </w:p>
                    <w:p w14:paraId="679E102F" w14:textId="35DFDAAE" w:rsidR="0013179C" w:rsidRDefault="0013179C" w:rsidP="0013179C">
                      <w: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30560" behindDoc="0" locked="0" layoutInCell="1" allowOverlap="1" wp14:anchorId="3F6C6540" wp14:editId="43F1CDE6">
                <wp:simplePos x="0" y="0"/>
                <wp:positionH relativeFrom="column">
                  <wp:posOffset>95250</wp:posOffset>
                </wp:positionH>
                <wp:positionV relativeFrom="paragraph">
                  <wp:posOffset>438150</wp:posOffset>
                </wp:positionV>
                <wp:extent cx="381000" cy="1600200"/>
                <wp:effectExtent l="0" t="0" r="0" b="0"/>
                <wp:wrapNone/>
                <wp:docPr id="1978" name="Zone de texte 1978"/>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41ADAB57" w14:textId="51D01300" w:rsidR="0013179C" w:rsidRDefault="0013179C">
                            <w:r>
                              <w:t>2</w:t>
                            </w:r>
                          </w:p>
                          <w:p w14:paraId="3675C855" w14:textId="5F933CD8" w:rsidR="0013179C" w:rsidRDefault="0013179C"/>
                          <w:p w14:paraId="2E920DC0" w14:textId="34264C14" w:rsidR="0013179C" w:rsidRDefault="0013179C"/>
                          <w:p w14:paraId="3C416020" w14:textId="41CF9CB0" w:rsidR="0013179C" w:rsidRDefault="0013179C">
                            <w:r>
                              <w:t>5</w:t>
                            </w:r>
                          </w:p>
                          <w:p w14:paraId="54BAE45A" w14:textId="20D7376D" w:rsidR="0013179C" w:rsidRDefault="0013179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C6540" id="Zone de texte 1978" o:spid="_x0000_s1043" type="#_x0000_t202" style="position:absolute;left:0;text-align:left;margin-left:7.5pt;margin-top:34.5pt;width:30pt;height:126pt;z-index:25293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" filled="f" stroked="f" strokeweight=".5pt">
                <v:textbox>
                  <w:txbxContent>
                    <w:p w14:paraId="41ADAB57" w14:textId="51D01300" w:rsidR="0013179C" w:rsidRDefault="0013179C">
                      <w:r>
                        <w:t>2</w:t>
                      </w:r>
                    </w:p>
                    <w:p w14:paraId="3675C855" w14:textId="5F933CD8" w:rsidR="0013179C" w:rsidRDefault="0013179C"/>
                    <w:p w14:paraId="2E920DC0" w14:textId="34264C14" w:rsidR="0013179C" w:rsidRDefault="0013179C"/>
                    <w:p w14:paraId="3C416020" w14:textId="41CF9CB0" w:rsidR="0013179C" w:rsidRDefault="0013179C">
                      <w:r>
                        <w:t>5</w:t>
                      </w:r>
                    </w:p>
                    <w:p w14:paraId="54BAE45A" w14:textId="20D7376D" w:rsidR="0013179C" w:rsidRDefault="0013179C">
                      <w:r>
                        <w:t>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29536" behindDoc="0" locked="0" layoutInCell="1" allowOverlap="1" wp14:anchorId="5E1282CB" wp14:editId="256154F7">
                <wp:simplePos x="0" y="0"/>
                <wp:positionH relativeFrom="column">
                  <wp:posOffset>2847975</wp:posOffset>
                </wp:positionH>
                <wp:positionV relativeFrom="paragraph">
                  <wp:posOffset>9525</wp:posOffset>
                </wp:positionV>
                <wp:extent cx="1790700" cy="400050"/>
                <wp:effectExtent l="0" t="0" r="0" b="0"/>
                <wp:wrapNone/>
                <wp:docPr id="1977" name="Zone de texte 1977"/>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6A8C20FC" w14:textId="04A0DC74" w:rsidR="0013179C" w:rsidRDefault="0013179C" w:rsidP="0013179C">
                            <w:r>
                              <w:t xml:space="preserve">   1                          0             8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282CB" id="Zone de texte 1977" o:spid="_x0000_s1044" type="#_x0000_t202" style="position:absolute;left:0;text-align:left;margin-left:224.25pt;margin-top:.75pt;width:141pt;height:31.5pt;z-index:25292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" filled="f" stroked="f" strokeweight=".5pt">
                <v:textbox>
                  <w:txbxContent>
                    <w:p w14:paraId="6A8C20FC" w14:textId="04A0DC74" w:rsidR="0013179C" w:rsidRDefault="0013179C" w:rsidP="0013179C">
                      <w:r>
                        <w:t xml:space="preserve">   1                          0             8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27488" behindDoc="0" locked="0" layoutInCell="1" allowOverlap="1" wp14:anchorId="4E832DE9" wp14:editId="5E02C24F">
                <wp:simplePos x="0" y="0"/>
                <wp:positionH relativeFrom="column">
                  <wp:posOffset>485775</wp:posOffset>
                </wp:positionH>
                <wp:positionV relativeFrom="paragraph">
                  <wp:posOffset>19050</wp:posOffset>
                </wp:positionV>
                <wp:extent cx="1790700" cy="400050"/>
                <wp:effectExtent l="0" t="0" r="0" b="0"/>
                <wp:wrapNone/>
                <wp:docPr id="1976" name="Zone de texte 1976"/>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541E3E02" w14:textId="16E2F9E8" w:rsidR="0013179C" w:rsidRDefault="0013179C">
                            <w:r>
                              <w:t xml:space="preserve">    1            7           10         4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32DE9" id="Zone de texte 1976" o:spid="_x0000_s1045" type="#_x0000_t202" style="position:absolute;left:0;text-align:left;margin-left:38.25pt;margin-top:1.5pt;width:141pt;height:31.5pt;z-index:25292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" filled="f" stroked="f" strokeweight=".5pt">
                <v:textbox>
                  <w:txbxContent>
                    <w:p w14:paraId="541E3E02" w14:textId="16E2F9E8" w:rsidR="0013179C" w:rsidRDefault="0013179C">
                      <w:r>
                        <w:t xml:space="preserve">    1            7           10         4</w:t>
                      </w:r>
                    </w:p>
                  </w:txbxContent>
                </v:textbox>
              </v:shape>
            </w:pict>
          </mc:Fallback>
        </mc:AlternateContent>
      </w:r>
      <w:r w:rsidR="00E203CE">
        <w:rPr>
          <w:rFonts w:ascii="Times New Roman" w:hAnsi="Times New Roman" w:cs="Times New Roman"/>
          <w:noProof/>
          <w:sz w:val="24"/>
          <w:szCs w:val="24"/>
        </w:rPr>
        <w:drawing>
          <wp:inline distT="0" distB="0" distL="0" distR="0" wp14:anchorId="530B29B4" wp14:editId="193296B1">
            <wp:extent cx="4620056" cy="2124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056" cy="2124000"/>
                    </a:xfrm>
                    <a:prstGeom prst="rect">
                      <a:avLst/>
                    </a:prstGeom>
                    <a:noFill/>
                    <a:ln>
                      <a:noFill/>
                    </a:ln>
                  </pic:spPr>
                </pic:pic>
              </a:graphicData>
            </a:graphic>
          </wp:inline>
        </w:drawing>
      </w:r>
    </w:p>
    <w:p w14:paraId="19678F2A" w14:textId="77777777" w:rsidR="00021507" w:rsidRDefault="00021507" w:rsidP="00021507">
      <w:pPr>
        <w:rPr>
          <w:rFonts w:ascii="Times New Roman" w:hAnsi="Times New Roman" w:cs="Times New Roman"/>
          <w:sz w:val="24"/>
          <w:szCs w:val="24"/>
          <w:u w:val="single"/>
        </w:rPr>
      </w:pPr>
    </w:p>
    <w:p w14:paraId="34EC0C69"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A4DCED"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Pour retrouver les résultats de la table de 9. On vérifie que la somme de leurs chiffres fait …</w:t>
      </w:r>
    </w:p>
    <w:p w14:paraId="75BC668E" w14:textId="3D0E43F7" w:rsidR="00021507" w:rsidRDefault="007C2DC0" w:rsidP="00021507">
      <w:pPr>
        <w:spacing w:after="0"/>
        <w:jc w:val="center"/>
        <w:rPr>
          <w:rFonts w:ascii="Times New Roman" w:hAnsi="Times New Roman" w:cs="Times New Roman"/>
          <w:sz w:val="24"/>
          <w:szCs w:val="24"/>
          <w:u w:val="single"/>
        </w:rPr>
      </w:pPr>
      <w:r w:rsidRPr="007C2DC0">
        <w:rPr>
          <w:rFonts w:ascii="Times New Roman" w:hAnsi="Times New Roman" w:cs="Times New Roman"/>
          <w:noProof/>
          <w:sz w:val="24"/>
          <w:szCs w:val="24"/>
        </w:rPr>
        <w:drawing>
          <wp:inline distT="0" distB="0" distL="0" distR="0" wp14:anchorId="5DF43435" wp14:editId="00544CAD">
            <wp:extent cx="4206240" cy="1920240"/>
            <wp:effectExtent l="0" t="0" r="3810" b="381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240" cy="1920240"/>
                    </a:xfrm>
                    <a:prstGeom prst="rect">
                      <a:avLst/>
                    </a:prstGeom>
                    <a:noFill/>
                    <a:ln>
                      <a:noFill/>
                    </a:ln>
                  </pic:spPr>
                </pic:pic>
              </a:graphicData>
            </a:graphic>
          </wp:inline>
        </w:drawing>
      </w:r>
    </w:p>
    <w:p w14:paraId="57B75C75" w14:textId="77777777" w:rsidR="00021507" w:rsidRDefault="00021507" w:rsidP="00021507">
      <w:pPr>
        <w:rPr>
          <w:rFonts w:ascii="Times New Roman" w:hAnsi="Times New Roman" w:cs="Times New Roman"/>
          <w:sz w:val="24"/>
          <w:szCs w:val="24"/>
          <w:u w:val="single"/>
        </w:rPr>
      </w:pPr>
    </w:p>
    <w:p w14:paraId="3062CC8C"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94DDABE" w14:textId="7DE7052A" w:rsidR="00021507" w:rsidRDefault="00021507" w:rsidP="00021507">
      <w:pPr>
        <w:rPr>
          <w:rFonts w:ascii="Times New Roman" w:hAnsi="Times New Roman" w:cs="Times New Roman"/>
          <w:sz w:val="24"/>
          <w:szCs w:val="24"/>
        </w:rPr>
      </w:pPr>
      <w:r>
        <w:rPr>
          <w:noProof/>
        </w:rPr>
        <mc:AlternateContent>
          <mc:Choice Requires="wps">
            <w:drawing>
              <wp:anchor distT="0" distB="0" distL="114300" distR="114300" simplePos="0" relativeHeight="250518016" behindDoc="0" locked="0" layoutInCell="1" allowOverlap="1" wp14:anchorId="5B36C5C3" wp14:editId="4461FB00">
                <wp:simplePos x="0" y="0"/>
                <wp:positionH relativeFrom="column">
                  <wp:posOffset>3890645</wp:posOffset>
                </wp:positionH>
                <wp:positionV relativeFrom="paragraph">
                  <wp:posOffset>269875</wp:posOffset>
                </wp:positionV>
                <wp:extent cx="904875" cy="581025"/>
                <wp:effectExtent l="0" t="0" r="28575" b="28575"/>
                <wp:wrapNone/>
                <wp:docPr id="64" name="Ellipse 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5C456C" id="Ellipse 64" o:spid="_x0000_s1026" style="position:absolute;margin-left:306.35pt;margin-top:21.25pt;width:71.25pt;height:45.7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AKmAIAAI8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AxmDAKmAIAAI8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516992" behindDoc="0" locked="0" layoutInCell="1" allowOverlap="1" wp14:anchorId="5F4DBB48" wp14:editId="5CE09F5A">
                <wp:simplePos x="0" y="0"/>
                <wp:positionH relativeFrom="column">
                  <wp:posOffset>2928620</wp:posOffset>
                </wp:positionH>
                <wp:positionV relativeFrom="paragraph">
                  <wp:posOffset>288925</wp:posOffset>
                </wp:positionV>
                <wp:extent cx="904875" cy="581025"/>
                <wp:effectExtent l="0" t="0" r="28575" b="28575"/>
                <wp:wrapNone/>
                <wp:docPr id="63" name="Ellipse 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382391" id="Ellipse 63" o:spid="_x0000_s1026" style="position:absolute;margin-left:230.6pt;margin-top:22.75pt;width:71.25pt;height:45.7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B2mAIAAI8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B3IB2mAIAAI8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515968" behindDoc="0" locked="0" layoutInCell="1" allowOverlap="1" wp14:anchorId="44169325" wp14:editId="45C8FD5F">
                <wp:simplePos x="0" y="0"/>
                <wp:positionH relativeFrom="column">
                  <wp:posOffset>1928495</wp:posOffset>
                </wp:positionH>
                <wp:positionV relativeFrom="paragraph">
                  <wp:posOffset>307975</wp:posOffset>
                </wp:positionV>
                <wp:extent cx="904875" cy="581025"/>
                <wp:effectExtent l="0" t="0" r="28575" b="28575"/>
                <wp:wrapNone/>
                <wp:docPr id="57" name="Ellipse 5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B79BDF" id="Ellipse 57" o:spid="_x0000_s1026" style="position:absolute;margin-left:151.85pt;margin-top:24.25pt;width:71.25pt;height:45.7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XUlwIAAI8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" filled="f" strokecolor="black [3213]"/>
            </w:pict>
          </mc:Fallback>
        </mc:AlternateContent>
      </w:r>
      <w:r>
        <w:rPr>
          <w:noProof/>
        </w:rPr>
        <mc:AlternateContent>
          <mc:Choice Requires="wps">
            <w:drawing>
              <wp:anchor distT="0" distB="0" distL="114300" distR="114300" simplePos="0" relativeHeight="250514944" behindDoc="0" locked="0" layoutInCell="1" allowOverlap="1" wp14:anchorId="3117D20D" wp14:editId="0FD94BB2">
                <wp:simplePos x="0" y="0"/>
                <wp:positionH relativeFrom="column">
                  <wp:posOffset>947420</wp:posOffset>
                </wp:positionH>
                <wp:positionV relativeFrom="paragraph">
                  <wp:posOffset>307975</wp:posOffset>
                </wp:positionV>
                <wp:extent cx="904875" cy="581025"/>
                <wp:effectExtent l="0" t="0" r="28575" b="28575"/>
                <wp:wrapNone/>
                <wp:docPr id="56" name="Ellipse 5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4E8138" id="Ellipse 56" o:spid="_x0000_s1026" style="position:absolute;margin-left:74.6pt;margin-top:24.25pt;width:71.25pt;height:45.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FJsA0yYAgAAjw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0513920" behindDoc="0" locked="0" layoutInCell="1" allowOverlap="1" wp14:anchorId="79E20DDE" wp14:editId="1D83E850">
                <wp:simplePos x="0" y="0"/>
                <wp:positionH relativeFrom="column">
                  <wp:posOffset>4445</wp:posOffset>
                </wp:positionH>
                <wp:positionV relativeFrom="paragraph">
                  <wp:posOffset>307975</wp:posOffset>
                </wp:positionV>
                <wp:extent cx="904875" cy="581025"/>
                <wp:effectExtent l="0" t="0" r="28575" b="28575"/>
                <wp:wrapNone/>
                <wp:docPr id="131" name="Ellipse 13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5D96C8" id="Ellipse 131" o:spid="_x0000_s1026" style="position:absolute;margin-left:.35pt;margin-top:24.25pt;width:71.25pt;height:45.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ACD9A98"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rPr>
        <w:t xml:space="preserve"> </w:t>
      </w:r>
    </w:p>
    <w:p w14:paraId="5CB07E73" w14:textId="77777777" w:rsidR="00021507" w:rsidRDefault="00021507" w:rsidP="00021507">
      <w:pPr>
        <w:rPr>
          <w:rFonts w:ascii="Times New Roman" w:hAnsi="Times New Roman" w:cs="Times New Roman"/>
          <w:sz w:val="24"/>
          <w:szCs w:val="24"/>
        </w:rPr>
      </w:pPr>
    </w:p>
    <w:p w14:paraId="79EFFBAF" w14:textId="77777777" w:rsidR="00021507" w:rsidRDefault="00021507" w:rsidP="00021507">
      <w:pPr>
        <w:rPr>
          <w:rFonts w:ascii="Times New Roman" w:hAnsi="Times New Roman" w:cs="Times New Roman"/>
          <w:sz w:val="24"/>
          <w:szCs w:val="24"/>
        </w:rPr>
      </w:pPr>
    </w:p>
    <w:p w14:paraId="069756B9" w14:textId="77777777" w:rsidR="00021507" w:rsidRDefault="00021507" w:rsidP="00021507">
      <w:pPr>
        <w:rPr>
          <w:rFonts w:ascii="Times New Roman" w:hAnsi="Times New Roman" w:cs="Times New Roman"/>
          <w:sz w:val="24"/>
          <w:szCs w:val="24"/>
        </w:rPr>
      </w:pPr>
    </w:p>
    <w:p w14:paraId="76E6AB47" w14:textId="77777777" w:rsidR="00021507" w:rsidRDefault="00021507" w:rsidP="00021507">
      <w:pPr>
        <w:rPr>
          <w:rFonts w:ascii="Times New Roman" w:hAnsi="Times New Roman" w:cs="Times New Roman"/>
          <w:sz w:val="24"/>
          <w:szCs w:val="24"/>
        </w:rPr>
      </w:pPr>
    </w:p>
    <w:p w14:paraId="0A45CC37" w14:textId="77777777" w:rsidR="00021507" w:rsidRDefault="00021507" w:rsidP="00021507">
      <w:pPr>
        <w:rPr>
          <w:rFonts w:ascii="Times New Roman" w:hAnsi="Times New Roman" w:cs="Times New Roman"/>
          <w:sz w:val="24"/>
          <w:szCs w:val="24"/>
        </w:rPr>
      </w:pPr>
    </w:p>
    <w:p w14:paraId="32B8128D" w14:textId="77777777" w:rsidR="00021507" w:rsidRDefault="00021507" w:rsidP="00021507">
      <w:pPr>
        <w:rPr>
          <w:rFonts w:ascii="Times New Roman" w:hAnsi="Times New Roman" w:cs="Times New Roman"/>
          <w:sz w:val="24"/>
          <w:szCs w:val="24"/>
        </w:rPr>
      </w:pPr>
    </w:p>
    <w:p w14:paraId="5AAC8A61" w14:textId="77777777" w:rsidR="00021507" w:rsidRDefault="00021507" w:rsidP="00021507">
      <w:pPr>
        <w:rPr>
          <w:rFonts w:ascii="Times New Roman" w:hAnsi="Times New Roman" w:cs="Times New Roman"/>
          <w:sz w:val="24"/>
          <w:szCs w:val="24"/>
        </w:rPr>
      </w:pPr>
    </w:p>
    <w:p w14:paraId="11FD34AD" w14:textId="48F6227A" w:rsidR="00021507" w:rsidRDefault="00021507" w:rsidP="00021507">
      <w:pPr>
        <w:spacing w:after="0"/>
        <w:rPr>
          <w:rFonts w:ascii="MV Boli" w:hAnsi="MV Boli" w:cs="MV Boli"/>
          <w:sz w:val="24"/>
          <w:szCs w:val="24"/>
          <w:u w:val="single"/>
        </w:rPr>
      </w:pPr>
      <w:r>
        <w:rPr>
          <w:noProof/>
        </w:rPr>
        <w:lastRenderedPageBreak/>
        <w:drawing>
          <wp:anchor distT="0" distB="0" distL="114300" distR="114300" simplePos="0" relativeHeight="250521088" behindDoc="0" locked="0" layoutInCell="1" allowOverlap="1" wp14:anchorId="703AF2FC" wp14:editId="58798528">
            <wp:simplePos x="0" y="0"/>
            <wp:positionH relativeFrom="column">
              <wp:posOffset>3686175</wp:posOffset>
            </wp:positionH>
            <wp:positionV relativeFrom="paragraph">
              <wp:posOffset>1905</wp:posOffset>
            </wp:positionV>
            <wp:extent cx="505460" cy="611505"/>
            <wp:effectExtent l="0" t="0" r="8890" b="0"/>
            <wp:wrapNone/>
            <wp:docPr id="55" name="Image 5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27232" behindDoc="0" locked="0" layoutInCell="1" allowOverlap="1" wp14:anchorId="208898C6" wp14:editId="6FAE2FB1">
                <wp:simplePos x="0" y="0"/>
                <wp:positionH relativeFrom="column">
                  <wp:posOffset>0</wp:posOffset>
                </wp:positionH>
                <wp:positionV relativeFrom="paragraph">
                  <wp:posOffset>0</wp:posOffset>
                </wp:positionV>
                <wp:extent cx="1457960" cy="284480"/>
                <wp:effectExtent l="0" t="0" r="0" b="1270"/>
                <wp:wrapNone/>
                <wp:docPr id="54" name="Zone de texte 54"/>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37ECE1B" w14:textId="615369A8" w:rsidR="00EB2AA1" w:rsidRDefault="00EB2AA1" w:rsidP="00021507">
                            <w:pPr>
                              <w:rPr>
                                <w:color w:val="FF0000"/>
                              </w:rPr>
                            </w:pPr>
                            <w:r>
                              <w:rPr>
                                <w:color w:val="FF0000"/>
                              </w:rPr>
                              <w:t>Semaine 2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8898C6" id="Zone de texte 54" o:spid="_x0000_s1046" type="#_x0000_t202" style="position:absolute;margin-left:0;margin-top:0;width:114.8pt;height:22.4pt;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LwaYkzYCAABgBAAADgAAAAAAAAAAAAAA&#10;AAAuAgAAZHJzL2Uyb0RvYy54bWxQSwECLQAUAAYACAAAACEApa52lt0AAAAEAQAADwAAAAAAAAAA&#10;AAAAAACQBAAAZHJzL2Rvd25yZXYueG1sUEsFBgAAAAAEAAQA8wAAAJoFAAAAAA==&#10;" filled="f" stroked="f" strokeweight=".5pt">
                <v:textbox>
                  <w:txbxContent>
                    <w:p w14:paraId="237ECE1B" w14:textId="615369A8" w:rsidR="00EB2AA1" w:rsidRDefault="00EB2AA1" w:rsidP="00021507">
                      <w:pPr>
                        <w:rPr>
                          <w:color w:val="FF0000"/>
                        </w:rPr>
                      </w:pPr>
                      <w:r>
                        <w:rPr>
                          <w:color w:val="FF0000"/>
                        </w:rPr>
                        <w:t>Semaine 2 CM2 V</w:t>
                      </w:r>
                    </w:p>
                  </w:txbxContent>
                </v:textbox>
              </v:shape>
            </w:pict>
          </mc:Fallback>
        </mc:AlternateContent>
      </w:r>
    </w:p>
    <w:p w14:paraId="39DA934F" w14:textId="77777777" w:rsidR="00021507" w:rsidRDefault="00021507" w:rsidP="00021507">
      <w:pPr>
        <w:spacing w:after="0"/>
        <w:rPr>
          <w:rFonts w:ascii="Times New Roman" w:hAnsi="Times New Roman" w:cs="Times New Roman"/>
          <w:sz w:val="24"/>
          <w:szCs w:val="24"/>
          <w:u w:val="single"/>
        </w:rPr>
      </w:pPr>
    </w:p>
    <w:p w14:paraId="11521BF6" w14:textId="77777777" w:rsidR="00021507" w:rsidRDefault="00021507" w:rsidP="00021507">
      <w:pPr>
        <w:spacing w:after="0"/>
        <w:rPr>
          <w:rFonts w:ascii="Times New Roman" w:hAnsi="Times New Roman" w:cs="Times New Roman"/>
          <w:sz w:val="24"/>
          <w:szCs w:val="24"/>
          <w:u w:val="single"/>
        </w:rPr>
      </w:pPr>
    </w:p>
    <w:p w14:paraId="1607732D" w14:textId="77777777"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36DA51C7" w14:textId="2FBF7F19" w:rsidR="00021507" w:rsidRDefault="007C2DC0" w:rsidP="00021507">
      <w:pPr>
        <w:spacing w:after="0"/>
        <w:jc w:val="center"/>
        <w:rPr>
          <w:rFonts w:ascii="Times New Roman" w:hAnsi="Times New Roman" w:cs="Times New Roman"/>
          <w:sz w:val="24"/>
          <w:szCs w:val="24"/>
          <w:u w:val="single"/>
        </w:rPr>
      </w:pPr>
      <w:r w:rsidRPr="007C2DC0">
        <w:rPr>
          <w:rFonts w:ascii="Times New Roman" w:hAnsi="Times New Roman" w:cs="Times New Roman"/>
          <w:noProof/>
          <w:sz w:val="24"/>
          <w:szCs w:val="24"/>
        </w:rPr>
        <w:drawing>
          <wp:inline distT="0" distB="0" distL="0" distR="0" wp14:anchorId="794077BA" wp14:editId="17C305BA">
            <wp:extent cx="3017520" cy="13716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1371600"/>
                    </a:xfrm>
                    <a:prstGeom prst="rect">
                      <a:avLst/>
                    </a:prstGeom>
                    <a:noFill/>
                    <a:ln>
                      <a:noFill/>
                    </a:ln>
                  </pic:spPr>
                </pic:pic>
              </a:graphicData>
            </a:graphic>
          </wp:inline>
        </w:drawing>
      </w:r>
    </w:p>
    <w:p w14:paraId="707FFD42" w14:textId="24608A9A" w:rsidR="00021507" w:rsidRDefault="00021507" w:rsidP="00021507">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923AF21" w14:textId="3DC2A7DF" w:rsidR="00021507" w:rsidRDefault="00B17815" w:rsidP="00021507">
      <w:pPr>
        <w:spacing w:after="0"/>
        <w:jc w:val="center"/>
        <w:rPr>
          <w:rFonts w:ascii="Times New Roman" w:hAnsi="Times New Roman" w:cs="Times New Roman"/>
          <w:sz w:val="24"/>
          <w:szCs w:val="24"/>
        </w:rPr>
      </w:pPr>
      <w:r w:rsidRPr="00B17815">
        <w:rPr>
          <w:rFonts w:ascii="Times New Roman" w:hAnsi="Times New Roman" w:cs="Times New Roman"/>
          <w:noProof/>
          <w:sz w:val="24"/>
          <w:szCs w:val="24"/>
          <w:u w:val="single"/>
        </w:rPr>
        <mc:AlternateContent>
          <mc:Choice Requires="wps">
            <w:drawing>
              <wp:anchor distT="0" distB="0" distL="114300" distR="114300" simplePos="0" relativeHeight="252937728" behindDoc="0" locked="0" layoutInCell="1" allowOverlap="1" wp14:anchorId="75EE37A8" wp14:editId="2003E7F0">
                <wp:simplePos x="0" y="0"/>
                <wp:positionH relativeFrom="column">
                  <wp:posOffset>2428875</wp:posOffset>
                </wp:positionH>
                <wp:positionV relativeFrom="paragraph">
                  <wp:posOffset>541020</wp:posOffset>
                </wp:positionV>
                <wp:extent cx="381000" cy="1600200"/>
                <wp:effectExtent l="0" t="0" r="0" b="0"/>
                <wp:wrapNone/>
                <wp:docPr id="2102" name="Zone de texte 2102"/>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6102332D" w14:textId="77777777" w:rsidR="00B17815" w:rsidRDefault="00B17815" w:rsidP="00B17815">
                            <w:r>
                              <w:t>2</w:t>
                            </w:r>
                          </w:p>
                          <w:p w14:paraId="318501B7" w14:textId="77777777" w:rsidR="00B17815" w:rsidRDefault="00B17815" w:rsidP="00B17815"/>
                          <w:p w14:paraId="569F89D8" w14:textId="1DAB2274" w:rsidR="00B17815" w:rsidRDefault="00B17815" w:rsidP="00B17815">
                            <w:r>
                              <w:t>6</w:t>
                            </w:r>
                          </w:p>
                          <w:p w14:paraId="4177FE6F" w14:textId="6FB5DA67" w:rsidR="00B17815" w:rsidRDefault="00B17815" w:rsidP="00B17815">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E37A8" id="Zone de texte 2102" o:spid="_x0000_s1047" type="#_x0000_t202" style="position:absolute;left:0;text-align:left;margin-left:191.25pt;margin-top:42.6pt;width:30pt;height:126pt;z-index:2529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" filled="f" stroked="f" strokeweight=".5pt">
                <v:textbox>
                  <w:txbxContent>
                    <w:p w14:paraId="6102332D" w14:textId="77777777" w:rsidR="00B17815" w:rsidRDefault="00B17815" w:rsidP="00B17815">
                      <w:r>
                        <w:t>2</w:t>
                      </w:r>
                    </w:p>
                    <w:p w14:paraId="318501B7" w14:textId="77777777" w:rsidR="00B17815" w:rsidRDefault="00B17815" w:rsidP="00B17815"/>
                    <w:p w14:paraId="569F89D8" w14:textId="1DAB2274" w:rsidR="00B17815" w:rsidRDefault="00B17815" w:rsidP="00B17815">
                      <w:r>
                        <w:t>6</w:t>
                      </w:r>
                    </w:p>
                    <w:p w14:paraId="4177FE6F" w14:textId="6FB5DA67" w:rsidR="00B17815" w:rsidRDefault="00B17815" w:rsidP="00B17815">
                      <w:r>
                        <w:t>9</w:t>
                      </w:r>
                    </w:p>
                  </w:txbxContent>
                </v:textbox>
              </v:shape>
            </w:pict>
          </mc:Fallback>
        </mc:AlternateContent>
      </w:r>
      <w:r w:rsidRPr="00B17815">
        <w:rPr>
          <w:rFonts w:ascii="Times New Roman" w:hAnsi="Times New Roman" w:cs="Times New Roman"/>
          <w:noProof/>
          <w:sz w:val="24"/>
          <w:szCs w:val="24"/>
          <w:u w:val="single"/>
        </w:rPr>
        <mc:AlternateContent>
          <mc:Choice Requires="wps">
            <w:drawing>
              <wp:anchor distT="0" distB="0" distL="114300" distR="114300" simplePos="0" relativeHeight="252935680" behindDoc="0" locked="0" layoutInCell="1" allowOverlap="1" wp14:anchorId="102766BE" wp14:editId="3D51CEBD">
                <wp:simplePos x="0" y="0"/>
                <wp:positionH relativeFrom="column">
                  <wp:posOffset>2714625</wp:posOffset>
                </wp:positionH>
                <wp:positionV relativeFrom="paragraph">
                  <wp:posOffset>17145</wp:posOffset>
                </wp:positionV>
                <wp:extent cx="1790700" cy="400050"/>
                <wp:effectExtent l="0" t="0" r="0" b="0"/>
                <wp:wrapNone/>
                <wp:docPr id="2100" name="Zone de texte 2100"/>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7B778E4A" w14:textId="446889F1" w:rsidR="00B17815" w:rsidRDefault="00B17815" w:rsidP="00B17815">
                            <w:r>
                              <w:t xml:space="preserve">   10          9          2           4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766BE" id="Zone de texte 2100" o:spid="_x0000_s1048" type="#_x0000_t202" style="position:absolute;left:0;text-align:left;margin-left:213.75pt;margin-top:1.35pt;width:141pt;height:31.5pt;z-index:25293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" filled="f" stroked="f" strokeweight=".5pt">
                <v:textbox>
                  <w:txbxContent>
                    <w:p w14:paraId="7B778E4A" w14:textId="446889F1" w:rsidR="00B17815" w:rsidRDefault="00B17815" w:rsidP="00B17815">
                      <w:r>
                        <w:t xml:space="preserve">   1</w:t>
                      </w:r>
                      <w:r>
                        <w:t>0          9          2           4</w:t>
                      </w:r>
                    </w:p>
                  </w:txbxContent>
                </v:textbox>
              </v:shape>
            </w:pict>
          </mc:Fallback>
        </mc:AlternateContent>
      </w:r>
      <w:r w:rsidRPr="00B17815">
        <w:rPr>
          <w:rFonts w:ascii="Times New Roman" w:hAnsi="Times New Roman" w:cs="Times New Roman"/>
          <w:noProof/>
          <w:sz w:val="24"/>
          <w:szCs w:val="24"/>
          <w:u w:val="single"/>
        </w:rPr>
        <mc:AlternateContent>
          <mc:Choice Requires="wps">
            <w:drawing>
              <wp:anchor distT="0" distB="0" distL="114300" distR="114300" simplePos="0" relativeHeight="252936704" behindDoc="0" locked="0" layoutInCell="1" allowOverlap="1" wp14:anchorId="7461579A" wp14:editId="542A6244">
                <wp:simplePos x="0" y="0"/>
                <wp:positionH relativeFrom="column">
                  <wp:posOffset>314325</wp:posOffset>
                </wp:positionH>
                <wp:positionV relativeFrom="paragraph">
                  <wp:posOffset>464820</wp:posOffset>
                </wp:positionV>
                <wp:extent cx="381000" cy="1600200"/>
                <wp:effectExtent l="0" t="0" r="0" b="0"/>
                <wp:wrapNone/>
                <wp:docPr id="2101" name="Zone de texte 2101"/>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29EC9966" w14:textId="2656CC45" w:rsidR="00B17815" w:rsidRDefault="00B17815" w:rsidP="00B17815">
                            <w:r>
                              <w:t>1</w:t>
                            </w:r>
                          </w:p>
                          <w:p w14:paraId="5FF04094" w14:textId="0B973534" w:rsidR="00B17815" w:rsidRDefault="00B17815" w:rsidP="00B17815">
                            <w:r>
                              <w:t>6</w:t>
                            </w:r>
                          </w:p>
                          <w:p w14:paraId="1EEA510C" w14:textId="464AA617" w:rsidR="00B17815" w:rsidRDefault="00B17815" w:rsidP="00B17815"/>
                          <w:p w14:paraId="38D2ACA1" w14:textId="77777777" w:rsidR="00B17815" w:rsidRPr="00B17815" w:rsidRDefault="00B17815" w:rsidP="00B17815">
                            <w:pPr>
                              <w:rPr>
                                <w:sz w:val="8"/>
                                <w:szCs w:val="8"/>
                              </w:rPr>
                            </w:pPr>
                          </w:p>
                          <w:p w14:paraId="1E3406B0" w14:textId="77777777" w:rsidR="00B17815" w:rsidRDefault="00B17815" w:rsidP="00B1781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579A" id="Zone de texte 2101" o:spid="_x0000_s1049" type="#_x0000_t202" style="position:absolute;left:0;text-align:left;margin-left:24.75pt;margin-top:36.6pt;width:30pt;height:126pt;z-index:25293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" filled="f" stroked="f" strokeweight=".5pt">
                <v:textbox>
                  <w:txbxContent>
                    <w:p w14:paraId="29EC9966" w14:textId="2656CC45" w:rsidR="00B17815" w:rsidRDefault="00B17815" w:rsidP="00B17815">
                      <w:r>
                        <w:t>1</w:t>
                      </w:r>
                    </w:p>
                    <w:p w14:paraId="5FF04094" w14:textId="0B973534" w:rsidR="00B17815" w:rsidRDefault="00B17815" w:rsidP="00B17815">
                      <w:r>
                        <w:t>6</w:t>
                      </w:r>
                    </w:p>
                    <w:p w14:paraId="1EEA510C" w14:textId="464AA617" w:rsidR="00B17815" w:rsidRDefault="00B17815" w:rsidP="00B17815"/>
                    <w:p w14:paraId="38D2ACA1" w14:textId="77777777" w:rsidR="00B17815" w:rsidRPr="00B17815" w:rsidRDefault="00B17815" w:rsidP="00B17815">
                      <w:pPr>
                        <w:rPr>
                          <w:sz w:val="8"/>
                          <w:szCs w:val="8"/>
                        </w:rPr>
                      </w:pPr>
                    </w:p>
                    <w:p w14:paraId="1E3406B0" w14:textId="77777777" w:rsidR="00B17815" w:rsidRDefault="00B17815" w:rsidP="00B17815">
                      <w:r>
                        <w:t>7</w:t>
                      </w:r>
                    </w:p>
                  </w:txbxContent>
                </v:textbox>
              </v:shape>
            </w:pict>
          </mc:Fallback>
        </mc:AlternateContent>
      </w:r>
      <w:r w:rsidRPr="00B17815">
        <w:rPr>
          <w:rFonts w:ascii="Times New Roman" w:hAnsi="Times New Roman" w:cs="Times New Roman"/>
          <w:noProof/>
          <w:sz w:val="24"/>
          <w:szCs w:val="24"/>
          <w:u w:val="single"/>
        </w:rPr>
        <mc:AlternateContent>
          <mc:Choice Requires="wps">
            <w:drawing>
              <wp:anchor distT="0" distB="0" distL="114300" distR="114300" simplePos="0" relativeHeight="252934656" behindDoc="0" locked="0" layoutInCell="1" allowOverlap="1" wp14:anchorId="09009930" wp14:editId="45128DA8">
                <wp:simplePos x="0" y="0"/>
                <wp:positionH relativeFrom="column">
                  <wp:posOffset>590550</wp:posOffset>
                </wp:positionH>
                <wp:positionV relativeFrom="paragraph">
                  <wp:posOffset>26670</wp:posOffset>
                </wp:positionV>
                <wp:extent cx="1790700" cy="400050"/>
                <wp:effectExtent l="0" t="0" r="0" b="0"/>
                <wp:wrapNone/>
                <wp:docPr id="2099" name="Zone de texte 2099"/>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1D46DE63" w14:textId="116E6D0D" w:rsidR="00B17815" w:rsidRDefault="00B17815" w:rsidP="00B17815">
                            <w:r>
                              <w:t xml:space="preserve">    9                        2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09930" id="Zone de texte 2099" o:spid="_x0000_s1050" type="#_x0000_t202" style="position:absolute;left:0;text-align:left;margin-left:46.5pt;margin-top:2.1pt;width:141pt;height:31.5pt;z-index:25293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" filled="f" stroked="f" strokeweight=".5pt">
                <v:textbox>
                  <w:txbxContent>
                    <w:p w14:paraId="1D46DE63" w14:textId="116E6D0D" w:rsidR="00B17815" w:rsidRDefault="00B17815" w:rsidP="00B17815">
                      <w:r>
                        <w:t xml:space="preserve">    </w:t>
                      </w:r>
                      <w:r>
                        <w:t>9                        2</w:t>
                      </w:r>
                    </w:p>
                  </w:txbxContent>
                </v:textbox>
              </v:shape>
            </w:pict>
          </mc:Fallback>
        </mc:AlternateContent>
      </w:r>
      <w:r w:rsidR="00EB425B">
        <w:rPr>
          <w:rFonts w:ascii="Times New Roman" w:hAnsi="Times New Roman" w:cs="Times New Roman"/>
          <w:noProof/>
          <w:sz w:val="24"/>
          <w:szCs w:val="24"/>
        </w:rPr>
        <w:drawing>
          <wp:inline distT="0" distB="0" distL="0" distR="0" wp14:anchorId="1C4E817E" wp14:editId="5E52EDD7">
            <wp:extent cx="4184294" cy="1943735"/>
            <wp:effectExtent l="0" t="0" r="698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r="684"/>
                    <a:stretch/>
                  </pic:blipFill>
                  <pic:spPr bwMode="auto">
                    <a:xfrm>
                      <a:off x="0" y="0"/>
                      <a:ext cx="4184864"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69028364" w14:textId="77777777" w:rsidR="00021507" w:rsidRDefault="00021507" w:rsidP="00021507">
      <w:pPr>
        <w:spacing w:after="0"/>
        <w:rPr>
          <w:rFonts w:ascii="Times New Roman" w:hAnsi="Times New Roman" w:cs="Times New Roman"/>
          <w:sz w:val="24"/>
          <w:szCs w:val="24"/>
        </w:rPr>
      </w:pPr>
    </w:p>
    <w:p w14:paraId="20777DA7"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31C3FD8"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5. On vérifie que le nombre finit par …… ou …… </w:t>
      </w:r>
    </w:p>
    <w:p w14:paraId="0DCA0296"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rPr>
        <w:t>Entoure les multiples de 5.</w:t>
      </w:r>
    </w:p>
    <w:p w14:paraId="19D1E20D" w14:textId="77777777" w:rsidR="00021507" w:rsidRDefault="00021507" w:rsidP="00021507">
      <w:pPr>
        <w:jc w:val="center"/>
        <w:rPr>
          <w:rFonts w:ascii="Times New Roman" w:hAnsi="Times New Roman" w:cs="Times New Roman"/>
          <w:sz w:val="24"/>
          <w:szCs w:val="24"/>
          <w:u w:val="single"/>
        </w:rPr>
      </w:pPr>
    </w:p>
    <w:p w14:paraId="23D9D0FC" w14:textId="77777777" w:rsidR="00021507" w:rsidRDefault="00021507" w:rsidP="00021507">
      <w:pPr>
        <w:jc w:val="center"/>
        <w:rPr>
          <w:rFonts w:ascii="Times New Roman" w:hAnsi="Times New Roman" w:cs="Times New Roman"/>
          <w:sz w:val="24"/>
          <w:szCs w:val="24"/>
          <w:u w:val="single"/>
        </w:rPr>
      </w:pPr>
    </w:p>
    <w:p w14:paraId="7633193A" w14:textId="46857E0A" w:rsidR="00021507" w:rsidRDefault="00021507" w:rsidP="00021507">
      <w:pPr>
        <w:jc w:val="center"/>
        <w:rPr>
          <w:rFonts w:ascii="Times New Roman" w:hAnsi="Times New Roman" w:cs="Times New Roman"/>
          <w:sz w:val="24"/>
          <w:szCs w:val="24"/>
          <w:u w:val="single"/>
        </w:rPr>
      </w:pPr>
      <w:r>
        <w:rPr>
          <w:noProof/>
        </w:rPr>
        <mc:AlternateContent>
          <mc:Choice Requires="wps">
            <w:drawing>
              <wp:anchor distT="0" distB="0" distL="114300" distR="114300" simplePos="0" relativeHeight="250528256" behindDoc="0" locked="0" layoutInCell="1" allowOverlap="1" wp14:anchorId="335994B6" wp14:editId="1CBE2B07">
                <wp:simplePos x="0" y="0"/>
                <wp:positionH relativeFrom="column">
                  <wp:posOffset>138430</wp:posOffset>
                </wp:positionH>
                <wp:positionV relativeFrom="paragraph">
                  <wp:posOffset>40640</wp:posOffset>
                </wp:positionV>
                <wp:extent cx="764540" cy="504825"/>
                <wp:effectExtent l="0" t="0" r="0" b="0"/>
                <wp:wrapNone/>
                <wp:docPr id="170" name="Zone de texte 17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1FE42CE0" w14:textId="12DF5F35" w:rsidR="00EB2AA1" w:rsidRDefault="00EB2AA1" w:rsidP="00021507">
                            <w:r>
                              <w:t>1 285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5994B6" id="Zone de texte 170" o:spid="_x0000_s1051" type="#_x0000_t202" style="position:absolute;left:0;text-align:left;margin-left:10.9pt;margin-top:3.2pt;width:60.2pt;height:39.75pt;z-index:2505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" filled="f" stroked="f" strokeweight=".5pt">
                <v:textbox>
                  <w:txbxContent>
                    <w:p w14:paraId="1FE42CE0" w14:textId="12DF5F35" w:rsidR="00EB2AA1" w:rsidRDefault="00EB2AA1" w:rsidP="00021507">
                      <w:r>
                        <w:t>1 285</w:t>
                      </w:r>
                    </w:p>
                  </w:txbxContent>
                </v:textbox>
              </v:shape>
            </w:pict>
          </mc:Fallback>
        </mc:AlternateContent>
      </w:r>
      <w:r>
        <w:rPr>
          <w:noProof/>
        </w:rPr>
        <mc:AlternateContent>
          <mc:Choice Requires="wps">
            <w:drawing>
              <wp:anchor distT="0" distB="0" distL="114300" distR="114300" simplePos="0" relativeHeight="250529280" behindDoc="0" locked="0" layoutInCell="1" allowOverlap="1" wp14:anchorId="0EAAC71D" wp14:editId="796EDD78">
                <wp:simplePos x="0" y="0"/>
                <wp:positionH relativeFrom="column">
                  <wp:posOffset>918210</wp:posOffset>
                </wp:positionH>
                <wp:positionV relativeFrom="paragraph">
                  <wp:posOffset>193040</wp:posOffset>
                </wp:positionV>
                <wp:extent cx="764540" cy="504825"/>
                <wp:effectExtent l="0" t="0" r="0" b="0"/>
                <wp:wrapNone/>
                <wp:docPr id="171" name="Zone de texte 17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0B8C330" w14:textId="1D48A553" w:rsidR="00EB2AA1" w:rsidRDefault="00EB2AA1" w:rsidP="00021507">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AC71D" id="Zone de texte 171" o:spid="_x0000_s1052" type="#_x0000_t202" style="position:absolute;left:0;text-align:left;margin-left:72.3pt;margin-top:15.2pt;width:60.2pt;height:39.75pt;z-index:2505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" filled="f" stroked="f" strokeweight=".5pt">
                <v:textbox>
                  <w:txbxContent>
                    <w:p w14:paraId="30B8C330" w14:textId="1D48A553" w:rsidR="00EB2AA1" w:rsidRDefault="00EB2AA1" w:rsidP="00021507">
                      <w:r>
                        <w:t>56</w:t>
                      </w:r>
                    </w:p>
                  </w:txbxContent>
                </v:textbox>
              </v:shape>
            </w:pict>
          </mc:Fallback>
        </mc:AlternateContent>
      </w:r>
      <w:r>
        <w:rPr>
          <w:noProof/>
        </w:rPr>
        <mc:AlternateContent>
          <mc:Choice Requires="wps">
            <w:drawing>
              <wp:anchor distT="0" distB="0" distL="114300" distR="114300" simplePos="0" relativeHeight="250530304" behindDoc="0" locked="0" layoutInCell="1" allowOverlap="1" wp14:anchorId="48A55177" wp14:editId="54FDC31B">
                <wp:simplePos x="0" y="0"/>
                <wp:positionH relativeFrom="column">
                  <wp:posOffset>1555750</wp:posOffset>
                </wp:positionH>
                <wp:positionV relativeFrom="paragraph">
                  <wp:posOffset>1270</wp:posOffset>
                </wp:positionV>
                <wp:extent cx="764540" cy="504825"/>
                <wp:effectExtent l="0" t="0" r="0" b="0"/>
                <wp:wrapNone/>
                <wp:docPr id="172" name="Zone de texte 17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117C8A4C" w14:textId="6ABA85FE" w:rsidR="00EB2AA1" w:rsidRDefault="00EB2AA1" w:rsidP="00021507">
                            <w:r>
                              <w:t>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A55177" id="Zone de texte 172" o:spid="_x0000_s1053" type="#_x0000_t202" style="position:absolute;left:0;text-align:left;margin-left:122.5pt;margin-top:.1pt;width:60.2pt;height:39.75pt;z-index:2505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" filled="f" stroked="f" strokeweight=".5pt">
                <v:textbox>
                  <w:txbxContent>
                    <w:p w14:paraId="117C8A4C" w14:textId="6ABA85FE" w:rsidR="00EB2AA1" w:rsidRDefault="00EB2AA1" w:rsidP="00021507">
                      <w:r>
                        <w:t>880</w:t>
                      </w:r>
                    </w:p>
                  </w:txbxContent>
                </v:textbox>
              </v:shape>
            </w:pict>
          </mc:Fallback>
        </mc:AlternateContent>
      </w:r>
      <w:r>
        <w:rPr>
          <w:noProof/>
        </w:rPr>
        <mc:AlternateContent>
          <mc:Choice Requires="wps">
            <w:drawing>
              <wp:anchor distT="0" distB="0" distL="114300" distR="114300" simplePos="0" relativeHeight="250531328" behindDoc="0" locked="0" layoutInCell="1" allowOverlap="1" wp14:anchorId="09332956" wp14:editId="0DF75018">
                <wp:simplePos x="0" y="0"/>
                <wp:positionH relativeFrom="column">
                  <wp:posOffset>2892425</wp:posOffset>
                </wp:positionH>
                <wp:positionV relativeFrom="paragraph">
                  <wp:posOffset>9525</wp:posOffset>
                </wp:positionV>
                <wp:extent cx="764540" cy="504825"/>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71EA719" w14:textId="7750F55C" w:rsidR="00EB2AA1" w:rsidRDefault="00EB2AA1" w:rsidP="00021507">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32956" id="Zone de texte 173" o:spid="_x0000_s1054" type="#_x0000_t202" style="position:absolute;left:0;text-align:left;margin-left:227.75pt;margin-top:.75pt;width:60.2pt;height:39.75pt;z-index:2505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" filled="f" stroked="f" strokeweight=".5pt">
                <v:textbox>
                  <w:txbxContent>
                    <w:p w14:paraId="271EA719" w14:textId="7750F55C" w:rsidR="00EB2AA1" w:rsidRDefault="00EB2AA1" w:rsidP="00021507">
                      <w:r>
                        <w:t>23</w:t>
                      </w:r>
                    </w:p>
                  </w:txbxContent>
                </v:textbox>
              </v:shape>
            </w:pict>
          </mc:Fallback>
        </mc:AlternateContent>
      </w:r>
      <w:r>
        <w:rPr>
          <w:noProof/>
        </w:rPr>
        <mc:AlternateContent>
          <mc:Choice Requires="wps">
            <w:drawing>
              <wp:anchor distT="0" distB="0" distL="114300" distR="114300" simplePos="0" relativeHeight="250532352" behindDoc="0" locked="0" layoutInCell="1" allowOverlap="1" wp14:anchorId="0AC57953" wp14:editId="6189030A">
                <wp:simplePos x="0" y="0"/>
                <wp:positionH relativeFrom="column">
                  <wp:posOffset>2128520</wp:posOffset>
                </wp:positionH>
                <wp:positionV relativeFrom="paragraph">
                  <wp:posOffset>226695</wp:posOffset>
                </wp:positionV>
                <wp:extent cx="764540" cy="504825"/>
                <wp:effectExtent l="0" t="0" r="0" b="0"/>
                <wp:wrapNone/>
                <wp:docPr id="174" name="Zone de texte 174"/>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7EA08FE" w14:textId="4A289417" w:rsidR="00EB2AA1" w:rsidRDefault="00EB2AA1" w:rsidP="00021507">
                            <w:r>
                              <w:t>1 995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57953" id="Zone de texte 174" o:spid="_x0000_s1055" type="#_x0000_t202" style="position:absolute;left:0;text-align:left;margin-left:167.6pt;margin-top:17.85pt;width:60.2pt;height:39.75pt;z-index:2505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" filled="f" stroked="f" strokeweight=".5pt">
                <v:textbox>
                  <w:txbxContent>
                    <w:p w14:paraId="57EA08FE" w14:textId="4A289417" w:rsidR="00EB2AA1" w:rsidRDefault="00EB2AA1" w:rsidP="00021507">
                      <w:r>
                        <w:t>1 995</w:t>
                      </w:r>
                    </w:p>
                  </w:txbxContent>
                </v:textbox>
              </v:shape>
            </w:pict>
          </mc:Fallback>
        </mc:AlternateContent>
      </w:r>
      <w:r>
        <w:rPr>
          <w:noProof/>
        </w:rPr>
        <mc:AlternateContent>
          <mc:Choice Requires="wps">
            <w:drawing>
              <wp:anchor distT="0" distB="0" distL="114300" distR="114300" simplePos="0" relativeHeight="250533376" behindDoc="0" locked="0" layoutInCell="1" allowOverlap="1" wp14:anchorId="54CC17A7" wp14:editId="284EF5A8">
                <wp:simplePos x="0" y="0"/>
                <wp:positionH relativeFrom="column">
                  <wp:posOffset>143510</wp:posOffset>
                </wp:positionH>
                <wp:positionV relativeFrom="paragraph">
                  <wp:posOffset>574675</wp:posOffset>
                </wp:positionV>
                <wp:extent cx="764540" cy="504825"/>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2BDAB27" w14:textId="280DFD27" w:rsidR="00EB2AA1" w:rsidRDefault="00EB2AA1" w:rsidP="00021507">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CC17A7" id="Zone de texte 175" o:spid="_x0000_s1056" type="#_x0000_t202" style="position:absolute;left:0;text-align:left;margin-left:11.3pt;margin-top:45.25pt;width:60.2pt;height:39.75pt;z-index:2505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" filled="f" stroked="f" strokeweight=".5pt">
                <v:textbox>
                  <w:txbxContent>
                    <w:p w14:paraId="52BDAB27" w14:textId="280DFD27" w:rsidR="00EB2AA1" w:rsidRDefault="00EB2AA1" w:rsidP="00021507">
                      <w:r>
                        <w:t>64</w:t>
                      </w:r>
                    </w:p>
                  </w:txbxContent>
                </v:textbox>
              </v:shape>
            </w:pict>
          </mc:Fallback>
        </mc:AlternateContent>
      </w:r>
      <w:r>
        <w:rPr>
          <w:noProof/>
        </w:rPr>
        <mc:AlternateContent>
          <mc:Choice Requires="wps">
            <w:drawing>
              <wp:anchor distT="0" distB="0" distL="114300" distR="114300" simplePos="0" relativeHeight="250534400" behindDoc="0" locked="0" layoutInCell="1" allowOverlap="1" wp14:anchorId="34B44BD8" wp14:editId="6369F42E">
                <wp:simplePos x="0" y="0"/>
                <wp:positionH relativeFrom="column">
                  <wp:posOffset>1501140</wp:posOffset>
                </wp:positionH>
                <wp:positionV relativeFrom="paragraph">
                  <wp:posOffset>583565</wp:posOffset>
                </wp:positionV>
                <wp:extent cx="764540" cy="504825"/>
                <wp:effectExtent l="0" t="0" r="0" b="0"/>
                <wp:wrapNone/>
                <wp:docPr id="177" name="Zone de texte 177"/>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4D1FEC5C" w14:textId="59B2A538" w:rsidR="00EB2AA1" w:rsidRDefault="00EB2AA1" w:rsidP="00021507">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B44BD8" id="Zone de texte 177" o:spid="_x0000_s1057" type="#_x0000_t202" style="position:absolute;left:0;text-align:left;margin-left:118.2pt;margin-top:45.95pt;width:60.2pt;height:39.75pt;z-index:2505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" filled="f" stroked="f" strokeweight=".5pt">
                <v:textbox>
                  <w:txbxContent>
                    <w:p w14:paraId="4D1FEC5C" w14:textId="59B2A538" w:rsidR="00EB2AA1" w:rsidRDefault="00EB2AA1" w:rsidP="00021507">
                      <w:r>
                        <w:t>72</w:t>
                      </w:r>
                    </w:p>
                  </w:txbxContent>
                </v:textbox>
              </v:shape>
            </w:pict>
          </mc:Fallback>
        </mc:AlternateContent>
      </w:r>
      <w:r>
        <w:rPr>
          <w:noProof/>
        </w:rPr>
        <mc:AlternateContent>
          <mc:Choice Requires="wps">
            <w:drawing>
              <wp:anchor distT="0" distB="0" distL="114300" distR="114300" simplePos="0" relativeHeight="250535424" behindDoc="0" locked="0" layoutInCell="1" allowOverlap="1" wp14:anchorId="03CE5FB6" wp14:editId="6A788645">
                <wp:simplePos x="0" y="0"/>
                <wp:positionH relativeFrom="column">
                  <wp:posOffset>2974340</wp:posOffset>
                </wp:positionH>
                <wp:positionV relativeFrom="paragraph">
                  <wp:posOffset>561975</wp:posOffset>
                </wp:positionV>
                <wp:extent cx="764540" cy="504825"/>
                <wp:effectExtent l="0" t="0" r="0" b="0"/>
                <wp:wrapNone/>
                <wp:docPr id="178" name="Zone de texte 178"/>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1C73114E" w14:textId="6FF433CB" w:rsidR="00EB2AA1" w:rsidRDefault="00EB2AA1" w:rsidP="0002150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CE5FB6" id="Zone de texte 178" o:spid="_x0000_s1058" type="#_x0000_t202" style="position:absolute;left:0;text-align:left;margin-left:234.2pt;margin-top:44.25pt;width:60.2pt;height:39.75pt;z-index:2505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" filled="f" stroked="f" strokeweight=".5pt">
                <v:textbox>
                  <w:txbxContent>
                    <w:p w14:paraId="1C73114E" w14:textId="6FF433CB" w:rsidR="00EB2AA1" w:rsidRDefault="00EB2AA1" w:rsidP="00021507">
                      <w:r>
                        <w:t>7</w:t>
                      </w:r>
                    </w:p>
                  </w:txbxContent>
                </v:textbox>
              </v:shape>
            </w:pict>
          </mc:Fallback>
        </mc:AlternateContent>
      </w:r>
      <w:r>
        <w:rPr>
          <w:noProof/>
        </w:rPr>
        <mc:AlternateContent>
          <mc:Choice Requires="wps">
            <w:drawing>
              <wp:anchor distT="0" distB="0" distL="114300" distR="114300" simplePos="0" relativeHeight="250536448" behindDoc="0" locked="0" layoutInCell="1" allowOverlap="1" wp14:anchorId="1F3A6C1C" wp14:editId="3053627E">
                <wp:simplePos x="0" y="0"/>
                <wp:positionH relativeFrom="column">
                  <wp:posOffset>924560</wp:posOffset>
                </wp:positionH>
                <wp:positionV relativeFrom="paragraph">
                  <wp:posOffset>675005</wp:posOffset>
                </wp:positionV>
                <wp:extent cx="763905" cy="504825"/>
                <wp:effectExtent l="0" t="0" r="0" b="0"/>
                <wp:wrapNone/>
                <wp:docPr id="179" name="Zone de texte 17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E14A568" w14:textId="3E848A5E" w:rsidR="00EB2AA1" w:rsidRDefault="00EB2AA1" w:rsidP="00021507">
                            <w:r>
                              <w:t>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3A6C1C" id="Zone de texte 179" o:spid="_x0000_s1059" type="#_x0000_t202" style="position:absolute;left:0;text-align:left;margin-left:72.8pt;margin-top:53.15pt;width:60.15pt;height:39.75pt;z-index:2505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" filled="f" stroked="f" strokeweight=".5pt">
                <v:textbox>
                  <w:txbxContent>
                    <w:p w14:paraId="0E14A568" w14:textId="3E848A5E" w:rsidR="00EB2AA1" w:rsidRDefault="00EB2AA1" w:rsidP="00021507">
                      <w:r>
                        <w:t>145</w:t>
                      </w:r>
                    </w:p>
                  </w:txbxContent>
                </v:textbox>
              </v:shape>
            </w:pict>
          </mc:Fallback>
        </mc:AlternateContent>
      </w:r>
      <w:r>
        <w:rPr>
          <w:noProof/>
        </w:rPr>
        <mc:AlternateContent>
          <mc:Choice Requires="wps">
            <w:drawing>
              <wp:anchor distT="0" distB="0" distL="114300" distR="114300" simplePos="0" relativeHeight="250537472" behindDoc="0" locked="0" layoutInCell="1" allowOverlap="1" wp14:anchorId="1F524158" wp14:editId="087406DB">
                <wp:simplePos x="0" y="0"/>
                <wp:positionH relativeFrom="column">
                  <wp:posOffset>2135505</wp:posOffset>
                </wp:positionH>
                <wp:positionV relativeFrom="paragraph">
                  <wp:posOffset>708025</wp:posOffset>
                </wp:positionV>
                <wp:extent cx="764540" cy="504825"/>
                <wp:effectExtent l="0" t="0" r="0" b="0"/>
                <wp:wrapNone/>
                <wp:docPr id="180" name="Zone de texte 18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DAA0E1E" w14:textId="063362D1" w:rsidR="00EB2AA1" w:rsidRDefault="00EB2AA1" w:rsidP="00021507">
                            <w:r>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524158" id="Zone de texte 180" o:spid="_x0000_s1060" type="#_x0000_t202" style="position:absolute;left:0;text-align:left;margin-left:168.15pt;margin-top:55.75pt;width:60.2pt;height:39.75pt;z-index:2505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" filled="f" stroked="f" strokeweight=".5pt">
                <v:textbox>
                  <w:txbxContent>
                    <w:p w14:paraId="0DAA0E1E" w14:textId="063362D1" w:rsidR="00EB2AA1" w:rsidRDefault="00EB2AA1" w:rsidP="00021507">
                      <w:r>
                        <w:t xml:space="preserve">    21</w:t>
                      </w:r>
                    </w:p>
                  </w:txbxContent>
                </v:textbox>
              </v:shape>
            </w:pict>
          </mc:Fallback>
        </mc:AlternateContent>
      </w:r>
      <w:r>
        <w:rPr>
          <w:noProof/>
        </w:rPr>
        <mc:AlternateContent>
          <mc:Choice Requires="wps">
            <w:drawing>
              <wp:anchor distT="0" distB="0" distL="114300" distR="114300" simplePos="0" relativeHeight="250538496" behindDoc="0" locked="0" layoutInCell="1" allowOverlap="1" wp14:anchorId="31A19846" wp14:editId="3BD6E610">
                <wp:simplePos x="0" y="0"/>
                <wp:positionH relativeFrom="column">
                  <wp:posOffset>149860</wp:posOffset>
                </wp:positionH>
                <wp:positionV relativeFrom="paragraph">
                  <wp:posOffset>1049655</wp:posOffset>
                </wp:positionV>
                <wp:extent cx="763905" cy="504825"/>
                <wp:effectExtent l="0" t="0" r="0" b="0"/>
                <wp:wrapNone/>
                <wp:docPr id="186" name="Zone de texte 186"/>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8B244C0" w14:textId="26174A3D" w:rsidR="00EB2AA1" w:rsidRDefault="00EB2AA1" w:rsidP="00021507">
                            <w:r>
                              <w:t>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A19846" id="Zone de texte 186" o:spid="_x0000_s1061" type="#_x0000_t202" style="position:absolute;left:0;text-align:left;margin-left:11.8pt;margin-top:82.65pt;width:60.15pt;height:39.75pt;z-index:250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" filled="f" stroked="f" strokeweight=".5pt">
                <v:textbox>
                  <w:txbxContent>
                    <w:p w14:paraId="38B244C0" w14:textId="26174A3D" w:rsidR="00EB2AA1" w:rsidRDefault="00EB2AA1" w:rsidP="00021507">
                      <w:r>
                        <w:t>745</w:t>
                      </w:r>
                    </w:p>
                  </w:txbxContent>
                </v:textbox>
              </v:shape>
            </w:pict>
          </mc:Fallback>
        </mc:AlternateContent>
      </w:r>
      <w:r>
        <w:rPr>
          <w:noProof/>
        </w:rPr>
        <mc:AlternateContent>
          <mc:Choice Requires="wps">
            <w:drawing>
              <wp:anchor distT="0" distB="0" distL="114300" distR="114300" simplePos="0" relativeHeight="250539520" behindDoc="0" locked="0" layoutInCell="1" allowOverlap="1" wp14:anchorId="1F5B7DF6" wp14:editId="2F0635C3">
                <wp:simplePos x="0" y="0"/>
                <wp:positionH relativeFrom="column">
                  <wp:posOffset>1508125</wp:posOffset>
                </wp:positionH>
                <wp:positionV relativeFrom="paragraph">
                  <wp:posOffset>1058545</wp:posOffset>
                </wp:positionV>
                <wp:extent cx="763905" cy="504825"/>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44F4ACA" w14:textId="280FFD8A" w:rsidR="00EB2AA1" w:rsidRDefault="00EB2AA1" w:rsidP="00021507">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5B7DF6" id="Zone de texte 187" o:spid="_x0000_s1062" type="#_x0000_t202" style="position:absolute;left:0;text-align:left;margin-left:118.75pt;margin-top:83.35pt;width:60.15pt;height:39.75pt;z-index:250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" filled="f" stroked="f" strokeweight=".5pt">
                <v:textbox>
                  <w:txbxContent>
                    <w:p w14:paraId="044F4ACA" w14:textId="280FFD8A" w:rsidR="00EB2AA1" w:rsidRDefault="00EB2AA1" w:rsidP="00021507">
                      <w:r>
                        <w:t>15</w:t>
                      </w:r>
                    </w:p>
                  </w:txbxContent>
                </v:textbox>
              </v:shape>
            </w:pict>
          </mc:Fallback>
        </mc:AlternateContent>
      </w:r>
      <w:r>
        <w:rPr>
          <w:noProof/>
        </w:rPr>
        <mc:AlternateContent>
          <mc:Choice Requires="wps">
            <w:drawing>
              <wp:anchor distT="0" distB="0" distL="114300" distR="114300" simplePos="0" relativeHeight="250540544" behindDoc="0" locked="0" layoutInCell="1" allowOverlap="1" wp14:anchorId="13FC199E" wp14:editId="50A79D87">
                <wp:simplePos x="0" y="0"/>
                <wp:positionH relativeFrom="column">
                  <wp:posOffset>2981325</wp:posOffset>
                </wp:positionH>
                <wp:positionV relativeFrom="paragraph">
                  <wp:posOffset>1036955</wp:posOffset>
                </wp:positionV>
                <wp:extent cx="763905" cy="504825"/>
                <wp:effectExtent l="0" t="0" r="0" b="0"/>
                <wp:wrapNone/>
                <wp:docPr id="188" name="Zone de texte 188"/>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B018CA9" w14:textId="77777777" w:rsidR="00EB2AA1" w:rsidRDefault="00EB2AA1" w:rsidP="00021507">
                            <w:r>
                              <w:t>2085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C199E" id="Zone de texte 188" o:spid="_x0000_s1063" type="#_x0000_t202" style="position:absolute;left:0;text-align:left;margin-left:234.75pt;margin-top:81.65pt;width:60.15pt;height:39.75pt;z-index:2505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" filled="f" stroked="f" strokeweight=".5pt">
                <v:textbox>
                  <w:txbxContent>
                    <w:p w14:paraId="7B018CA9" w14:textId="77777777" w:rsidR="00EB2AA1" w:rsidRDefault="00EB2AA1" w:rsidP="00021507">
                      <w:r>
                        <w:t>2085</w:t>
                      </w:r>
                    </w:p>
                  </w:txbxContent>
                </v:textbox>
              </v:shape>
            </w:pict>
          </mc:Fallback>
        </mc:AlternateContent>
      </w:r>
      <w:r>
        <w:rPr>
          <w:noProof/>
        </w:rPr>
        <mc:AlternateContent>
          <mc:Choice Requires="wps">
            <w:drawing>
              <wp:anchor distT="0" distB="0" distL="114300" distR="114300" simplePos="0" relativeHeight="250541568" behindDoc="0" locked="0" layoutInCell="1" allowOverlap="1" wp14:anchorId="496F6E4E" wp14:editId="1B4DEF45">
                <wp:simplePos x="0" y="0"/>
                <wp:positionH relativeFrom="column">
                  <wp:posOffset>917575</wp:posOffset>
                </wp:positionH>
                <wp:positionV relativeFrom="paragraph">
                  <wp:posOffset>1280160</wp:posOffset>
                </wp:positionV>
                <wp:extent cx="763905" cy="504825"/>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5F1C6F2" w14:textId="01568377" w:rsidR="00EB2AA1" w:rsidRDefault="00EB2AA1" w:rsidP="00021507">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6F6E4E" id="Zone de texte 189" o:spid="_x0000_s1064" type="#_x0000_t202" style="position:absolute;left:0;text-align:left;margin-left:72.25pt;margin-top:100.8pt;width:60.15pt;height:39.75pt;z-index:2505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" filled="f" stroked="f" strokeweight=".5pt">
                <v:textbox>
                  <w:txbxContent>
                    <w:p w14:paraId="55F1C6F2" w14:textId="01568377" w:rsidR="00EB2AA1" w:rsidRDefault="00EB2AA1" w:rsidP="00021507">
                      <w:r>
                        <w:t>30</w:t>
                      </w:r>
                    </w:p>
                  </w:txbxContent>
                </v:textbox>
              </v:shape>
            </w:pict>
          </mc:Fallback>
        </mc:AlternateContent>
      </w:r>
      <w:r>
        <w:rPr>
          <w:noProof/>
        </w:rPr>
        <mc:AlternateContent>
          <mc:Choice Requires="wps">
            <w:drawing>
              <wp:anchor distT="0" distB="0" distL="114300" distR="114300" simplePos="0" relativeHeight="250542592" behindDoc="0" locked="0" layoutInCell="1" allowOverlap="1" wp14:anchorId="52E7911C" wp14:editId="58131AEF">
                <wp:simplePos x="0" y="0"/>
                <wp:positionH relativeFrom="column">
                  <wp:posOffset>2128520</wp:posOffset>
                </wp:positionH>
                <wp:positionV relativeFrom="paragraph">
                  <wp:posOffset>1313180</wp:posOffset>
                </wp:positionV>
                <wp:extent cx="763905" cy="50482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E70AD52" w14:textId="77777777" w:rsidR="00EB2AA1" w:rsidRDefault="00EB2AA1" w:rsidP="00021507">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E7911C" id="Zone de texte 53" o:spid="_x0000_s1065" type="#_x0000_t202" style="position:absolute;left:0;text-align:left;margin-left:167.6pt;margin-top:103.4pt;width:60.15pt;height:39.75pt;z-index:250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" filled="f" stroked="f" strokeweight=".5pt">
                <v:textbox>
                  <w:txbxContent>
                    <w:p w14:paraId="7E70AD52" w14:textId="77777777" w:rsidR="00EB2AA1" w:rsidRDefault="00EB2AA1" w:rsidP="00021507">
                      <w:r>
                        <w:t>23</w:t>
                      </w:r>
                    </w:p>
                  </w:txbxContent>
                </v:textbox>
              </v:shape>
            </w:pict>
          </mc:Fallback>
        </mc:AlternateContent>
      </w:r>
      <w:r>
        <w:rPr>
          <w:noProof/>
        </w:rPr>
        <mc:AlternateContent>
          <mc:Choice Requires="wps">
            <w:drawing>
              <wp:anchor distT="0" distB="0" distL="114300" distR="114300" simplePos="0" relativeHeight="250543616" behindDoc="0" locked="0" layoutInCell="1" allowOverlap="1" wp14:anchorId="18B6B2CB" wp14:editId="462EBBF6">
                <wp:simplePos x="0" y="0"/>
                <wp:positionH relativeFrom="column">
                  <wp:posOffset>142875</wp:posOffset>
                </wp:positionH>
                <wp:positionV relativeFrom="paragraph">
                  <wp:posOffset>1654810</wp:posOffset>
                </wp:positionV>
                <wp:extent cx="763905" cy="504825"/>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AE838C9" w14:textId="719941FA" w:rsidR="00EB2AA1" w:rsidRDefault="00EB2AA1" w:rsidP="00021507">
                            <w:r>
                              <w:t>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B6B2CB" id="Zone de texte 193" o:spid="_x0000_s1066" type="#_x0000_t202" style="position:absolute;left:0;text-align:left;margin-left:11.25pt;margin-top:130.3pt;width:60.15pt;height:39.75pt;z-index:2505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" filled="f" stroked="f" strokeweight=".5pt">
                <v:textbox>
                  <w:txbxContent>
                    <w:p w14:paraId="3AE838C9" w14:textId="719941FA" w:rsidR="00EB2AA1" w:rsidRDefault="00EB2AA1" w:rsidP="00021507">
                      <w:r>
                        <w:t>734</w:t>
                      </w:r>
                    </w:p>
                  </w:txbxContent>
                </v:textbox>
              </v:shape>
            </w:pict>
          </mc:Fallback>
        </mc:AlternateContent>
      </w:r>
      <w:r>
        <w:rPr>
          <w:noProof/>
        </w:rPr>
        <mc:AlternateContent>
          <mc:Choice Requires="wps">
            <w:drawing>
              <wp:anchor distT="0" distB="0" distL="114300" distR="114300" simplePos="0" relativeHeight="250544640" behindDoc="0" locked="0" layoutInCell="1" allowOverlap="1" wp14:anchorId="33F5E47F" wp14:editId="5AA7848A">
                <wp:simplePos x="0" y="0"/>
                <wp:positionH relativeFrom="column">
                  <wp:posOffset>1501140</wp:posOffset>
                </wp:positionH>
                <wp:positionV relativeFrom="paragraph">
                  <wp:posOffset>1663700</wp:posOffset>
                </wp:positionV>
                <wp:extent cx="763905" cy="50482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3F27D58" w14:textId="62191E08" w:rsidR="00EB2AA1" w:rsidRDefault="00EB2AA1" w:rsidP="00021507">
                            <w:r>
                              <w:t>1 851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F5E47F" id="Zone de texte 52" o:spid="_x0000_s1067" type="#_x0000_t202" style="position:absolute;left:0;text-align:left;margin-left:118.2pt;margin-top:131pt;width:60.15pt;height:39.75pt;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" filled="f" stroked="f" strokeweight=".5pt">
                <v:textbox>
                  <w:txbxContent>
                    <w:p w14:paraId="53F27D58" w14:textId="62191E08" w:rsidR="00EB2AA1" w:rsidRDefault="00EB2AA1" w:rsidP="00021507">
                      <w:r>
                        <w:t>1 851</w:t>
                      </w:r>
                    </w:p>
                  </w:txbxContent>
                </v:textbox>
              </v:shape>
            </w:pict>
          </mc:Fallback>
        </mc:AlternateContent>
      </w:r>
      <w:r>
        <w:rPr>
          <w:noProof/>
        </w:rPr>
        <mc:AlternateContent>
          <mc:Choice Requires="wps">
            <w:drawing>
              <wp:anchor distT="0" distB="0" distL="114300" distR="114300" simplePos="0" relativeHeight="250545664" behindDoc="0" locked="0" layoutInCell="1" allowOverlap="1" wp14:anchorId="7B4BB24D" wp14:editId="4DFA398D">
                <wp:simplePos x="0" y="0"/>
                <wp:positionH relativeFrom="column">
                  <wp:posOffset>2974340</wp:posOffset>
                </wp:positionH>
                <wp:positionV relativeFrom="paragraph">
                  <wp:posOffset>1642110</wp:posOffset>
                </wp:positionV>
                <wp:extent cx="763905" cy="50482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43F79E4" w14:textId="78A532A6" w:rsidR="00EB2AA1" w:rsidRDefault="00EB2AA1" w:rsidP="00021507">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4BB24D" id="Zone de texte 51" o:spid="_x0000_s1068" type="#_x0000_t202" style="position:absolute;left:0;text-align:left;margin-left:234.2pt;margin-top:129.3pt;width:60.15pt;height:39.75pt;z-index:2505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" filled="f" stroked="f" strokeweight=".5pt">
                <v:textbox>
                  <w:txbxContent>
                    <w:p w14:paraId="043F79E4" w14:textId="78A532A6" w:rsidR="00EB2AA1" w:rsidRDefault="00EB2AA1" w:rsidP="00021507">
                      <w:r>
                        <w:t>16</w:t>
                      </w:r>
                    </w:p>
                  </w:txbxContent>
                </v:textbox>
              </v:shape>
            </w:pict>
          </mc:Fallback>
        </mc:AlternateContent>
      </w:r>
      <w:r>
        <w:rPr>
          <w:noProof/>
        </w:rPr>
        <mc:AlternateContent>
          <mc:Choice Requires="wps">
            <w:drawing>
              <wp:anchor distT="0" distB="0" distL="114300" distR="114300" simplePos="0" relativeHeight="250546688" behindDoc="0" locked="0" layoutInCell="1" allowOverlap="1" wp14:anchorId="22042FD5" wp14:editId="56C13A85">
                <wp:simplePos x="0" y="0"/>
                <wp:positionH relativeFrom="column">
                  <wp:posOffset>924560</wp:posOffset>
                </wp:positionH>
                <wp:positionV relativeFrom="paragraph">
                  <wp:posOffset>1807210</wp:posOffset>
                </wp:positionV>
                <wp:extent cx="763905" cy="504825"/>
                <wp:effectExtent l="0" t="0" r="0" b="0"/>
                <wp:wrapNone/>
                <wp:docPr id="199" name="Zone de texte 19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6A521C97" w14:textId="4DD70D84" w:rsidR="00EB2AA1" w:rsidRDefault="00EB2AA1" w:rsidP="00021507">
                            <w:r>
                              <w:t>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042FD5" id="Zone de texte 199" o:spid="_x0000_s1069" type="#_x0000_t202" style="position:absolute;left:0;text-align:left;margin-left:72.8pt;margin-top:142.3pt;width:60.15pt;height:39.75pt;z-index:2505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" filled="f" stroked="f" strokeweight=".5pt">
                <v:textbox>
                  <w:txbxContent>
                    <w:p w14:paraId="6A521C97" w14:textId="4DD70D84" w:rsidR="00EB2AA1" w:rsidRDefault="00EB2AA1" w:rsidP="00021507">
                      <w:r>
                        <w:t>435</w:t>
                      </w:r>
                    </w:p>
                  </w:txbxContent>
                </v:textbox>
              </v:shape>
            </w:pict>
          </mc:Fallback>
        </mc:AlternateContent>
      </w:r>
      <w:r>
        <w:rPr>
          <w:noProof/>
        </w:rPr>
        <mc:AlternateContent>
          <mc:Choice Requires="wps">
            <w:drawing>
              <wp:anchor distT="0" distB="0" distL="114300" distR="114300" simplePos="0" relativeHeight="250547712" behindDoc="0" locked="0" layoutInCell="1" allowOverlap="1" wp14:anchorId="15ABBB99" wp14:editId="42445B83">
                <wp:simplePos x="0" y="0"/>
                <wp:positionH relativeFrom="column">
                  <wp:posOffset>2135505</wp:posOffset>
                </wp:positionH>
                <wp:positionV relativeFrom="paragraph">
                  <wp:posOffset>1840230</wp:posOffset>
                </wp:positionV>
                <wp:extent cx="763905" cy="504825"/>
                <wp:effectExtent l="0" t="0" r="0" b="0"/>
                <wp:wrapNone/>
                <wp:docPr id="200" name="Zone de texte 20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C2D5F97" w14:textId="77777777" w:rsidR="00EB2AA1" w:rsidRDefault="00EB2AA1" w:rsidP="00021507">
                            <w:r>
                              <w:t>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BBB99" id="Zone de texte 200" o:spid="_x0000_s1070" type="#_x0000_t202" style="position:absolute;left:0;text-align:left;margin-left:168.15pt;margin-top:144.9pt;width:60.15pt;height:39.75pt;z-index:2505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" filled="f" stroked="f" strokeweight=".5pt">
                <v:textbox>
                  <w:txbxContent>
                    <w:p w14:paraId="3C2D5F97" w14:textId="77777777" w:rsidR="00EB2AA1" w:rsidRDefault="00EB2AA1" w:rsidP="00021507">
                      <w:r>
                        <w:t>520</w:t>
                      </w:r>
                    </w:p>
                  </w:txbxContent>
                </v:textbox>
              </v:shape>
            </w:pict>
          </mc:Fallback>
        </mc:AlternateContent>
      </w:r>
      <w:r>
        <w:rPr>
          <w:noProof/>
        </w:rPr>
        <mc:AlternateContent>
          <mc:Choice Requires="wps">
            <w:drawing>
              <wp:anchor distT="0" distB="0" distL="114300" distR="114300" simplePos="0" relativeHeight="250548736" behindDoc="0" locked="0" layoutInCell="1" allowOverlap="1" wp14:anchorId="78489F6A" wp14:editId="3D66D8B5">
                <wp:simplePos x="0" y="0"/>
                <wp:positionH relativeFrom="column">
                  <wp:posOffset>149860</wp:posOffset>
                </wp:positionH>
                <wp:positionV relativeFrom="paragraph">
                  <wp:posOffset>2181860</wp:posOffset>
                </wp:positionV>
                <wp:extent cx="763905" cy="504825"/>
                <wp:effectExtent l="0" t="0" r="0" b="0"/>
                <wp:wrapNone/>
                <wp:docPr id="201" name="Zone de texte 20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9E0F33C" w14:textId="14CC6E76" w:rsidR="00EB2AA1" w:rsidRDefault="00EB2AA1" w:rsidP="00021507">
                            <w:r>
                              <w:t>1 072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489F6A" id="Zone de texte 201" o:spid="_x0000_s1071" type="#_x0000_t202" style="position:absolute;left:0;text-align:left;margin-left:11.8pt;margin-top:171.8pt;width:60.15pt;height:39.75pt;z-index:2505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" filled="f" stroked="f" strokeweight=".5pt">
                <v:textbox>
                  <w:txbxContent>
                    <w:p w14:paraId="59E0F33C" w14:textId="14CC6E76" w:rsidR="00EB2AA1" w:rsidRDefault="00EB2AA1" w:rsidP="00021507">
                      <w:r>
                        <w:t>1 072</w:t>
                      </w:r>
                    </w:p>
                  </w:txbxContent>
                </v:textbox>
              </v:shape>
            </w:pict>
          </mc:Fallback>
        </mc:AlternateContent>
      </w:r>
      <w:r>
        <w:rPr>
          <w:noProof/>
        </w:rPr>
        <mc:AlternateContent>
          <mc:Choice Requires="wps">
            <w:drawing>
              <wp:anchor distT="0" distB="0" distL="114300" distR="114300" simplePos="0" relativeHeight="250549760" behindDoc="0" locked="0" layoutInCell="1" allowOverlap="1" wp14:anchorId="1518A69D" wp14:editId="513A13E8">
                <wp:simplePos x="0" y="0"/>
                <wp:positionH relativeFrom="column">
                  <wp:posOffset>1508125</wp:posOffset>
                </wp:positionH>
                <wp:positionV relativeFrom="paragraph">
                  <wp:posOffset>2190750</wp:posOffset>
                </wp:positionV>
                <wp:extent cx="763905" cy="50482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1466D6D" w14:textId="77777777" w:rsidR="00EB2AA1" w:rsidRDefault="00EB2AA1" w:rsidP="00021507">
                            <w:r>
                              <w:t>2 465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8A69D" id="Zone de texte 50" o:spid="_x0000_s1072" type="#_x0000_t202" style="position:absolute;left:0;text-align:left;margin-left:118.75pt;margin-top:172.5pt;width:60.15pt;height:39.75pt;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" filled="f" stroked="f" strokeweight=".5pt">
                <v:textbox>
                  <w:txbxContent>
                    <w:p w14:paraId="21466D6D" w14:textId="77777777" w:rsidR="00EB2AA1" w:rsidRDefault="00EB2AA1" w:rsidP="00021507">
                      <w:r>
                        <w:t>2 465</w:t>
                      </w:r>
                    </w:p>
                  </w:txbxContent>
                </v:textbox>
              </v:shape>
            </w:pict>
          </mc:Fallback>
        </mc:AlternateContent>
      </w:r>
      <w:r>
        <w:rPr>
          <w:noProof/>
        </w:rPr>
        <mc:AlternateContent>
          <mc:Choice Requires="wps">
            <w:drawing>
              <wp:anchor distT="0" distB="0" distL="114300" distR="114300" simplePos="0" relativeHeight="250550784" behindDoc="0" locked="0" layoutInCell="1" allowOverlap="1" wp14:anchorId="6DBC874F" wp14:editId="1B08AD7F">
                <wp:simplePos x="0" y="0"/>
                <wp:positionH relativeFrom="column">
                  <wp:posOffset>2981325</wp:posOffset>
                </wp:positionH>
                <wp:positionV relativeFrom="paragraph">
                  <wp:posOffset>2169160</wp:posOffset>
                </wp:positionV>
                <wp:extent cx="763905" cy="50482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6297F67" w14:textId="77777777" w:rsidR="00EB2AA1" w:rsidRDefault="00EB2AA1" w:rsidP="00021507">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C874F" id="Zone de texte 49" o:spid="_x0000_s1073" type="#_x0000_t202" style="position:absolute;left:0;text-align:left;margin-left:234.75pt;margin-top:170.8pt;width:60.15pt;height:39.75pt;z-index:2505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" filled="f" stroked="f" strokeweight=".5pt">
                <v:textbox>
                  <w:txbxContent>
                    <w:p w14:paraId="36297F67" w14:textId="77777777" w:rsidR="00EB2AA1" w:rsidRDefault="00EB2AA1" w:rsidP="00021507">
                      <w:r>
                        <w:t>26</w:t>
                      </w:r>
                    </w:p>
                  </w:txbxContent>
                </v:textbox>
              </v:shape>
            </w:pict>
          </mc:Fallback>
        </mc:AlternateContent>
      </w:r>
    </w:p>
    <w:p w14:paraId="215BC36D" w14:textId="77777777" w:rsidR="00021507" w:rsidRDefault="00021507" w:rsidP="00021507">
      <w:pPr>
        <w:jc w:val="center"/>
        <w:rPr>
          <w:rFonts w:ascii="Times New Roman" w:hAnsi="Times New Roman" w:cs="Times New Roman"/>
          <w:sz w:val="24"/>
          <w:szCs w:val="24"/>
          <w:u w:val="single"/>
        </w:rPr>
      </w:pPr>
    </w:p>
    <w:p w14:paraId="58650217" w14:textId="77777777" w:rsidR="00021507" w:rsidRDefault="00021507" w:rsidP="00021507">
      <w:pPr>
        <w:jc w:val="center"/>
        <w:rPr>
          <w:rFonts w:ascii="Times New Roman" w:hAnsi="Times New Roman" w:cs="Times New Roman"/>
          <w:sz w:val="24"/>
          <w:szCs w:val="24"/>
          <w:u w:val="single"/>
        </w:rPr>
      </w:pPr>
    </w:p>
    <w:p w14:paraId="360E0FDC" w14:textId="77777777" w:rsidR="00021507" w:rsidRDefault="00021507" w:rsidP="00021507">
      <w:pPr>
        <w:jc w:val="center"/>
        <w:rPr>
          <w:rFonts w:ascii="Times New Roman" w:hAnsi="Times New Roman" w:cs="Times New Roman"/>
          <w:sz w:val="24"/>
          <w:szCs w:val="24"/>
          <w:u w:val="single"/>
        </w:rPr>
      </w:pPr>
    </w:p>
    <w:p w14:paraId="54834D27" w14:textId="77777777" w:rsidR="00021507" w:rsidRDefault="00021507" w:rsidP="00021507">
      <w:pPr>
        <w:jc w:val="center"/>
        <w:rPr>
          <w:rFonts w:ascii="Times New Roman" w:hAnsi="Times New Roman" w:cs="Times New Roman"/>
          <w:sz w:val="24"/>
          <w:szCs w:val="24"/>
          <w:u w:val="single"/>
        </w:rPr>
      </w:pPr>
    </w:p>
    <w:p w14:paraId="4C33B007" w14:textId="77777777" w:rsidR="00021507" w:rsidRDefault="00021507" w:rsidP="00021507">
      <w:pPr>
        <w:jc w:val="center"/>
        <w:rPr>
          <w:rFonts w:ascii="Times New Roman" w:hAnsi="Times New Roman" w:cs="Times New Roman"/>
          <w:sz w:val="24"/>
          <w:szCs w:val="24"/>
          <w:u w:val="single"/>
        </w:rPr>
      </w:pPr>
    </w:p>
    <w:p w14:paraId="75F4D4BB" w14:textId="77777777" w:rsidR="00021507" w:rsidRDefault="00021507" w:rsidP="00021507">
      <w:pPr>
        <w:jc w:val="center"/>
        <w:rPr>
          <w:rFonts w:ascii="Times New Roman" w:hAnsi="Times New Roman" w:cs="Times New Roman"/>
          <w:sz w:val="24"/>
          <w:szCs w:val="24"/>
          <w:u w:val="single"/>
        </w:rPr>
      </w:pPr>
    </w:p>
    <w:p w14:paraId="4C92021E" w14:textId="77777777" w:rsidR="00021507" w:rsidRDefault="00021507" w:rsidP="00021507">
      <w:pPr>
        <w:rPr>
          <w:rFonts w:ascii="Times New Roman" w:hAnsi="Times New Roman" w:cs="Times New Roman"/>
          <w:sz w:val="24"/>
          <w:szCs w:val="24"/>
          <w:u w:val="single"/>
        </w:rPr>
      </w:pPr>
    </w:p>
    <w:p w14:paraId="1868203A" w14:textId="77777777" w:rsidR="00021507" w:rsidRDefault="00021507" w:rsidP="0002150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DA9170D" w14:textId="493EA762" w:rsidR="00021507" w:rsidRDefault="00021507" w:rsidP="00021507">
      <w:pPr>
        <w:rPr>
          <w:rFonts w:ascii="Times New Roman" w:hAnsi="Times New Roman" w:cs="Times New Roman"/>
          <w:sz w:val="24"/>
          <w:szCs w:val="24"/>
        </w:rPr>
      </w:pPr>
      <w:r>
        <w:rPr>
          <w:noProof/>
        </w:rPr>
        <mc:AlternateContent>
          <mc:Choice Requires="wps">
            <w:drawing>
              <wp:anchor distT="0" distB="0" distL="114300" distR="114300" simplePos="0" relativeHeight="250526208" behindDoc="0" locked="0" layoutInCell="1" allowOverlap="1" wp14:anchorId="749FDD54" wp14:editId="11F6EF15">
                <wp:simplePos x="0" y="0"/>
                <wp:positionH relativeFrom="column">
                  <wp:posOffset>3871595</wp:posOffset>
                </wp:positionH>
                <wp:positionV relativeFrom="paragraph">
                  <wp:posOffset>219075</wp:posOffset>
                </wp:positionV>
                <wp:extent cx="923925" cy="895350"/>
                <wp:effectExtent l="0" t="0" r="28575" b="19050"/>
                <wp:wrapNone/>
                <wp:docPr id="48" name="Étoile : 7 branches 4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53238C" id="Étoile : 7 branches 48" o:spid="_x0000_s1026" style="position:absolute;margin-left:304.85pt;margin-top:17.25pt;width:72.75pt;height:70.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DXj2tqwAgAAnA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25184" behindDoc="0" locked="0" layoutInCell="1" allowOverlap="1" wp14:anchorId="33FAD4A1" wp14:editId="0634A23A">
                <wp:simplePos x="0" y="0"/>
                <wp:positionH relativeFrom="column">
                  <wp:posOffset>2919095</wp:posOffset>
                </wp:positionH>
                <wp:positionV relativeFrom="paragraph">
                  <wp:posOffset>219075</wp:posOffset>
                </wp:positionV>
                <wp:extent cx="923925" cy="895350"/>
                <wp:effectExtent l="0" t="0" r="28575" b="19050"/>
                <wp:wrapNone/>
                <wp:docPr id="156" name="Étoile : 7 branches 15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17CE9" id="Étoile : 7 branches 156" o:spid="_x0000_s1026" style="position:absolute;margin-left:229.85pt;margin-top:17.25pt;width:72.75pt;height:70.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rVsQIAAJ4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GLqGtW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24160" behindDoc="0" locked="0" layoutInCell="1" allowOverlap="1" wp14:anchorId="38BBFABB" wp14:editId="7FB48B9B">
                <wp:simplePos x="0" y="0"/>
                <wp:positionH relativeFrom="column">
                  <wp:posOffset>1928495</wp:posOffset>
                </wp:positionH>
                <wp:positionV relativeFrom="paragraph">
                  <wp:posOffset>219075</wp:posOffset>
                </wp:positionV>
                <wp:extent cx="923925" cy="895350"/>
                <wp:effectExtent l="0" t="0" r="28575" b="19050"/>
                <wp:wrapNone/>
                <wp:docPr id="157" name="Étoile : 7 branches 15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5F990" id="Étoile : 7 branches 157" o:spid="_x0000_s1026" style="position:absolute;margin-left:151.85pt;margin-top:17.25pt;width:72.75pt;height:70.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JdsQIAAJ4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A8sHJd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23136" behindDoc="0" locked="0" layoutInCell="1" allowOverlap="1" wp14:anchorId="1E8EB466" wp14:editId="59B71F83">
                <wp:simplePos x="0" y="0"/>
                <wp:positionH relativeFrom="column">
                  <wp:posOffset>985520</wp:posOffset>
                </wp:positionH>
                <wp:positionV relativeFrom="paragraph">
                  <wp:posOffset>219075</wp:posOffset>
                </wp:positionV>
                <wp:extent cx="923925" cy="895350"/>
                <wp:effectExtent l="0" t="0" r="28575" b="19050"/>
                <wp:wrapNone/>
                <wp:docPr id="158" name="Étoile : 7 branches 15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A2807E" id="Étoile : 7 branches 158" o:spid="_x0000_s1026" style="position:absolute;margin-left:77.6pt;margin-top:17.25pt;width:72.75pt;height:70.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KsQIAAJ4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FL87cq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22112" behindDoc="0" locked="0" layoutInCell="1" allowOverlap="1" wp14:anchorId="63AB6613" wp14:editId="4800A6D5">
                <wp:simplePos x="0" y="0"/>
                <wp:positionH relativeFrom="column">
                  <wp:posOffset>4445</wp:posOffset>
                </wp:positionH>
                <wp:positionV relativeFrom="paragraph">
                  <wp:posOffset>219710</wp:posOffset>
                </wp:positionV>
                <wp:extent cx="923925" cy="895350"/>
                <wp:effectExtent l="0" t="0" r="28575" b="19050"/>
                <wp:wrapNone/>
                <wp:docPr id="159" name="Étoile : 7 branches 15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BF1466" id="Étoile : 7 branches 159" o:spid="_x0000_s1026" style="position:absolute;margin-left:.35pt;margin-top:17.3pt;width:72.75pt;height:7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VCsQIAAJ4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MpoVC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0AE64097" w14:textId="77777777" w:rsidR="00021507" w:rsidRDefault="00021507" w:rsidP="00021507">
      <w:pPr>
        <w:rPr>
          <w:rFonts w:ascii="Times New Roman" w:hAnsi="Times New Roman" w:cs="Times New Roman"/>
          <w:sz w:val="24"/>
          <w:szCs w:val="24"/>
        </w:rPr>
      </w:pPr>
    </w:p>
    <w:p w14:paraId="3E48A5DD" w14:textId="77777777" w:rsidR="00021507" w:rsidRDefault="00021507" w:rsidP="00021507">
      <w:pPr>
        <w:rPr>
          <w:rFonts w:ascii="Times New Roman" w:hAnsi="Times New Roman" w:cs="Times New Roman"/>
          <w:sz w:val="24"/>
          <w:szCs w:val="24"/>
        </w:rPr>
      </w:pPr>
    </w:p>
    <w:p w14:paraId="040FF44B" w14:textId="77777777" w:rsidR="00021507" w:rsidRDefault="00021507" w:rsidP="00021507">
      <w:pPr>
        <w:rPr>
          <w:rFonts w:ascii="Times New Roman" w:hAnsi="Times New Roman" w:cs="Times New Roman"/>
          <w:sz w:val="24"/>
          <w:szCs w:val="24"/>
        </w:rPr>
      </w:pPr>
    </w:p>
    <w:p w14:paraId="731B8F06" w14:textId="77777777" w:rsidR="00021507" w:rsidRDefault="00021507" w:rsidP="00021507">
      <w:pPr>
        <w:rPr>
          <w:rFonts w:ascii="Times New Roman" w:hAnsi="Times New Roman" w:cs="Times New Roman"/>
          <w:sz w:val="24"/>
          <w:szCs w:val="24"/>
        </w:rPr>
      </w:pPr>
    </w:p>
    <w:p w14:paraId="034AD8B6" w14:textId="77777777" w:rsidR="00021507" w:rsidRDefault="00021507" w:rsidP="00021507">
      <w:pPr>
        <w:rPr>
          <w:rFonts w:ascii="Times New Roman" w:hAnsi="Times New Roman" w:cs="Times New Roman"/>
          <w:sz w:val="24"/>
          <w:szCs w:val="24"/>
        </w:rPr>
      </w:pPr>
    </w:p>
    <w:p w14:paraId="69687796" w14:textId="77777777" w:rsidR="00021507" w:rsidRDefault="00021507" w:rsidP="00021507">
      <w:pPr>
        <w:rPr>
          <w:rFonts w:ascii="Times New Roman" w:hAnsi="Times New Roman" w:cs="Times New Roman"/>
          <w:sz w:val="24"/>
          <w:szCs w:val="24"/>
        </w:rPr>
      </w:pPr>
    </w:p>
    <w:p w14:paraId="67C09B8B" w14:textId="77777777" w:rsidR="00021507" w:rsidRDefault="00021507" w:rsidP="00021507">
      <w:pPr>
        <w:rPr>
          <w:rFonts w:ascii="Times New Roman" w:hAnsi="Times New Roman" w:cs="Times New Roman"/>
          <w:sz w:val="24"/>
          <w:szCs w:val="24"/>
        </w:rPr>
      </w:pPr>
    </w:p>
    <w:p w14:paraId="631C2379" w14:textId="77777777" w:rsidR="00021507" w:rsidRDefault="00021507" w:rsidP="00021507">
      <w:pPr>
        <w:rPr>
          <w:rFonts w:ascii="Times New Roman" w:hAnsi="Times New Roman" w:cs="Times New Roman"/>
          <w:sz w:val="24"/>
          <w:szCs w:val="24"/>
        </w:rPr>
      </w:pPr>
    </w:p>
    <w:p w14:paraId="4989BC16" w14:textId="77777777" w:rsidR="00021507" w:rsidRDefault="00021507" w:rsidP="00021507">
      <w:pPr>
        <w:rPr>
          <w:rFonts w:ascii="Times New Roman" w:hAnsi="Times New Roman" w:cs="Times New Roman"/>
          <w:sz w:val="24"/>
          <w:szCs w:val="24"/>
        </w:rPr>
      </w:pPr>
    </w:p>
    <w:p w14:paraId="44017DBF" w14:textId="77777777" w:rsidR="00021507" w:rsidRDefault="00021507" w:rsidP="00021507">
      <w:pPr>
        <w:rPr>
          <w:rFonts w:ascii="Times New Roman" w:hAnsi="Times New Roman" w:cs="Times New Roman"/>
          <w:sz w:val="24"/>
          <w:szCs w:val="24"/>
        </w:rPr>
      </w:pPr>
    </w:p>
    <w:p w14:paraId="3B5A6764" w14:textId="56282978" w:rsidR="005543E1" w:rsidRDefault="00853E04" w:rsidP="00384C27">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0553856" behindDoc="0" locked="0" layoutInCell="1" allowOverlap="1" wp14:anchorId="11601FED" wp14:editId="51F925C9">
                <wp:simplePos x="0" y="0"/>
                <wp:positionH relativeFrom="margin">
                  <wp:align>left</wp:align>
                </wp:positionH>
                <wp:positionV relativeFrom="paragraph">
                  <wp:posOffset>-1905</wp:posOffset>
                </wp:positionV>
                <wp:extent cx="4864735" cy="6368995"/>
                <wp:effectExtent l="0" t="0" r="12065" b="13335"/>
                <wp:wrapNone/>
                <wp:docPr id="35" name="Zone de texte 35"/>
                <wp:cNvGraphicFramePr/>
                <a:graphic xmlns:a="http://schemas.openxmlformats.org/drawingml/2006/main">
                  <a:graphicData uri="http://schemas.microsoft.com/office/word/2010/wordprocessingShape">
                    <wps:wsp>
                      <wps:cNvSpPr txBox="1"/>
                      <wps:spPr>
                        <a:xfrm>
                          <a:off x="0" y="0"/>
                          <a:ext cx="4864735" cy="6368995"/>
                        </a:xfrm>
                        <a:prstGeom prst="rect">
                          <a:avLst/>
                        </a:prstGeom>
                        <a:solidFill>
                          <a:schemeClr val="lt1"/>
                        </a:solidFill>
                        <a:ln w="6350">
                          <a:solidFill>
                            <a:prstClr val="black"/>
                          </a:solidFill>
                        </a:ln>
                      </wps:spPr>
                      <wps:txbx>
                        <w:txbxContent>
                          <w:p w14:paraId="6B37A367" w14:textId="40D21867"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Semaine 3 CM2</w:t>
                            </w:r>
                          </w:p>
                          <w:p w14:paraId="5084A5CC" w14:textId="77777777" w:rsidR="00EB2AA1" w:rsidRPr="00DD6D3B" w:rsidRDefault="00EB2AA1" w:rsidP="00293643">
                            <w:pPr>
                              <w:spacing w:after="0" w:line="240" w:lineRule="auto"/>
                              <w:rPr>
                                <w:rFonts w:ascii="Times New Roman" w:hAnsi="Times New Roman" w:cs="Times New Roman"/>
                                <w:color w:val="FF0000"/>
                              </w:rPr>
                            </w:pPr>
                          </w:p>
                          <w:p w14:paraId="5B3BC7C3" w14:textId="77777777" w:rsidR="00EB2AA1" w:rsidRPr="00DD6D3B" w:rsidRDefault="00EB2AA1" w:rsidP="006E2F84">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Dans sa tirelire, Anna a trouvé 26 pièces de 10 centimes.</w:t>
                            </w:r>
                          </w:p>
                          <w:p w14:paraId="1F6B75E2" w14:textId="77777777" w:rsidR="00EB2AA1" w:rsidRPr="00DD6D3B" w:rsidRDefault="00EB2AA1" w:rsidP="006E2F84">
                            <w:pPr>
                              <w:spacing w:after="0" w:line="240" w:lineRule="auto"/>
                              <w:rPr>
                                <w:rFonts w:ascii="Times New Roman" w:hAnsi="Times New Roman" w:cs="Times New Roman"/>
                              </w:rPr>
                            </w:pPr>
                            <w:r w:rsidRPr="00DD6D3B">
                              <w:rPr>
                                <w:rFonts w:ascii="Times New Roman" w:hAnsi="Times New Roman" w:cs="Times New Roman"/>
                              </w:rPr>
                              <w:t>Combien de centimes Anna a-t-elle dans sa tirelire ?</w:t>
                            </w:r>
                          </w:p>
                          <w:p w14:paraId="7896241B" w14:textId="77777777" w:rsidR="00EB2AA1" w:rsidRPr="00DD6D3B" w:rsidRDefault="00EB2AA1" w:rsidP="006E2F84">
                            <w:pPr>
                              <w:spacing w:after="0" w:line="240" w:lineRule="auto"/>
                              <w:rPr>
                                <w:rFonts w:ascii="Times New Roman" w:hAnsi="Times New Roman" w:cs="Times New Roman"/>
                                <w:b/>
                                <w:bCs/>
                              </w:rPr>
                            </w:pPr>
                            <w:r w:rsidRPr="00DD6D3B">
                              <w:rPr>
                                <w:rFonts w:ascii="Times New Roman" w:hAnsi="Times New Roman" w:cs="Times New Roman"/>
                                <w:b/>
                                <w:bCs/>
                              </w:rPr>
                              <w:t xml:space="preserve">Anna </w:t>
                            </w:r>
                            <w:proofErr w:type="spellStart"/>
                            <w:r w:rsidRPr="00DD6D3B">
                              <w:rPr>
                                <w:rFonts w:ascii="Times New Roman" w:hAnsi="Times New Roman" w:cs="Times New Roman"/>
                                <w:b/>
                                <w:bCs/>
                              </w:rPr>
                              <w:t>a</w:t>
                            </w:r>
                            <w:proofErr w:type="spellEnd"/>
                            <w:r w:rsidRPr="00DD6D3B">
                              <w:rPr>
                                <w:rFonts w:ascii="Times New Roman" w:hAnsi="Times New Roman" w:cs="Times New Roman"/>
                                <w:b/>
                                <w:bCs/>
                              </w:rPr>
                              <w:t xml:space="preserve"> 260 centimes dans sa tirelire.</w:t>
                            </w:r>
                          </w:p>
                          <w:p w14:paraId="15AF64A1" w14:textId="77777777" w:rsidR="00EB2AA1" w:rsidRPr="00DD6D3B" w:rsidRDefault="00EB2AA1" w:rsidP="007E3C85">
                            <w:pPr>
                              <w:spacing w:after="0"/>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À chaque fois qu’il fait un pas,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avance de 100 centimètres. Quelle distance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parcourt-il quand il effectue 46 pas ?</w:t>
                            </w:r>
                          </w:p>
                          <w:p w14:paraId="65B5E94D" w14:textId="70AF71D8" w:rsidR="00EB2AA1" w:rsidRPr="00DD6D3B" w:rsidRDefault="00EB2AA1" w:rsidP="007E3C85">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4 600 centimètres.</w:t>
                            </w:r>
                          </w:p>
                          <w:p w14:paraId="55341A3B" w14:textId="090CF775"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32 x 10, 478 x 100, 451 x 1 000, 123 x 10, 162 x 100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bCs/>
                              </w:rPr>
                              <w:t>320, 47 800, 451 000, 1 230, 16 200</w:t>
                            </w:r>
                          </w:p>
                          <w:p w14:paraId="4ADF3C26" w14:textId="77777777" w:rsidR="00EB2AA1" w:rsidRPr="00DD6D3B" w:rsidRDefault="00EB2AA1" w:rsidP="00293643">
                            <w:pPr>
                              <w:spacing w:after="0" w:line="240" w:lineRule="auto"/>
                              <w:rPr>
                                <w:rFonts w:ascii="Times New Roman" w:hAnsi="Times New Roman" w:cs="Times New Roman"/>
                                <w:color w:val="FF0000"/>
                              </w:rPr>
                            </w:pPr>
                          </w:p>
                          <w:p w14:paraId="140DFF3F" w14:textId="77777777" w:rsidR="00EB2AA1" w:rsidRPr="00DD6D3B" w:rsidRDefault="00EB2AA1" w:rsidP="00D61459">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Pour s’échauffer, Aymé a couru 2 000 m, ce qui correspond à 10 tours de terrain. À quelle distance correspond un tour de terrain ?</w:t>
                            </w:r>
                          </w:p>
                          <w:p w14:paraId="7805DD3D" w14:textId="77777777" w:rsidR="00EB2AA1" w:rsidRPr="00DD6D3B" w:rsidRDefault="00EB2AA1" w:rsidP="00D61459">
                            <w:pPr>
                              <w:spacing w:after="0" w:line="240" w:lineRule="auto"/>
                              <w:rPr>
                                <w:rFonts w:ascii="Times New Roman" w:hAnsi="Times New Roman" w:cs="Times New Roman"/>
                                <w:b/>
                                <w:bCs/>
                              </w:rPr>
                            </w:pPr>
                            <w:r w:rsidRPr="00DD6D3B">
                              <w:rPr>
                                <w:rFonts w:ascii="Times New Roman" w:hAnsi="Times New Roman" w:cs="Times New Roman"/>
                                <w:b/>
                                <w:bCs/>
                              </w:rPr>
                              <w:t>Un tour de terrain correspond à 200 m.</w:t>
                            </w:r>
                          </w:p>
                          <w:p w14:paraId="140566B2" w14:textId="77777777" w:rsidR="00EB2AA1" w:rsidRPr="00DD6D3B" w:rsidRDefault="00EB2AA1" w:rsidP="00D61459">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range ses 3 200 timbres. Elle remplit 100 pages de son cahier. Combien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met-elle de timbres sur chaque page ?</w:t>
                            </w:r>
                          </w:p>
                          <w:p w14:paraId="2E41861E" w14:textId="77777777" w:rsidR="00EB2AA1" w:rsidRPr="00DD6D3B" w:rsidRDefault="00EB2AA1" w:rsidP="00D61459">
                            <w:pPr>
                              <w:spacing w:after="0" w:line="240" w:lineRule="auto"/>
                              <w:rPr>
                                <w:rFonts w:ascii="Times New Roman" w:hAnsi="Times New Roman" w:cs="Times New Roman"/>
                                <w:b/>
                                <w:bCs/>
                              </w:rPr>
                            </w:pPr>
                            <w:proofErr w:type="spellStart"/>
                            <w:r w:rsidRPr="00DD6D3B">
                              <w:rPr>
                                <w:rFonts w:ascii="Times New Roman" w:hAnsi="Times New Roman" w:cs="Times New Roman"/>
                                <w:b/>
                                <w:bCs/>
                              </w:rPr>
                              <w:t>Sakina</w:t>
                            </w:r>
                            <w:proofErr w:type="spellEnd"/>
                            <w:r w:rsidRPr="00DD6D3B">
                              <w:rPr>
                                <w:rFonts w:ascii="Times New Roman" w:hAnsi="Times New Roman" w:cs="Times New Roman"/>
                                <w:b/>
                                <w:bCs/>
                              </w:rPr>
                              <w:t xml:space="preserve"> met 32 timbres sur chaque page.</w:t>
                            </w:r>
                          </w:p>
                          <w:p w14:paraId="22C3035E" w14:textId="77777777" w:rsidR="00EB2AA1" w:rsidRPr="00DD6D3B" w:rsidRDefault="00EB2AA1" w:rsidP="00D61459">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3 000 : 10, 1240 : 10, 56 000 : 1 000, 5 400 : 100, 260 : 10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bCs/>
                              </w:rPr>
                              <w:t>300, 124, 56, 54, 26</w:t>
                            </w:r>
                          </w:p>
                          <w:p w14:paraId="05D9DD91" w14:textId="77777777" w:rsidR="00EB2AA1" w:rsidRPr="00DD6D3B" w:rsidRDefault="00EB2AA1" w:rsidP="00293643">
                            <w:pPr>
                              <w:spacing w:after="0" w:line="240" w:lineRule="auto"/>
                              <w:rPr>
                                <w:rFonts w:ascii="Times New Roman" w:hAnsi="Times New Roman" w:cs="Times New Roman"/>
                                <w:color w:val="FF0000"/>
                              </w:rPr>
                            </w:pPr>
                          </w:p>
                          <w:p w14:paraId="082DAF78" w14:textId="4FD8964B" w:rsidR="00EB2AA1" w:rsidRPr="00DD6D3B" w:rsidRDefault="00EB2AA1" w:rsidP="003448DB">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Quand Numa fait un pas, elle avance de 60 cm.</w:t>
                            </w:r>
                          </w:p>
                          <w:p w14:paraId="5BB145FF" w14:textId="796F19AA" w:rsidR="00EB2AA1" w:rsidRPr="00DD6D3B" w:rsidRDefault="00EB2AA1" w:rsidP="003448DB">
                            <w:pPr>
                              <w:spacing w:after="0" w:line="240" w:lineRule="auto"/>
                              <w:rPr>
                                <w:rFonts w:ascii="Times New Roman" w:hAnsi="Times New Roman" w:cs="Times New Roman"/>
                              </w:rPr>
                            </w:pPr>
                            <w:r w:rsidRPr="00DD6D3B">
                              <w:rPr>
                                <w:rFonts w:ascii="Times New Roman" w:hAnsi="Times New Roman" w:cs="Times New Roman"/>
                              </w:rPr>
                              <w:t>Quelle distance Numa parcourt-elle en 1 000 pas ?</w:t>
                            </w:r>
                          </w:p>
                          <w:p w14:paraId="3AD7396F" w14:textId="182B11FA" w:rsidR="00EB2AA1" w:rsidRPr="00DD6D3B" w:rsidRDefault="00EB2AA1" w:rsidP="003448DB">
                            <w:pPr>
                              <w:spacing w:after="0" w:line="240" w:lineRule="auto"/>
                              <w:rPr>
                                <w:rFonts w:ascii="Times New Roman" w:hAnsi="Times New Roman" w:cs="Times New Roman"/>
                                <w:b/>
                                <w:bCs/>
                              </w:rPr>
                            </w:pPr>
                            <w:r w:rsidRPr="00DD6D3B">
                              <w:rPr>
                                <w:rFonts w:ascii="Times New Roman" w:hAnsi="Times New Roman" w:cs="Times New Roman"/>
                                <w:b/>
                                <w:bCs/>
                              </w:rPr>
                              <w:t xml:space="preserve">En 1 000 pas, Numa parcourt 60 000 cm. </w:t>
                            </w:r>
                          </w:p>
                          <w:p w14:paraId="1B4471F1" w14:textId="2198543B" w:rsidR="00EB2AA1" w:rsidRPr="00DD6D3B" w:rsidRDefault="00EB2AA1" w:rsidP="00003E4D">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En faisant 100 pas, Anna parcourt 4 300 cm.</w:t>
                            </w:r>
                          </w:p>
                          <w:p w14:paraId="2BD3EB37" w14:textId="77777777" w:rsidR="00EB2AA1" w:rsidRPr="00DD6D3B" w:rsidRDefault="00EB2AA1" w:rsidP="00003E4D">
                            <w:pPr>
                              <w:spacing w:after="0" w:line="240" w:lineRule="auto"/>
                              <w:rPr>
                                <w:rFonts w:ascii="Times New Roman" w:hAnsi="Times New Roman" w:cs="Times New Roman"/>
                              </w:rPr>
                            </w:pPr>
                            <w:r w:rsidRPr="00DD6D3B">
                              <w:rPr>
                                <w:rFonts w:ascii="Times New Roman" w:hAnsi="Times New Roman" w:cs="Times New Roman"/>
                              </w:rPr>
                              <w:t>Quelle est la longueur d’un pas d’Anna ?</w:t>
                            </w:r>
                          </w:p>
                          <w:p w14:paraId="7BF36D73" w14:textId="7DB10DB3" w:rsidR="00EB2AA1" w:rsidRPr="00DD6D3B" w:rsidRDefault="00EB2AA1" w:rsidP="00003E4D">
                            <w:pPr>
                              <w:spacing w:after="0" w:line="240" w:lineRule="auto"/>
                              <w:rPr>
                                <w:rFonts w:ascii="Times New Roman" w:hAnsi="Times New Roman" w:cs="Times New Roman"/>
                                <w:b/>
                                <w:bCs/>
                              </w:rPr>
                            </w:pPr>
                            <w:r w:rsidRPr="00DD6D3B">
                              <w:rPr>
                                <w:rFonts w:ascii="Times New Roman" w:hAnsi="Times New Roman" w:cs="Times New Roman"/>
                                <w:b/>
                                <w:bCs/>
                              </w:rPr>
                              <w:t>Un pas d’Anna mesure 43 cm.</w:t>
                            </w:r>
                          </w:p>
                          <w:p w14:paraId="61861999" w14:textId="649AC771"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154 x 10, 1 450 : 10, 50 000 : 1 000, 48 x 100, 63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rPr>
                              <w:t>1 540, 145, 50, 4 800, 63 000</w:t>
                            </w:r>
                          </w:p>
                          <w:p w14:paraId="7090E7A8" w14:textId="77777777" w:rsidR="00EB2AA1" w:rsidRPr="00DD6D3B" w:rsidRDefault="00EB2AA1" w:rsidP="00293643">
                            <w:pPr>
                              <w:spacing w:after="0" w:line="240" w:lineRule="auto"/>
                              <w:rPr>
                                <w:rFonts w:ascii="Times New Roman" w:hAnsi="Times New Roman" w:cs="Times New Roman"/>
                                <w:color w:val="FF0000"/>
                              </w:rPr>
                            </w:pPr>
                          </w:p>
                          <w:p w14:paraId="2AC51BA9" w14:textId="4BCD52C5" w:rsidR="00EB2AA1" w:rsidRPr="00DD6D3B" w:rsidRDefault="00EB2AA1" w:rsidP="00612A5F">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Ines achète 10 jeans pour 350 €.</w:t>
                            </w:r>
                          </w:p>
                          <w:p w14:paraId="66C2EA06" w14:textId="5C41BF01" w:rsidR="00EB2AA1" w:rsidRPr="00DD6D3B" w:rsidRDefault="00EB2AA1" w:rsidP="00612A5F">
                            <w:pPr>
                              <w:spacing w:after="0" w:line="240" w:lineRule="auto"/>
                              <w:rPr>
                                <w:rFonts w:ascii="Times New Roman" w:hAnsi="Times New Roman" w:cs="Times New Roman"/>
                              </w:rPr>
                            </w:pPr>
                            <w:r w:rsidRPr="00DD6D3B">
                              <w:rPr>
                                <w:rFonts w:ascii="Times New Roman" w:hAnsi="Times New Roman" w:cs="Times New Roman"/>
                              </w:rPr>
                              <w:t>Combien coûte un jeans ?</w:t>
                            </w:r>
                          </w:p>
                          <w:p w14:paraId="5E98DAE5" w14:textId="5BF992E2" w:rsidR="00EB2AA1" w:rsidRPr="00DD6D3B" w:rsidRDefault="00EB2AA1" w:rsidP="00612A5F">
                            <w:pPr>
                              <w:spacing w:after="0" w:line="240" w:lineRule="auto"/>
                              <w:rPr>
                                <w:rFonts w:ascii="Times New Roman" w:hAnsi="Times New Roman" w:cs="Times New Roman"/>
                                <w:b/>
                                <w:bCs/>
                              </w:rPr>
                            </w:pPr>
                            <w:r w:rsidRPr="00DD6D3B">
                              <w:rPr>
                                <w:rFonts w:ascii="Times New Roman" w:hAnsi="Times New Roman" w:cs="Times New Roman"/>
                                <w:b/>
                                <w:bCs/>
                              </w:rPr>
                              <w:t>Un jeans coûte 35 €.</w:t>
                            </w:r>
                          </w:p>
                          <w:p w14:paraId="7D1CF561" w14:textId="082A56C6" w:rsidR="00EB2AA1" w:rsidRPr="00DD6D3B" w:rsidRDefault="00EB2AA1" w:rsidP="00DD6D3B">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2 : </w:t>
                            </w:r>
                            <w:r w:rsidRPr="00DD6D3B">
                              <w:rPr>
                                <w:rFonts w:ascii="Times New Roman" w:hAnsi="Times New Roman" w:cs="Times New Roman"/>
                              </w:rPr>
                              <w:t>Emma a ramassé 100 pierres. Chacune d’elle pèse 67 g.</w:t>
                            </w:r>
                          </w:p>
                          <w:p w14:paraId="5AFE8592" w14:textId="4318E930" w:rsidR="00EB2AA1" w:rsidRPr="00DD6D3B" w:rsidRDefault="00EB2AA1" w:rsidP="00DD6D3B">
                            <w:pPr>
                              <w:spacing w:after="0" w:line="240" w:lineRule="auto"/>
                              <w:rPr>
                                <w:rFonts w:ascii="Times New Roman" w:hAnsi="Times New Roman" w:cs="Times New Roman"/>
                              </w:rPr>
                            </w:pPr>
                            <w:r w:rsidRPr="00DD6D3B">
                              <w:rPr>
                                <w:rFonts w:ascii="Times New Roman" w:hAnsi="Times New Roman" w:cs="Times New Roman"/>
                              </w:rPr>
                              <w:t>Quelle masse de pierres Emma a-t-elle ramassée ?</w:t>
                            </w:r>
                          </w:p>
                          <w:p w14:paraId="71570B47" w14:textId="298436DC" w:rsidR="00EB2AA1" w:rsidRPr="00DD6D3B" w:rsidRDefault="00EB2AA1" w:rsidP="00DD6D3B">
                            <w:pPr>
                              <w:spacing w:after="0" w:line="240" w:lineRule="auto"/>
                              <w:rPr>
                                <w:rFonts w:ascii="Times New Roman" w:hAnsi="Times New Roman" w:cs="Times New Roman"/>
                                <w:b/>
                                <w:bCs/>
                              </w:rPr>
                            </w:pPr>
                            <w:r w:rsidRPr="00DD6D3B">
                              <w:rPr>
                                <w:rFonts w:ascii="Times New Roman" w:hAnsi="Times New Roman" w:cs="Times New Roman"/>
                                <w:b/>
                                <w:bCs/>
                              </w:rPr>
                              <w:t>Emma a ramassé 6 700 g de pierres.</w:t>
                            </w:r>
                          </w:p>
                          <w:p w14:paraId="1505FF3A" w14:textId="2EE4CE35"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 xml:space="preserve">Clap : </w:t>
                            </w:r>
                            <w:r w:rsidRPr="00DD6D3B">
                              <w:rPr>
                                <w:rFonts w:ascii="Times New Roman" w:hAnsi="Times New Roman" w:cs="Times New Roman"/>
                              </w:rPr>
                              <w:t xml:space="preserve">12 x 100, 1 540 : 10, 12 300 : 100, 45 x 100, 5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1200, 154, 123, 4 500, 5 000</w:t>
                            </w:r>
                            <w:r w:rsidRPr="00DD6D3B">
                              <w:rPr>
                                <w:rFonts w:ascii="Times New Roman" w:hAnsi="Times New Roman" w:cs="Times New Roman"/>
                                <w:color w:val="FF0000"/>
                              </w:rPr>
                              <w:t xml:space="preserve"> </w:t>
                            </w:r>
                          </w:p>
                          <w:p w14:paraId="221D0141" w14:textId="77777777" w:rsidR="00EB2AA1" w:rsidRPr="00AA41A5" w:rsidRDefault="00EB2AA1" w:rsidP="00293643">
                            <w:pPr>
                              <w:rPr>
                                <w:color w:val="FF0000"/>
                              </w:rPr>
                            </w:pPr>
                          </w:p>
                          <w:p w14:paraId="4DC5E265" w14:textId="77777777" w:rsidR="00EB2AA1" w:rsidRDefault="00EB2AA1" w:rsidP="0029364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01FED" id="Zone de texte 35" o:spid="_x0000_s1074" type="#_x0000_t202" style="position:absolute;margin-left:0;margin-top:-.15pt;width:383.05pt;height:501.5pt;z-index:25055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" fillcolor="white [3201]" strokeweight=".5pt">
                <v:textbox>
                  <w:txbxContent>
                    <w:p w14:paraId="6B37A367" w14:textId="40D21867"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Semaine 3 CM2</w:t>
                      </w:r>
                    </w:p>
                    <w:p w14:paraId="5084A5CC" w14:textId="77777777" w:rsidR="00EB2AA1" w:rsidRPr="00DD6D3B" w:rsidRDefault="00EB2AA1" w:rsidP="00293643">
                      <w:pPr>
                        <w:spacing w:after="0" w:line="240" w:lineRule="auto"/>
                        <w:rPr>
                          <w:rFonts w:ascii="Times New Roman" w:hAnsi="Times New Roman" w:cs="Times New Roman"/>
                          <w:color w:val="FF0000"/>
                        </w:rPr>
                      </w:pPr>
                    </w:p>
                    <w:p w14:paraId="5B3BC7C3" w14:textId="77777777" w:rsidR="00EB2AA1" w:rsidRPr="00DD6D3B" w:rsidRDefault="00EB2AA1" w:rsidP="006E2F84">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Dans sa tirelire, Anna a trouvé 26 pièces de 10 centimes.</w:t>
                      </w:r>
                    </w:p>
                    <w:p w14:paraId="1F6B75E2" w14:textId="77777777" w:rsidR="00EB2AA1" w:rsidRPr="00DD6D3B" w:rsidRDefault="00EB2AA1" w:rsidP="006E2F84">
                      <w:pPr>
                        <w:spacing w:after="0" w:line="240" w:lineRule="auto"/>
                        <w:rPr>
                          <w:rFonts w:ascii="Times New Roman" w:hAnsi="Times New Roman" w:cs="Times New Roman"/>
                        </w:rPr>
                      </w:pPr>
                      <w:r w:rsidRPr="00DD6D3B">
                        <w:rPr>
                          <w:rFonts w:ascii="Times New Roman" w:hAnsi="Times New Roman" w:cs="Times New Roman"/>
                        </w:rPr>
                        <w:t>Combien de centimes Anna a-t-elle dans sa tirelire ?</w:t>
                      </w:r>
                    </w:p>
                    <w:p w14:paraId="7896241B" w14:textId="77777777" w:rsidR="00EB2AA1" w:rsidRPr="00DD6D3B" w:rsidRDefault="00EB2AA1" w:rsidP="006E2F84">
                      <w:pPr>
                        <w:spacing w:after="0" w:line="240" w:lineRule="auto"/>
                        <w:rPr>
                          <w:rFonts w:ascii="Times New Roman" w:hAnsi="Times New Roman" w:cs="Times New Roman"/>
                          <w:b/>
                          <w:bCs/>
                        </w:rPr>
                      </w:pPr>
                      <w:r w:rsidRPr="00DD6D3B">
                        <w:rPr>
                          <w:rFonts w:ascii="Times New Roman" w:hAnsi="Times New Roman" w:cs="Times New Roman"/>
                          <w:b/>
                          <w:bCs/>
                        </w:rPr>
                        <w:t>Anna a 260 centimes dans sa tirelire.</w:t>
                      </w:r>
                    </w:p>
                    <w:p w14:paraId="15AF64A1" w14:textId="77777777" w:rsidR="00EB2AA1" w:rsidRPr="00DD6D3B" w:rsidRDefault="00EB2AA1" w:rsidP="007E3C85">
                      <w:pPr>
                        <w:spacing w:after="0"/>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À chaque fois qu’il fait un pas,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avance de 100 centimètres. Quelle distance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parcourt-il quand il effectue 46 pas ?</w:t>
                      </w:r>
                    </w:p>
                    <w:p w14:paraId="65B5E94D" w14:textId="70AF71D8" w:rsidR="00EB2AA1" w:rsidRPr="00DD6D3B" w:rsidRDefault="00EB2AA1" w:rsidP="007E3C85">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4 600 centimètres.</w:t>
                      </w:r>
                    </w:p>
                    <w:p w14:paraId="55341A3B" w14:textId="090CF775"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32 x 10, 478 x 100, 451 x 1 000, 123 x 10, 162 x 100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bCs/>
                        </w:rPr>
                        <w:t>320, 47 800, 451 000, 1 230, 16 200</w:t>
                      </w:r>
                    </w:p>
                    <w:p w14:paraId="4ADF3C26" w14:textId="77777777" w:rsidR="00EB2AA1" w:rsidRPr="00DD6D3B" w:rsidRDefault="00EB2AA1" w:rsidP="00293643">
                      <w:pPr>
                        <w:spacing w:after="0" w:line="240" w:lineRule="auto"/>
                        <w:rPr>
                          <w:rFonts w:ascii="Times New Roman" w:hAnsi="Times New Roman" w:cs="Times New Roman"/>
                          <w:color w:val="FF0000"/>
                        </w:rPr>
                      </w:pPr>
                    </w:p>
                    <w:p w14:paraId="140DFF3F" w14:textId="77777777" w:rsidR="00EB2AA1" w:rsidRPr="00DD6D3B" w:rsidRDefault="00EB2AA1" w:rsidP="00D61459">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Pour s’échauffer, Aymé a couru 2 000 m, ce qui correspond à 10 tours de terrain. À quelle distance correspond un tour de terrain ?</w:t>
                      </w:r>
                    </w:p>
                    <w:p w14:paraId="7805DD3D" w14:textId="77777777" w:rsidR="00EB2AA1" w:rsidRPr="00DD6D3B" w:rsidRDefault="00EB2AA1" w:rsidP="00D61459">
                      <w:pPr>
                        <w:spacing w:after="0" w:line="240" w:lineRule="auto"/>
                        <w:rPr>
                          <w:rFonts w:ascii="Times New Roman" w:hAnsi="Times New Roman" w:cs="Times New Roman"/>
                          <w:b/>
                          <w:bCs/>
                        </w:rPr>
                      </w:pPr>
                      <w:r w:rsidRPr="00DD6D3B">
                        <w:rPr>
                          <w:rFonts w:ascii="Times New Roman" w:hAnsi="Times New Roman" w:cs="Times New Roman"/>
                          <w:b/>
                          <w:bCs/>
                        </w:rPr>
                        <w:t>Un tour de terrain correspond à 200 m.</w:t>
                      </w:r>
                    </w:p>
                    <w:p w14:paraId="140566B2" w14:textId="77777777" w:rsidR="00EB2AA1" w:rsidRPr="00DD6D3B" w:rsidRDefault="00EB2AA1" w:rsidP="00D61459">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range ses 3 200 timbres. Elle remplit 100 pages de son cahier. Combien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met-elle de timbres sur chaque page ?</w:t>
                      </w:r>
                    </w:p>
                    <w:p w14:paraId="2E41861E" w14:textId="77777777" w:rsidR="00EB2AA1" w:rsidRPr="00DD6D3B" w:rsidRDefault="00EB2AA1" w:rsidP="00D61459">
                      <w:pPr>
                        <w:spacing w:after="0" w:line="240" w:lineRule="auto"/>
                        <w:rPr>
                          <w:rFonts w:ascii="Times New Roman" w:hAnsi="Times New Roman" w:cs="Times New Roman"/>
                          <w:b/>
                          <w:bCs/>
                        </w:rPr>
                      </w:pPr>
                      <w:proofErr w:type="spellStart"/>
                      <w:r w:rsidRPr="00DD6D3B">
                        <w:rPr>
                          <w:rFonts w:ascii="Times New Roman" w:hAnsi="Times New Roman" w:cs="Times New Roman"/>
                          <w:b/>
                          <w:bCs/>
                        </w:rPr>
                        <w:t>Sakina</w:t>
                      </w:r>
                      <w:proofErr w:type="spellEnd"/>
                      <w:r w:rsidRPr="00DD6D3B">
                        <w:rPr>
                          <w:rFonts w:ascii="Times New Roman" w:hAnsi="Times New Roman" w:cs="Times New Roman"/>
                          <w:b/>
                          <w:bCs/>
                        </w:rPr>
                        <w:t xml:space="preserve"> met 32 timbres sur chaque page.</w:t>
                      </w:r>
                    </w:p>
                    <w:p w14:paraId="22C3035E" w14:textId="77777777" w:rsidR="00EB2AA1" w:rsidRPr="00DD6D3B" w:rsidRDefault="00EB2AA1" w:rsidP="00D61459">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3 000 : 10, 1240 : 10, 56 000 : 1 000, 5 400 : 100, 260 : 10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bCs/>
                        </w:rPr>
                        <w:t>300, 124, 56, 54, 26</w:t>
                      </w:r>
                    </w:p>
                    <w:p w14:paraId="05D9DD91" w14:textId="77777777" w:rsidR="00EB2AA1" w:rsidRPr="00DD6D3B" w:rsidRDefault="00EB2AA1" w:rsidP="00293643">
                      <w:pPr>
                        <w:spacing w:after="0" w:line="240" w:lineRule="auto"/>
                        <w:rPr>
                          <w:rFonts w:ascii="Times New Roman" w:hAnsi="Times New Roman" w:cs="Times New Roman"/>
                          <w:color w:val="FF0000"/>
                        </w:rPr>
                      </w:pPr>
                    </w:p>
                    <w:p w14:paraId="082DAF78" w14:textId="4FD8964B" w:rsidR="00EB2AA1" w:rsidRPr="00DD6D3B" w:rsidRDefault="00EB2AA1" w:rsidP="003448DB">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Quand Numa fait un pas, elle avance de 60 cm.</w:t>
                      </w:r>
                    </w:p>
                    <w:p w14:paraId="5BB145FF" w14:textId="796F19AA" w:rsidR="00EB2AA1" w:rsidRPr="00DD6D3B" w:rsidRDefault="00EB2AA1" w:rsidP="003448DB">
                      <w:pPr>
                        <w:spacing w:after="0" w:line="240" w:lineRule="auto"/>
                        <w:rPr>
                          <w:rFonts w:ascii="Times New Roman" w:hAnsi="Times New Roman" w:cs="Times New Roman"/>
                        </w:rPr>
                      </w:pPr>
                      <w:r w:rsidRPr="00DD6D3B">
                        <w:rPr>
                          <w:rFonts w:ascii="Times New Roman" w:hAnsi="Times New Roman" w:cs="Times New Roman"/>
                        </w:rPr>
                        <w:t>Quelle distance Numa parcourt-elle en 1 000 pas ?</w:t>
                      </w:r>
                    </w:p>
                    <w:p w14:paraId="3AD7396F" w14:textId="182B11FA" w:rsidR="00EB2AA1" w:rsidRPr="00DD6D3B" w:rsidRDefault="00EB2AA1" w:rsidP="003448DB">
                      <w:pPr>
                        <w:spacing w:after="0" w:line="240" w:lineRule="auto"/>
                        <w:rPr>
                          <w:rFonts w:ascii="Times New Roman" w:hAnsi="Times New Roman" w:cs="Times New Roman"/>
                          <w:b/>
                          <w:bCs/>
                        </w:rPr>
                      </w:pPr>
                      <w:r w:rsidRPr="00DD6D3B">
                        <w:rPr>
                          <w:rFonts w:ascii="Times New Roman" w:hAnsi="Times New Roman" w:cs="Times New Roman"/>
                          <w:b/>
                          <w:bCs/>
                        </w:rPr>
                        <w:t xml:space="preserve">En 1 000 pas, Numa parcourt 60 000 cm. </w:t>
                      </w:r>
                    </w:p>
                    <w:p w14:paraId="1B4471F1" w14:textId="2198543B" w:rsidR="00EB2AA1" w:rsidRPr="00DD6D3B" w:rsidRDefault="00EB2AA1" w:rsidP="00003E4D">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En faisant 100 pas, Anna parcourt 4 300 cm.</w:t>
                      </w:r>
                    </w:p>
                    <w:p w14:paraId="2BD3EB37" w14:textId="77777777" w:rsidR="00EB2AA1" w:rsidRPr="00DD6D3B" w:rsidRDefault="00EB2AA1" w:rsidP="00003E4D">
                      <w:pPr>
                        <w:spacing w:after="0" w:line="240" w:lineRule="auto"/>
                        <w:rPr>
                          <w:rFonts w:ascii="Times New Roman" w:hAnsi="Times New Roman" w:cs="Times New Roman"/>
                        </w:rPr>
                      </w:pPr>
                      <w:r w:rsidRPr="00DD6D3B">
                        <w:rPr>
                          <w:rFonts w:ascii="Times New Roman" w:hAnsi="Times New Roman" w:cs="Times New Roman"/>
                        </w:rPr>
                        <w:t>Quelle est la longueur d’un pas d’Anna ?</w:t>
                      </w:r>
                    </w:p>
                    <w:p w14:paraId="7BF36D73" w14:textId="7DB10DB3" w:rsidR="00EB2AA1" w:rsidRPr="00DD6D3B" w:rsidRDefault="00EB2AA1" w:rsidP="00003E4D">
                      <w:pPr>
                        <w:spacing w:after="0" w:line="240" w:lineRule="auto"/>
                        <w:rPr>
                          <w:rFonts w:ascii="Times New Roman" w:hAnsi="Times New Roman" w:cs="Times New Roman"/>
                          <w:b/>
                          <w:bCs/>
                        </w:rPr>
                      </w:pPr>
                      <w:r w:rsidRPr="00DD6D3B">
                        <w:rPr>
                          <w:rFonts w:ascii="Times New Roman" w:hAnsi="Times New Roman" w:cs="Times New Roman"/>
                          <w:b/>
                          <w:bCs/>
                        </w:rPr>
                        <w:t>Un pas d’Anna mesure 43 cm.</w:t>
                      </w:r>
                    </w:p>
                    <w:p w14:paraId="61861999" w14:textId="649AC771"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154 x 10, 1 450 : 10, 50 000 : 1 000, 48 x 100, 63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rPr>
                        <w:t>1 540, 145, 50, 4 800, 63 000</w:t>
                      </w:r>
                    </w:p>
                    <w:p w14:paraId="7090E7A8" w14:textId="77777777" w:rsidR="00EB2AA1" w:rsidRPr="00DD6D3B" w:rsidRDefault="00EB2AA1" w:rsidP="00293643">
                      <w:pPr>
                        <w:spacing w:after="0" w:line="240" w:lineRule="auto"/>
                        <w:rPr>
                          <w:rFonts w:ascii="Times New Roman" w:hAnsi="Times New Roman" w:cs="Times New Roman"/>
                          <w:color w:val="FF0000"/>
                        </w:rPr>
                      </w:pPr>
                    </w:p>
                    <w:p w14:paraId="2AC51BA9" w14:textId="4BCD52C5" w:rsidR="00EB2AA1" w:rsidRPr="00DD6D3B" w:rsidRDefault="00EB2AA1" w:rsidP="00612A5F">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Ines achète 10 jeans pour 350 €.</w:t>
                      </w:r>
                    </w:p>
                    <w:p w14:paraId="66C2EA06" w14:textId="5C41BF01" w:rsidR="00EB2AA1" w:rsidRPr="00DD6D3B" w:rsidRDefault="00EB2AA1" w:rsidP="00612A5F">
                      <w:pPr>
                        <w:spacing w:after="0" w:line="240" w:lineRule="auto"/>
                        <w:rPr>
                          <w:rFonts w:ascii="Times New Roman" w:hAnsi="Times New Roman" w:cs="Times New Roman"/>
                        </w:rPr>
                      </w:pPr>
                      <w:r w:rsidRPr="00DD6D3B">
                        <w:rPr>
                          <w:rFonts w:ascii="Times New Roman" w:hAnsi="Times New Roman" w:cs="Times New Roman"/>
                        </w:rPr>
                        <w:t>Combien coûte un jeans ?</w:t>
                      </w:r>
                    </w:p>
                    <w:p w14:paraId="5E98DAE5" w14:textId="5BF992E2" w:rsidR="00EB2AA1" w:rsidRPr="00DD6D3B" w:rsidRDefault="00EB2AA1" w:rsidP="00612A5F">
                      <w:pPr>
                        <w:spacing w:after="0" w:line="240" w:lineRule="auto"/>
                        <w:rPr>
                          <w:rFonts w:ascii="Times New Roman" w:hAnsi="Times New Roman" w:cs="Times New Roman"/>
                          <w:b/>
                          <w:bCs/>
                        </w:rPr>
                      </w:pPr>
                      <w:r w:rsidRPr="00DD6D3B">
                        <w:rPr>
                          <w:rFonts w:ascii="Times New Roman" w:hAnsi="Times New Roman" w:cs="Times New Roman"/>
                          <w:b/>
                          <w:bCs/>
                        </w:rPr>
                        <w:t>Un jeans coûte 35 €.</w:t>
                      </w:r>
                    </w:p>
                    <w:p w14:paraId="7D1CF561" w14:textId="082A56C6" w:rsidR="00EB2AA1" w:rsidRPr="00DD6D3B" w:rsidRDefault="00EB2AA1" w:rsidP="00DD6D3B">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2 : </w:t>
                      </w:r>
                      <w:r w:rsidRPr="00DD6D3B">
                        <w:rPr>
                          <w:rFonts w:ascii="Times New Roman" w:hAnsi="Times New Roman" w:cs="Times New Roman"/>
                        </w:rPr>
                        <w:t>Emma a ramassé 100 pierres. Chacune d’elle pèse 67 g.</w:t>
                      </w:r>
                    </w:p>
                    <w:p w14:paraId="5AFE8592" w14:textId="4318E930" w:rsidR="00EB2AA1" w:rsidRPr="00DD6D3B" w:rsidRDefault="00EB2AA1" w:rsidP="00DD6D3B">
                      <w:pPr>
                        <w:spacing w:after="0" w:line="240" w:lineRule="auto"/>
                        <w:rPr>
                          <w:rFonts w:ascii="Times New Roman" w:hAnsi="Times New Roman" w:cs="Times New Roman"/>
                        </w:rPr>
                      </w:pPr>
                      <w:r w:rsidRPr="00DD6D3B">
                        <w:rPr>
                          <w:rFonts w:ascii="Times New Roman" w:hAnsi="Times New Roman" w:cs="Times New Roman"/>
                        </w:rPr>
                        <w:t>Quelle masse de pierres Emma a-t-elle ramassée ?</w:t>
                      </w:r>
                    </w:p>
                    <w:p w14:paraId="71570B47" w14:textId="298436DC" w:rsidR="00EB2AA1" w:rsidRPr="00DD6D3B" w:rsidRDefault="00EB2AA1" w:rsidP="00DD6D3B">
                      <w:pPr>
                        <w:spacing w:after="0" w:line="240" w:lineRule="auto"/>
                        <w:rPr>
                          <w:rFonts w:ascii="Times New Roman" w:hAnsi="Times New Roman" w:cs="Times New Roman"/>
                          <w:b/>
                          <w:bCs/>
                        </w:rPr>
                      </w:pPr>
                      <w:r w:rsidRPr="00DD6D3B">
                        <w:rPr>
                          <w:rFonts w:ascii="Times New Roman" w:hAnsi="Times New Roman" w:cs="Times New Roman"/>
                          <w:b/>
                          <w:bCs/>
                        </w:rPr>
                        <w:t>Emma a ramassé 6 700 g de pierres.</w:t>
                      </w:r>
                    </w:p>
                    <w:p w14:paraId="1505FF3A" w14:textId="2EE4CE35" w:rsidR="00EB2AA1" w:rsidRPr="00DD6D3B" w:rsidRDefault="00EB2AA1" w:rsidP="00293643">
                      <w:pPr>
                        <w:spacing w:after="0" w:line="240" w:lineRule="auto"/>
                        <w:rPr>
                          <w:rFonts w:ascii="Times New Roman" w:hAnsi="Times New Roman" w:cs="Times New Roman"/>
                          <w:color w:val="FF0000"/>
                        </w:rPr>
                      </w:pPr>
                      <w:r w:rsidRPr="00DD6D3B">
                        <w:rPr>
                          <w:rFonts w:ascii="Times New Roman" w:hAnsi="Times New Roman" w:cs="Times New Roman"/>
                          <w:color w:val="FF0000"/>
                        </w:rPr>
                        <w:t xml:space="preserve">Clap : </w:t>
                      </w:r>
                      <w:r w:rsidRPr="00DD6D3B">
                        <w:rPr>
                          <w:rFonts w:ascii="Times New Roman" w:hAnsi="Times New Roman" w:cs="Times New Roman"/>
                        </w:rPr>
                        <w:t xml:space="preserve">12 x 100, 1 540 : 10, 12 300 : 100, 45 x 100, 5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1200, 154, 123, 4 500, 5 000</w:t>
                      </w:r>
                      <w:r w:rsidRPr="00DD6D3B">
                        <w:rPr>
                          <w:rFonts w:ascii="Times New Roman" w:hAnsi="Times New Roman" w:cs="Times New Roman"/>
                          <w:color w:val="FF0000"/>
                        </w:rPr>
                        <w:t xml:space="preserve"> </w:t>
                      </w:r>
                    </w:p>
                    <w:p w14:paraId="221D0141" w14:textId="77777777" w:rsidR="00EB2AA1" w:rsidRPr="00AA41A5" w:rsidRDefault="00EB2AA1" w:rsidP="00293643">
                      <w:pPr>
                        <w:rPr>
                          <w:color w:val="FF0000"/>
                        </w:rPr>
                      </w:pPr>
                    </w:p>
                    <w:p w14:paraId="4DC5E265" w14:textId="77777777" w:rsidR="00EB2AA1" w:rsidRDefault="00EB2AA1" w:rsidP="00293643">
                      <w:pPr>
                        <w:rPr>
                          <w:color w:val="FF0000"/>
                        </w:rPr>
                      </w:pPr>
                    </w:p>
                  </w:txbxContent>
                </v:textbox>
                <w10:wrap anchorx="margin"/>
              </v:shape>
            </w:pict>
          </mc:Fallback>
        </mc:AlternateContent>
      </w:r>
    </w:p>
    <w:p w14:paraId="3D26BDE5" w14:textId="7D0F7C80" w:rsidR="00293643" w:rsidRDefault="00293643" w:rsidP="00293643">
      <w:pPr>
        <w:rPr>
          <w:rFonts w:ascii="Times New Roman" w:hAnsi="Times New Roman" w:cs="Times New Roman"/>
          <w:sz w:val="24"/>
          <w:szCs w:val="24"/>
        </w:rPr>
      </w:pPr>
    </w:p>
    <w:p w14:paraId="124FBC48" w14:textId="77777777" w:rsidR="00293643" w:rsidRDefault="00293643" w:rsidP="00293643">
      <w:pPr>
        <w:rPr>
          <w:rFonts w:ascii="Times New Roman" w:hAnsi="Times New Roman" w:cs="Times New Roman"/>
          <w:sz w:val="24"/>
          <w:szCs w:val="24"/>
        </w:rPr>
      </w:pPr>
    </w:p>
    <w:p w14:paraId="17F6D194" w14:textId="77777777" w:rsidR="00293643" w:rsidRDefault="00293643" w:rsidP="00293643">
      <w:pPr>
        <w:rPr>
          <w:rFonts w:ascii="Times New Roman" w:hAnsi="Times New Roman" w:cs="Times New Roman"/>
          <w:sz w:val="24"/>
          <w:szCs w:val="24"/>
        </w:rPr>
      </w:pPr>
    </w:p>
    <w:p w14:paraId="72D2CFD0" w14:textId="77777777" w:rsidR="00293643" w:rsidRDefault="00293643" w:rsidP="00293643">
      <w:pPr>
        <w:rPr>
          <w:rFonts w:ascii="Times New Roman" w:hAnsi="Times New Roman" w:cs="Times New Roman"/>
          <w:sz w:val="24"/>
          <w:szCs w:val="24"/>
        </w:rPr>
      </w:pPr>
    </w:p>
    <w:p w14:paraId="1C7B4F7B" w14:textId="77777777" w:rsidR="00293643" w:rsidRDefault="00293643" w:rsidP="00293643">
      <w:pPr>
        <w:rPr>
          <w:rFonts w:ascii="Times New Roman" w:hAnsi="Times New Roman" w:cs="Times New Roman"/>
          <w:sz w:val="24"/>
          <w:szCs w:val="24"/>
        </w:rPr>
      </w:pPr>
    </w:p>
    <w:p w14:paraId="41A4F155" w14:textId="77777777" w:rsidR="00293643" w:rsidRDefault="00293643" w:rsidP="00293643">
      <w:pPr>
        <w:rPr>
          <w:rFonts w:ascii="Times New Roman" w:hAnsi="Times New Roman" w:cs="Times New Roman"/>
          <w:sz w:val="24"/>
          <w:szCs w:val="24"/>
        </w:rPr>
      </w:pPr>
    </w:p>
    <w:p w14:paraId="6FCB26F0" w14:textId="77777777" w:rsidR="00293643" w:rsidRDefault="00293643" w:rsidP="00293643">
      <w:pPr>
        <w:rPr>
          <w:rFonts w:ascii="Times New Roman" w:hAnsi="Times New Roman" w:cs="Times New Roman"/>
          <w:sz w:val="24"/>
          <w:szCs w:val="24"/>
        </w:rPr>
      </w:pPr>
    </w:p>
    <w:p w14:paraId="5FA1B5F4" w14:textId="77777777" w:rsidR="00293643" w:rsidRDefault="00293643" w:rsidP="00293643">
      <w:pPr>
        <w:rPr>
          <w:rFonts w:ascii="Times New Roman" w:hAnsi="Times New Roman" w:cs="Times New Roman"/>
          <w:sz w:val="24"/>
          <w:szCs w:val="24"/>
        </w:rPr>
      </w:pPr>
    </w:p>
    <w:p w14:paraId="59CE39B7" w14:textId="77777777" w:rsidR="00293643" w:rsidRDefault="00293643" w:rsidP="00293643">
      <w:pPr>
        <w:rPr>
          <w:rFonts w:ascii="Times New Roman" w:hAnsi="Times New Roman" w:cs="Times New Roman"/>
          <w:sz w:val="24"/>
          <w:szCs w:val="24"/>
        </w:rPr>
      </w:pPr>
    </w:p>
    <w:p w14:paraId="578906C8" w14:textId="77777777" w:rsidR="00293643" w:rsidRDefault="00293643" w:rsidP="00293643">
      <w:pPr>
        <w:rPr>
          <w:rFonts w:ascii="Times New Roman" w:hAnsi="Times New Roman" w:cs="Times New Roman"/>
          <w:sz w:val="24"/>
          <w:szCs w:val="24"/>
        </w:rPr>
      </w:pPr>
    </w:p>
    <w:p w14:paraId="3ED616AD" w14:textId="77777777" w:rsidR="00293643" w:rsidRDefault="00293643" w:rsidP="00293643">
      <w:pPr>
        <w:rPr>
          <w:rFonts w:ascii="Times New Roman" w:hAnsi="Times New Roman" w:cs="Times New Roman"/>
          <w:sz w:val="24"/>
          <w:szCs w:val="24"/>
        </w:rPr>
      </w:pPr>
    </w:p>
    <w:p w14:paraId="3630B387" w14:textId="77777777" w:rsidR="00293643" w:rsidRDefault="00293643" w:rsidP="00293643">
      <w:pPr>
        <w:rPr>
          <w:rFonts w:ascii="Times New Roman" w:hAnsi="Times New Roman" w:cs="Times New Roman"/>
          <w:sz w:val="24"/>
          <w:szCs w:val="24"/>
        </w:rPr>
      </w:pPr>
    </w:p>
    <w:p w14:paraId="0564233B" w14:textId="77777777" w:rsidR="00293643" w:rsidRDefault="00293643" w:rsidP="00293643">
      <w:pPr>
        <w:rPr>
          <w:rFonts w:ascii="Times New Roman" w:hAnsi="Times New Roman" w:cs="Times New Roman"/>
          <w:sz w:val="24"/>
          <w:szCs w:val="24"/>
        </w:rPr>
      </w:pPr>
    </w:p>
    <w:p w14:paraId="6DA83219" w14:textId="77777777" w:rsidR="00293643" w:rsidRDefault="00293643" w:rsidP="00293643">
      <w:pPr>
        <w:rPr>
          <w:rFonts w:ascii="Times New Roman" w:hAnsi="Times New Roman" w:cs="Times New Roman"/>
          <w:sz w:val="24"/>
          <w:szCs w:val="24"/>
        </w:rPr>
      </w:pPr>
    </w:p>
    <w:p w14:paraId="6896D49A" w14:textId="77777777" w:rsidR="00293643" w:rsidRDefault="00293643" w:rsidP="00293643">
      <w:pPr>
        <w:rPr>
          <w:rFonts w:ascii="Times New Roman" w:hAnsi="Times New Roman" w:cs="Times New Roman"/>
          <w:sz w:val="24"/>
          <w:szCs w:val="24"/>
        </w:rPr>
      </w:pPr>
    </w:p>
    <w:p w14:paraId="7D670AF5" w14:textId="77777777" w:rsidR="00293643" w:rsidRDefault="00293643" w:rsidP="00293643">
      <w:pPr>
        <w:rPr>
          <w:rFonts w:ascii="Times New Roman" w:hAnsi="Times New Roman" w:cs="Times New Roman"/>
          <w:sz w:val="24"/>
          <w:szCs w:val="24"/>
          <w:u w:val="single"/>
        </w:rPr>
      </w:pPr>
    </w:p>
    <w:p w14:paraId="751C523C" w14:textId="77777777" w:rsidR="00293643" w:rsidRDefault="00293643" w:rsidP="00293643">
      <w:pPr>
        <w:rPr>
          <w:rFonts w:ascii="Times New Roman" w:hAnsi="Times New Roman" w:cs="Times New Roman"/>
          <w:sz w:val="24"/>
          <w:szCs w:val="24"/>
          <w:u w:val="single"/>
        </w:rPr>
      </w:pPr>
    </w:p>
    <w:p w14:paraId="5A8BC41A" w14:textId="77777777" w:rsidR="00293643" w:rsidRDefault="00293643" w:rsidP="00293643">
      <w:pPr>
        <w:rPr>
          <w:rFonts w:ascii="Times New Roman" w:hAnsi="Times New Roman" w:cs="Times New Roman"/>
          <w:sz w:val="24"/>
          <w:szCs w:val="24"/>
          <w:u w:val="single"/>
        </w:rPr>
      </w:pPr>
    </w:p>
    <w:p w14:paraId="3EEF0079" w14:textId="77777777" w:rsidR="00293643" w:rsidRDefault="00293643" w:rsidP="00293643">
      <w:pPr>
        <w:rPr>
          <w:rFonts w:ascii="Times New Roman" w:hAnsi="Times New Roman" w:cs="Times New Roman"/>
          <w:sz w:val="24"/>
          <w:szCs w:val="24"/>
          <w:u w:val="single"/>
        </w:rPr>
      </w:pPr>
    </w:p>
    <w:p w14:paraId="71F1F26D" w14:textId="64816FAC" w:rsidR="00293643" w:rsidRDefault="00293643" w:rsidP="00293643">
      <w:pPr>
        <w:rPr>
          <w:rFonts w:ascii="Times New Roman" w:hAnsi="Times New Roman" w:cs="Times New Roman"/>
          <w:sz w:val="24"/>
          <w:szCs w:val="24"/>
          <w:u w:val="single"/>
        </w:rPr>
      </w:pPr>
    </w:p>
    <w:p w14:paraId="54A6095A" w14:textId="586A79C3" w:rsidR="00853E04" w:rsidRDefault="00853E04" w:rsidP="00293643">
      <w:pPr>
        <w:rPr>
          <w:rFonts w:ascii="Times New Roman" w:hAnsi="Times New Roman" w:cs="Times New Roman"/>
          <w:sz w:val="24"/>
          <w:szCs w:val="24"/>
          <w:u w:val="single"/>
        </w:rPr>
      </w:pPr>
      <w:r>
        <w:rPr>
          <w:noProof/>
        </w:rPr>
        <mc:AlternateContent>
          <mc:Choice Requires="wps">
            <w:drawing>
              <wp:anchor distT="0" distB="0" distL="114300" distR="114300" simplePos="0" relativeHeight="250554880" behindDoc="0" locked="0" layoutInCell="1" allowOverlap="1" wp14:anchorId="600F6C5E" wp14:editId="5C1F4015">
                <wp:simplePos x="0" y="0"/>
                <wp:positionH relativeFrom="margin">
                  <wp:posOffset>4949687</wp:posOffset>
                </wp:positionH>
                <wp:positionV relativeFrom="paragraph">
                  <wp:posOffset>3976</wp:posOffset>
                </wp:positionV>
                <wp:extent cx="4864735" cy="6368994"/>
                <wp:effectExtent l="0" t="0" r="12065" b="13335"/>
                <wp:wrapNone/>
                <wp:docPr id="39" name="Zone de texte 39"/>
                <wp:cNvGraphicFramePr/>
                <a:graphic xmlns:a="http://schemas.openxmlformats.org/drawingml/2006/main">
                  <a:graphicData uri="http://schemas.microsoft.com/office/word/2010/wordprocessingShape">
                    <wps:wsp>
                      <wps:cNvSpPr txBox="1"/>
                      <wps:spPr>
                        <a:xfrm>
                          <a:off x="0" y="0"/>
                          <a:ext cx="4864735" cy="6368994"/>
                        </a:xfrm>
                        <a:prstGeom prst="rect">
                          <a:avLst/>
                        </a:prstGeom>
                        <a:solidFill>
                          <a:schemeClr val="lt1"/>
                        </a:solidFill>
                        <a:ln w="6350">
                          <a:solidFill>
                            <a:prstClr val="black"/>
                          </a:solidFill>
                        </a:ln>
                      </wps:spPr>
                      <wps:txbx>
                        <w:txbxContent>
                          <w:p w14:paraId="3B8B16FB" w14:textId="3CE55C5F" w:rsidR="00EB2AA1" w:rsidRPr="005C62BA" w:rsidRDefault="00EB2AA1" w:rsidP="00293643">
                            <w:pPr>
                              <w:spacing w:after="0" w:line="240" w:lineRule="auto"/>
                              <w:rPr>
                                <w:rFonts w:ascii="Times New Roman" w:hAnsi="Times New Roman" w:cs="Times New Roman"/>
                                <w:color w:val="FF0000"/>
                              </w:rPr>
                            </w:pPr>
                            <w:r w:rsidRPr="005C62BA">
                              <w:rPr>
                                <w:rFonts w:ascii="Times New Roman" w:hAnsi="Times New Roman" w:cs="Times New Roman"/>
                                <w:color w:val="FF0000"/>
                              </w:rPr>
                              <w:t>Semaine 4 CM2</w:t>
                            </w:r>
                          </w:p>
                          <w:p w14:paraId="61FD704D" w14:textId="77777777" w:rsidR="00EB2AA1" w:rsidRPr="005C62BA" w:rsidRDefault="00EB2AA1" w:rsidP="00293643">
                            <w:pPr>
                              <w:spacing w:after="0" w:line="240" w:lineRule="auto"/>
                              <w:rPr>
                                <w:rFonts w:ascii="Times New Roman" w:hAnsi="Times New Roman" w:cs="Times New Roman"/>
                                <w:color w:val="FF0000"/>
                              </w:rPr>
                            </w:pPr>
                          </w:p>
                          <w:p w14:paraId="04D13B0E" w14:textId="1AAC6277" w:rsidR="00EB2AA1" w:rsidRPr="005C62BA" w:rsidRDefault="00EB2AA1" w:rsidP="00F3168A">
                            <w:pPr>
                              <w:spacing w:after="0" w:line="240" w:lineRule="auto"/>
                              <w:rPr>
                                <w:rFonts w:ascii="Times New Roman" w:hAnsi="Times New Roman" w:cs="Times New Roman"/>
                              </w:rPr>
                            </w:pPr>
                            <w:r w:rsidRPr="005C62BA">
                              <w:rPr>
                                <w:rFonts w:ascii="Times New Roman" w:hAnsi="Times New Roman" w:cs="Times New Roman"/>
                                <w:color w:val="FF0000"/>
                              </w:rPr>
                              <w:t>Problème 1 :</w:t>
                            </w:r>
                            <w:r w:rsidRPr="005C62BA">
                              <w:rPr>
                                <w:rFonts w:ascii="Times New Roman" w:hAnsi="Times New Roman" w:cs="Times New Roman"/>
                              </w:rPr>
                              <w:t xml:space="preserve"> Un dictionnaire est vendu 11 €. Mme Lepic, la maîtresse du CE1, en achète 27. Combien devra-t-elle payer ?</w:t>
                            </w:r>
                          </w:p>
                          <w:p w14:paraId="624A3F07" w14:textId="149487E1" w:rsidR="00EB2AA1" w:rsidRPr="005C62BA" w:rsidRDefault="00EB2AA1" w:rsidP="00F3168A">
                            <w:pPr>
                              <w:spacing w:after="0" w:line="240" w:lineRule="auto"/>
                              <w:rPr>
                                <w:rFonts w:ascii="Times New Roman" w:hAnsi="Times New Roman" w:cs="Times New Roman"/>
                                <w:b/>
                                <w:bCs/>
                              </w:rPr>
                            </w:pPr>
                            <w:r w:rsidRPr="005C62BA">
                              <w:rPr>
                                <w:rFonts w:ascii="Times New Roman" w:hAnsi="Times New Roman" w:cs="Times New Roman"/>
                                <w:b/>
                                <w:bCs/>
                              </w:rPr>
                              <w:t>Elle devra payer 297 €.</w:t>
                            </w:r>
                          </w:p>
                          <w:p w14:paraId="69D334F7" w14:textId="3508A0D6" w:rsidR="00EB2AA1" w:rsidRPr="005C62BA" w:rsidRDefault="00EB2AA1" w:rsidP="00F3168A">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Le lycée commande des blouses à 11 € pièce. Il en commande 114. Combien devra-t-il payer ?</w:t>
                            </w:r>
                          </w:p>
                          <w:p w14:paraId="57DAA4FA" w14:textId="0924C71D" w:rsidR="00EB2AA1" w:rsidRPr="005C62BA" w:rsidRDefault="00EB2AA1" w:rsidP="00F3168A">
                            <w:pPr>
                              <w:spacing w:after="0" w:line="240" w:lineRule="auto"/>
                              <w:rPr>
                                <w:rFonts w:ascii="Times New Roman" w:hAnsi="Times New Roman" w:cs="Times New Roman"/>
                                <w:b/>
                                <w:bCs/>
                              </w:rPr>
                            </w:pPr>
                            <w:r w:rsidRPr="005C62BA">
                              <w:rPr>
                                <w:rFonts w:ascii="Times New Roman" w:hAnsi="Times New Roman" w:cs="Times New Roman"/>
                                <w:b/>
                                <w:bCs/>
                              </w:rPr>
                              <w:t>Il devra payer 1254 €.</w:t>
                            </w:r>
                          </w:p>
                          <w:p w14:paraId="66A3E05D" w14:textId="739F2D4D" w:rsidR="00EB2AA1" w:rsidRPr="005C62BA" w:rsidRDefault="00EB2AA1" w:rsidP="00F3168A">
                            <w:pPr>
                              <w:spacing w:after="0" w:line="240" w:lineRule="auto"/>
                              <w:rPr>
                                <w:rFonts w:ascii="Times New Roman" w:hAnsi="Times New Roman" w:cs="Times New Roman"/>
                                <w:color w:val="FF0000"/>
                              </w:rPr>
                            </w:pPr>
                            <w:r w:rsidRPr="005C62BA">
                              <w:rPr>
                                <w:rFonts w:ascii="Times New Roman" w:hAnsi="Times New Roman" w:cs="Times New Roman"/>
                                <w:color w:val="FF0000"/>
                              </w:rPr>
                              <w:t>Clap :</w:t>
                            </w:r>
                            <w:r w:rsidRPr="005C62BA">
                              <w:rPr>
                                <w:rFonts w:ascii="Times New Roman" w:hAnsi="Times New Roman" w:cs="Times New Roman"/>
                              </w:rPr>
                              <w:t xml:space="preserve"> 48 x 11, 72 x 11, 32 x 11, 37 x 11, 24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528, 792, 352, 407, 264</w:t>
                            </w:r>
                          </w:p>
                          <w:p w14:paraId="76AB0C19" w14:textId="77777777" w:rsidR="00EB2AA1" w:rsidRPr="005C62BA" w:rsidRDefault="00EB2AA1" w:rsidP="00293643">
                            <w:pPr>
                              <w:spacing w:after="0" w:line="240" w:lineRule="auto"/>
                              <w:rPr>
                                <w:rFonts w:ascii="Times New Roman" w:hAnsi="Times New Roman" w:cs="Times New Roman"/>
                                <w:color w:val="FF0000"/>
                              </w:rPr>
                            </w:pPr>
                          </w:p>
                          <w:p w14:paraId="2F966A4F" w14:textId="58A82D10"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1 :</w:t>
                            </w:r>
                            <w:r w:rsidRPr="005C62BA">
                              <w:rPr>
                                <w:rFonts w:ascii="Times New Roman" w:hAnsi="Times New Roman" w:cs="Times New Roman"/>
                              </w:rPr>
                              <w:t xml:space="preserve"> Je mets 11 minutes pour me rendre chez mes grands-parents. La semaine dernière, je suis allé les voir 4 fois. Combien de temps ai-je marché sur ce trajet ?</w:t>
                            </w:r>
                          </w:p>
                          <w:p w14:paraId="46D5A7DD" w14:textId="62CFA72A"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J’ai marché 44 minutes.</w:t>
                            </w:r>
                          </w:p>
                          <w:p w14:paraId="19AF0B2C" w14:textId="38E50B1F"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Le collège commande 150 dictionnaires à 11 € l’unité. Combien devra-t-il payer ?</w:t>
                            </w:r>
                          </w:p>
                          <w:p w14:paraId="45E87D6D" w14:textId="7A3656E3"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Il devra payer 1650 €.</w:t>
                            </w:r>
                          </w:p>
                          <w:p w14:paraId="6CDC33FB" w14:textId="534CD1AB" w:rsidR="00EB2AA1" w:rsidRPr="005C62BA" w:rsidRDefault="00EB2AA1" w:rsidP="00293643">
                            <w:pPr>
                              <w:spacing w:after="0" w:line="240" w:lineRule="auto"/>
                              <w:rPr>
                                <w:rFonts w:ascii="Times New Roman" w:hAnsi="Times New Roman" w:cs="Times New Roman"/>
                                <w:b/>
                              </w:rPr>
                            </w:pPr>
                            <w:r w:rsidRPr="005C62BA">
                              <w:rPr>
                                <w:rFonts w:ascii="Times New Roman" w:hAnsi="Times New Roman" w:cs="Times New Roman"/>
                                <w:color w:val="FF0000"/>
                              </w:rPr>
                              <w:t>Clap :</w:t>
                            </w:r>
                            <w:r w:rsidRPr="005C62BA">
                              <w:rPr>
                                <w:rFonts w:ascii="Times New Roman" w:hAnsi="Times New Roman" w:cs="Times New Roman"/>
                              </w:rPr>
                              <w:t xml:space="preserve"> 84 x 11, 27 x 11, 23 x 11, 73 x 11, 42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924, 297, 253, 804, 462</w:t>
                            </w:r>
                          </w:p>
                          <w:p w14:paraId="45147E0A" w14:textId="77777777" w:rsidR="00EB2AA1" w:rsidRPr="005C62BA" w:rsidRDefault="00EB2AA1" w:rsidP="00293643">
                            <w:pPr>
                              <w:spacing w:after="0" w:line="240" w:lineRule="auto"/>
                              <w:rPr>
                                <w:rFonts w:ascii="Times New Roman" w:hAnsi="Times New Roman" w:cs="Times New Roman"/>
                                <w:color w:val="FF0000"/>
                              </w:rPr>
                            </w:pPr>
                          </w:p>
                          <w:p w14:paraId="34112386" w14:textId="36E1DB29"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 xml:space="preserve">Problème 1 : </w:t>
                            </w:r>
                            <w:r w:rsidRPr="005C62BA">
                              <w:rPr>
                                <w:rFonts w:ascii="Times New Roman" w:hAnsi="Times New Roman" w:cs="Times New Roman"/>
                              </w:rPr>
                              <w:t>J’achète 11 rosiers à 25 € pièce. Combien devrais-je payer ?</w:t>
                            </w:r>
                          </w:p>
                          <w:p w14:paraId="11A1965A" w14:textId="08E3366D"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Je devrais payer 275 €</w:t>
                            </w:r>
                          </w:p>
                          <w:p w14:paraId="78A53C95" w14:textId="2C234122"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Paul fait 11 pas de 112 cm. Combien Paul parcourt-il ?</w:t>
                            </w:r>
                          </w:p>
                          <w:p w14:paraId="5F8687FF" w14:textId="59113692"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Il parcourt 1232 cm.</w:t>
                            </w:r>
                          </w:p>
                          <w:p w14:paraId="76121324" w14:textId="4098D050" w:rsidR="00EB2AA1" w:rsidRPr="005C62BA" w:rsidRDefault="00EB2AA1" w:rsidP="00293643">
                            <w:pPr>
                              <w:spacing w:after="0" w:line="240" w:lineRule="auto"/>
                              <w:rPr>
                                <w:rFonts w:ascii="Times New Roman" w:hAnsi="Times New Roman" w:cs="Times New Roman"/>
                                <w:color w:val="FF0000"/>
                              </w:rPr>
                            </w:pPr>
                            <w:r w:rsidRPr="005C62BA">
                              <w:rPr>
                                <w:rFonts w:ascii="Times New Roman" w:hAnsi="Times New Roman" w:cs="Times New Roman"/>
                                <w:color w:val="FF0000"/>
                              </w:rPr>
                              <w:t>Clap :</w:t>
                            </w:r>
                            <w:r w:rsidRPr="005C62BA">
                              <w:rPr>
                                <w:rFonts w:ascii="Times New Roman" w:hAnsi="Times New Roman" w:cs="Times New Roman"/>
                              </w:rPr>
                              <w:t xml:space="preserve"> 49 x 11, 73 x 11, 33 x 11, 38 x 11, 25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539, 803, 363, 418, 275</w:t>
                            </w:r>
                          </w:p>
                          <w:p w14:paraId="2E754563" w14:textId="77777777" w:rsidR="00EB2AA1" w:rsidRPr="005C62BA" w:rsidRDefault="00EB2AA1" w:rsidP="00293643">
                            <w:pPr>
                              <w:spacing w:after="0" w:line="240" w:lineRule="auto"/>
                              <w:rPr>
                                <w:rFonts w:ascii="Times New Roman" w:hAnsi="Times New Roman" w:cs="Times New Roman"/>
                                <w:color w:val="FF0000"/>
                              </w:rPr>
                            </w:pPr>
                          </w:p>
                          <w:p w14:paraId="6041903E" w14:textId="0AEE15FE"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1 :</w:t>
                            </w:r>
                            <w:r w:rsidRPr="005C62BA">
                              <w:rPr>
                                <w:rFonts w:ascii="Times New Roman" w:hAnsi="Times New Roman" w:cs="Times New Roman"/>
                              </w:rPr>
                              <w:t xml:space="preserve"> Pierre met bout à bout 11 bâtons de 45 cm. Combien de centimètres cela représente-t-il ?</w:t>
                            </w:r>
                          </w:p>
                          <w:p w14:paraId="796AC98F" w14:textId="0B6366C5"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Cela représente 495 centimètres.</w:t>
                            </w:r>
                          </w:p>
                          <w:p w14:paraId="10B3FF2F" w14:textId="653F0F5B" w:rsidR="00EB2AA1" w:rsidRPr="005C62BA" w:rsidRDefault="00EB2AA1" w:rsidP="005C62BA">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Claire achète 350 jeans pour sa boutique à 11 € pièce.</w:t>
                            </w:r>
                          </w:p>
                          <w:p w14:paraId="64516BBD" w14:textId="2E252B99" w:rsidR="00EB2AA1" w:rsidRPr="005C62BA" w:rsidRDefault="00EB2AA1" w:rsidP="005C62BA">
                            <w:pPr>
                              <w:spacing w:after="0" w:line="240" w:lineRule="auto"/>
                              <w:rPr>
                                <w:rFonts w:ascii="Times New Roman" w:hAnsi="Times New Roman" w:cs="Times New Roman"/>
                              </w:rPr>
                            </w:pPr>
                            <w:r w:rsidRPr="005C62BA">
                              <w:rPr>
                                <w:rFonts w:ascii="Times New Roman" w:hAnsi="Times New Roman" w:cs="Times New Roman"/>
                              </w:rPr>
                              <w:t>Combien dépensera-t-elle ?</w:t>
                            </w:r>
                          </w:p>
                          <w:p w14:paraId="229F1E4F" w14:textId="0470B47C" w:rsidR="00EB2AA1" w:rsidRPr="005C62BA" w:rsidRDefault="00EB2AA1" w:rsidP="005C62BA">
                            <w:pPr>
                              <w:spacing w:after="0" w:line="240" w:lineRule="auto"/>
                              <w:rPr>
                                <w:rFonts w:ascii="Times New Roman" w:hAnsi="Times New Roman" w:cs="Times New Roman"/>
                              </w:rPr>
                            </w:pPr>
                            <w:r w:rsidRPr="005C62BA">
                              <w:rPr>
                                <w:rFonts w:ascii="Times New Roman" w:hAnsi="Times New Roman" w:cs="Times New Roman"/>
                              </w:rPr>
                              <w:t>Elle dépensera 3850 €.</w:t>
                            </w:r>
                          </w:p>
                          <w:p w14:paraId="098C428B" w14:textId="1FF0EEF0" w:rsidR="00EB2AA1" w:rsidRPr="005C62BA" w:rsidRDefault="00EB2AA1" w:rsidP="00293643">
                            <w:pPr>
                              <w:spacing w:after="0" w:line="240" w:lineRule="auto"/>
                              <w:rPr>
                                <w:color w:val="FF0000"/>
                              </w:rPr>
                            </w:pPr>
                            <w:r w:rsidRPr="005C62BA">
                              <w:rPr>
                                <w:rFonts w:ascii="Times New Roman" w:hAnsi="Times New Roman" w:cs="Times New Roman"/>
                                <w:color w:val="FF0000"/>
                              </w:rPr>
                              <w:t>Clap :</w:t>
                            </w:r>
                            <w:r w:rsidRPr="005C62BA">
                              <w:rPr>
                                <w:rFonts w:ascii="Times New Roman" w:hAnsi="Times New Roman" w:cs="Times New Roman"/>
                              </w:rPr>
                              <w:t xml:space="preserve"> 94 x 11, 37 x 11, 44 x 11, 83 x 11, 52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1034, 407, 484, 913, 572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F6C5E" id="Zone de texte 39" o:spid="_x0000_s1075" type="#_x0000_t202" style="position:absolute;margin-left:389.75pt;margin-top:.3pt;width:383.05pt;height:501.5pt;z-index:2505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" fillcolor="white [3201]" strokeweight=".5pt">
                <v:textbox>
                  <w:txbxContent>
                    <w:p w14:paraId="3B8B16FB" w14:textId="3CE55C5F" w:rsidR="00EB2AA1" w:rsidRPr="005C62BA" w:rsidRDefault="00EB2AA1" w:rsidP="00293643">
                      <w:pPr>
                        <w:spacing w:after="0" w:line="240" w:lineRule="auto"/>
                        <w:rPr>
                          <w:rFonts w:ascii="Times New Roman" w:hAnsi="Times New Roman" w:cs="Times New Roman"/>
                          <w:color w:val="FF0000"/>
                        </w:rPr>
                      </w:pPr>
                      <w:r w:rsidRPr="005C62BA">
                        <w:rPr>
                          <w:rFonts w:ascii="Times New Roman" w:hAnsi="Times New Roman" w:cs="Times New Roman"/>
                          <w:color w:val="FF0000"/>
                        </w:rPr>
                        <w:t>Semaine 4 CM2</w:t>
                      </w:r>
                    </w:p>
                    <w:p w14:paraId="61FD704D" w14:textId="77777777" w:rsidR="00EB2AA1" w:rsidRPr="005C62BA" w:rsidRDefault="00EB2AA1" w:rsidP="00293643">
                      <w:pPr>
                        <w:spacing w:after="0" w:line="240" w:lineRule="auto"/>
                        <w:rPr>
                          <w:rFonts w:ascii="Times New Roman" w:hAnsi="Times New Roman" w:cs="Times New Roman"/>
                          <w:color w:val="FF0000"/>
                        </w:rPr>
                      </w:pPr>
                    </w:p>
                    <w:p w14:paraId="04D13B0E" w14:textId="1AAC6277" w:rsidR="00EB2AA1" w:rsidRPr="005C62BA" w:rsidRDefault="00EB2AA1" w:rsidP="00F3168A">
                      <w:pPr>
                        <w:spacing w:after="0" w:line="240" w:lineRule="auto"/>
                        <w:rPr>
                          <w:rFonts w:ascii="Times New Roman" w:hAnsi="Times New Roman" w:cs="Times New Roman"/>
                        </w:rPr>
                      </w:pPr>
                      <w:r w:rsidRPr="005C62BA">
                        <w:rPr>
                          <w:rFonts w:ascii="Times New Roman" w:hAnsi="Times New Roman" w:cs="Times New Roman"/>
                          <w:color w:val="FF0000"/>
                        </w:rPr>
                        <w:t>Problème 1 :</w:t>
                      </w:r>
                      <w:r w:rsidRPr="005C62BA">
                        <w:rPr>
                          <w:rFonts w:ascii="Times New Roman" w:hAnsi="Times New Roman" w:cs="Times New Roman"/>
                        </w:rPr>
                        <w:t xml:space="preserve"> Un dictionnaire est vendu 11 €. Mme Lepic, la maîtresse du CE1, en achète 27. Combien devra-t-elle payer ?</w:t>
                      </w:r>
                    </w:p>
                    <w:p w14:paraId="624A3F07" w14:textId="149487E1" w:rsidR="00EB2AA1" w:rsidRPr="005C62BA" w:rsidRDefault="00EB2AA1" w:rsidP="00F3168A">
                      <w:pPr>
                        <w:spacing w:after="0" w:line="240" w:lineRule="auto"/>
                        <w:rPr>
                          <w:rFonts w:ascii="Times New Roman" w:hAnsi="Times New Roman" w:cs="Times New Roman"/>
                          <w:b/>
                          <w:bCs/>
                        </w:rPr>
                      </w:pPr>
                      <w:r w:rsidRPr="005C62BA">
                        <w:rPr>
                          <w:rFonts w:ascii="Times New Roman" w:hAnsi="Times New Roman" w:cs="Times New Roman"/>
                          <w:b/>
                          <w:bCs/>
                        </w:rPr>
                        <w:t>Elle devra payer 297 €.</w:t>
                      </w:r>
                    </w:p>
                    <w:p w14:paraId="69D334F7" w14:textId="3508A0D6" w:rsidR="00EB2AA1" w:rsidRPr="005C62BA" w:rsidRDefault="00EB2AA1" w:rsidP="00F3168A">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Le lycée commande des blouses à 11 € pièce. Il en commande 114. Combien devra-t-il payer ?</w:t>
                      </w:r>
                    </w:p>
                    <w:p w14:paraId="57DAA4FA" w14:textId="0924C71D" w:rsidR="00EB2AA1" w:rsidRPr="005C62BA" w:rsidRDefault="00EB2AA1" w:rsidP="00F3168A">
                      <w:pPr>
                        <w:spacing w:after="0" w:line="240" w:lineRule="auto"/>
                        <w:rPr>
                          <w:rFonts w:ascii="Times New Roman" w:hAnsi="Times New Roman" w:cs="Times New Roman"/>
                          <w:b/>
                          <w:bCs/>
                        </w:rPr>
                      </w:pPr>
                      <w:r w:rsidRPr="005C62BA">
                        <w:rPr>
                          <w:rFonts w:ascii="Times New Roman" w:hAnsi="Times New Roman" w:cs="Times New Roman"/>
                          <w:b/>
                          <w:bCs/>
                        </w:rPr>
                        <w:t>Il devra payer 1254 €.</w:t>
                      </w:r>
                    </w:p>
                    <w:p w14:paraId="66A3E05D" w14:textId="739F2D4D" w:rsidR="00EB2AA1" w:rsidRPr="005C62BA" w:rsidRDefault="00EB2AA1" w:rsidP="00F3168A">
                      <w:pPr>
                        <w:spacing w:after="0" w:line="240" w:lineRule="auto"/>
                        <w:rPr>
                          <w:rFonts w:ascii="Times New Roman" w:hAnsi="Times New Roman" w:cs="Times New Roman"/>
                          <w:color w:val="FF0000"/>
                        </w:rPr>
                      </w:pPr>
                      <w:r w:rsidRPr="005C62BA">
                        <w:rPr>
                          <w:rFonts w:ascii="Times New Roman" w:hAnsi="Times New Roman" w:cs="Times New Roman"/>
                          <w:color w:val="FF0000"/>
                        </w:rPr>
                        <w:t>Clap :</w:t>
                      </w:r>
                      <w:r w:rsidRPr="005C62BA">
                        <w:rPr>
                          <w:rFonts w:ascii="Times New Roman" w:hAnsi="Times New Roman" w:cs="Times New Roman"/>
                        </w:rPr>
                        <w:t xml:space="preserve"> 48 x 11, 72 x 11, 32 x 11, 37 x 11, 24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528, 792, 352, 407, 264</w:t>
                      </w:r>
                    </w:p>
                    <w:p w14:paraId="76AB0C19" w14:textId="77777777" w:rsidR="00EB2AA1" w:rsidRPr="005C62BA" w:rsidRDefault="00EB2AA1" w:rsidP="00293643">
                      <w:pPr>
                        <w:spacing w:after="0" w:line="240" w:lineRule="auto"/>
                        <w:rPr>
                          <w:rFonts w:ascii="Times New Roman" w:hAnsi="Times New Roman" w:cs="Times New Roman"/>
                          <w:color w:val="FF0000"/>
                        </w:rPr>
                      </w:pPr>
                    </w:p>
                    <w:p w14:paraId="2F966A4F" w14:textId="58A82D10"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1 :</w:t>
                      </w:r>
                      <w:r w:rsidRPr="005C62BA">
                        <w:rPr>
                          <w:rFonts w:ascii="Times New Roman" w:hAnsi="Times New Roman" w:cs="Times New Roman"/>
                        </w:rPr>
                        <w:t xml:space="preserve"> Je mets 11 minutes pour me rendre chez mes grands-parents. La semaine dernière, je suis allé les voir 4 fois. Combien de temps ai-je marché sur ce trajet ?</w:t>
                      </w:r>
                    </w:p>
                    <w:p w14:paraId="46D5A7DD" w14:textId="62CFA72A"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J’ai marché 44 minutes.</w:t>
                      </w:r>
                    </w:p>
                    <w:p w14:paraId="19AF0B2C" w14:textId="38E50B1F"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Le collège commande 150 dictionnaires à 11 € l’unité. Combien devra-t-il payer ?</w:t>
                      </w:r>
                    </w:p>
                    <w:p w14:paraId="45E87D6D" w14:textId="7A3656E3"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Il devra payer 1650 €.</w:t>
                      </w:r>
                    </w:p>
                    <w:p w14:paraId="6CDC33FB" w14:textId="534CD1AB" w:rsidR="00EB2AA1" w:rsidRPr="005C62BA" w:rsidRDefault="00EB2AA1" w:rsidP="00293643">
                      <w:pPr>
                        <w:spacing w:after="0" w:line="240" w:lineRule="auto"/>
                        <w:rPr>
                          <w:rFonts w:ascii="Times New Roman" w:hAnsi="Times New Roman" w:cs="Times New Roman"/>
                          <w:b/>
                        </w:rPr>
                      </w:pPr>
                      <w:r w:rsidRPr="005C62BA">
                        <w:rPr>
                          <w:rFonts w:ascii="Times New Roman" w:hAnsi="Times New Roman" w:cs="Times New Roman"/>
                          <w:color w:val="FF0000"/>
                        </w:rPr>
                        <w:t>Clap :</w:t>
                      </w:r>
                      <w:r w:rsidRPr="005C62BA">
                        <w:rPr>
                          <w:rFonts w:ascii="Times New Roman" w:hAnsi="Times New Roman" w:cs="Times New Roman"/>
                        </w:rPr>
                        <w:t xml:space="preserve"> 84 x 11, 27 x 11, 23 x 11, 73 x 11, 42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924, 297, 253, 804, 462</w:t>
                      </w:r>
                    </w:p>
                    <w:p w14:paraId="45147E0A" w14:textId="77777777" w:rsidR="00EB2AA1" w:rsidRPr="005C62BA" w:rsidRDefault="00EB2AA1" w:rsidP="00293643">
                      <w:pPr>
                        <w:spacing w:after="0" w:line="240" w:lineRule="auto"/>
                        <w:rPr>
                          <w:rFonts w:ascii="Times New Roman" w:hAnsi="Times New Roman" w:cs="Times New Roman"/>
                          <w:color w:val="FF0000"/>
                        </w:rPr>
                      </w:pPr>
                    </w:p>
                    <w:p w14:paraId="34112386" w14:textId="36E1DB29"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 xml:space="preserve">Problème 1 : </w:t>
                      </w:r>
                      <w:r w:rsidRPr="005C62BA">
                        <w:rPr>
                          <w:rFonts w:ascii="Times New Roman" w:hAnsi="Times New Roman" w:cs="Times New Roman"/>
                        </w:rPr>
                        <w:t>J’achète 11 rosiers à 25 € pièce. Combien devrais-je payer ?</w:t>
                      </w:r>
                    </w:p>
                    <w:p w14:paraId="11A1965A" w14:textId="08E3366D"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Je devrais payer 275 €</w:t>
                      </w:r>
                    </w:p>
                    <w:p w14:paraId="78A53C95" w14:textId="2C234122"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Paul fait 11 pas de 112 cm. Combien Paul parcourt-il ?</w:t>
                      </w:r>
                    </w:p>
                    <w:p w14:paraId="5F8687FF" w14:textId="59113692"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Il parcourt 1232 cm.</w:t>
                      </w:r>
                    </w:p>
                    <w:p w14:paraId="76121324" w14:textId="4098D050" w:rsidR="00EB2AA1" w:rsidRPr="005C62BA" w:rsidRDefault="00EB2AA1" w:rsidP="00293643">
                      <w:pPr>
                        <w:spacing w:after="0" w:line="240" w:lineRule="auto"/>
                        <w:rPr>
                          <w:rFonts w:ascii="Times New Roman" w:hAnsi="Times New Roman" w:cs="Times New Roman"/>
                          <w:color w:val="FF0000"/>
                        </w:rPr>
                      </w:pPr>
                      <w:r w:rsidRPr="005C62BA">
                        <w:rPr>
                          <w:rFonts w:ascii="Times New Roman" w:hAnsi="Times New Roman" w:cs="Times New Roman"/>
                          <w:color w:val="FF0000"/>
                        </w:rPr>
                        <w:t>Clap :</w:t>
                      </w:r>
                      <w:r w:rsidRPr="005C62BA">
                        <w:rPr>
                          <w:rFonts w:ascii="Times New Roman" w:hAnsi="Times New Roman" w:cs="Times New Roman"/>
                        </w:rPr>
                        <w:t xml:space="preserve"> 49 x 11, 73 x 11, 33 x 11, 38 x 11, 25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539, 803, 363, 418, 275</w:t>
                      </w:r>
                    </w:p>
                    <w:p w14:paraId="2E754563" w14:textId="77777777" w:rsidR="00EB2AA1" w:rsidRPr="005C62BA" w:rsidRDefault="00EB2AA1" w:rsidP="00293643">
                      <w:pPr>
                        <w:spacing w:after="0" w:line="240" w:lineRule="auto"/>
                        <w:rPr>
                          <w:rFonts w:ascii="Times New Roman" w:hAnsi="Times New Roman" w:cs="Times New Roman"/>
                          <w:color w:val="FF0000"/>
                        </w:rPr>
                      </w:pPr>
                    </w:p>
                    <w:p w14:paraId="6041903E" w14:textId="0AEE15FE" w:rsidR="00EB2AA1" w:rsidRPr="005C62BA" w:rsidRDefault="00EB2AA1" w:rsidP="00293643">
                      <w:pPr>
                        <w:spacing w:after="0" w:line="240" w:lineRule="auto"/>
                        <w:rPr>
                          <w:rFonts w:ascii="Times New Roman" w:hAnsi="Times New Roman" w:cs="Times New Roman"/>
                        </w:rPr>
                      </w:pPr>
                      <w:r w:rsidRPr="005C62BA">
                        <w:rPr>
                          <w:rFonts w:ascii="Times New Roman" w:hAnsi="Times New Roman" w:cs="Times New Roman"/>
                          <w:color w:val="FF0000"/>
                        </w:rPr>
                        <w:t>Problème 1 :</w:t>
                      </w:r>
                      <w:r w:rsidRPr="005C62BA">
                        <w:rPr>
                          <w:rFonts w:ascii="Times New Roman" w:hAnsi="Times New Roman" w:cs="Times New Roman"/>
                        </w:rPr>
                        <w:t xml:space="preserve"> Pierre met bout à bout 11 bâtons de 45 cm. Combien de centimètres cela représente-t-il ?</w:t>
                      </w:r>
                    </w:p>
                    <w:p w14:paraId="796AC98F" w14:textId="0B6366C5" w:rsidR="00EB2AA1" w:rsidRPr="005C62BA" w:rsidRDefault="00EB2AA1" w:rsidP="00293643">
                      <w:pPr>
                        <w:spacing w:after="0" w:line="240" w:lineRule="auto"/>
                        <w:rPr>
                          <w:rFonts w:ascii="Times New Roman" w:hAnsi="Times New Roman" w:cs="Times New Roman"/>
                          <w:b/>
                          <w:bCs/>
                        </w:rPr>
                      </w:pPr>
                      <w:r w:rsidRPr="005C62BA">
                        <w:rPr>
                          <w:rFonts w:ascii="Times New Roman" w:hAnsi="Times New Roman" w:cs="Times New Roman"/>
                          <w:b/>
                          <w:bCs/>
                        </w:rPr>
                        <w:t>Cela représente 495 centimètres.</w:t>
                      </w:r>
                    </w:p>
                    <w:p w14:paraId="10B3FF2F" w14:textId="653F0F5B" w:rsidR="00EB2AA1" w:rsidRPr="005C62BA" w:rsidRDefault="00EB2AA1" w:rsidP="005C62BA">
                      <w:pPr>
                        <w:spacing w:after="0" w:line="240" w:lineRule="auto"/>
                        <w:rPr>
                          <w:rFonts w:ascii="Times New Roman" w:hAnsi="Times New Roman" w:cs="Times New Roman"/>
                        </w:rPr>
                      </w:pPr>
                      <w:r w:rsidRPr="005C62BA">
                        <w:rPr>
                          <w:rFonts w:ascii="Times New Roman" w:hAnsi="Times New Roman" w:cs="Times New Roman"/>
                          <w:color w:val="FF0000"/>
                        </w:rPr>
                        <w:t>Problème 2 :</w:t>
                      </w:r>
                      <w:r w:rsidRPr="005C62BA">
                        <w:rPr>
                          <w:rFonts w:ascii="Times New Roman" w:hAnsi="Times New Roman" w:cs="Times New Roman"/>
                        </w:rPr>
                        <w:t xml:space="preserve"> Claire achète 350 jeans pour sa boutique à 11 € pièce.</w:t>
                      </w:r>
                    </w:p>
                    <w:p w14:paraId="64516BBD" w14:textId="2E252B99" w:rsidR="00EB2AA1" w:rsidRPr="005C62BA" w:rsidRDefault="00EB2AA1" w:rsidP="005C62BA">
                      <w:pPr>
                        <w:spacing w:after="0" w:line="240" w:lineRule="auto"/>
                        <w:rPr>
                          <w:rFonts w:ascii="Times New Roman" w:hAnsi="Times New Roman" w:cs="Times New Roman"/>
                        </w:rPr>
                      </w:pPr>
                      <w:r w:rsidRPr="005C62BA">
                        <w:rPr>
                          <w:rFonts w:ascii="Times New Roman" w:hAnsi="Times New Roman" w:cs="Times New Roman"/>
                        </w:rPr>
                        <w:t>Combien dépensera-t-elle ?</w:t>
                      </w:r>
                    </w:p>
                    <w:p w14:paraId="229F1E4F" w14:textId="0470B47C" w:rsidR="00EB2AA1" w:rsidRPr="005C62BA" w:rsidRDefault="00EB2AA1" w:rsidP="005C62BA">
                      <w:pPr>
                        <w:spacing w:after="0" w:line="240" w:lineRule="auto"/>
                        <w:rPr>
                          <w:rFonts w:ascii="Times New Roman" w:hAnsi="Times New Roman" w:cs="Times New Roman"/>
                        </w:rPr>
                      </w:pPr>
                      <w:r w:rsidRPr="005C62BA">
                        <w:rPr>
                          <w:rFonts w:ascii="Times New Roman" w:hAnsi="Times New Roman" w:cs="Times New Roman"/>
                        </w:rPr>
                        <w:t>Elle dépensera 3850 €.</w:t>
                      </w:r>
                    </w:p>
                    <w:p w14:paraId="098C428B" w14:textId="1FF0EEF0" w:rsidR="00EB2AA1" w:rsidRPr="005C62BA" w:rsidRDefault="00EB2AA1" w:rsidP="00293643">
                      <w:pPr>
                        <w:spacing w:after="0" w:line="240" w:lineRule="auto"/>
                        <w:rPr>
                          <w:color w:val="FF0000"/>
                        </w:rPr>
                      </w:pPr>
                      <w:r w:rsidRPr="005C62BA">
                        <w:rPr>
                          <w:rFonts w:ascii="Times New Roman" w:hAnsi="Times New Roman" w:cs="Times New Roman"/>
                          <w:color w:val="FF0000"/>
                        </w:rPr>
                        <w:t>Clap :</w:t>
                      </w:r>
                      <w:r w:rsidRPr="005C62BA">
                        <w:rPr>
                          <w:rFonts w:ascii="Times New Roman" w:hAnsi="Times New Roman" w:cs="Times New Roman"/>
                        </w:rPr>
                        <w:t xml:space="preserve"> 94 x 11, 37 x 11, 44 x 11, 83 x 11, 52 x 11 </w:t>
                      </w:r>
                      <w:r w:rsidRPr="005C62BA">
                        <w:rPr>
                          <w:rFonts w:ascii="Times New Roman" w:hAnsi="Times New Roman" w:cs="Times New Roman"/>
                        </w:rPr>
                        <w:sym w:font="Wingdings" w:char="F0E8"/>
                      </w:r>
                      <w:r w:rsidRPr="005C62BA">
                        <w:rPr>
                          <w:rFonts w:ascii="Times New Roman" w:hAnsi="Times New Roman" w:cs="Times New Roman"/>
                        </w:rPr>
                        <w:t xml:space="preserve"> </w:t>
                      </w:r>
                      <w:r w:rsidRPr="005C62BA">
                        <w:rPr>
                          <w:rFonts w:ascii="Times New Roman" w:hAnsi="Times New Roman" w:cs="Times New Roman"/>
                          <w:b/>
                        </w:rPr>
                        <w:t>1034, 407, 484, 913, 572</w:t>
                      </w:r>
                    </w:p>
                  </w:txbxContent>
                </v:textbox>
                <w10:wrap anchorx="margin"/>
              </v:shape>
            </w:pict>
          </mc:Fallback>
        </mc:AlternateContent>
      </w:r>
    </w:p>
    <w:p w14:paraId="69EE42F2" w14:textId="2991C620" w:rsidR="00293643" w:rsidRDefault="00293643" w:rsidP="00293643">
      <w:pPr>
        <w:rPr>
          <w:rFonts w:ascii="Times New Roman" w:hAnsi="Times New Roman" w:cs="Times New Roman"/>
          <w:sz w:val="24"/>
          <w:szCs w:val="24"/>
          <w:u w:val="single"/>
        </w:rPr>
      </w:pPr>
    </w:p>
    <w:p w14:paraId="748B27C9" w14:textId="77777777" w:rsidR="00293643" w:rsidRDefault="00293643" w:rsidP="00293643">
      <w:pPr>
        <w:rPr>
          <w:rFonts w:ascii="Times New Roman" w:hAnsi="Times New Roman" w:cs="Times New Roman"/>
          <w:sz w:val="24"/>
          <w:szCs w:val="24"/>
          <w:u w:val="single"/>
        </w:rPr>
      </w:pPr>
    </w:p>
    <w:p w14:paraId="19823D1D" w14:textId="77777777" w:rsidR="00293643" w:rsidRDefault="00293643" w:rsidP="00293643">
      <w:pPr>
        <w:rPr>
          <w:rFonts w:ascii="Times New Roman" w:hAnsi="Times New Roman" w:cs="Times New Roman"/>
          <w:sz w:val="24"/>
          <w:szCs w:val="24"/>
          <w:u w:val="single"/>
        </w:rPr>
      </w:pPr>
    </w:p>
    <w:p w14:paraId="346F3503" w14:textId="77777777" w:rsidR="00293643" w:rsidRDefault="00293643" w:rsidP="00293643">
      <w:pPr>
        <w:rPr>
          <w:rFonts w:ascii="Times New Roman" w:hAnsi="Times New Roman" w:cs="Times New Roman"/>
          <w:sz w:val="24"/>
          <w:szCs w:val="24"/>
          <w:u w:val="single"/>
        </w:rPr>
      </w:pPr>
    </w:p>
    <w:p w14:paraId="295185C3" w14:textId="77777777" w:rsidR="00293643" w:rsidRDefault="00293643" w:rsidP="00293643">
      <w:pPr>
        <w:rPr>
          <w:rFonts w:ascii="Times New Roman" w:hAnsi="Times New Roman" w:cs="Times New Roman"/>
          <w:sz w:val="24"/>
          <w:szCs w:val="24"/>
          <w:u w:val="single"/>
        </w:rPr>
      </w:pPr>
    </w:p>
    <w:p w14:paraId="3785633B" w14:textId="77777777" w:rsidR="00293643" w:rsidRDefault="00293643" w:rsidP="00293643">
      <w:pPr>
        <w:rPr>
          <w:rFonts w:ascii="Times New Roman" w:hAnsi="Times New Roman" w:cs="Times New Roman"/>
          <w:sz w:val="24"/>
          <w:szCs w:val="24"/>
          <w:u w:val="single"/>
        </w:rPr>
      </w:pPr>
    </w:p>
    <w:p w14:paraId="133C9CA9" w14:textId="77777777" w:rsidR="00293643" w:rsidRDefault="00293643" w:rsidP="00293643">
      <w:pPr>
        <w:rPr>
          <w:rFonts w:ascii="Times New Roman" w:hAnsi="Times New Roman" w:cs="Times New Roman"/>
          <w:sz w:val="24"/>
          <w:szCs w:val="24"/>
          <w:u w:val="single"/>
        </w:rPr>
      </w:pPr>
    </w:p>
    <w:p w14:paraId="1752CB26" w14:textId="77777777" w:rsidR="00293643" w:rsidRDefault="00293643" w:rsidP="00293643">
      <w:pPr>
        <w:rPr>
          <w:rFonts w:ascii="Times New Roman" w:hAnsi="Times New Roman" w:cs="Times New Roman"/>
          <w:sz w:val="24"/>
          <w:szCs w:val="24"/>
          <w:u w:val="single"/>
        </w:rPr>
      </w:pPr>
    </w:p>
    <w:p w14:paraId="5E483CC8" w14:textId="77777777" w:rsidR="00293643" w:rsidRDefault="00293643" w:rsidP="00293643">
      <w:pPr>
        <w:rPr>
          <w:rFonts w:ascii="Times New Roman" w:hAnsi="Times New Roman" w:cs="Times New Roman"/>
          <w:sz w:val="24"/>
          <w:szCs w:val="24"/>
          <w:u w:val="single"/>
        </w:rPr>
      </w:pPr>
    </w:p>
    <w:p w14:paraId="1450A58B" w14:textId="77777777" w:rsidR="00293643" w:rsidRDefault="00293643" w:rsidP="00293643">
      <w:pPr>
        <w:rPr>
          <w:rFonts w:ascii="Times New Roman" w:hAnsi="Times New Roman" w:cs="Times New Roman"/>
          <w:sz w:val="24"/>
          <w:szCs w:val="24"/>
          <w:u w:val="single"/>
        </w:rPr>
      </w:pPr>
    </w:p>
    <w:p w14:paraId="74EB73A6" w14:textId="77777777" w:rsidR="00293643" w:rsidRDefault="00293643" w:rsidP="00293643">
      <w:pPr>
        <w:rPr>
          <w:rFonts w:ascii="Times New Roman" w:hAnsi="Times New Roman" w:cs="Times New Roman"/>
          <w:sz w:val="24"/>
          <w:szCs w:val="24"/>
          <w:u w:val="single"/>
        </w:rPr>
      </w:pPr>
    </w:p>
    <w:p w14:paraId="07C0A351" w14:textId="77777777" w:rsidR="00293643" w:rsidRDefault="00293643" w:rsidP="00293643">
      <w:pPr>
        <w:rPr>
          <w:rFonts w:ascii="Times New Roman" w:hAnsi="Times New Roman" w:cs="Times New Roman"/>
          <w:sz w:val="24"/>
          <w:szCs w:val="24"/>
          <w:u w:val="single"/>
        </w:rPr>
      </w:pPr>
    </w:p>
    <w:p w14:paraId="0445FF38" w14:textId="77777777" w:rsidR="00293643" w:rsidRDefault="00293643" w:rsidP="00293643">
      <w:pPr>
        <w:rPr>
          <w:rFonts w:ascii="Times New Roman" w:hAnsi="Times New Roman" w:cs="Times New Roman"/>
          <w:sz w:val="24"/>
          <w:szCs w:val="24"/>
          <w:u w:val="single"/>
        </w:rPr>
      </w:pPr>
    </w:p>
    <w:p w14:paraId="0C5CC1F1" w14:textId="77777777" w:rsidR="00293643" w:rsidRDefault="00293643" w:rsidP="00293643">
      <w:pPr>
        <w:rPr>
          <w:rFonts w:ascii="Times New Roman" w:hAnsi="Times New Roman" w:cs="Times New Roman"/>
          <w:sz w:val="24"/>
          <w:szCs w:val="24"/>
          <w:u w:val="single"/>
        </w:rPr>
      </w:pPr>
    </w:p>
    <w:p w14:paraId="5D88EFAC" w14:textId="77777777" w:rsidR="00293643" w:rsidRDefault="00293643" w:rsidP="00293643">
      <w:pPr>
        <w:spacing w:after="0"/>
        <w:rPr>
          <w:rFonts w:ascii="Times New Roman" w:hAnsi="Times New Roman" w:cs="Times New Roman"/>
          <w:sz w:val="24"/>
          <w:szCs w:val="24"/>
        </w:rPr>
      </w:pPr>
    </w:p>
    <w:p w14:paraId="695F915E" w14:textId="77777777" w:rsidR="00293643" w:rsidRDefault="00293643" w:rsidP="00293643">
      <w:pPr>
        <w:spacing w:after="0"/>
        <w:rPr>
          <w:rFonts w:ascii="Times New Roman" w:hAnsi="Times New Roman" w:cs="Times New Roman"/>
          <w:sz w:val="24"/>
          <w:szCs w:val="24"/>
        </w:rPr>
      </w:pPr>
    </w:p>
    <w:p w14:paraId="1258B4F8" w14:textId="77777777" w:rsidR="00293643" w:rsidRDefault="00293643" w:rsidP="00293643">
      <w:pPr>
        <w:spacing w:after="0"/>
        <w:rPr>
          <w:rFonts w:ascii="Times New Roman" w:hAnsi="Times New Roman" w:cs="Times New Roman"/>
          <w:sz w:val="24"/>
          <w:szCs w:val="24"/>
        </w:rPr>
      </w:pPr>
    </w:p>
    <w:p w14:paraId="70233E32" w14:textId="77777777" w:rsidR="00293643" w:rsidRDefault="00293643" w:rsidP="00293643">
      <w:pPr>
        <w:spacing w:after="0"/>
        <w:rPr>
          <w:rFonts w:ascii="Times New Roman" w:hAnsi="Times New Roman" w:cs="Times New Roman"/>
          <w:sz w:val="24"/>
          <w:szCs w:val="24"/>
        </w:rPr>
      </w:pPr>
    </w:p>
    <w:p w14:paraId="1315F589" w14:textId="77777777" w:rsidR="00293643" w:rsidRDefault="00293643" w:rsidP="00293643">
      <w:pPr>
        <w:spacing w:after="0"/>
        <w:rPr>
          <w:rFonts w:ascii="Times New Roman" w:hAnsi="Times New Roman" w:cs="Times New Roman"/>
          <w:sz w:val="24"/>
          <w:szCs w:val="24"/>
        </w:rPr>
      </w:pPr>
    </w:p>
    <w:p w14:paraId="4C793580" w14:textId="77777777" w:rsidR="00293643" w:rsidRDefault="00293643" w:rsidP="00293643">
      <w:pPr>
        <w:spacing w:after="0"/>
        <w:rPr>
          <w:rFonts w:ascii="Times New Roman" w:hAnsi="Times New Roman" w:cs="Times New Roman"/>
          <w:sz w:val="24"/>
          <w:szCs w:val="24"/>
        </w:rPr>
      </w:pPr>
    </w:p>
    <w:p w14:paraId="61065A32" w14:textId="07CE1A44" w:rsidR="00293643" w:rsidRDefault="00293643" w:rsidP="00293643">
      <w:pPr>
        <w:spacing w:after="0"/>
        <w:rPr>
          <w:rFonts w:ascii="Times New Roman" w:hAnsi="Times New Roman" w:cs="Times New Roman"/>
          <w:sz w:val="24"/>
          <w:szCs w:val="24"/>
        </w:rPr>
      </w:pPr>
    </w:p>
    <w:p w14:paraId="08D24FD0" w14:textId="6E11A9E3" w:rsidR="00853E04" w:rsidRDefault="00853E04" w:rsidP="00293643">
      <w:pPr>
        <w:spacing w:after="0"/>
        <w:rPr>
          <w:rFonts w:ascii="Times New Roman" w:hAnsi="Times New Roman" w:cs="Times New Roman"/>
          <w:sz w:val="24"/>
          <w:szCs w:val="24"/>
        </w:rPr>
      </w:pPr>
    </w:p>
    <w:p w14:paraId="33F7581A" w14:textId="5612174A" w:rsidR="00853E04" w:rsidRDefault="00730979" w:rsidP="0092181D">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0566144" behindDoc="0" locked="0" layoutInCell="1" allowOverlap="1" wp14:anchorId="76C09782" wp14:editId="0F144CA0">
                <wp:simplePos x="0" y="0"/>
                <wp:positionH relativeFrom="margin">
                  <wp:posOffset>-635</wp:posOffset>
                </wp:positionH>
                <wp:positionV relativeFrom="paragraph">
                  <wp:posOffset>5715</wp:posOffset>
                </wp:positionV>
                <wp:extent cx="1457960" cy="284480"/>
                <wp:effectExtent l="0" t="0" r="0" b="1270"/>
                <wp:wrapNone/>
                <wp:docPr id="229" name="Zone de texte 229"/>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7E6AC56C" w14:textId="4D407F27" w:rsidR="00EB2AA1" w:rsidRDefault="00EB2AA1" w:rsidP="00853E04">
                            <w:pPr>
                              <w:rPr>
                                <w:color w:val="FF0000"/>
                              </w:rPr>
                            </w:pPr>
                            <w:r>
                              <w:rPr>
                                <w:color w:val="FF0000"/>
                              </w:rPr>
                              <w:t>Semaine 3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C09782" id="Zone de texte 229" o:spid="_x0000_s1076" type="#_x0000_t202" style="position:absolute;margin-left:-.05pt;margin-top:.45pt;width:114.8pt;height:22.4pt;z-index:2505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" filled="f" stroked="f" strokeweight=".5pt">
                <v:textbox>
                  <w:txbxContent>
                    <w:p w14:paraId="7E6AC56C" w14:textId="4D407F27" w:rsidR="00EB2AA1" w:rsidRDefault="00EB2AA1" w:rsidP="00853E04">
                      <w:pPr>
                        <w:rPr>
                          <w:color w:val="FF0000"/>
                        </w:rPr>
                      </w:pPr>
                      <w:r>
                        <w:rPr>
                          <w:color w:val="FF0000"/>
                        </w:rPr>
                        <w:t>Semaine 3 CM2 L</w:t>
                      </w:r>
                    </w:p>
                  </w:txbxContent>
                </v:textbox>
                <w10:wrap anchorx="margin"/>
              </v:shape>
            </w:pict>
          </mc:Fallback>
        </mc:AlternateContent>
      </w:r>
      <w:r w:rsidR="00853E04">
        <w:rPr>
          <w:noProof/>
        </w:rPr>
        <w:drawing>
          <wp:anchor distT="0" distB="0" distL="114300" distR="114300" simplePos="0" relativeHeight="250557952" behindDoc="0" locked="0" layoutInCell="1" allowOverlap="1" wp14:anchorId="7951FD72" wp14:editId="2B9357DC">
            <wp:simplePos x="0" y="0"/>
            <wp:positionH relativeFrom="column">
              <wp:posOffset>4292600</wp:posOffset>
            </wp:positionH>
            <wp:positionV relativeFrom="paragraph">
              <wp:posOffset>-2540</wp:posOffset>
            </wp:positionV>
            <wp:extent cx="505460" cy="611505"/>
            <wp:effectExtent l="0" t="0" r="8890" b="0"/>
            <wp:wrapNone/>
            <wp:docPr id="346" name="Image 3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1587A82A" w14:textId="77777777" w:rsidR="00730979" w:rsidRDefault="00730979" w:rsidP="0092181D">
      <w:pPr>
        <w:spacing w:after="0"/>
        <w:rPr>
          <w:rFonts w:ascii="Times New Roman" w:hAnsi="Times New Roman" w:cs="Times New Roman"/>
          <w:sz w:val="24"/>
          <w:szCs w:val="24"/>
          <w:u w:val="single"/>
        </w:rPr>
      </w:pPr>
    </w:p>
    <w:p w14:paraId="32FB9D6F" w14:textId="09416C03" w:rsidR="00853E04" w:rsidRDefault="00853E04" w:rsidP="0092181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D843CE">
        <w:rPr>
          <w:rFonts w:ascii="Times New Roman" w:hAnsi="Times New Roman" w:cs="Times New Roman"/>
          <w:sz w:val="24"/>
          <w:szCs w:val="24"/>
        </w:rPr>
        <w:t>Complète</w:t>
      </w:r>
      <w:r w:rsidR="00F7054E">
        <w:rPr>
          <w:rFonts w:ascii="Times New Roman" w:hAnsi="Times New Roman" w:cs="Times New Roman"/>
          <w:sz w:val="24"/>
          <w:szCs w:val="24"/>
        </w:rPr>
        <w:t xml:space="preserve"> le tableau.</w:t>
      </w:r>
    </w:p>
    <w:p w14:paraId="5B1720CA" w14:textId="77777777" w:rsidR="00730979" w:rsidRDefault="00730979" w:rsidP="0092181D">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F7054E" w14:paraId="3A9F04D3" w14:textId="77777777" w:rsidTr="00F7054E">
        <w:tc>
          <w:tcPr>
            <w:tcW w:w="1865" w:type="dxa"/>
            <w:shd w:val="clear" w:color="auto" w:fill="FBD4B4" w:themeFill="accent6" w:themeFillTint="66"/>
          </w:tcPr>
          <w:p w14:paraId="08AB0D01" w14:textId="5298DF74" w:rsidR="00F7054E" w:rsidRDefault="00F7054E" w:rsidP="0092181D">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865" w:type="dxa"/>
            <w:shd w:val="clear" w:color="auto" w:fill="FBD4B4" w:themeFill="accent6" w:themeFillTint="66"/>
          </w:tcPr>
          <w:p w14:paraId="251E8E0C" w14:textId="1B1DD00A"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00</w:t>
            </w:r>
          </w:p>
        </w:tc>
        <w:tc>
          <w:tcPr>
            <w:tcW w:w="1865" w:type="dxa"/>
            <w:shd w:val="clear" w:color="auto" w:fill="FBD4B4" w:themeFill="accent6" w:themeFillTint="66"/>
          </w:tcPr>
          <w:p w14:paraId="203C1C0E" w14:textId="4F281F00"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 xml:space="preserve">1 </w:t>
            </w:r>
            <w:r w:rsidRPr="00F7054E">
              <w:rPr>
                <w:rFonts w:ascii="Times New Roman" w:hAnsi="Times New Roman" w:cs="Times New Roman"/>
                <w:b/>
                <w:bCs/>
                <w:sz w:val="24"/>
                <w:szCs w:val="24"/>
              </w:rPr>
              <w:t>000</w:t>
            </w:r>
          </w:p>
        </w:tc>
        <w:tc>
          <w:tcPr>
            <w:tcW w:w="1865" w:type="dxa"/>
            <w:shd w:val="clear" w:color="auto" w:fill="FBD4B4" w:themeFill="accent6" w:themeFillTint="66"/>
          </w:tcPr>
          <w:p w14:paraId="3D0D19AE" w14:textId="3CE45C1D"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w:t>
            </w:r>
          </w:p>
        </w:tc>
      </w:tr>
      <w:tr w:rsidR="00F7054E" w14:paraId="126D9E9C" w14:textId="77777777" w:rsidTr="00F7054E">
        <w:tc>
          <w:tcPr>
            <w:tcW w:w="1865" w:type="dxa"/>
            <w:shd w:val="clear" w:color="auto" w:fill="FBD4B4" w:themeFill="accent6" w:themeFillTint="66"/>
          </w:tcPr>
          <w:p w14:paraId="0188D99D" w14:textId="2D4B88D3"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94</w:t>
            </w:r>
          </w:p>
        </w:tc>
        <w:tc>
          <w:tcPr>
            <w:tcW w:w="1865" w:type="dxa"/>
          </w:tcPr>
          <w:p w14:paraId="7A111008" w14:textId="77777777" w:rsidR="00F7054E" w:rsidRDefault="00F7054E" w:rsidP="0092181D">
            <w:pPr>
              <w:jc w:val="center"/>
              <w:rPr>
                <w:rFonts w:ascii="Times New Roman" w:hAnsi="Times New Roman" w:cs="Times New Roman"/>
                <w:sz w:val="24"/>
                <w:szCs w:val="24"/>
              </w:rPr>
            </w:pPr>
          </w:p>
        </w:tc>
        <w:tc>
          <w:tcPr>
            <w:tcW w:w="1865" w:type="dxa"/>
          </w:tcPr>
          <w:p w14:paraId="7BA1055B" w14:textId="77777777" w:rsidR="00F7054E" w:rsidRDefault="00F7054E" w:rsidP="0092181D">
            <w:pPr>
              <w:jc w:val="center"/>
              <w:rPr>
                <w:rFonts w:ascii="Times New Roman" w:hAnsi="Times New Roman" w:cs="Times New Roman"/>
                <w:sz w:val="24"/>
                <w:szCs w:val="24"/>
              </w:rPr>
            </w:pPr>
          </w:p>
        </w:tc>
        <w:tc>
          <w:tcPr>
            <w:tcW w:w="1865" w:type="dxa"/>
          </w:tcPr>
          <w:p w14:paraId="6B576293" w14:textId="77777777" w:rsidR="00F7054E" w:rsidRDefault="00F7054E" w:rsidP="0092181D">
            <w:pPr>
              <w:jc w:val="center"/>
              <w:rPr>
                <w:rFonts w:ascii="Times New Roman" w:hAnsi="Times New Roman" w:cs="Times New Roman"/>
                <w:sz w:val="24"/>
                <w:szCs w:val="24"/>
              </w:rPr>
            </w:pPr>
          </w:p>
        </w:tc>
      </w:tr>
      <w:tr w:rsidR="00F7054E" w14:paraId="5888C89C" w14:textId="77777777" w:rsidTr="00F7054E">
        <w:tc>
          <w:tcPr>
            <w:tcW w:w="1865" w:type="dxa"/>
            <w:shd w:val="clear" w:color="auto" w:fill="FBD4B4" w:themeFill="accent6" w:themeFillTint="66"/>
          </w:tcPr>
          <w:p w14:paraId="126A8E3B" w14:textId="3908EE83" w:rsidR="00F7054E" w:rsidRDefault="00F7054E" w:rsidP="0092181D">
            <w:pPr>
              <w:jc w:val="center"/>
              <w:rPr>
                <w:rFonts w:ascii="Times New Roman" w:hAnsi="Times New Roman" w:cs="Times New Roman"/>
                <w:sz w:val="24"/>
                <w:szCs w:val="24"/>
              </w:rPr>
            </w:pPr>
          </w:p>
        </w:tc>
        <w:tc>
          <w:tcPr>
            <w:tcW w:w="1865" w:type="dxa"/>
          </w:tcPr>
          <w:p w14:paraId="1CDF32D2" w14:textId="77777777" w:rsidR="00F7054E" w:rsidRDefault="00F7054E" w:rsidP="0092181D">
            <w:pPr>
              <w:jc w:val="center"/>
              <w:rPr>
                <w:rFonts w:ascii="Times New Roman" w:hAnsi="Times New Roman" w:cs="Times New Roman"/>
                <w:sz w:val="24"/>
                <w:szCs w:val="24"/>
              </w:rPr>
            </w:pPr>
          </w:p>
        </w:tc>
        <w:tc>
          <w:tcPr>
            <w:tcW w:w="1865" w:type="dxa"/>
          </w:tcPr>
          <w:p w14:paraId="39AD5D68" w14:textId="77777777" w:rsidR="00F7054E" w:rsidRDefault="00F7054E" w:rsidP="0092181D">
            <w:pPr>
              <w:jc w:val="center"/>
              <w:rPr>
                <w:rFonts w:ascii="Times New Roman" w:hAnsi="Times New Roman" w:cs="Times New Roman"/>
                <w:sz w:val="24"/>
                <w:szCs w:val="24"/>
              </w:rPr>
            </w:pPr>
          </w:p>
        </w:tc>
        <w:tc>
          <w:tcPr>
            <w:tcW w:w="1865" w:type="dxa"/>
          </w:tcPr>
          <w:p w14:paraId="4AE544AF" w14:textId="7F08204C"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69</w:t>
            </w:r>
            <w:r w:rsidRPr="00F7054E">
              <w:rPr>
                <w:rFonts w:ascii="Times New Roman" w:hAnsi="Times New Roman" w:cs="Times New Roman"/>
                <w:b/>
                <w:bCs/>
                <w:sz w:val="24"/>
                <w:szCs w:val="24"/>
              </w:rPr>
              <w:t>0</w:t>
            </w:r>
          </w:p>
        </w:tc>
      </w:tr>
      <w:tr w:rsidR="00F7054E" w14:paraId="40DE98B7" w14:textId="77777777" w:rsidTr="00F7054E">
        <w:tc>
          <w:tcPr>
            <w:tcW w:w="1865" w:type="dxa"/>
            <w:shd w:val="clear" w:color="auto" w:fill="FBD4B4" w:themeFill="accent6" w:themeFillTint="66"/>
          </w:tcPr>
          <w:p w14:paraId="1284FD1D" w14:textId="7A56444C"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152</w:t>
            </w:r>
          </w:p>
        </w:tc>
        <w:tc>
          <w:tcPr>
            <w:tcW w:w="1865" w:type="dxa"/>
          </w:tcPr>
          <w:p w14:paraId="12EEFF5B" w14:textId="77777777" w:rsidR="00F7054E" w:rsidRDefault="00F7054E" w:rsidP="0092181D">
            <w:pPr>
              <w:jc w:val="center"/>
              <w:rPr>
                <w:rFonts w:ascii="Times New Roman" w:hAnsi="Times New Roman" w:cs="Times New Roman"/>
                <w:sz w:val="24"/>
                <w:szCs w:val="24"/>
              </w:rPr>
            </w:pPr>
          </w:p>
        </w:tc>
        <w:tc>
          <w:tcPr>
            <w:tcW w:w="1865" w:type="dxa"/>
          </w:tcPr>
          <w:p w14:paraId="75C6F3E9" w14:textId="77777777" w:rsidR="00F7054E" w:rsidRDefault="00F7054E" w:rsidP="0092181D">
            <w:pPr>
              <w:jc w:val="center"/>
              <w:rPr>
                <w:rFonts w:ascii="Times New Roman" w:hAnsi="Times New Roman" w:cs="Times New Roman"/>
                <w:sz w:val="24"/>
                <w:szCs w:val="24"/>
              </w:rPr>
            </w:pPr>
          </w:p>
        </w:tc>
        <w:tc>
          <w:tcPr>
            <w:tcW w:w="1865" w:type="dxa"/>
          </w:tcPr>
          <w:p w14:paraId="6C883823" w14:textId="77777777" w:rsidR="00F7054E" w:rsidRDefault="00F7054E" w:rsidP="0092181D">
            <w:pPr>
              <w:jc w:val="center"/>
              <w:rPr>
                <w:rFonts w:ascii="Times New Roman" w:hAnsi="Times New Roman" w:cs="Times New Roman"/>
                <w:sz w:val="24"/>
                <w:szCs w:val="24"/>
              </w:rPr>
            </w:pPr>
          </w:p>
        </w:tc>
      </w:tr>
      <w:tr w:rsidR="00F7054E" w14:paraId="71335DAF" w14:textId="77777777" w:rsidTr="00F7054E">
        <w:tc>
          <w:tcPr>
            <w:tcW w:w="1865" w:type="dxa"/>
            <w:shd w:val="clear" w:color="auto" w:fill="FBD4B4" w:themeFill="accent6" w:themeFillTint="66"/>
          </w:tcPr>
          <w:p w14:paraId="36958404" w14:textId="77777777" w:rsidR="00F7054E" w:rsidRDefault="00F7054E" w:rsidP="0092181D">
            <w:pPr>
              <w:jc w:val="center"/>
              <w:rPr>
                <w:rFonts w:ascii="Times New Roman" w:hAnsi="Times New Roman" w:cs="Times New Roman"/>
                <w:sz w:val="24"/>
                <w:szCs w:val="24"/>
              </w:rPr>
            </w:pPr>
          </w:p>
        </w:tc>
        <w:tc>
          <w:tcPr>
            <w:tcW w:w="1865" w:type="dxa"/>
          </w:tcPr>
          <w:p w14:paraId="20F657A2" w14:textId="4024D534"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4 5</w:t>
            </w:r>
            <w:r w:rsidRPr="00F7054E">
              <w:rPr>
                <w:rFonts w:ascii="Times New Roman" w:hAnsi="Times New Roman" w:cs="Times New Roman"/>
                <w:b/>
                <w:bCs/>
                <w:sz w:val="24"/>
                <w:szCs w:val="24"/>
              </w:rPr>
              <w:t>00</w:t>
            </w:r>
          </w:p>
        </w:tc>
        <w:tc>
          <w:tcPr>
            <w:tcW w:w="1865" w:type="dxa"/>
          </w:tcPr>
          <w:p w14:paraId="258CB4F3" w14:textId="77777777" w:rsidR="00F7054E" w:rsidRDefault="00F7054E" w:rsidP="0092181D">
            <w:pPr>
              <w:jc w:val="center"/>
              <w:rPr>
                <w:rFonts w:ascii="Times New Roman" w:hAnsi="Times New Roman" w:cs="Times New Roman"/>
                <w:sz w:val="24"/>
                <w:szCs w:val="24"/>
              </w:rPr>
            </w:pPr>
          </w:p>
        </w:tc>
        <w:tc>
          <w:tcPr>
            <w:tcW w:w="1865" w:type="dxa"/>
          </w:tcPr>
          <w:p w14:paraId="2206929D" w14:textId="77777777" w:rsidR="00F7054E" w:rsidRDefault="00F7054E" w:rsidP="0092181D">
            <w:pPr>
              <w:jc w:val="center"/>
              <w:rPr>
                <w:rFonts w:ascii="Times New Roman" w:hAnsi="Times New Roman" w:cs="Times New Roman"/>
                <w:sz w:val="24"/>
                <w:szCs w:val="24"/>
              </w:rPr>
            </w:pPr>
          </w:p>
        </w:tc>
      </w:tr>
      <w:tr w:rsidR="00F7054E" w14:paraId="3102C6FF" w14:textId="77777777" w:rsidTr="00F7054E">
        <w:tc>
          <w:tcPr>
            <w:tcW w:w="1865" w:type="dxa"/>
            <w:shd w:val="clear" w:color="auto" w:fill="FBD4B4" w:themeFill="accent6" w:themeFillTint="66"/>
          </w:tcPr>
          <w:p w14:paraId="5A9DFBCF" w14:textId="5A871018" w:rsidR="00F7054E" w:rsidRDefault="00F7054E" w:rsidP="0092181D">
            <w:pPr>
              <w:jc w:val="center"/>
              <w:rPr>
                <w:rFonts w:ascii="Times New Roman" w:hAnsi="Times New Roman" w:cs="Times New Roman"/>
                <w:sz w:val="24"/>
                <w:szCs w:val="24"/>
              </w:rPr>
            </w:pPr>
            <w:r>
              <w:rPr>
                <w:rFonts w:ascii="Times New Roman" w:hAnsi="Times New Roman" w:cs="Times New Roman"/>
                <w:sz w:val="24"/>
                <w:szCs w:val="24"/>
              </w:rPr>
              <w:t>5</w:t>
            </w:r>
          </w:p>
        </w:tc>
        <w:tc>
          <w:tcPr>
            <w:tcW w:w="1865" w:type="dxa"/>
          </w:tcPr>
          <w:p w14:paraId="79D20A24" w14:textId="77777777" w:rsidR="00F7054E" w:rsidRDefault="00F7054E" w:rsidP="0092181D">
            <w:pPr>
              <w:jc w:val="center"/>
              <w:rPr>
                <w:rFonts w:ascii="Times New Roman" w:hAnsi="Times New Roman" w:cs="Times New Roman"/>
                <w:sz w:val="24"/>
                <w:szCs w:val="24"/>
              </w:rPr>
            </w:pPr>
          </w:p>
        </w:tc>
        <w:tc>
          <w:tcPr>
            <w:tcW w:w="1865" w:type="dxa"/>
          </w:tcPr>
          <w:p w14:paraId="09DBEE09" w14:textId="77777777" w:rsidR="00F7054E" w:rsidRDefault="00F7054E" w:rsidP="0092181D">
            <w:pPr>
              <w:jc w:val="center"/>
              <w:rPr>
                <w:rFonts w:ascii="Times New Roman" w:hAnsi="Times New Roman" w:cs="Times New Roman"/>
                <w:sz w:val="24"/>
                <w:szCs w:val="24"/>
              </w:rPr>
            </w:pPr>
          </w:p>
        </w:tc>
        <w:tc>
          <w:tcPr>
            <w:tcW w:w="1865" w:type="dxa"/>
          </w:tcPr>
          <w:p w14:paraId="5547728F" w14:textId="77777777" w:rsidR="00F7054E" w:rsidRDefault="00F7054E" w:rsidP="0092181D">
            <w:pPr>
              <w:jc w:val="center"/>
              <w:rPr>
                <w:rFonts w:ascii="Times New Roman" w:hAnsi="Times New Roman" w:cs="Times New Roman"/>
                <w:sz w:val="24"/>
                <w:szCs w:val="24"/>
              </w:rPr>
            </w:pPr>
          </w:p>
        </w:tc>
      </w:tr>
    </w:tbl>
    <w:p w14:paraId="79D389CE" w14:textId="25B1054C" w:rsidR="00853E04" w:rsidRDefault="00853E04" w:rsidP="0092181D">
      <w:pPr>
        <w:spacing w:after="0"/>
        <w:rPr>
          <w:rFonts w:ascii="Times New Roman" w:hAnsi="Times New Roman" w:cs="Times New Roman"/>
          <w:sz w:val="24"/>
          <w:szCs w:val="24"/>
        </w:rPr>
      </w:pPr>
    </w:p>
    <w:p w14:paraId="435AA5E9" w14:textId="05054253" w:rsidR="00853E04" w:rsidRDefault="0004326C" w:rsidP="0092181D">
      <w:pPr>
        <w:spacing w:after="0"/>
        <w:rPr>
          <w:rFonts w:ascii="Times New Roman" w:hAnsi="Times New Roman" w:cs="Times New Roman"/>
          <w:sz w:val="24"/>
          <w:szCs w:val="24"/>
        </w:rPr>
      </w:pPr>
      <w:r>
        <w:rPr>
          <w:noProof/>
        </w:rPr>
        <mc:AlternateContent>
          <mc:Choice Requires="wps">
            <w:drawing>
              <wp:anchor distT="0" distB="0" distL="114300" distR="114300" simplePos="0" relativeHeight="250588672" behindDoc="0" locked="0" layoutInCell="1" allowOverlap="1" wp14:anchorId="1EFC4D23" wp14:editId="7FA13A61">
                <wp:simplePos x="0" y="0"/>
                <wp:positionH relativeFrom="column">
                  <wp:posOffset>1190625</wp:posOffset>
                </wp:positionH>
                <wp:positionV relativeFrom="paragraph">
                  <wp:posOffset>189865</wp:posOffset>
                </wp:positionV>
                <wp:extent cx="0" cy="962025"/>
                <wp:effectExtent l="0" t="0" r="38100" b="28575"/>
                <wp:wrapNone/>
                <wp:docPr id="362" name="Connecteur droit 36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A10EEB" id="Connecteur droit 362" o:spid="_x0000_s1026" style="position:absolute;flip:x;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BSt53KvAEAAMIDAAAOAAAAAAAAAAAAAAAAAC4CAABk&#10;cnMvZTJvRG9jLnhtbFBLAQItABQABgAIAAAAIQASxc5D3gAAAAoBAAAPAAAAAAAAAAAAAAAAABYE&#10;AABkcnMvZG93bnJldi54bWxQSwUGAAAAAAQABADzAAAAIQUAAAAA&#10;" strokecolor="black [3040]"/>
            </w:pict>
          </mc:Fallback>
        </mc:AlternateContent>
      </w:r>
      <w:r w:rsidR="00853E04">
        <w:rPr>
          <w:noProof/>
        </w:rPr>
        <mc:AlternateContent>
          <mc:Choice Requires="wps">
            <w:drawing>
              <wp:anchor distT="0" distB="0" distL="114300" distR="114300" simplePos="0" relativeHeight="250565120" behindDoc="0" locked="0" layoutInCell="1" allowOverlap="1" wp14:anchorId="24F36FEF" wp14:editId="0E32DCBE">
                <wp:simplePos x="0" y="0"/>
                <wp:positionH relativeFrom="column">
                  <wp:posOffset>3497910</wp:posOffset>
                </wp:positionH>
                <wp:positionV relativeFrom="paragraph">
                  <wp:posOffset>203124</wp:posOffset>
                </wp:positionV>
                <wp:extent cx="0" cy="962025"/>
                <wp:effectExtent l="0" t="0" r="38100" b="28575"/>
                <wp:wrapNone/>
                <wp:docPr id="230" name="Connecteur droit 23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9D20EB" id="Connecteur droit 230" o:spid="_x0000_s1026" style="position:absolute;flip:x;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" strokecolor="black [3040]"/>
            </w:pict>
          </mc:Fallback>
        </mc:AlternateContent>
      </w:r>
      <w:r w:rsidR="00853E04">
        <w:rPr>
          <w:noProof/>
        </w:rPr>
        <mc:AlternateContent>
          <mc:Choice Requires="wps">
            <w:drawing>
              <wp:anchor distT="0" distB="0" distL="114300" distR="114300" simplePos="0" relativeHeight="250563072" behindDoc="0" locked="0" layoutInCell="1" allowOverlap="1" wp14:anchorId="407EA771" wp14:editId="55EA6B6C">
                <wp:simplePos x="0" y="0"/>
                <wp:positionH relativeFrom="column">
                  <wp:posOffset>2313915</wp:posOffset>
                </wp:positionH>
                <wp:positionV relativeFrom="paragraph">
                  <wp:posOffset>188493</wp:posOffset>
                </wp:positionV>
                <wp:extent cx="0" cy="962025"/>
                <wp:effectExtent l="0" t="0" r="38100" b="28575"/>
                <wp:wrapNone/>
                <wp:docPr id="231" name="Connecteur droit 2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63842D" id="Connecteur droit 231" o:spid="_x0000_s1026" style="position:absolute;flip:x;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GmLX6C+AQAAwgMAAA4AAAAAAAAAAAAAAAAALgIA&#10;AGRycy9lMm9Eb2MueG1sUEsBAi0AFAAGAAgAAAAhAKk50rfeAAAACgEAAA8AAAAAAAAAAAAAAAAA&#10;GAQAAGRycy9kb3ducmV2LnhtbFBLBQYAAAAABAAEAPMAAAAjBQAAAAA=&#10;" strokecolor="black [3040]"/>
            </w:pict>
          </mc:Fallback>
        </mc:AlternateContent>
      </w:r>
      <w:r w:rsidR="00853E04">
        <w:rPr>
          <w:rFonts w:ascii="Times New Roman" w:hAnsi="Times New Roman" w:cs="Times New Roman"/>
          <w:sz w:val="24"/>
          <w:szCs w:val="24"/>
          <w:u w:val="single"/>
        </w:rPr>
        <w:t>Calcul automatisé</w:t>
      </w:r>
      <w:r w:rsidR="00853E04">
        <w:rPr>
          <w:rFonts w:ascii="Times New Roman" w:hAnsi="Times New Roman" w:cs="Times New Roman"/>
          <w:sz w:val="24"/>
          <w:szCs w:val="24"/>
        </w:rPr>
        <w:t xml:space="preserve"> : </w:t>
      </w:r>
    </w:p>
    <w:p w14:paraId="7BF9C436" w14:textId="3ED0A7C9" w:rsidR="00BE0C07" w:rsidRDefault="00BE0C07" w:rsidP="0092181D">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271 x 10 = </w:t>
      </w:r>
      <w:r>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 xml:space="preserve">49 x 1 000 = </w:t>
      </w:r>
      <w:r w:rsidR="0004326C">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 xml:space="preserve">33 x 100 = </w:t>
      </w:r>
      <w:proofErr w:type="gramStart"/>
      <w:r w:rsidR="0004326C">
        <w:rPr>
          <w:rFonts w:ascii="Times New Roman" w:hAnsi="Times New Roman" w:cs="Times New Roman"/>
          <w:sz w:val="24"/>
          <w:szCs w:val="24"/>
        </w:rPr>
        <w:t>…….</w:t>
      </w:r>
      <w:proofErr w:type="gramEnd"/>
      <w:r w:rsidR="0004326C">
        <w:rPr>
          <w:rFonts w:ascii="Times New Roman" w:hAnsi="Times New Roman" w:cs="Times New Roman"/>
          <w:sz w:val="24"/>
          <w:szCs w:val="24"/>
        </w:rPr>
        <w:t>.</w:t>
      </w:r>
      <w:r w:rsidRPr="00BE0C07">
        <w:rPr>
          <w:rFonts w:ascii="Times New Roman" w:hAnsi="Times New Roman" w:cs="Times New Roman"/>
          <w:sz w:val="24"/>
          <w:szCs w:val="24"/>
        </w:rPr>
        <w:tab/>
        <w:t xml:space="preserve">589 x 10 = </w:t>
      </w:r>
      <w:r w:rsidR="0004326C">
        <w:rPr>
          <w:rFonts w:ascii="Times New Roman" w:hAnsi="Times New Roman" w:cs="Times New Roman"/>
          <w:sz w:val="24"/>
          <w:szCs w:val="24"/>
        </w:rPr>
        <w:t>…….</w:t>
      </w:r>
    </w:p>
    <w:p w14:paraId="37E93498" w14:textId="17A644E7" w:rsidR="00BE0C07" w:rsidRPr="00BE0C07" w:rsidRDefault="00BE0C07" w:rsidP="0092181D">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40 x 1 000 = </w:t>
      </w:r>
      <w:r w:rsidR="0004326C">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 xml:space="preserve">502 x 100 </w:t>
      </w:r>
      <w:proofErr w:type="gramStart"/>
      <w:r w:rsidRPr="00BE0C07">
        <w:rPr>
          <w:rFonts w:ascii="Times New Roman" w:hAnsi="Times New Roman" w:cs="Times New Roman"/>
          <w:sz w:val="24"/>
          <w:szCs w:val="24"/>
        </w:rPr>
        <w:t>=</w:t>
      </w:r>
      <w:r w:rsidR="0004326C">
        <w:rPr>
          <w:rFonts w:ascii="Times New Roman" w:hAnsi="Times New Roman" w:cs="Times New Roman"/>
          <w:sz w:val="24"/>
          <w:szCs w:val="24"/>
        </w:rPr>
        <w:t>….</w:t>
      </w:r>
      <w:proofErr w:type="gramEnd"/>
      <w:r w:rsidR="0004326C">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 xml:space="preserve">8 100 x 100 = </w:t>
      </w:r>
      <w:r w:rsidR="0004326C">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 xml:space="preserve">89 x 10 = </w:t>
      </w:r>
      <w:r w:rsidR="0004326C">
        <w:rPr>
          <w:rFonts w:ascii="Times New Roman" w:hAnsi="Times New Roman" w:cs="Times New Roman"/>
          <w:sz w:val="24"/>
          <w:szCs w:val="24"/>
        </w:rPr>
        <w:t>…….</w:t>
      </w:r>
    </w:p>
    <w:p w14:paraId="08937121" w14:textId="4DEEE977" w:rsidR="00BE0C07" w:rsidRDefault="00BE0C07" w:rsidP="0092181D">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2 500 x 100 =</w:t>
      </w:r>
      <w:proofErr w:type="gramStart"/>
      <w:r w:rsidRPr="00BE0C07">
        <w:rPr>
          <w:rFonts w:ascii="Times New Roman" w:hAnsi="Times New Roman" w:cs="Times New Roman"/>
          <w:sz w:val="24"/>
          <w:szCs w:val="24"/>
        </w:rPr>
        <w:t xml:space="preserve"> </w:t>
      </w:r>
      <w:r w:rsidR="0004326C">
        <w:rPr>
          <w:rFonts w:ascii="Times New Roman" w:hAnsi="Times New Roman" w:cs="Times New Roman"/>
          <w:sz w:val="24"/>
          <w:szCs w:val="24"/>
        </w:rPr>
        <w:t>….</w:t>
      </w:r>
      <w:proofErr w:type="gramEnd"/>
      <w:r w:rsidR="0004326C">
        <w:rPr>
          <w:rFonts w:ascii="Times New Roman" w:hAnsi="Times New Roman" w:cs="Times New Roman"/>
          <w:sz w:val="24"/>
          <w:szCs w:val="24"/>
        </w:rPr>
        <w:t>.</w:t>
      </w:r>
      <w:r w:rsidRPr="00BE0C07">
        <w:rPr>
          <w:rFonts w:ascii="Times New Roman" w:hAnsi="Times New Roman" w:cs="Times New Roman"/>
          <w:sz w:val="24"/>
          <w:szCs w:val="24"/>
        </w:rPr>
        <w:tab/>
        <w:t xml:space="preserve">56 x 1 000 = </w:t>
      </w:r>
      <w:r w:rsidR="0004326C">
        <w:rPr>
          <w:rFonts w:ascii="Times New Roman" w:hAnsi="Times New Roman" w:cs="Times New Roman"/>
          <w:sz w:val="24"/>
          <w:szCs w:val="24"/>
        </w:rPr>
        <w:t>….</w:t>
      </w:r>
      <w:r w:rsidRPr="00BE0C07">
        <w:rPr>
          <w:rFonts w:ascii="Times New Roman" w:hAnsi="Times New Roman" w:cs="Times New Roman"/>
          <w:sz w:val="24"/>
          <w:szCs w:val="24"/>
        </w:rPr>
        <w:tab/>
        <w:t>84 x 100 =</w:t>
      </w:r>
      <w:proofErr w:type="gramStart"/>
      <w:r w:rsidR="0004326C">
        <w:rPr>
          <w:rFonts w:ascii="Times New Roman" w:hAnsi="Times New Roman" w:cs="Times New Roman"/>
          <w:sz w:val="24"/>
          <w:szCs w:val="24"/>
        </w:rPr>
        <w:t xml:space="preserve"> ….</w:t>
      </w:r>
      <w:proofErr w:type="gramEnd"/>
      <w:r w:rsidR="0004326C">
        <w:rPr>
          <w:rFonts w:ascii="Times New Roman" w:hAnsi="Times New Roman" w:cs="Times New Roman"/>
          <w:sz w:val="24"/>
          <w:szCs w:val="24"/>
        </w:rPr>
        <w:t>.</w:t>
      </w:r>
      <w:r w:rsidRPr="00BE0C07">
        <w:rPr>
          <w:rFonts w:ascii="Times New Roman" w:hAnsi="Times New Roman" w:cs="Times New Roman"/>
          <w:sz w:val="24"/>
          <w:szCs w:val="24"/>
        </w:rPr>
        <w:tab/>
        <w:t xml:space="preserve">972 x 10 = </w:t>
      </w:r>
      <w:r w:rsidR="0004326C">
        <w:rPr>
          <w:rFonts w:ascii="Times New Roman" w:hAnsi="Times New Roman" w:cs="Times New Roman"/>
          <w:sz w:val="24"/>
          <w:szCs w:val="24"/>
        </w:rPr>
        <w:t>…….</w:t>
      </w:r>
    </w:p>
    <w:p w14:paraId="1B67C486" w14:textId="5A9A18D6" w:rsidR="00BE0C07" w:rsidRDefault="00BE0C07" w:rsidP="0092181D">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200 x 100 = </w:t>
      </w:r>
      <w:r w:rsidR="0004326C">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7 x 1 000 =</w:t>
      </w:r>
      <w:proofErr w:type="gramStart"/>
      <w:r w:rsidRPr="00BE0C07">
        <w:rPr>
          <w:rFonts w:ascii="Times New Roman" w:hAnsi="Times New Roman" w:cs="Times New Roman"/>
          <w:sz w:val="24"/>
          <w:szCs w:val="24"/>
        </w:rPr>
        <w:t xml:space="preserve"> </w:t>
      </w:r>
      <w:r w:rsidR="0004326C">
        <w:rPr>
          <w:rFonts w:ascii="Times New Roman" w:hAnsi="Times New Roman" w:cs="Times New Roman"/>
          <w:sz w:val="24"/>
          <w:szCs w:val="24"/>
        </w:rPr>
        <w:t>….</w:t>
      </w:r>
      <w:proofErr w:type="gramEnd"/>
      <w:r w:rsidR="0004326C">
        <w:rPr>
          <w:rFonts w:ascii="Times New Roman" w:hAnsi="Times New Roman" w:cs="Times New Roman"/>
          <w:sz w:val="24"/>
          <w:szCs w:val="24"/>
        </w:rPr>
        <w:t>.</w:t>
      </w:r>
      <w:r w:rsidR="0004326C">
        <w:rPr>
          <w:rFonts w:ascii="Times New Roman" w:hAnsi="Times New Roman" w:cs="Times New Roman"/>
          <w:sz w:val="24"/>
          <w:szCs w:val="24"/>
        </w:rPr>
        <w:tab/>
      </w:r>
      <w:r w:rsidRPr="00BE0C07">
        <w:rPr>
          <w:rFonts w:ascii="Times New Roman" w:hAnsi="Times New Roman" w:cs="Times New Roman"/>
          <w:sz w:val="24"/>
          <w:szCs w:val="24"/>
        </w:rPr>
        <w:t>4 000 x 10 =</w:t>
      </w:r>
      <w:proofErr w:type="gramStart"/>
      <w:r w:rsidRPr="00BE0C07">
        <w:rPr>
          <w:rFonts w:ascii="Times New Roman" w:hAnsi="Times New Roman" w:cs="Times New Roman"/>
          <w:sz w:val="24"/>
          <w:szCs w:val="24"/>
        </w:rPr>
        <w:t xml:space="preserve"> </w:t>
      </w:r>
      <w:r w:rsidR="0004326C">
        <w:rPr>
          <w:rFonts w:ascii="Times New Roman" w:hAnsi="Times New Roman" w:cs="Times New Roman"/>
          <w:sz w:val="24"/>
          <w:szCs w:val="24"/>
        </w:rPr>
        <w:t>….</w:t>
      </w:r>
      <w:proofErr w:type="gramEnd"/>
      <w:r w:rsidR="0004326C">
        <w:rPr>
          <w:rFonts w:ascii="Times New Roman" w:hAnsi="Times New Roman" w:cs="Times New Roman"/>
          <w:sz w:val="24"/>
          <w:szCs w:val="24"/>
        </w:rPr>
        <w:t>.</w:t>
      </w:r>
      <w:r w:rsidRPr="00BE0C07">
        <w:rPr>
          <w:rFonts w:ascii="Times New Roman" w:hAnsi="Times New Roman" w:cs="Times New Roman"/>
          <w:sz w:val="24"/>
          <w:szCs w:val="24"/>
        </w:rPr>
        <w:tab/>
        <w:t xml:space="preserve">164 x 10 = </w:t>
      </w:r>
      <w:r w:rsidR="0004326C">
        <w:rPr>
          <w:rFonts w:ascii="Times New Roman" w:hAnsi="Times New Roman" w:cs="Times New Roman"/>
          <w:sz w:val="24"/>
          <w:szCs w:val="24"/>
        </w:rPr>
        <w:t>…….</w:t>
      </w:r>
    </w:p>
    <w:p w14:paraId="09773AD9" w14:textId="676FEC87" w:rsidR="00853E04" w:rsidRDefault="00BE0C07" w:rsidP="0092181D">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908 x 1 000 =</w:t>
      </w:r>
      <w:proofErr w:type="gramStart"/>
      <w:r w:rsidRPr="00BE0C07">
        <w:rPr>
          <w:rFonts w:ascii="Times New Roman" w:hAnsi="Times New Roman" w:cs="Times New Roman"/>
          <w:sz w:val="24"/>
          <w:szCs w:val="24"/>
        </w:rPr>
        <w:t xml:space="preserve"> </w:t>
      </w:r>
      <w:r w:rsidR="0004326C">
        <w:rPr>
          <w:rFonts w:ascii="Times New Roman" w:hAnsi="Times New Roman" w:cs="Times New Roman"/>
          <w:sz w:val="24"/>
          <w:szCs w:val="24"/>
        </w:rPr>
        <w:t>….</w:t>
      </w:r>
      <w:proofErr w:type="gramEnd"/>
      <w:r w:rsidR="0004326C">
        <w:rPr>
          <w:rFonts w:ascii="Times New Roman" w:hAnsi="Times New Roman" w:cs="Times New Roman"/>
          <w:sz w:val="24"/>
          <w:szCs w:val="24"/>
        </w:rPr>
        <w:t>.</w:t>
      </w:r>
      <w:r w:rsidRPr="00BE0C07">
        <w:rPr>
          <w:rFonts w:ascii="Times New Roman" w:hAnsi="Times New Roman" w:cs="Times New Roman"/>
          <w:sz w:val="24"/>
          <w:szCs w:val="24"/>
        </w:rPr>
        <w:tab/>
        <w:t xml:space="preserve">347 x 10 = </w:t>
      </w:r>
      <w:r w:rsidR="0004326C">
        <w:rPr>
          <w:rFonts w:ascii="Times New Roman" w:hAnsi="Times New Roman" w:cs="Times New Roman"/>
          <w:sz w:val="24"/>
          <w:szCs w:val="24"/>
        </w:rPr>
        <w:t>……</w:t>
      </w:r>
      <w:r w:rsidR="0004326C">
        <w:rPr>
          <w:rFonts w:ascii="Times New Roman" w:hAnsi="Times New Roman" w:cs="Times New Roman"/>
          <w:sz w:val="24"/>
          <w:szCs w:val="24"/>
        </w:rPr>
        <w:tab/>
        <w:t>245 x 10 = …….</w:t>
      </w:r>
      <w:r w:rsidR="0004326C">
        <w:rPr>
          <w:rFonts w:ascii="Times New Roman" w:hAnsi="Times New Roman" w:cs="Times New Roman"/>
          <w:sz w:val="24"/>
          <w:szCs w:val="24"/>
        </w:rPr>
        <w:tab/>
        <w:t>145 x 100 = ……</w:t>
      </w:r>
    </w:p>
    <w:p w14:paraId="776B28D2" w14:textId="77777777" w:rsidR="0092181D" w:rsidRDefault="0092181D" w:rsidP="0092181D">
      <w:pPr>
        <w:spacing w:after="0"/>
        <w:rPr>
          <w:rFonts w:ascii="Times New Roman" w:hAnsi="Times New Roman" w:cs="Times New Roman"/>
          <w:sz w:val="24"/>
          <w:szCs w:val="24"/>
          <w:u w:val="single"/>
        </w:rPr>
      </w:pPr>
    </w:p>
    <w:p w14:paraId="3E195566" w14:textId="233CD691" w:rsidR="00853E04" w:rsidRDefault="00853E04" w:rsidP="0092181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004939" w14:textId="77777777" w:rsidR="0092181D" w:rsidRDefault="0092181D" w:rsidP="0092181D">
      <w:pPr>
        <w:spacing w:after="0"/>
        <w:rPr>
          <w:rFonts w:ascii="Times New Roman" w:hAnsi="Times New Roman" w:cs="Times New Roman"/>
          <w:sz w:val="24"/>
          <w:szCs w:val="24"/>
        </w:rPr>
      </w:pPr>
    </w:p>
    <w:p w14:paraId="00326FB9" w14:textId="2226324B" w:rsidR="00853E04" w:rsidRDefault="00853E04" w:rsidP="0092181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F7054E">
        <w:rPr>
          <w:rFonts w:ascii="Times New Roman" w:hAnsi="Times New Roman" w:cs="Times New Roman"/>
          <w:sz w:val="24"/>
          <w:szCs w:val="24"/>
        </w:rPr>
        <w:t>Retrouve le nombre manquant : 10, 100, 1</w:t>
      </w:r>
      <w:r w:rsidR="005F3AB1">
        <w:rPr>
          <w:rFonts w:ascii="Times New Roman" w:hAnsi="Times New Roman" w:cs="Times New Roman"/>
          <w:sz w:val="24"/>
          <w:szCs w:val="24"/>
        </w:rPr>
        <w:t> </w:t>
      </w:r>
      <w:r w:rsidR="00F7054E">
        <w:rPr>
          <w:rFonts w:ascii="Times New Roman" w:hAnsi="Times New Roman" w:cs="Times New Roman"/>
          <w:sz w:val="24"/>
          <w:szCs w:val="24"/>
        </w:rPr>
        <w:t>000</w:t>
      </w:r>
    </w:p>
    <w:p w14:paraId="2F327C80" w14:textId="595E3194" w:rsidR="00F7054E" w:rsidRDefault="0092181D" w:rsidP="0092181D">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590720" behindDoc="0" locked="0" layoutInCell="1" allowOverlap="1" wp14:anchorId="6D7C7FA7" wp14:editId="0B67BC96">
                <wp:simplePos x="0" y="0"/>
                <wp:positionH relativeFrom="column">
                  <wp:posOffset>3286125</wp:posOffset>
                </wp:positionH>
                <wp:positionV relativeFrom="paragraph">
                  <wp:posOffset>5080</wp:posOffset>
                </wp:positionV>
                <wp:extent cx="0" cy="771525"/>
                <wp:effectExtent l="0" t="0" r="38100" b="28575"/>
                <wp:wrapNone/>
                <wp:docPr id="364" name="Connecteur droit 364"/>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D15B0B" id="Connecteur droit 364" o:spid="_x0000_s1026" style="position:absolute;flip:x;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0589696" behindDoc="0" locked="0" layoutInCell="1" allowOverlap="1" wp14:anchorId="6CA80491" wp14:editId="69ED0DC8">
                <wp:simplePos x="0" y="0"/>
                <wp:positionH relativeFrom="column">
                  <wp:posOffset>1619250</wp:posOffset>
                </wp:positionH>
                <wp:positionV relativeFrom="paragraph">
                  <wp:posOffset>33655</wp:posOffset>
                </wp:positionV>
                <wp:extent cx="0" cy="771525"/>
                <wp:effectExtent l="0" t="0" r="38100" b="28575"/>
                <wp:wrapNone/>
                <wp:docPr id="363" name="Connecteur droit 363"/>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1911BC" id="Connecteur droit 363" o:spid="_x0000_s1026" style="position:absolute;flip:x;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DfNHRgvgEAAMIDAAAOAAAAAAAAAAAAAAAAAC4CAABk&#10;cnMvZTJvRG9jLnhtbFBLAQItABQABgAIAAAAIQABASMA3AAAAAkBAAAPAAAAAAAAAAAAAAAAABgE&#10;AABkcnMvZG93bnJldi54bWxQSwUGAAAAAAQABADzAAAAIQUAAAAA&#10;" strokecolor="black [3040]"/>
            </w:pict>
          </mc:Fallback>
        </mc:AlternateContent>
      </w:r>
      <w:r w:rsidR="00F7054E" w:rsidRPr="00F7054E">
        <w:rPr>
          <w:rFonts w:ascii="Times New Roman" w:hAnsi="Times New Roman" w:cs="Times New Roman"/>
          <w:sz w:val="24"/>
          <w:szCs w:val="24"/>
        </w:rPr>
        <w:t xml:space="preserve">404 x </w:t>
      </w:r>
      <w:r w:rsidR="00F7054E">
        <w:rPr>
          <w:rFonts w:ascii="Times New Roman" w:hAnsi="Times New Roman" w:cs="Times New Roman"/>
          <w:sz w:val="24"/>
          <w:szCs w:val="24"/>
        </w:rPr>
        <w:t>…</w:t>
      </w:r>
      <w:proofErr w:type="gramStart"/>
      <w:r w:rsidR="00F7054E">
        <w:rPr>
          <w:rFonts w:ascii="Times New Roman" w:hAnsi="Times New Roman" w:cs="Times New Roman"/>
          <w:sz w:val="24"/>
          <w:szCs w:val="24"/>
        </w:rPr>
        <w:t>…….</w:t>
      </w:r>
      <w:proofErr w:type="gramEnd"/>
      <w:r w:rsidR="00F7054E">
        <w:rPr>
          <w:rFonts w:ascii="Times New Roman" w:hAnsi="Times New Roman" w:cs="Times New Roman"/>
          <w:sz w:val="24"/>
          <w:szCs w:val="24"/>
        </w:rPr>
        <w:t>.</w:t>
      </w:r>
      <w:r w:rsidR="00F7054E" w:rsidRPr="00F7054E">
        <w:rPr>
          <w:rFonts w:ascii="Times New Roman" w:hAnsi="Times New Roman" w:cs="Times New Roman"/>
          <w:sz w:val="24"/>
          <w:szCs w:val="24"/>
        </w:rPr>
        <w:t xml:space="preserve"> = 4</w:t>
      </w:r>
      <w:r w:rsidR="00F7054E">
        <w:rPr>
          <w:rFonts w:ascii="Times New Roman" w:hAnsi="Times New Roman" w:cs="Times New Roman"/>
          <w:sz w:val="24"/>
          <w:szCs w:val="24"/>
        </w:rPr>
        <w:t> </w:t>
      </w:r>
      <w:r w:rsidR="00F7054E" w:rsidRPr="00F7054E">
        <w:rPr>
          <w:rFonts w:ascii="Times New Roman" w:hAnsi="Times New Roman" w:cs="Times New Roman"/>
          <w:sz w:val="24"/>
          <w:szCs w:val="24"/>
        </w:rPr>
        <w:t>040</w:t>
      </w:r>
      <w:r w:rsidR="00F7054E">
        <w:rPr>
          <w:rFonts w:ascii="Times New Roman" w:hAnsi="Times New Roman" w:cs="Times New Roman"/>
          <w:sz w:val="24"/>
          <w:szCs w:val="24"/>
        </w:rPr>
        <w:tab/>
      </w:r>
      <w:r w:rsidR="00F7054E" w:rsidRPr="00F7054E">
        <w:rPr>
          <w:rFonts w:ascii="Times New Roman" w:hAnsi="Times New Roman" w:cs="Times New Roman"/>
          <w:sz w:val="24"/>
          <w:szCs w:val="24"/>
        </w:rPr>
        <w:t xml:space="preserve">65 x </w:t>
      </w:r>
      <w:r w:rsidR="00F7054E">
        <w:rPr>
          <w:rFonts w:ascii="Times New Roman" w:hAnsi="Times New Roman" w:cs="Times New Roman"/>
          <w:sz w:val="24"/>
          <w:szCs w:val="24"/>
        </w:rPr>
        <w:t>……….</w:t>
      </w:r>
      <w:r w:rsidR="00F7054E" w:rsidRPr="00F7054E">
        <w:rPr>
          <w:rFonts w:ascii="Times New Roman" w:hAnsi="Times New Roman" w:cs="Times New Roman"/>
          <w:sz w:val="24"/>
          <w:szCs w:val="24"/>
        </w:rPr>
        <w:t xml:space="preserve"> = 65</w:t>
      </w:r>
      <w:r w:rsidR="00F7054E">
        <w:rPr>
          <w:rFonts w:ascii="Times New Roman" w:hAnsi="Times New Roman" w:cs="Times New Roman"/>
          <w:sz w:val="24"/>
          <w:szCs w:val="24"/>
        </w:rPr>
        <w:t> </w:t>
      </w:r>
      <w:r w:rsidR="00F7054E" w:rsidRPr="00F7054E">
        <w:rPr>
          <w:rFonts w:ascii="Times New Roman" w:hAnsi="Times New Roman" w:cs="Times New Roman"/>
          <w:sz w:val="24"/>
          <w:szCs w:val="24"/>
        </w:rPr>
        <w:t>000</w:t>
      </w:r>
      <w:r w:rsidR="00F7054E">
        <w:rPr>
          <w:rFonts w:ascii="Times New Roman" w:hAnsi="Times New Roman" w:cs="Times New Roman"/>
          <w:sz w:val="24"/>
          <w:szCs w:val="24"/>
        </w:rPr>
        <w:tab/>
      </w:r>
      <w:r w:rsidR="00F7054E" w:rsidRPr="00F7054E">
        <w:rPr>
          <w:rFonts w:ascii="Times New Roman" w:hAnsi="Times New Roman" w:cs="Times New Roman"/>
          <w:sz w:val="24"/>
          <w:szCs w:val="24"/>
        </w:rPr>
        <w:t>805 x</w:t>
      </w:r>
      <w:proofErr w:type="gramStart"/>
      <w:r w:rsidR="00F7054E" w:rsidRPr="00F7054E">
        <w:rPr>
          <w:rFonts w:ascii="Times New Roman" w:hAnsi="Times New Roman" w:cs="Times New Roman"/>
          <w:sz w:val="24"/>
          <w:szCs w:val="24"/>
        </w:rPr>
        <w:t xml:space="preserve"> </w:t>
      </w:r>
      <w:r w:rsidR="00F7054E">
        <w:rPr>
          <w:rFonts w:ascii="Times New Roman" w:hAnsi="Times New Roman" w:cs="Times New Roman"/>
          <w:sz w:val="24"/>
          <w:szCs w:val="24"/>
        </w:rPr>
        <w:t>..</w:t>
      </w:r>
      <w:proofErr w:type="gramEnd"/>
      <w:r w:rsidR="00F7054E">
        <w:rPr>
          <w:rFonts w:ascii="Times New Roman" w:hAnsi="Times New Roman" w:cs="Times New Roman"/>
          <w:sz w:val="24"/>
          <w:szCs w:val="24"/>
        </w:rPr>
        <w:t>…..</w:t>
      </w:r>
      <w:r w:rsidR="00F7054E" w:rsidRPr="00F7054E">
        <w:rPr>
          <w:rFonts w:ascii="Times New Roman" w:hAnsi="Times New Roman" w:cs="Times New Roman"/>
          <w:sz w:val="24"/>
          <w:szCs w:val="24"/>
        </w:rPr>
        <w:t>= 80</w:t>
      </w:r>
      <w:r w:rsidR="00F7054E">
        <w:rPr>
          <w:rFonts w:ascii="Times New Roman" w:hAnsi="Times New Roman" w:cs="Times New Roman"/>
          <w:sz w:val="24"/>
          <w:szCs w:val="24"/>
        </w:rPr>
        <w:t> </w:t>
      </w:r>
      <w:r w:rsidR="00F7054E" w:rsidRPr="00F7054E">
        <w:rPr>
          <w:rFonts w:ascii="Times New Roman" w:hAnsi="Times New Roman" w:cs="Times New Roman"/>
          <w:sz w:val="24"/>
          <w:szCs w:val="24"/>
        </w:rPr>
        <w:t>500</w:t>
      </w:r>
    </w:p>
    <w:p w14:paraId="5215CCC2" w14:textId="7395E041" w:rsidR="00F7054E" w:rsidRDefault="00F7054E" w:rsidP="0092181D">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209 x </w:t>
      </w:r>
      <w:r>
        <w:rPr>
          <w:rFonts w:ascii="Times New Roman" w:hAnsi="Times New Roman" w:cs="Times New Roman"/>
          <w:sz w:val="24"/>
          <w:szCs w:val="24"/>
        </w:rPr>
        <w:t>………...</w:t>
      </w:r>
      <w:r w:rsidRPr="00F7054E">
        <w:rPr>
          <w:rFonts w:ascii="Times New Roman" w:hAnsi="Times New Roman" w:cs="Times New Roman"/>
          <w:sz w:val="24"/>
          <w:szCs w:val="24"/>
        </w:rPr>
        <w:t xml:space="preserve"> = 2</w:t>
      </w:r>
      <w:r>
        <w:rPr>
          <w:rFonts w:ascii="Times New Roman" w:hAnsi="Times New Roman" w:cs="Times New Roman"/>
          <w:sz w:val="24"/>
          <w:szCs w:val="24"/>
        </w:rPr>
        <w:t> </w:t>
      </w:r>
      <w:r w:rsidRPr="00F7054E">
        <w:rPr>
          <w:rFonts w:ascii="Times New Roman" w:hAnsi="Times New Roman" w:cs="Times New Roman"/>
          <w:sz w:val="24"/>
          <w:szCs w:val="24"/>
        </w:rPr>
        <w:t>090</w:t>
      </w:r>
      <w:r>
        <w:rPr>
          <w:rFonts w:ascii="Times New Roman" w:hAnsi="Times New Roman" w:cs="Times New Roman"/>
          <w:sz w:val="24"/>
          <w:szCs w:val="24"/>
        </w:rPr>
        <w:t xml:space="preserve">      </w:t>
      </w:r>
      <w:r w:rsidRPr="00F7054E">
        <w:rPr>
          <w:rFonts w:ascii="Times New Roman" w:hAnsi="Times New Roman" w:cs="Times New Roman"/>
          <w:sz w:val="24"/>
          <w:szCs w:val="24"/>
        </w:rPr>
        <w:t xml:space="preserve">610 x </w:t>
      </w:r>
      <w:r>
        <w:rPr>
          <w:rFonts w:ascii="Times New Roman" w:hAnsi="Times New Roman" w:cs="Times New Roman"/>
          <w:sz w:val="24"/>
          <w:szCs w:val="24"/>
        </w:rPr>
        <w:t>………</w:t>
      </w:r>
      <w:r w:rsidRPr="00F7054E">
        <w:rPr>
          <w:rFonts w:ascii="Times New Roman" w:hAnsi="Times New Roman" w:cs="Times New Roman"/>
          <w:sz w:val="24"/>
          <w:szCs w:val="24"/>
        </w:rPr>
        <w:t xml:space="preserve"> = 610 000</w:t>
      </w:r>
      <w:r w:rsidRPr="00F7054E">
        <w:rPr>
          <w:rFonts w:ascii="Times New Roman" w:hAnsi="Times New Roman" w:cs="Times New Roman"/>
          <w:sz w:val="24"/>
          <w:szCs w:val="24"/>
        </w:rPr>
        <w:tab/>
        <w:t xml:space="preserve">14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1</w:t>
      </w:r>
      <w:r>
        <w:rPr>
          <w:rFonts w:ascii="Times New Roman" w:hAnsi="Times New Roman" w:cs="Times New Roman"/>
          <w:sz w:val="24"/>
          <w:szCs w:val="24"/>
        </w:rPr>
        <w:t> </w:t>
      </w:r>
      <w:r w:rsidRPr="00F7054E">
        <w:rPr>
          <w:rFonts w:ascii="Times New Roman" w:hAnsi="Times New Roman" w:cs="Times New Roman"/>
          <w:sz w:val="24"/>
          <w:szCs w:val="24"/>
        </w:rPr>
        <w:t>400</w:t>
      </w:r>
    </w:p>
    <w:p w14:paraId="647BDF00" w14:textId="145FAE56" w:rsidR="0092181D" w:rsidRDefault="00F7054E" w:rsidP="0092181D">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36 x </w:t>
      </w:r>
      <w:r>
        <w:rPr>
          <w:rFonts w:ascii="Times New Roman" w:hAnsi="Times New Roman" w:cs="Times New Roman"/>
          <w:sz w:val="24"/>
          <w:szCs w:val="24"/>
        </w:rPr>
        <w:t>………….</w:t>
      </w:r>
      <w:r w:rsidRPr="00F7054E">
        <w:rPr>
          <w:rFonts w:ascii="Times New Roman" w:hAnsi="Times New Roman" w:cs="Times New Roman"/>
          <w:sz w:val="24"/>
          <w:szCs w:val="24"/>
        </w:rPr>
        <w:t xml:space="preserve"> = 3</w:t>
      </w:r>
      <w:r w:rsidR="0092181D">
        <w:rPr>
          <w:rFonts w:ascii="Times New Roman" w:hAnsi="Times New Roman" w:cs="Times New Roman"/>
          <w:sz w:val="24"/>
          <w:szCs w:val="24"/>
        </w:rPr>
        <w:t> </w:t>
      </w:r>
      <w:r w:rsidRPr="00F7054E">
        <w:rPr>
          <w:rFonts w:ascii="Times New Roman" w:hAnsi="Times New Roman" w:cs="Times New Roman"/>
          <w:sz w:val="24"/>
          <w:szCs w:val="24"/>
        </w:rPr>
        <w:t>600</w:t>
      </w:r>
      <w:r w:rsidR="0092181D">
        <w:rPr>
          <w:rFonts w:ascii="Times New Roman" w:hAnsi="Times New Roman" w:cs="Times New Roman"/>
          <w:sz w:val="24"/>
          <w:szCs w:val="24"/>
        </w:rPr>
        <w:t xml:space="preserve">      </w:t>
      </w:r>
      <w:r w:rsidRPr="00F7054E">
        <w:rPr>
          <w:rFonts w:ascii="Times New Roman" w:hAnsi="Times New Roman" w:cs="Times New Roman"/>
          <w:sz w:val="24"/>
          <w:szCs w:val="24"/>
        </w:rPr>
        <w:t xml:space="preserve">67 x </w:t>
      </w:r>
      <w:r w:rsidR="0092181D">
        <w:rPr>
          <w:rFonts w:ascii="Times New Roman" w:hAnsi="Times New Roman" w:cs="Times New Roman"/>
          <w:sz w:val="24"/>
          <w:szCs w:val="24"/>
        </w:rPr>
        <w:t>…</w:t>
      </w:r>
      <w:proofErr w:type="gramStart"/>
      <w:r w:rsidR="0092181D">
        <w:rPr>
          <w:rFonts w:ascii="Times New Roman" w:hAnsi="Times New Roman" w:cs="Times New Roman"/>
          <w:sz w:val="24"/>
          <w:szCs w:val="24"/>
        </w:rPr>
        <w:t>…….</w:t>
      </w:r>
      <w:proofErr w:type="gramEnd"/>
      <w:r w:rsidR="0092181D">
        <w:rPr>
          <w:rFonts w:ascii="Times New Roman" w:hAnsi="Times New Roman" w:cs="Times New Roman"/>
          <w:sz w:val="24"/>
          <w:szCs w:val="24"/>
        </w:rPr>
        <w:t>.</w:t>
      </w:r>
      <w:r w:rsidRPr="00F7054E">
        <w:rPr>
          <w:rFonts w:ascii="Times New Roman" w:hAnsi="Times New Roman" w:cs="Times New Roman"/>
          <w:sz w:val="24"/>
          <w:szCs w:val="24"/>
        </w:rPr>
        <w:t xml:space="preserve"> = 670</w:t>
      </w:r>
      <w:r w:rsidR="0092181D">
        <w:rPr>
          <w:rFonts w:ascii="Times New Roman" w:hAnsi="Times New Roman" w:cs="Times New Roman"/>
          <w:sz w:val="24"/>
          <w:szCs w:val="24"/>
        </w:rPr>
        <w:tab/>
      </w:r>
      <w:r w:rsidR="0092181D">
        <w:rPr>
          <w:rFonts w:ascii="Times New Roman" w:hAnsi="Times New Roman" w:cs="Times New Roman"/>
          <w:sz w:val="24"/>
          <w:szCs w:val="24"/>
        </w:rPr>
        <w:tab/>
      </w:r>
      <w:r w:rsidRPr="00F7054E">
        <w:rPr>
          <w:rFonts w:ascii="Times New Roman" w:hAnsi="Times New Roman" w:cs="Times New Roman"/>
          <w:sz w:val="24"/>
          <w:szCs w:val="24"/>
        </w:rPr>
        <w:t xml:space="preserve">88 x </w:t>
      </w:r>
      <w:r w:rsidR="0092181D">
        <w:rPr>
          <w:rFonts w:ascii="Times New Roman" w:hAnsi="Times New Roman" w:cs="Times New Roman"/>
          <w:sz w:val="24"/>
          <w:szCs w:val="24"/>
        </w:rPr>
        <w:t>……….</w:t>
      </w:r>
      <w:r w:rsidRPr="00F7054E">
        <w:rPr>
          <w:rFonts w:ascii="Times New Roman" w:hAnsi="Times New Roman" w:cs="Times New Roman"/>
          <w:sz w:val="24"/>
          <w:szCs w:val="24"/>
        </w:rPr>
        <w:t xml:space="preserve"> = 8</w:t>
      </w:r>
      <w:r w:rsidR="0092181D">
        <w:rPr>
          <w:rFonts w:ascii="Times New Roman" w:hAnsi="Times New Roman" w:cs="Times New Roman"/>
          <w:sz w:val="24"/>
          <w:szCs w:val="24"/>
        </w:rPr>
        <w:t> </w:t>
      </w:r>
      <w:r w:rsidRPr="00F7054E">
        <w:rPr>
          <w:rFonts w:ascii="Times New Roman" w:hAnsi="Times New Roman" w:cs="Times New Roman"/>
          <w:sz w:val="24"/>
          <w:szCs w:val="24"/>
        </w:rPr>
        <w:t>800</w:t>
      </w:r>
    </w:p>
    <w:p w14:paraId="6987018E" w14:textId="0959CB11" w:rsidR="00F7054E" w:rsidRDefault="00F7054E" w:rsidP="0092181D">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203 x </w:t>
      </w:r>
      <w:r w:rsidR="0092181D">
        <w:rPr>
          <w:rFonts w:ascii="Times New Roman" w:hAnsi="Times New Roman" w:cs="Times New Roman"/>
          <w:sz w:val="24"/>
          <w:szCs w:val="24"/>
        </w:rPr>
        <w:t>…</w:t>
      </w:r>
      <w:proofErr w:type="gramStart"/>
      <w:r w:rsidR="0092181D">
        <w:rPr>
          <w:rFonts w:ascii="Times New Roman" w:hAnsi="Times New Roman" w:cs="Times New Roman"/>
          <w:sz w:val="24"/>
          <w:szCs w:val="24"/>
        </w:rPr>
        <w:t>…….</w:t>
      </w:r>
      <w:proofErr w:type="gramEnd"/>
      <w:r w:rsidR="0092181D">
        <w:rPr>
          <w:rFonts w:ascii="Times New Roman" w:hAnsi="Times New Roman" w:cs="Times New Roman"/>
          <w:sz w:val="24"/>
          <w:szCs w:val="24"/>
        </w:rPr>
        <w:t>.</w:t>
      </w:r>
      <w:r w:rsidRPr="00F7054E">
        <w:rPr>
          <w:rFonts w:ascii="Times New Roman" w:hAnsi="Times New Roman" w:cs="Times New Roman"/>
          <w:sz w:val="24"/>
          <w:szCs w:val="24"/>
        </w:rPr>
        <w:t xml:space="preserve"> = 203</w:t>
      </w:r>
      <w:r w:rsidR="0092181D">
        <w:rPr>
          <w:rFonts w:ascii="Times New Roman" w:hAnsi="Times New Roman" w:cs="Times New Roman"/>
          <w:sz w:val="24"/>
          <w:szCs w:val="24"/>
        </w:rPr>
        <w:t> </w:t>
      </w:r>
      <w:r w:rsidRPr="00F7054E">
        <w:rPr>
          <w:rFonts w:ascii="Times New Roman" w:hAnsi="Times New Roman" w:cs="Times New Roman"/>
          <w:sz w:val="24"/>
          <w:szCs w:val="24"/>
        </w:rPr>
        <w:t>000</w:t>
      </w:r>
    </w:p>
    <w:p w14:paraId="4B12B6B6" w14:textId="77777777" w:rsidR="0092181D" w:rsidRDefault="0092181D" w:rsidP="0092181D">
      <w:pPr>
        <w:spacing w:after="0"/>
        <w:rPr>
          <w:rFonts w:ascii="Times New Roman" w:hAnsi="Times New Roman" w:cs="Times New Roman"/>
          <w:sz w:val="24"/>
          <w:szCs w:val="24"/>
          <w:u w:val="single"/>
        </w:rPr>
      </w:pPr>
    </w:p>
    <w:p w14:paraId="2E3F24AE" w14:textId="5605F3A9" w:rsidR="00853E04" w:rsidRDefault="00853E04" w:rsidP="0092181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618039" w14:textId="77777777" w:rsidR="0092181D" w:rsidRDefault="0092181D" w:rsidP="0092181D">
      <w:pPr>
        <w:spacing w:after="0"/>
        <w:rPr>
          <w:rFonts w:ascii="Times New Roman" w:hAnsi="Times New Roman" w:cs="Times New Roman"/>
          <w:sz w:val="24"/>
          <w:szCs w:val="24"/>
        </w:rPr>
      </w:pPr>
    </w:p>
    <w:p w14:paraId="476EEA92" w14:textId="77777777" w:rsidR="00853E04" w:rsidRDefault="00853E04" w:rsidP="0092181D">
      <w:pPr>
        <w:spacing w:after="0"/>
        <w:rPr>
          <w:rFonts w:ascii="Times New Roman" w:hAnsi="Times New Roman" w:cs="Times New Roman"/>
          <w:sz w:val="24"/>
          <w:szCs w:val="24"/>
        </w:rPr>
      </w:pPr>
      <w:r>
        <w:rPr>
          <w:noProof/>
        </w:rPr>
        <mc:AlternateContent>
          <mc:Choice Requires="wps">
            <w:drawing>
              <wp:anchor distT="0" distB="0" distL="114300" distR="114300" simplePos="0" relativeHeight="250562048" behindDoc="0" locked="0" layoutInCell="1" allowOverlap="1" wp14:anchorId="485926CE" wp14:editId="1F3287E0">
                <wp:simplePos x="0" y="0"/>
                <wp:positionH relativeFrom="column">
                  <wp:posOffset>2960370</wp:posOffset>
                </wp:positionH>
                <wp:positionV relativeFrom="paragraph">
                  <wp:posOffset>259715</wp:posOffset>
                </wp:positionV>
                <wp:extent cx="933450" cy="895350"/>
                <wp:effectExtent l="19050" t="19050" r="19050" b="38100"/>
                <wp:wrapNone/>
                <wp:docPr id="233" name="Étoile : 12 branches 23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B9A49D" id="Étoile : 12 branches 233" o:spid="_x0000_s1026" style="position:absolute;margin-left:233.1pt;margin-top:20.45pt;width:73.5pt;height:70.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Fn8F86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561024" behindDoc="0" locked="0" layoutInCell="1" allowOverlap="1" wp14:anchorId="70936A73" wp14:editId="6267A1F4">
                <wp:simplePos x="0" y="0"/>
                <wp:positionH relativeFrom="column">
                  <wp:posOffset>1952625</wp:posOffset>
                </wp:positionH>
                <wp:positionV relativeFrom="paragraph">
                  <wp:posOffset>259715</wp:posOffset>
                </wp:positionV>
                <wp:extent cx="933450" cy="895350"/>
                <wp:effectExtent l="19050" t="19050" r="19050" b="38100"/>
                <wp:wrapNone/>
                <wp:docPr id="234" name="Étoile : 12 branches 23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865431" id="Étoile : 12 branches 234" o:spid="_x0000_s1026" style="position:absolute;margin-left:153.75pt;margin-top:20.45pt;width:73.5pt;height:70.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DChnrK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560000" behindDoc="0" locked="0" layoutInCell="1" allowOverlap="1" wp14:anchorId="3CBD084C" wp14:editId="3AF432B6">
                <wp:simplePos x="0" y="0"/>
                <wp:positionH relativeFrom="column">
                  <wp:posOffset>953770</wp:posOffset>
                </wp:positionH>
                <wp:positionV relativeFrom="paragraph">
                  <wp:posOffset>259715</wp:posOffset>
                </wp:positionV>
                <wp:extent cx="933450" cy="895350"/>
                <wp:effectExtent l="19050" t="19050" r="19050" b="38100"/>
                <wp:wrapNone/>
                <wp:docPr id="235" name="Étoile : 12 branches 23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AF487A" id="Étoile : 12 branches 235" o:spid="_x0000_s1026" style="position:absolute;margin-left:75.1pt;margin-top:20.45pt;width:73.5pt;height:70.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L69QG+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558976" behindDoc="0" locked="0" layoutInCell="1" allowOverlap="1" wp14:anchorId="454A478F" wp14:editId="4DA811D0">
                <wp:simplePos x="0" y="0"/>
                <wp:positionH relativeFrom="column">
                  <wp:posOffset>-36830</wp:posOffset>
                </wp:positionH>
                <wp:positionV relativeFrom="paragraph">
                  <wp:posOffset>259715</wp:posOffset>
                </wp:positionV>
                <wp:extent cx="933450" cy="895350"/>
                <wp:effectExtent l="19050" t="19050" r="19050" b="38100"/>
                <wp:wrapNone/>
                <wp:docPr id="236" name="Étoile :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4EE26D" id="Étoile : 12 branches 236" o:spid="_x0000_s1026" style="position:absolute;margin-left:-2.9pt;margin-top:20.45pt;width:73.5pt;height:70.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G2eU9K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564096" behindDoc="0" locked="0" layoutInCell="1" allowOverlap="1" wp14:anchorId="43C042BC" wp14:editId="41CD0EE6">
                <wp:simplePos x="0" y="0"/>
                <wp:positionH relativeFrom="column">
                  <wp:posOffset>3925570</wp:posOffset>
                </wp:positionH>
                <wp:positionV relativeFrom="paragraph">
                  <wp:posOffset>234315</wp:posOffset>
                </wp:positionV>
                <wp:extent cx="933450" cy="895350"/>
                <wp:effectExtent l="19050" t="19050" r="19050" b="38100"/>
                <wp:wrapNone/>
                <wp:docPr id="237" name="Étoile :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9EE6D0" id="Étoile : 12 branches 237" o:spid="_x0000_s1026" style="position:absolute;margin-left:309.1pt;margin-top:18.45pt;width:73.5pt;height:70.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jgo0P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529C832" w14:textId="77777777" w:rsidR="00853E04" w:rsidRDefault="00853E04" w:rsidP="0092181D">
      <w:pPr>
        <w:spacing w:after="0"/>
        <w:rPr>
          <w:rFonts w:ascii="Times New Roman" w:hAnsi="Times New Roman" w:cs="Times New Roman"/>
          <w:sz w:val="24"/>
          <w:szCs w:val="24"/>
        </w:rPr>
      </w:pPr>
    </w:p>
    <w:p w14:paraId="2EF1E1E2" w14:textId="77777777" w:rsidR="00853E04" w:rsidRDefault="00853E04" w:rsidP="00853E04">
      <w:pPr>
        <w:rPr>
          <w:rFonts w:ascii="Times New Roman" w:hAnsi="Times New Roman" w:cs="Times New Roman"/>
          <w:sz w:val="24"/>
          <w:szCs w:val="24"/>
        </w:rPr>
      </w:pPr>
    </w:p>
    <w:p w14:paraId="3704029D" w14:textId="77777777" w:rsidR="00853E04" w:rsidRDefault="00853E04" w:rsidP="00853E04">
      <w:pPr>
        <w:rPr>
          <w:rFonts w:ascii="Times New Roman" w:hAnsi="Times New Roman" w:cs="Times New Roman"/>
          <w:sz w:val="24"/>
          <w:szCs w:val="24"/>
        </w:rPr>
      </w:pPr>
    </w:p>
    <w:p w14:paraId="01F4842F" w14:textId="77777777" w:rsidR="00853E04" w:rsidRDefault="00853E04" w:rsidP="00853E04">
      <w:pPr>
        <w:spacing w:after="0"/>
        <w:rPr>
          <w:rFonts w:ascii="Times New Roman" w:hAnsi="Times New Roman" w:cs="Times New Roman"/>
          <w:sz w:val="24"/>
          <w:szCs w:val="24"/>
        </w:rPr>
      </w:pPr>
      <w:r>
        <w:rPr>
          <w:noProof/>
        </w:rPr>
        <w:drawing>
          <wp:anchor distT="0" distB="0" distL="114300" distR="114300" simplePos="0" relativeHeight="250567168" behindDoc="0" locked="0" layoutInCell="1" allowOverlap="1" wp14:anchorId="72C156E8" wp14:editId="7E2FFBD0">
            <wp:simplePos x="0" y="0"/>
            <wp:positionH relativeFrom="column">
              <wp:posOffset>4235450</wp:posOffset>
            </wp:positionH>
            <wp:positionV relativeFrom="paragraph">
              <wp:posOffset>-194945</wp:posOffset>
            </wp:positionV>
            <wp:extent cx="505460" cy="611505"/>
            <wp:effectExtent l="0" t="0" r="8890" b="0"/>
            <wp:wrapNone/>
            <wp:docPr id="349" name="Image 34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73312" behindDoc="0" locked="0" layoutInCell="1" allowOverlap="1" wp14:anchorId="11DC4C62" wp14:editId="4B6AFBC8">
                <wp:simplePos x="0" y="0"/>
                <wp:positionH relativeFrom="column">
                  <wp:posOffset>0</wp:posOffset>
                </wp:positionH>
                <wp:positionV relativeFrom="paragraph">
                  <wp:posOffset>0</wp:posOffset>
                </wp:positionV>
                <wp:extent cx="1457960" cy="284480"/>
                <wp:effectExtent l="0" t="0" r="0" b="1270"/>
                <wp:wrapNone/>
                <wp:docPr id="238" name="Zone de texte 238"/>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124BA5E" w14:textId="0A1DBAA3" w:rsidR="00EB2AA1" w:rsidRDefault="00EB2AA1" w:rsidP="00853E04">
                            <w:pPr>
                              <w:rPr>
                                <w:color w:val="FF0000"/>
                              </w:rPr>
                            </w:pPr>
                            <w:r>
                              <w:rPr>
                                <w:color w:val="FF0000"/>
                              </w:rPr>
                              <w:t>Semaine 3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DC4C62" id="Zone de texte 238" o:spid="_x0000_s1077" type="#_x0000_t202" style="position:absolute;margin-left:0;margin-top:0;width:114.8pt;height:22.4pt;z-index:250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Hn4ydQ3AgAAYgQAAA4AAAAAAAAAAAAA&#10;AAAALgIAAGRycy9lMm9Eb2MueG1sUEsBAi0AFAAGAAgAAAAhAKWudpbdAAAABAEAAA8AAAAAAAAA&#10;AAAAAAAAkQQAAGRycy9kb3ducmV2LnhtbFBLBQYAAAAABAAEAPMAAACbBQAAAAA=&#10;" filled="f" stroked="f" strokeweight=".5pt">
                <v:textbox>
                  <w:txbxContent>
                    <w:p w14:paraId="6124BA5E" w14:textId="0A1DBAA3" w:rsidR="00EB2AA1" w:rsidRDefault="00EB2AA1" w:rsidP="00853E04">
                      <w:pPr>
                        <w:rPr>
                          <w:color w:val="FF0000"/>
                        </w:rPr>
                      </w:pPr>
                      <w:r>
                        <w:rPr>
                          <w:color w:val="FF0000"/>
                        </w:rPr>
                        <w:t>Semaine 3 CM2 M</w:t>
                      </w:r>
                    </w:p>
                  </w:txbxContent>
                </v:textbox>
              </v:shape>
            </w:pict>
          </mc:Fallback>
        </mc:AlternateContent>
      </w:r>
    </w:p>
    <w:p w14:paraId="1C7FA18B" w14:textId="77777777" w:rsidR="00853E04" w:rsidRDefault="00853E04" w:rsidP="00853E04">
      <w:pPr>
        <w:spacing w:after="0"/>
        <w:rPr>
          <w:rFonts w:ascii="Times New Roman" w:hAnsi="Times New Roman" w:cs="Times New Roman"/>
          <w:sz w:val="24"/>
          <w:szCs w:val="24"/>
          <w:u w:val="single"/>
        </w:rPr>
      </w:pPr>
    </w:p>
    <w:p w14:paraId="2CAD0868" w14:textId="61B9EC0A" w:rsidR="00853E04" w:rsidRDefault="00853E04" w:rsidP="00D843C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D843CE">
        <w:rPr>
          <w:rFonts w:ascii="Times New Roman" w:hAnsi="Times New Roman" w:cs="Times New Roman"/>
          <w:sz w:val="24"/>
          <w:szCs w:val="24"/>
        </w:rPr>
        <w:t>Complète le tableau.</w:t>
      </w:r>
    </w:p>
    <w:p w14:paraId="34A1394A" w14:textId="2F0AC3AE" w:rsidR="00D843CE" w:rsidRDefault="00274F13" w:rsidP="00D843C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596864" behindDoc="0" locked="0" layoutInCell="1" allowOverlap="1" wp14:anchorId="1F788615" wp14:editId="7A47BE1F">
                <wp:simplePos x="0" y="0"/>
                <wp:positionH relativeFrom="column">
                  <wp:align>right</wp:align>
                </wp:positionH>
                <wp:positionV relativeFrom="paragraph">
                  <wp:posOffset>657860</wp:posOffset>
                </wp:positionV>
                <wp:extent cx="914400" cy="476250"/>
                <wp:effectExtent l="0" t="0" r="0" b="0"/>
                <wp:wrapNone/>
                <wp:docPr id="371" name="Zone de texte 371"/>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6EC0BEBA" w14:textId="704D8213" w:rsidR="00EB2AA1" w:rsidRDefault="00EB2AA1">
                            <w:r>
                              <w:t>: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88615" id="Zone de texte 371" o:spid="_x0000_s1078" type="#_x0000_t202" style="position:absolute;margin-left:20.8pt;margin-top:51.8pt;width:1in;height:37.5pt;z-index:250596864;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" filled="f" stroked="f" strokeweight=".5pt">
                <v:textbox>
                  <w:txbxContent>
                    <w:p w14:paraId="6EC0BEBA" w14:textId="704D8213" w:rsidR="00EB2AA1" w:rsidRDefault="00EB2AA1">
                      <w:r>
                        <w:t>: 100</w:t>
                      </w:r>
                    </w:p>
                  </w:txbxContent>
                </v:textbox>
              </v:shape>
            </w:pict>
          </mc:Fallback>
        </mc:AlternateContent>
      </w:r>
      <w:r w:rsidR="00D843CE">
        <w:rPr>
          <w:rFonts w:ascii="Times New Roman" w:hAnsi="Times New Roman" w:cs="Times New Roman"/>
          <w:noProof/>
          <w:sz w:val="24"/>
          <w:szCs w:val="24"/>
        </w:rPr>
        <mc:AlternateContent>
          <mc:Choice Requires="wps">
            <w:drawing>
              <wp:anchor distT="0" distB="0" distL="114300" distR="114300" simplePos="0" relativeHeight="250595840" behindDoc="0" locked="0" layoutInCell="1" allowOverlap="1" wp14:anchorId="6DA0795F" wp14:editId="733D1C11">
                <wp:simplePos x="0" y="0"/>
                <wp:positionH relativeFrom="column">
                  <wp:posOffset>3814445</wp:posOffset>
                </wp:positionH>
                <wp:positionV relativeFrom="paragraph">
                  <wp:posOffset>400685</wp:posOffset>
                </wp:positionV>
                <wp:extent cx="561975" cy="323850"/>
                <wp:effectExtent l="0" t="0" r="0" b="0"/>
                <wp:wrapNone/>
                <wp:docPr id="370" name="Zone de texte 370"/>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4BF93506" w14:textId="22AA1E29" w:rsidR="00EB2AA1" w:rsidRDefault="00EB2AA1">
                            <w: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0795F" id="Zone de texte 370" o:spid="_x0000_s1079" type="#_x0000_t202" style="position:absolute;margin-left:300.35pt;margin-top:31.55pt;width:44.25pt;height:25.5pt;z-index:2505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" filled="f" stroked="f" strokeweight=".5pt">
                <v:textbox>
                  <w:txbxContent>
                    <w:p w14:paraId="4BF93506" w14:textId="22AA1E29" w:rsidR="00EB2AA1" w:rsidRDefault="00EB2AA1">
                      <w:r>
                        <w:t>: 10</w:t>
                      </w:r>
                    </w:p>
                  </w:txbxContent>
                </v:textbox>
              </v:shape>
            </w:pict>
          </mc:Fallback>
        </mc:AlternateContent>
      </w:r>
      <w:r w:rsidR="00D843CE">
        <w:rPr>
          <w:rFonts w:ascii="Times New Roman" w:hAnsi="Times New Roman" w:cs="Times New Roman"/>
          <w:noProof/>
          <w:sz w:val="24"/>
          <w:szCs w:val="24"/>
        </w:rPr>
        <mc:AlternateContent>
          <mc:Choice Requires="wps">
            <w:drawing>
              <wp:anchor distT="0" distB="0" distL="114300" distR="114300" simplePos="0" relativeHeight="250593792" behindDoc="0" locked="0" layoutInCell="1" allowOverlap="1" wp14:anchorId="2DBE0B05" wp14:editId="26992AE0">
                <wp:simplePos x="0" y="0"/>
                <wp:positionH relativeFrom="column">
                  <wp:posOffset>3938270</wp:posOffset>
                </wp:positionH>
                <wp:positionV relativeFrom="paragraph">
                  <wp:posOffset>210185</wp:posOffset>
                </wp:positionV>
                <wp:extent cx="552450" cy="647700"/>
                <wp:effectExtent l="0" t="0" r="19050" b="19050"/>
                <wp:wrapNone/>
                <wp:docPr id="368" name="Flèche : courbe vers la gauche 368"/>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9EF5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368" o:spid="_x0000_s1026" type="#_x0000_t103" style="position:absolute;margin-left:310.1pt;margin-top:16.55pt;width:43.5pt;height:51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" adj="17516,20309,5400" fillcolor="#4f81bd [3204]" strokecolor="#243f60 [1604]" strokeweight="2pt"/>
            </w:pict>
          </mc:Fallback>
        </mc:AlternateContent>
      </w:r>
      <w:r w:rsidR="00D843CE">
        <w:rPr>
          <w:rFonts w:ascii="Times New Roman" w:hAnsi="Times New Roman" w:cs="Times New Roman"/>
          <w:noProof/>
          <w:sz w:val="24"/>
          <w:szCs w:val="24"/>
        </w:rPr>
        <mc:AlternateContent>
          <mc:Choice Requires="wps">
            <w:drawing>
              <wp:anchor distT="0" distB="0" distL="114300" distR="114300" simplePos="0" relativeHeight="250594816" behindDoc="0" locked="0" layoutInCell="1" allowOverlap="1" wp14:anchorId="117388E3" wp14:editId="729CBCDE">
                <wp:simplePos x="0" y="0"/>
                <wp:positionH relativeFrom="column">
                  <wp:posOffset>3281045</wp:posOffset>
                </wp:positionH>
                <wp:positionV relativeFrom="paragraph">
                  <wp:posOffset>286385</wp:posOffset>
                </wp:positionV>
                <wp:extent cx="904875" cy="381000"/>
                <wp:effectExtent l="0" t="0" r="0" b="0"/>
                <wp:wrapNone/>
                <wp:docPr id="369" name="Zone de texte 369"/>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038F1637" w14:textId="6E8480D1" w:rsidR="00EB2AA1" w:rsidRDefault="00EB2AA1">
                            <w:r>
                              <w:t>: 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88E3" id="Zone de texte 369" o:spid="_x0000_s1080" type="#_x0000_t202" style="position:absolute;margin-left:258.35pt;margin-top:22.55pt;width:71.25pt;height:30pt;z-index:2505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" filled="f" stroked="f" strokeweight=".5pt">
                <v:textbox>
                  <w:txbxContent>
                    <w:p w14:paraId="038F1637" w14:textId="6E8480D1" w:rsidR="00EB2AA1" w:rsidRDefault="00EB2AA1">
                      <w:r>
                        <w:t>: 1 000</w:t>
                      </w:r>
                    </w:p>
                  </w:txbxContent>
                </v:textbox>
              </v:shape>
            </w:pict>
          </mc:Fallback>
        </mc:AlternateContent>
      </w:r>
      <w:r w:rsidR="00D843CE">
        <w:rPr>
          <w:rFonts w:ascii="Times New Roman" w:hAnsi="Times New Roman" w:cs="Times New Roman"/>
          <w:noProof/>
          <w:sz w:val="24"/>
          <w:szCs w:val="24"/>
        </w:rPr>
        <mc:AlternateContent>
          <mc:Choice Requires="wps">
            <w:drawing>
              <wp:anchor distT="0" distB="0" distL="114300" distR="114300" simplePos="0" relativeHeight="250591744" behindDoc="0" locked="0" layoutInCell="1" allowOverlap="1" wp14:anchorId="1340737C" wp14:editId="3DC1793C">
                <wp:simplePos x="0" y="0"/>
                <wp:positionH relativeFrom="column">
                  <wp:posOffset>3195320</wp:posOffset>
                </wp:positionH>
                <wp:positionV relativeFrom="paragraph">
                  <wp:posOffset>267335</wp:posOffset>
                </wp:positionV>
                <wp:extent cx="142875" cy="238125"/>
                <wp:effectExtent l="0" t="0" r="28575" b="28575"/>
                <wp:wrapNone/>
                <wp:docPr id="366" name="Flèche : courbe vers la gauche 366"/>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3119" id="Flèche : courbe vers la gauche 366" o:spid="_x0000_s1026" type="#_x0000_t103" style="position:absolute;margin-left:251.6pt;margin-top:21.05pt;width:11.25pt;height:18.7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" adj="15120,19980,5400" fillcolor="#4f81bd [3204]" strokecolor="#243f60 [1604]" strokeweight="2pt"/>
            </w:pict>
          </mc:Fallback>
        </mc:AlternateContent>
      </w:r>
      <w:r w:rsidR="00D843CE">
        <w:rPr>
          <w:rFonts w:ascii="Times New Roman" w:hAnsi="Times New Roman" w:cs="Times New Roman"/>
          <w:noProof/>
          <w:sz w:val="24"/>
          <w:szCs w:val="24"/>
        </w:rPr>
        <mc:AlternateContent>
          <mc:Choice Requires="wps">
            <w:drawing>
              <wp:anchor distT="0" distB="0" distL="114300" distR="114300" simplePos="0" relativeHeight="250592768" behindDoc="0" locked="0" layoutInCell="1" allowOverlap="1" wp14:anchorId="39C40D78" wp14:editId="2E0051C1">
                <wp:simplePos x="0" y="0"/>
                <wp:positionH relativeFrom="column">
                  <wp:posOffset>3557270</wp:posOffset>
                </wp:positionH>
                <wp:positionV relativeFrom="paragraph">
                  <wp:posOffset>238760</wp:posOffset>
                </wp:positionV>
                <wp:extent cx="314325" cy="428625"/>
                <wp:effectExtent l="0" t="0" r="28575" b="28575"/>
                <wp:wrapNone/>
                <wp:docPr id="367" name="Flèche : courbe vers la gauche 367"/>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E2B6" id="Flèche : courbe vers la gauche 367" o:spid="_x0000_s1026" type="#_x0000_t103" style="position:absolute;margin-left:280.1pt;margin-top:18.8pt;width:24.75pt;height:33.7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D843CE" w14:paraId="4D115759" w14:textId="77777777" w:rsidTr="00D843CE">
        <w:tc>
          <w:tcPr>
            <w:tcW w:w="988" w:type="dxa"/>
          </w:tcPr>
          <w:p w14:paraId="4FF6A9A7" w14:textId="15B3035B" w:rsidR="00D843CE" w:rsidRDefault="00D843CE" w:rsidP="00D843CE">
            <w:pPr>
              <w:jc w:val="center"/>
              <w:rPr>
                <w:rFonts w:ascii="Times New Roman" w:hAnsi="Times New Roman" w:cs="Times New Roman"/>
                <w:sz w:val="24"/>
                <w:szCs w:val="24"/>
              </w:rPr>
            </w:pPr>
            <w:r>
              <w:rPr>
                <w:rFonts w:ascii="Times New Roman" w:hAnsi="Times New Roman" w:cs="Times New Roman"/>
                <w:sz w:val="24"/>
                <w:szCs w:val="24"/>
              </w:rPr>
              <w:t>12 000</w:t>
            </w:r>
          </w:p>
        </w:tc>
        <w:tc>
          <w:tcPr>
            <w:tcW w:w="992" w:type="dxa"/>
          </w:tcPr>
          <w:p w14:paraId="44D73D7D" w14:textId="0F9481EB" w:rsidR="00D843CE" w:rsidRDefault="00D843CE" w:rsidP="00D843CE">
            <w:pPr>
              <w:jc w:val="center"/>
              <w:rPr>
                <w:rFonts w:ascii="Times New Roman" w:hAnsi="Times New Roman" w:cs="Times New Roman"/>
                <w:sz w:val="24"/>
                <w:szCs w:val="24"/>
              </w:rPr>
            </w:pPr>
            <w:r>
              <w:rPr>
                <w:rFonts w:ascii="Times New Roman" w:hAnsi="Times New Roman" w:cs="Times New Roman"/>
                <w:sz w:val="24"/>
                <w:szCs w:val="24"/>
              </w:rPr>
              <w:t>21 000</w:t>
            </w:r>
          </w:p>
        </w:tc>
        <w:tc>
          <w:tcPr>
            <w:tcW w:w="992" w:type="dxa"/>
          </w:tcPr>
          <w:p w14:paraId="105ECBBD" w14:textId="4F48CF44" w:rsidR="00D843CE" w:rsidRDefault="00D843CE" w:rsidP="00D843CE">
            <w:pPr>
              <w:jc w:val="center"/>
              <w:rPr>
                <w:rFonts w:ascii="Times New Roman" w:hAnsi="Times New Roman" w:cs="Times New Roman"/>
                <w:sz w:val="24"/>
                <w:szCs w:val="24"/>
              </w:rPr>
            </w:pPr>
            <w:r>
              <w:rPr>
                <w:rFonts w:ascii="Times New Roman" w:hAnsi="Times New Roman" w:cs="Times New Roman"/>
                <w:sz w:val="24"/>
                <w:szCs w:val="24"/>
              </w:rPr>
              <w:t>35 000</w:t>
            </w:r>
          </w:p>
        </w:tc>
        <w:tc>
          <w:tcPr>
            <w:tcW w:w="992" w:type="dxa"/>
          </w:tcPr>
          <w:p w14:paraId="1FBAD7A5" w14:textId="374434B4" w:rsidR="00D843CE" w:rsidRDefault="00D843CE" w:rsidP="00D843CE">
            <w:pPr>
              <w:jc w:val="center"/>
              <w:rPr>
                <w:rFonts w:ascii="Times New Roman" w:hAnsi="Times New Roman" w:cs="Times New Roman"/>
                <w:sz w:val="24"/>
                <w:szCs w:val="24"/>
              </w:rPr>
            </w:pPr>
            <w:r>
              <w:rPr>
                <w:rFonts w:ascii="Times New Roman" w:hAnsi="Times New Roman" w:cs="Times New Roman"/>
                <w:sz w:val="24"/>
                <w:szCs w:val="24"/>
              </w:rPr>
              <w:t>15 000</w:t>
            </w:r>
          </w:p>
        </w:tc>
        <w:tc>
          <w:tcPr>
            <w:tcW w:w="993" w:type="dxa"/>
          </w:tcPr>
          <w:p w14:paraId="5DEFA171" w14:textId="4EA69E6E" w:rsidR="00D843CE" w:rsidRDefault="00D843CE" w:rsidP="00D843CE">
            <w:pPr>
              <w:jc w:val="center"/>
              <w:rPr>
                <w:rFonts w:ascii="Times New Roman" w:hAnsi="Times New Roman" w:cs="Times New Roman"/>
                <w:sz w:val="24"/>
                <w:szCs w:val="24"/>
              </w:rPr>
            </w:pPr>
            <w:r>
              <w:rPr>
                <w:rFonts w:ascii="Times New Roman" w:hAnsi="Times New Roman" w:cs="Times New Roman"/>
                <w:sz w:val="24"/>
                <w:szCs w:val="24"/>
              </w:rPr>
              <w:t>10 000</w:t>
            </w:r>
          </w:p>
        </w:tc>
      </w:tr>
      <w:tr w:rsidR="00D843CE" w14:paraId="40A2FF80" w14:textId="77777777" w:rsidTr="00D843CE">
        <w:tc>
          <w:tcPr>
            <w:tcW w:w="988" w:type="dxa"/>
          </w:tcPr>
          <w:p w14:paraId="2D50CF5E" w14:textId="77777777" w:rsidR="00D843CE" w:rsidRDefault="00D843CE" w:rsidP="00D843CE">
            <w:pPr>
              <w:jc w:val="center"/>
              <w:rPr>
                <w:rFonts w:ascii="Times New Roman" w:hAnsi="Times New Roman" w:cs="Times New Roman"/>
                <w:sz w:val="24"/>
                <w:szCs w:val="24"/>
              </w:rPr>
            </w:pPr>
          </w:p>
        </w:tc>
        <w:tc>
          <w:tcPr>
            <w:tcW w:w="992" w:type="dxa"/>
          </w:tcPr>
          <w:p w14:paraId="1030216B" w14:textId="77777777" w:rsidR="00D843CE" w:rsidRDefault="00D843CE" w:rsidP="00D843CE">
            <w:pPr>
              <w:jc w:val="center"/>
              <w:rPr>
                <w:rFonts w:ascii="Times New Roman" w:hAnsi="Times New Roman" w:cs="Times New Roman"/>
                <w:sz w:val="24"/>
                <w:szCs w:val="24"/>
              </w:rPr>
            </w:pPr>
          </w:p>
        </w:tc>
        <w:tc>
          <w:tcPr>
            <w:tcW w:w="992" w:type="dxa"/>
          </w:tcPr>
          <w:p w14:paraId="217EB84D" w14:textId="77777777" w:rsidR="00D843CE" w:rsidRDefault="00D843CE" w:rsidP="00D843CE">
            <w:pPr>
              <w:jc w:val="center"/>
              <w:rPr>
                <w:rFonts w:ascii="Times New Roman" w:hAnsi="Times New Roman" w:cs="Times New Roman"/>
                <w:sz w:val="24"/>
                <w:szCs w:val="24"/>
              </w:rPr>
            </w:pPr>
          </w:p>
        </w:tc>
        <w:tc>
          <w:tcPr>
            <w:tcW w:w="992" w:type="dxa"/>
          </w:tcPr>
          <w:p w14:paraId="15711ED1" w14:textId="77777777" w:rsidR="00D843CE" w:rsidRDefault="00D843CE" w:rsidP="00D843CE">
            <w:pPr>
              <w:jc w:val="center"/>
              <w:rPr>
                <w:rFonts w:ascii="Times New Roman" w:hAnsi="Times New Roman" w:cs="Times New Roman"/>
                <w:sz w:val="24"/>
                <w:szCs w:val="24"/>
              </w:rPr>
            </w:pPr>
          </w:p>
        </w:tc>
        <w:tc>
          <w:tcPr>
            <w:tcW w:w="993" w:type="dxa"/>
          </w:tcPr>
          <w:p w14:paraId="2FB7FE49" w14:textId="77777777" w:rsidR="00D843CE" w:rsidRDefault="00D843CE" w:rsidP="00D843CE">
            <w:pPr>
              <w:jc w:val="center"/>
              <w:rPr>
                <w:rFonts w:ascii="Times New Roman" w:hAnsi="Times New Roman" w:cs="Times New Roman"/>
                <w:sz w:val="24"/>
                <w:szCs w:val="24"/>
              </w:rPr>
            </w:pPr>
          </w:p>
        </w:tc>
      </w:tr>
      <w:tr w:rsidR="00D843CE" w14:paraId="1B997E7B" w14:textId="77777777" w:rsidTr="00D843CE">
        <w:tc>
          <w:tcPr>
            <w:tcW w:w="988" w:type="dxa"/>
          </w:tcPr>
          <w:p w14:paraId="4830A831" w14:textId="77777777" w:rsidR="00D843CE" w:rsidRDefault="00D843CE" w:rsidP="00D843CE">
            <w:pPr>
              <w:jc w:val="center"/>
              <w:rPr>
                <w:rFonts w:ascii="Times New Roman" w:hAnsi="Times New Roman" w:cs="Times New Roman"/>
                <w:sz w:val="24"/>
                <w:szCs w:val="24"/>
              </w:rPr>
            </w:pPr>
          </w:p>
        </w:tc>
        <w:tc>
          <w:tcPr>
            <w:tcW w:w="992" w:type="dxa"/>
          </w:tcPr>
          <w:p w14:paraId="0DB13FB6" w14:textId="77777777" w:rsidR="00D843CE" w:rsidRDefault="00D843CE" w:rsidP="00D843CE">
            <w:pPr>
              <w:jc w:val="center"/>
              <w:rPr>
                <w:rFonts w:ascii="Times New Roman" w:hAnsi="Times New Roman" w:cs="Times New Roman"/>
                <w:sz w:val="24"/>
                <w:szCs w:val="24"/>
              </w:rPr>
            </w:pPr>
          </w:p>
        </w:tc>
        <w:tc>
          <w:tcPr>
            <w:tcW w:w="992" w:type="dxa"/>
          </w:tcPr>
          <w:p w14:paraId="63E5EFC6" w14:textId="77777777" w:rsidR="00D843CE" w:rsidRDefault="00D843CE" w:rsidP="00D843CE">
            <w:pPr>
              <w:jc w:val="center"/>
              <w:rPr>
                <w:rFonts w:ascii="Times New Roman" w:hAnsi="Times New Roman" w:cs="Times New Roman"/>
                <w:sz w:val="24"/>
                <w:szCs w:val="24"/>
              </w:rPr>
            </w:pPr>
          </w:p>
        </w:tc>
        <w:tc>
          <w:tcPr>
            <w:tcW w:w="992" w:type="dxa"/>
          </w:tcPr>
          <w:p w14:paraId="072C63C9" w14:textId="77777777" w:rsidR="00D843CE" w:rsidRDefault="00D843CE" w:rsidP="00D843CE">
            <w:pPr>
              <w:jc w:val="center"/>
              <w:rPr>
                <w:rFonts w:ascii="Times New Roman" w:hAnsi="Times New Roman" w:cs="Times New Roman"/>
                <w:sz w:val="24"/>
                <w:szCs w:val="24"/>
              </w:rPr>
            </w:pPr>
          </w:p>
        </w:tc>
        <w:tc>
          <w:tcPr>
            <w:tcW w:w="993" w:type="dxa"/>
          </w:tcPr>
          <w:p w14:paraId="4CFCDC3A" w14:textId="77777777" w:rsidR="00D843CE" w:rsidRDefault="00D843CE" w:rsidP="00D843CE">
            <w:pPr>
              <w:jc w:val="center"/>
              <w:rPr>
                <w:rFonts w:ascii="Times New Roman" w:hAnsi="Times New Roman" w:cs="Times New Roman"/>
                <w:sz w:val="24"/>
                <w:szCs w:val="24"/>
              </w:rPr>
            </w:pPr>
          </w:p>
        </w:tc>
      </w:tr>
      <w:tr w:rsidR="00D843CE" w14:paraId="10A9D2FD" w14:textId="77777777" w:rsidTr="00D843CE">
        <w:tc>
          <w:tcPr>
            <w:tcW w:w="988" w:type="dxa"/>
          </w:tcPr>
          <w:p w14:paraId="6A95ED41" w14:textId="77777777" w:rsidR="00D843CE" w:rsidRDefault="00D843CE" w:rsidP="00D843CE">
            <w:pPr>
              <w:jc w:val="center"/>
              <w:rPr>
                <w:rFonts w:ascii="Times New Roman" w:hAnsi="Times New Roman" w:cs="Times New Roman"/>
                <w:sz w:val="24"/>
                <w:szCs w:val="24"/>
              </w:rPr>
            </w:pPr>
          </w:p>
        </w:tc>
        <w:tc>
          <w:tcPr>
            <w:tcW w:w="992" w:type="dxa"/>
          </w:tcPr>
          <w:p w14:paraId="14BBB5C6" w14:textId="77777777" w:rsidR="00D843CE" w:rsidRDefault="00D843CE" w:rsidP="00D843CE">
            <w:pPr>
              <w:jc w:val="center"/>
              <w:rPr>
                <w:rFonts w:ascii="Times New Roman" w:hAnsi="Times New Roman" w:cs="Times New Roman"/>
                <w:sz w:val="24"/>
                <w:szCs w:val="24"/>
              </w:rPr>
            </w:pPr>
          </w:p>
        </w:tc>
        <w:tc>
          <w:tcPr>
            <w:tcW w:w="992" w:type="dxa"/>
          </w:tcPr>
          <w:p w14:paraId="00393AA2" w14:textId="77777777" w:rsidR="00D843CE" w:rsidRDefault="00D843CE" w:rsidP="00D843CE">
            <w:pPr>
              <w:jc w:val="center"/>
              <w:rPr>
                <w:rFonts w:ascii="Times New Roman" w:hAnsi="Times New Roman" w:cs="Times New Roman"/>
                <w:sz w:val="24"/>
                <w:szCs w:val="24"/>
              </w:rPr>
            </w:pPr>
          </w:p>
        </w:tc>
        <w:tc>
          <w:tcPr>
            <w:tcW w:w="992" w:type="dxa"/>
          </w:tcPr>
          <w:p w14:paraId="2E8B1A31" w14:textId="77777777" w:rsidR="00D843CE" w:rsidRDefault="00D843CE" w:rsidP="00D843CE">
            <w:pPr>
              <w:jc w:val="center"/>
              <w:rPr>
                <w:rFonts w:ascii="Times New Roman" w:hAnsi="Times New Roman" w:cs="Times New Roman"/>
                <w:sz w:val="24"/>
                <w:szCs w:val="24"/>
              </w:rPr>
            </w:pPr>
          </w:p>
        </w:tc>
        <w:tc>
          <w:tcPr>
            <w:tcW w:w="993" w:type="dxa"/>
          </w:tcPr>
          <w:p w14:paraId="29788C44" w14:textId="77777777" w:rsidR="00D843CE" w:rsidRDefault="00D843CE" w:rsidP="00D843CE">
            <w:pPr>
              <w:jc w:val="center"/>
              <w:rPr>
                <w:rFonts w:ascii="Times New Roman" w:hAnsi="Times New Roman" w:cs="Times New Roman"/>
                <w:sz w:val="24"/>
                <w:szCs w:val="24"/>
              </w:rPr>
            </w:pPr>
          </w:p>
        </w:tc>
      </w:tr>
    </w:tbl>
    <w:p w14:paraId="4898CBA6" w14:textId="77777777" w:rsidR="00D843CE" w:rsidRDefault="00D843CE" w:rsidP="00D843CE">
      <w:pPr>
        <w:spacing w:after="0"/>
        <w:rPr>
          <w:rFonts w:ascii="Times New Roman" w:hAnsi="Times New Roman" w:cs="Times New Roman"/>
          <w:sz w:val="24"/>
          <w:szCs w:val="24"/>
        </w:rPr>
      </w:pPr>
    </w:p>
    <w:p w14:paraId="05283AA0" w14:textId="4BB4A024" w:rsidR="00853E04" w:rsidRDefault="00853E04" w:rsidP="00853E04">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E39FD98" w14:textId="1A59A317" w:rsidR="00274F13" w:rsidRPr="00274F13" w:rsidRDefault="00274F13" w:rsidP="00274F13">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599936" behindDoc="0" locked="0" layoutInCell="1" allowOverlap="1" wp14:anchorId="7BD27A6D" wp14:editId="4FE9BF89">
                <wp:simplePos x="0" y="0"/>
                <wp:positionH relativeFrom="column">
                  <wp:posOffset>3642995</wp:posOffset>
                </wp:positionH>
                <wp:positionV relativeFrom="paragraph">
                  <wp:posOffset>43815</wp:posOffset>
                </wp:positionV>
                <wp:extent cx="0" cy="962025"/>
                <wp:effectExtent l="0" t="0" r="38100" b="28575"/>
                <wp:wrapNone/>
                <wp:docPr id="374" name="Connecteur droit 3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FD3A2" id="Connecteur droit 374" o:spid="_x0000_s1026" style="position:absolute;flip:x;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6.85pt,3.45pt" to="286.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0598912" behindDoc="0" locked="0" layoutInCell="1" allowOverlap="1" wp14:anchorId="04EDEC24" wp14:editId="262952C9">
                <wp:simplePos x="0" y="0"/>
                <wp:positionH relativeFrom="column">
                  <wp:posOffset>2442845</wp:posOffset>
                </wp:positionH>
                <wp:positionV relativeFrom="paragraph">
                  <wp:posOffset>5715</wp:posOffset>
                </wp:positionV>
                <wp:extent cx="0" cy="962025"/>
                <wp:effectExtent l="0" t="0" r="38100" b="28575"/>
                <wp:wrapNone/>
                <wp:docPr id="373" name="Connecteur droit 3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D235F4" id="Connecteur droit 373" o:spid="_x0000_s1026" style="position:absolute;flip:x;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PEJ3tL4BAADC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0597888" behindDoc="0" locked="0" layoutInCell="1" allowOverlap="1" wp14:anchorId="0450CE78" wp14:editId="7A867914">
                <wp:simplePos x="0" y="0"/>
                <wp:positionH relativeFrom="column">
                  <wp:posOffset>1052195</wp:posOffset>
                </wp:positionH>
                <wp:positionV relativeFrom="paragraph">
                  <wp:posOffset>43815</wp:posOffset>
                </wp:positionV>
                <wp:extent cx="0" cy="962025"/>
                <wp:effectExtent l="0" t="0" r="38100" b="28575"/>
                <wp:wrapNone/>
                <wp:docPr id="372" name="Connecteur droit 3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B9D50" id="Connecteur droit 372" o:spid="_x0000_s1026" style="position:absolute;flip:x;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" strokecolor="black [3040]"/>
            </w:pict>
          </mc:Fallback>
        </mc:AlternateContent>
      </w:r>
      <w:r w:rsidRPr="00274F13">
        <w:rPr>
          <w:rFonts w:ascii="Times New Roman" w:hAnsi="Times New Roman" w:cs="Times New Roman"/>
          <w:sz w:val="24"/>
          <w:szCs w:val="24"/>
        </w:rPr>
        <w:t>75</w:t>
      </w:r>
      <w:r>
        <w:rPr>
          <w:rFonts w:ascii="Times New Roman" w:hAnsi="Times New Roman" w:cs="Times New Roman"/>
          <w:sz w:val="24"/>
          <w:szCs w:val="24"/>
        </w:rPr>
        <w:t>0 :</w:t>
      </w:r>
      <w:r w:rsidRPr="00274F13">
        <w:rPr>
          <w:rFonts w:ascii="Times New Roman" w:hAnsi="Times New Roman" w:cs="Times New Roman"/>
          <w:sz w:val="24"/>
          <w:szCs w:val="24"/>
        </w:rPr>
        <w:t xml:space="preserve"> 10 = </w:t>
      </w:r>
      <w:r>
        <w:rPr>
          <w:rFonts w:ascii="Times New Roman" w:hAnsi="Times New Roman" w:cs="Times New Roman"/>
          <w:sz w:val="24"/>
          <w:szCs w:val="24"/>
        </w:rPr>
        <w:t xml:space="preserve">…….  </w:t>
      </w:r>
      <w:r w:rsidRPr="00274F13">
        <w:rPr>
          <w:rFonts w:ascii="Times New Roman" w:hAnsi="Times New Roman" w:cs="Times New Roman"/>
          <w:sz w:val="24"/>
          <w:szCs w:val="24"/>
        </w:rPr>
        <w:t>49</w:t>
      </w:r>
      <w:r>
        <w:rPr>
          <w:rFonts w:ascii="Times New Roman" w:hAnsi="Times New Roman" w:cs="Times New Roman"/>
          <w:sz w:val="24"/>
          <w:szCs w:val="24"/>
        </w:rPr>
        <w:t> 000 :</w:t>
      </w:r>
      <w:r w:rsidRPr="00274F13">
        <w:rPr>
          <w:rFonts w:ascii="Times New Roman" w:hAnsi="Times New Roman" w:cs="Times New Roman"/>
          <w:sz w:val="24"/>
          <w:szCs w:val="24"/>
        </w:rPr>
        <w:t xml:space="preserve"> 1 000 = </w:t>
      </w:r>
      <w:r>
        <w:rPr>
          <w:rFonts w:ascii="Times New Roman" w:hAnsi="Times New Roman" w:cs="Times New Roman"/>
          <w:sz w:val="24"/>
          <w:szCs w:val="24"/>
        </w:rPr>
        <w:t xml:space="preserve">…… </w:t>
      </w:r>
      <w:r w:rsidRPr="00274F13">
        <w:rPr>
          <w:rFonts w:ascii="Times New Roman" w:hAnsi="Times New Roman" w:cs="Times New Roman"/>
          <w:sz w:val="24"/>
          <w:szCs w:val="24"/>
        </w:rPr>
        <w:t>1 200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69A1FF31" w14:textId="082EE733" w:rsidR="00274F13" w:rsidRDefault="00274F13" w:rsidP="00274F1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350 : 10 = …….  </w:t>
      </w:r>
      <w:r w:rsidRPr="00274F13">
        <w:rPr>
          <w:rFonts w:ascii="Times New Roman" w:hAnsi="Times New Roman" w:cs="Times New Roman"/>
          <w:sz w:val="24"/>
          <w:szCs w:val="24"/>
        </w:rPr>
        <w:t>89 000</w:t>
      </w:r>
      <w:r>
        <w:rPr>
          <w:rFonts w:ascii="Times New Roman" w:hAnsi="Times New Roman" w:cs="Times New Roman"/>
          <w:sz w:val="24"/>
          <w:szCs w:val="24"/>
        </w:rPr>
        <w:t> :</w:t>
      </w:r>
      <w:r w:rsidRPr="00274F13">
        <w:rPr>
          <w:rFonts w:ascii="Times New Roman" w:hAnsi="Times New Roman" w:cs="Times New Roman"/>
          <w:sz w:val="24"/>
          <w:szCs w:val="24"/>
        </w:rPr>
        <w:t xml:space="preserve"> 1 000 =</w:t>
      </w:r>
      <w:proofErr w:type="gramStart"/>
      <w:r w:rsidRPr="00274F1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74F13">
        <w:rPr>
          <w:rFonts w:ascii="Times New Roman" w:hAnsi="Times New Roman" w:cs="Times New Roman"/>
          <w:sz w:val="24"/>
          <w:szCs w:val="24"/>
        </w:rPr>
        <w:t>800</w:t>
      </w:r>
      <w:r>
        <w:rPr>
          <w:rFonts w:ascii="Times New Roman" w:hAnsi="Times New Roman" w:cs="Times New Roman"/>
          <w:sz w:val="24"/>
          <w:szCs w:val="24"/>
        </w:rPr>
        <w:t> :</w:t>
      </w:r>
      <w:r w:rsidRPr="00274F13">
        <w:rPr>
          <w:rFonts w:ascii="Times New Roman" w:hAnsi="Times New Roman" w:cs="Times New Roman"/>
          <w:sz w:val="24"/>
          <w:szCs w:val="24"/>
        </w:rPr>
        <w:t xml:space="preserve">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00 :</w:t>
      </w:r>
      <w:r w:rsidRPr="00274F13">
        <w:rPr>
          <w:rFonts w:ascii="Times New Roman" w:hAnsi="Times New Roman" w:cs="Times New Roman"/>
          <w:sz w:val="24"/>
          <w:szCs w:val="24"/>
        </w:rPr>
        <w:t xml:space="preserve"> 100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623B90CC" w14:textId="77777777" w:rsidR="00274F13" w:rsidRDefault="00274F13" w:rsidP="00274F13">
      <w:pPr>
        <w:tabs>
          <w:tab w:val="left" w:pos="1985"/>
          <w:tab w:val="left" w:pos="3828"/>
          <w:tab w:val="left" w:pos="5670"/>
        </w:tabs>
        <w:spacing w:after="0"/>
        <w:rPr>
          <w:rFonts w:ascii="Times New Roman" w:hAnsi="Times New Roman" w:cs="Times New Roman"/>
          <w:sz w:val="24"/>
          <w:szCs w:val="24"/>
        </w:rPr>
      </w:pPr>
      <w:r w:rsidRPr="00274F13">
        <w:rPr>
          <w:rFonts w:ascii="Times New Roman" w:hAnsi="Times New Roman" w:cs="Times New Roman"/>
          <w:sz w:val="24"/>
          <w:szCs w:val="24"/>
        </w:rPr>
        <w:t>710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9 700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400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5</w:t>
      </w:r>
      <w:r>
        <w:rPr>
          <w:rFonts w:ascii="Times New Roman" w:hAnsi="Times New Roman" w:cs="Times New Roman"/>
          <w:sz w:val="24"/>
          <w:szCs w:val="24"/>
        </w:rPr>
        <w:t xml:space="preserve"> </w:t>
      </w:r>
      <w:r w:rsidRPr="00274F13">
        <w:rPr>
          <w:rFonts w:ascii="Times New Roman" w:hAnsi="Times New Roman" w:cs="Times New Roman"/>
          <w:sz w:val="24"/>
          <w:szCs w:val="24"/>
        </w:rPr>
        <w:t>10</w:t>
      </w:r>
      <w:r>
        <w:rPr>
          <w:rFonts w:ascii="Times New Roman" w:hAnsi="Times New Roman" w:cs="Times New Roman"/>
          <w:sz w:val="24"/>
          <w:szCs w:val="24"/>
        </w:rPr>
        <w:t>0 :</w:t>
      </w:r>
      <w:r w:rsidRPr="00274F13">
        <w:rPr>
          <w:rFonts w:ascii="Times New Roman" w:hAnsi="Times New Roman" w:cs="Times New Roman"/>
          <w:sz w:val="24"/>
          <w:szCs w:val="24"/>
        </w:rPr>
        <w:t xml:space="preserve"> 100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5D2826FB" w14:textId="7E32E985" w:rsidR="00F139E0" w:rsidRDefault="00F139E0" w:rsidP="00274F1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3 600 : 100 = …. </w:t>
      </w:r>
      <w:r w:rsidR="00274F13" w:rsidRPr="00274F13">
        <w:rPr>
          <w:rFonts w:ascii="Times New Roman" w:hAnsi="Times New Roman" w:cs="Times New Roman"/>
          <w:sz w:val="24"/>
          <w:szCs w:val="24"/>
        </w:rPr>
        <w:t>9 000</w:t>
      </w:r>
      <w:r w:rsidR="00274F13">
        <w:rPr>
          <w:rFonts w:ascii="Times New Roman" w:hAnsi="Times New Roman" w:cs="Times New Roman"/>
          <w:sz w:val="24"/>
          <w:szCs w:val="24"/>
        </w:rPr>
        <w:t> :</w:t>
      </w:r>
      <w:r w:rsidR="00274F13" w:rsidRPr="00274F13">
        <w:rPr>
          <w:rFonts w:ascii="Times New Roman" w:hAnsi="Times New Roman" w:cs="Times New Roman"/>
          <w:sz w:val="24"/>
          <w:szCs w:val="24"/>
        </w:rPr>
        <w:t xml:space="preserve"> 1 000 =</w:t>
      </w:r>
      <w:r>
        <w:rPr>
          <w:rFonts w:ascii="Times New Roman" w:hAnsi="Times New Roman" w:cs="Times New Roman"/>
          <w:sz w:val="24"/>
          <w:szCs w:val="24"/>
        </w:rPr>
        <w:t xml:space="preserve">…….   </w:t>
      </w:r>
      <w:r w:rsidR="00274F13" w:rsidRPr="00274F13">
        <w:rPr>
          <w:rFonts w:ascii="Times New Roman" w:hAnsi="Times New Roman" w:cs="Times New Roman"/>
          <w:sz w:val="24"/>
          <w:szCs w:val="24"/>
        </w:rPr>
        <w:t>4</w:t>
      </w:r>
      <w:r>
        <w:rPr>
          <w:rFonts w:ascii="Times New Roman" w:hAnsi="Times New Roman" w:cs="Times New Roman"/>
          <w:sz w:val="24"/>
          <w:szCs w:val="24"/>
        </w:rPr>
        <w:t xml:space="preserve">00 : </w:t>
      </w:r>
      <w:r w:rsidR="00274F13" w:rsidRPr="00274F13">
        <w:rPr>
          <w:rFonts w:ascii="Times New Roman" w:hAnsi="Times New Roman" w:cs="Times New Roman"/>
          <w:sz w:val="24"/>
          <w:szCs w:val="24"/>
        </w:rPr>
        <w:t xml:space="preserve">100 = </w:t>
      </w:r>
      <w:r>
        <w:rPr>
          <w:rFonts w:ascii="Times New Roman" w:hAnsi="Times New Roman" w:cs="Times New Roman"/>
          <w:sz w:val="24"/>
          <w:szCs w:val="24"/>
        </w:rPr>
        <w:t>…….</w:t>
      </w:r>
      <w:r w:rsidR="00274F13" w:rsidRPr="00274F13">
        <w:rPr>
          <w:rFonts w:ascii="Times New Roman" w:hAnsi="Times New Roman" w:cs="Times New Roman"/>
          <w:sz w:val="24"/>
          <w:szCs w:val="24"/>
        </w:rPr>
        <w:tab/>
      </w:r>
      <w:r>
        <w:rPr>
          <w:rFonts w:ascii="Times New Roman" w:hAnsi="Times New Roman" w:cs="Times New Roman"/>
          <w:sz w:val="24"/>
          <w:szCs w:val="24"/>
        </w:rPr>
        <w:t xml:space="preserve">  </w:t>
      </w:r>
      <w:r w:rsidR="00274F13" w:rsidRPr="00274F13">
        <w:rPr>
          <w:rFonts w:ascii="Times New Roman" w:hAnsi="Times New Roman" w:cs="Times New Roman"/>
          <w:sz w:val="24"/>
          <w:szCs w:val="24"/>
        </w:rPr>
        <w:t>2 500</w:t>
      </w:r>
      <w:r>
        <w:rPr>
          <w:rFonts w:ascii="Times New Roman" w:hAnsi="Times New Roman" w:cs="Times New Roman"/>
          <w:sz w:val="24"/>
          <w:szCs w:val="24"/>
        </w:rPr>
        <w:t> :</w:t>
      </w:r>
      <w:r w:rsidR="00274F13" w:rsidRPr="00274F13">
        <w:rPr>
          <w:rFonts w:ascii="Times New Roman" w:hAnsi="Times New Roman" w:cs="Times New Roman"/>
          <w:sz w:val="24"/>
          <w:szCs w:val="24"/>
        </w:rPr>
        <w:t xml:space="preserve"> 10 =</w:t>
      </w:r>
      <w:r>
        <w:rPr>
          <w:rFonts w:ascii="Times New Roman" w:hAnsi="Times New Roman" w:cs="Times New Roman"/>
          <w:sz w:val="24"/>
          <w:szCs w:val="24"/>
        </w:rPr>
        <w:t>……</w:t>
      </w:r>
    </w:p>
    <w:p w14:paraId="5036AA70" w14:textId="2D23F3D3" w:rsidR="00274F13" w:rsidRPr="00274F13" w:rsidRDefault="00F139E0" w:rsidP="00274F1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00274F13" w:rsidRPr="00274F13">
        <w:rPr>
          <w:rFonts w:ascii="Times New Roman" w:hAnsi="Times New Roman" w:cs="Times New Roman"/>
          <w:sz w:val="24"/>
          <w:szCs w:val="24"/>
        </w:rPr>
        <w:t>2</w:t>
      </w:r>
      <w:r>
        <w:rPr>
          <w:rFonts w:ascii="Times New Roman" w:hAnsi="Times New Roman" w:cs="Times New Roman"/>
          <w:sz w:val="24"/>
          <w:szCs w:val="24"/>
        </w:rPr>
        <w:t>0</w:t>
      </w:r>
      <w:r w:rsidR="003F3ED5">
        <w:rPr>
          <w:rFonts w:ascii="Times New Roman" w:hAnsi="Times New Roman" w:cs="Times New Roman"/>
          <w:sz w:val="24"/>
          <w:szCs w:val="24"/>
        </w:rPr>
        <w:t>0</w:t>
      </w:r>
      <w:r>
        <w:rPr>
          <w:rFonts w:ascii="Times New Roman" w:hAnsi="Times New Roman" w:cs="Times New Roman"/>
          <w:sz w:val="24"/>
          <w:szCs w:val="24"/>
        </w:rPr>
        <w:t xml:space="preserve"> : 100 = … </w:t>
      </w:r>
      <w:r w:rsidR="003F3ED5">
        <w:rPr>
          <w:rFonts w:ascii="Times New Roman" w:hAnsi="Times New Roman" w:cs="Times New Roman"/>
          <w:sz w:val="24"/>
          <w:szCs w:val="24"/>
        </w:rPr>
        <w:t xml:space="preserve">  </w:t>
      </w:r>
      <w:r w:rsidR="00274F13" w:rsidRPr="00274F13">
        <w:rPr>
          <w:rFonts w:ascii="Times New Roman" w:hAnsi="Times New Roman" w:cs="Times New Roman"/>
          <w:sz w:val="24"/>
          <w:szCs w:val="24"/>
        </w:rPr>
        <w:t>580</w:t>
      </w:r>
      <w:r>
        <w:rPr>
          <w:rFonts w:ascii="Times New Roman" w:hAnsi="Times New Roman" w:cs="Times New Roman"/>
          <w:sz w:val="24"/>
          <w:szCs w:val="24"/>
        </w:rPr>
        <w:t> :</w:t>
      </w:r>
      <w:r w:rsidR="00274F13"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00274F13" w:rsidRPr="00274F13">
        <w:rPr>
          <w:rFonts w:ascii="Times New Roman" w:hAnsi="Times New Roman" w:cs="Times New Roman"/>
          <w:sz w:val="24"/>
          <w:szCs w:val="24"/>
        </w:rPr>
        <w:t>3 000</w:t>
      </w:r>
      <w:r>
        <w:rPr>
          <w:rFonts w:ascii="Times New Roman" w:hAnsi="Times New Roman" w:cs="Times New Roman"/>
          <w:sz w:val="24"/>
          <w:szCs w:val="24"/>
        </w:rPr>
        <w:t> :</w:t>
      </w:r>
      <w:r w:rsidR="00274F13" w:rsidRPr="00274F13">
        <w:rPr>
          <w:rFonts w:ascii="Times New Roman" w:hAnsi="Times New Roman" w:cs="Times New Roman"/>
          <w:sz w:val="24"/>
          <w:szCs w:val="24"/>
        </w:rPr>
        <w:t xml:space="preserve"> 1 000 = </w:t>
      </w:r>
      <w:r>
        <w:rPr>
          <w:rFonts w:ascii="Times New Roman" w:hAnsi="Times New Roman" w:cs="Times New Roman"/>
          <w:sz w:val="24"/>
          <w:szCs w:val="24"/>
        </w:rPr>
        <w:t xml:space="preserve">…  </w:t>
      </w:r>
      <w:r w:rsidR="00274F13" w:rsidRPr="00274F13">
        <w:rPr>
          <w:rFonts w:ascii="Times New Roman" w:hAnsi="Times New Roman" w:cs="Times New Roman"/>
          <w:sz w:val="24"/>
          <w:szCs w:val="24"/>
        </w:rPr>
        <w:t>5 800</w:t>
      </w:r>
      <w:r>
        <w:rPr>
          <w:rFonts w:ascii="Times New Roman" w:hAnsi="Times New Roman" w:cs="Times New Roman"/>
          <w:sz w:val="24"/>
          <w:szCs w:val="24"/>
        </w:rPr>
        <w:t> :</w:t>
      </w:r>
      <w:r w:rsidR="00274F13" w:rsidRPr="00274F13">
        <w:rPr>
          <w:rFonts w:ascii="Times New Roman" w:hAnsi="Times New Roman" w:cs="Times New Roman"/>
          <w:sz w:val="24"/>
          <w:szCs w:val="24"/>
        </w:rPr>
        <w:t xml:space="preserve"> 100 </w:t>
      </w:r>
      <w:proofErr w:type="gramStart"/>
      <w:r w:rsidR="00274F13"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735DD27B" w14:textId="19756A51" w:rsidR="00853E04" w:rsidRDefault="00853E04" w:rsidP="00853E04">
      <w:pPr>
        <w:spacing w:after="0"/>
        <w:jc w:val="center"/>
        <w:rPr>
          <w:rFonts w:ascii="Times New Roman" w:hAnsi="Times New Roman" w:cs="Times New Roman"/>
          <w:sz w:val="24"/>
          <w:szCs w:val="24"/>
        </w:rPr>
      </w:pPr>
    </w:p>
    <w:p w14:paraId="7160A806" w14:textId="590D7C6C" w:rsidR="00853E04" w:rsidRDefault="00853E04" w:rsidP="00853E0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BD9985" w14:textId="31B938AD" w:rsidR="005F3AB1" w:rsidRDefault="00853E04" w:rsidP="005F3AB1">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5F3AB1">
        <w:rPr>
          <w:rFonts w:ascii="Times New Roman" w:hAnsi="Times New Roman" w:cs="Times New Roman"/>
          <w:sz w:val="24"/>
          <w:szCs w:val="24"/>
        </w:rPr>
        <w:t>Retrouve le nombre manquant : 10, 100, 1 000</w:t>
      </w:r>
    </w:p>
    <w:p w14:paraId="76777B7E" w14:textId="32E9B0A3" w:rsidR="005F3AB1" w:rsidRDefault="005F3AB1" w:rsidP="005F3AB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601984" behindDoc="0" locked="0" layoutInCell="1" allowOverlap="1" wp14:anchorId="7CC53675" wp14:editId="1C4F79B7">
                <wp:simplePos x="0" y="0"/>
                <wp:positionH relativeFrom="column">
                  <wp:posOffset>3231846</wp:posOffset>
                </wp:positionH>
                <wp:positionV relativeFrom="paragraph">
                  <wp:posOffset>177165</wp:posOffset>
                </wp:positionV>
                <wp:extent cx="0" cy="771525"/>
                <wp:effectExtent l="0" t="0" r="38100" b="28575"/>
                <wp:wrapNone/>
                <wp:docPr id="376" name="Connecteur droit 376"/>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2B706D" id="Connecteur droit 376" o:spid="_x0000_s1026" style="position:absolute;flip:x;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" strokecolor="black [3040]"/>
            </w:pict>
          </mc:Fallback>
        </mc:AlternateContent>
      </w:r>
    </w:p>
    <w:p w14:paraId="6E0B77E8" w14:textId="0FAA0B60" w:rsidR="005F3AB1" w:rsidRDefault="005F3AB1" w:rsidP="005F3AB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600960" behindDoc="0" locked="0" layoutInCell="1" allowOverlap="1" wp14:anchorId="735A0FDB" wp14:editId="3E35D334">
                <wp:simplePos x="0" y="0"/>
                <wp:positionH relativeFrom="column">
                  <wp:posOffset>1609449</wp:posOffset>
                </wp:positionH>
                <wp:positionV relativeFrom="paragraph">
                  <wp:posOffset>7455</wp:posOffset>
                </wp:positionV>
                <wp:extent cx="0" cy="771525"/>
                <wp:effectExtent l="0" t="0" r="38100" b="28575"/>
                <wp:wrapNone/>
                <wp:docPr id="375" name="Connecteur droit 37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55DF69" id="Connecteur droit 375" o:spid="_x0000_s1026" style="position:absolute;flip:x;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" strokecolor="black [3040]"/>
            </w:pict>
          </mc:Fallback>
        </mc:AlternateContent>
      </w:r>
      <w:r w:rsidRPr="005F3AB1">
        <w:rPr>
          <w:rFonts w:ascii="Times New Roman" w:hAnsi="Times New Roman" w:cs="Times New Roman"/>
          <w:sz w:val="24"/>
          <w:szCs w:val="24"/>
        </w:rPr>
        <w:t>880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88</w:t>
      </w:r>
      <w:r w:rsidRPr="005F3AB1">
        <w:rPr>
          <w:rFonts w:ascii="Times New Roman" w:hAnsi="Times New Roman" w:cs="Times New Roman"/>
          <w:sz w:val="24"/>
          <w:szCs w:val="24"/>
        </w:rPr>
        <w:tab/>
      </w:r>
      <w:r w:rsidRPr="005F3AB1">
        <w:rPr>
          <w:rFonts w:ascii="Times New Roman" w:hAnsi="Times New Roman" w:cs="Times New Roman"/>
          <w:sz w:val="24"/>
          <w:szCs w:val="24"/>
        </w:rPr>
        <w:tab/>
        <w:t>63</w:t>
      </w:r>
      <w:r>
        <w:rPr>
          <w:rFonts w:ascii="Times New Roman" w:hAnsi="Times New Roman" w:cs="Times New Roman"/>
          <w:sz w:val="24"/>
          <w:szCs w:val="24"/>
        </w:rPr>
        <w:t> 000 : ………</w:t>
      </w:r>
      <w:r w:rsidRPr="005F3AB1">
        <w:rPr>
          <w:rFonts w:ascii="Times New Roman" w:hAnsi="Times New Roman" w:cs="Times New Roman"/>
          <w:sz w:val="24"/>
          <w:szCs w:val="24"/>
        </w:rPr>
        <w:t xml:space="preserve"> = 63</w:t>
      </w:r>
      <w:r w:rsidRPr="005F3AB1">
        <w:rPr>
          <w:rFonts w:ascii="Times New Roman" w:hAnsi="Times New Roman" w:cs="Times New Roman"/>
          <w:sz w:val="24"/>
          <w:szCs w:val="24"/>
        </w:rPr>
        <w:tab/>
      </w:r>
      <w:r w:rsidRPr="005F3AB1">
        <w:rPr>
          <w:rFonts w:ascii="Times New Roman" w:hAnsi="Times New Roman" w:cs="Times New Roman"/>
          <w:sz w:val="24"/>
          <w:szCs w:val="24"/>
        </w:rPr>
        <w:tab/>
        <w:t>20 000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200</w:t>
      </w:r>
    </w:p>
    <w:p w14:paraId="7CF45520" w14:textId="7D363940" w:rsidR="005F3AB1" w:rsidRDefault="005F3AB1" w:rsidP="005F3AB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w:t>
      </w:r>
      <w:r>
        <w:rPr>
          <w:rFonts w:ascii="Times New Roman" w:hAnsi="Times New Roman" w:cs="Times New Roman"/>
          <w:sz w:val="24"/>
          <w:szCs w:val="24"/>
        </w:rPr>
        <w:t>00 :</w:t>
      </w:r>
      <w:r w:rsidRPr="005F3AB1">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8</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609 000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609</w:t>
      </w:r>
      <w:r w:rsidRPr="005F3AB1">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520</w:t>
      </w:r>
      <w:r>
        <w:rPr>
          <w:rFonts w:ascii="Times New Roman" w:hAnsi="Times New Roman" w:cs="Times New Roman"/>
          <w:sz w:val="24"/>
          <w:szCs w:val="24"/>
        </w:rPr>
        <w:t> :……..</w:t>
      </w:r>
      <w:r w:rsidRPr="005F3AB1">
        <w:rPr>
          <w:rFonts w:ascii="Times New Roman" w:hAnsi="Times New Roman" w:cs="Times New Roman"/>
          <w:sz w:val="24"/>
          <w:szCs w:val="24"/>
        </w:rPr>
        <w:t xml:space="preserve"> = 52</w:t>
      </w:r>
      <w:r w:rsidRPr="005F3AB1">
        <w:rPr>
          <w:rFonts w:ascii="Times New Roman" w:hAnsi="Times New Roman" w:cs="Times New Roman"/>
          <w:sz w:val="24"/>
          <w:szCs w:val="24"/>
        </w:rPr>
        <w:tab/>
      </w:r>
    </w:p>
    <w:p w14:paraId="4BD2F5E7" w14:textId="36B50FC3" w:rsidR="005F3AB1" w:rsidRDefault="005F3AB1" w:rsidP="005F3AB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807</w:t>
      </w:r>
      <w:r>
        <w:rPr>
          <w:rFonts w:ascii="Times New Roman" w:hAnsi="Times New Roman" w:cs="Times New Roman"/>
          <w:sz w:val="24"/>
          <w:szCs w:val="24"/>
        </w:rPr>
        <w:t xml:space="preserve"> 000 : ………</w:t>
      </w:r>
      <w:r w:rsidRPr="005F3AB1">
        <w:rPr>
          <w:rFonts w:ascii="Times New Roman" w:hAnsi="Times New Roman" w:cs="Times New Roman"/>
          <w:sz w:val="24"/>
          <w:szCs w:val="24"/>
        </w:rPr>
        <w:t xml:space="preserve"> = 807</w:t>
      </w:r>
      <w:r w:rsidRPr="005F3AB1">
        <w:rPr>
          <w:rFonts w:ascii="Times New Roman" w:hAnsi="Times New Roman" w:cs="Times New Roman"/>
          <w:sz w:val="24"/>
          <w:szCs w:val="24"/>
        </w:rPr>
        <w:tab/>
        <w:t>600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60</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25</w:t>
      </w:r>
      <w:r>
        <w:rPr>
          <w:rFonts w:ascii="Times New Roman" w:hAnsi="Times New Roman" w:cs="Times New Roman"/>
          <w:sz w:val="24"/>
          <w:szCs w:val="24"/>
        </w:rPr>
        <w:t> </w:t>
      </w:r>
      <w:r w:rsidRPr="005F3AB1">
        <w:rPr>
          <w:rFonts w:ascii="Times New Roman" w:hAnsi="Times New Roman" w:cs="Times New Roman"/>
          <w:sz w:val="24"/>
          <w:szCs w:val="24"/>
        </w:rPr>
        <w:t>000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250</w:t>
      </w:r>
    </w:p>
    <w:p w14:paraId="241AEB63" w14:textId="7FCD8DD7" w:rsidR="00853E04" w:rsidRDefault="005F3AB1" w:rsidP="005F3AB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7 400</w:t>
      </w:r>
      <w:r>
        <w:rPr>
          <w:rFonts w:ascii="Times New Roman" w:hAnsi="Times New Roman" w:cs="Times New Roman"/>
          <w:sz w:val="24"/>
          <w:szCs w:val="24"/>
        </w:rPr>
        <w:t> : …….</w:t>
      </w:r>
      <w:r w:rsidRPr="005F3AB1">
        <w:rPr>
          <w:rFonts w:ascii="Times New Roman" w:hAnsi="Times New Roman" w:cs="Times New Roman"/>
          <w:sz w:val="24"/>
          <w:szCs w:val="24"/>
        </w:rPr>
        <w:t xml:space="preserve"> = 74</w:t>
      </w:r>
      <w:r>
        <w:rPr>
          <w:rFonts w:ascii="Times New Roman" w:hAnsi="Times New Roman" w:cs="Times New Roman"/>
          <w:sz w:val="24"/>
          <w:szCs w:val="24"/>
        </w:rPr>
        <w:t>0</w:t>
      </w:r>
      <w:r w:rsidRPr="005F3AB1">
        <w:rPr>
          <w:rFonts w:ascii="Times New Roman" w:hAnsi="Times New Roman" w:cs="Times New Roman"/>
          <w:sz w:val="24"/>
          <w:szCs w:val="24"/>
        </w:rPr>
        <w:tab/>
      </w:r>
      <w:r>
        <w:rPr>
          <w:rFonts w:ascii="Maiandra GD" w:hAnsi="Maiandra GD"/>
          <w:b/>
          <w:color w:val="0070C0"/>
        </w:rPr>
        <w:tab/>
      </w:r>
    </w:p>
    <w:p w14:paraId="25B40449" w14:textId="77777777" w:rsidR="005F3AB1" w:rsidRDefault="005F3AB1" w:rsidP="005F3AB1">
      <w:pPr>
        <w:spacing w:after="0"/>
        <w:rPr>
          <w:rFonts w:ascii="Times New Roman" w:hAnsi="Times New Roman" w:cs="Times New Roman"/>
          <w:sz w:val="24"/>
          <w:szCs w:val="24"/>
          <w:u w:val="single"/>
        </w:rPr>
      </w:pPr>
    </w:p>
    <w:p w14:paraId="1B186611" w14:textId="2CC892C9" w:rsidR="00853E04" w:rsidRDefault="00853E04" w:rsidP="005F3AB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5C520C" w14:textId="77777777" w:rsidR="00F64C21" w:rsidRDefault="00F64C21" w:rsidP="00853E04">
      <w:pPr>
        <w:rPr>
          <w:rFonts w:ascii="Times New Roman" w:hAnsi="Times New Roman" w:cs="Times New Roman"/>
          <w:sz w:val="24"/>
          <w:szCs w:val="24"/>
          <w:u w:val="single"/>
        </w:rPr>
      </w:pPr>
    </w:p>
    <w:p w14:paraId="1210554C" w14:textId="12DF2A09" w:rsidR="00853E04" w:rsidRDefault="00853E04" w:rsidP="00853E04">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17A50427" w14:textId="77777777" w:rsidR="00853E04" w:rsidRDefault="00853E04" w:rsidP="00853E04">
      <w:pPr>
        <w:rPr>
          <w:rFonts w:ascii="Times New Roman" w:hAnsi="Times New Roman" w:cs="Times New Roman"/>
          <w:sz w:val="24"/>
          <w:szCs w:val="24"/>
        </w:rPr>
      </w:pPr>
      <w:r>
        <w:rPr>
          <w:noProof/>
        </w:rPr>
        <mc:AlternateContent>
          <mc:Choice Requires="wps">
            <w:drawing>
              <wp:anchor distT="0" distB="0" distL="114300" distR="114300" simplePos="0" relativeHeight="250572288" behindDoc="0" locked="0" layoutInCell="1" allowOverlap="1" wp14:anchorId="692F05BA" wp14:editId="4BFB8D55">
                <wp:simplePos x="0" y="0"/>
                <wp:positionH relativeFrom="column">
                  <wp:posOffset>3890645</wp:posOffset>
                </wp:positionH>
                <wp:positionV relativeFrom="paragraph">
                  <wp:posOffset>15875</wp:posOffset>
                </wp:positionV>
                <wp:extent cx="828675" cy="885825"/>
                <wp:effectExtent l="0" t="0" r="28575" b="28575"/>
                <wp:wrapNone/>
                <wp:docPr id="239" name="Étoile : 6 branches 23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6D4269" id="Étoile : 6 branches 239" o:spid="_x0000_s1026" style="position:absolute;margin-left:306.35pt;margin-top:1.25pt;width:65.25pt;height:69.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ECrgIAAJ4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skmxAq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71264" behindDoc="0" locked="0" layoutInCell="1" allowOverlap="1" wp14:anchorId="0C69CAC7" wp14:editId="5194E00D">
                <wp:simplePos x="0" y="0"/>
                <wp:positionH relativeFrom="column">
                  <wp:posOffset>2909570</wp:posOffset>
                </wp:positionH>
                <wp:positionV relativeFrom="paragraph">
                  <wp:posOffset>25400</wp:posOffset>
                </wp:positionV>
                <wp:extent cx="828675" cy="885825"/>
                <wp:effectExtent l="0" t="0" r="28575" b="28575"/>
                <wp:wrapNone/>
                <wp:docPr id="240" name="Étoile : 6 branches 24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CF1C8C" id="Étoile : 6 branches 240" o:spid="_x0000_s1026" style="position:absolute;margin-left:229.1pt;margin-top:2pt;width:65.25pt;height:69.7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BHt94BrQIAAJ4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70240" behindDoc="0" locked="0" layoutInCell="1" allowOverlap="1" wp14:anchorId="57642F8F" wp14:editId="39815CD0">
                <wp:simplePos x="0" y="0"/>
                <wp:positionH relativeFrom="column">
                  <wp:posOffset>1976120</wp:posOffset>
                </wp:positionH>
                <wp:positionV relativeFrom="paragraph">
                  <wp:posOffset>15875</wp:posOffset>
                </wp:positionV>
                <wp:extent cx="828675" cy="885825"/>
                <wp:effectExtent l="0" t="0" r="28575" b="28575"/>
                <wp:wrapNone/>
                <wp:docPr id="241" name="Étoile : 6 branches 24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FAF33E" id="Étoile : 6 branches 241" o:spid="_x0000_s1026" style="position:absolute;margin-left:155.6pt;margin-top:1.25pt;width:65.25pt;height:69.7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Ge22iawCAACe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69216" behindDoc="0" locked="0" layoutInCell="1" allowOverlap="1" wp14:anchorId="32D26590" wp14:editId="4C8F2286">
                <wp:simplePos x="0" y="0"/>
                <wp:positionH relativeFrom="column">
                  <wp:posOffset>1023620</wp:posOffset>
                </wp:positionH>
                <wp:positionV relativeFrom="paragraph">
                  <wp:posOffset>25400</wp:posOffset>
                </wp:positionV>
                <wp:extent cx="828675" cy="885825"/>
                <wp:effectExtent l="0" t="0" r="28575" b="28575"/>
                <wp:wrapNone/>
                <wp:docPr id="242" name="Étoile : 6 branches 24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6665C6" id="Étoile : 6 branches 242" o:spid="_x0000_s1026" style="position:absolute;margin-left:80.6pt;margin-top:2pt;width:65.25pt;height:69.7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LoFf8q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568192" behindDoc="0" locked="0" layoutInCell="1" allowOverlap="1" wp14:anchorId="2A2C4706" wp14:editId="7FAD6A92">
                <wp:simplePos x="0" y="0"/>
                <wp:positionH relativeFrom="column">
                  <wp:posOffset>99695</wp:posOffset>
                </wp:positionH>
                <wp:positionV relativeFrom="paragraph">
                  <wp:posOffset>25400</wp:posOffset>
                </wp:positionV>
                <wp:extent cx="828675" cy="885825"/>
                <wp:effectExtent l="0" t="0" r="28575" b="28575"/>
                <wp:wrapNone/>
                <wp:docPr id="243" name="Étoile : 6 branches 24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F4B59" id="Étoile : 6 branches 243" o:spid="_x0000_s1026" style="position:absolute;margin-left:7.85pt;margin-top:2pt;width:65.25pt;height:69.7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ORfF0K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09D00D8" w14:textId="77777777" w:rsidR="00853E04" w:rsidRDefault="00853E04" w:rsidP="00853E04">
      <w:pPr>
        <w:rPr>
          <w:rFonts w:ascii="Times New Roman" w:hAnsi="Times New Roman" w:cs="Times New Roman"/>
          <w:sz w:val="24"/>
          <w:szCs w:val="24"/>
        </w:rPr>
      </w:pPr>
    </w:p>
    <w:p w14:paraId="2489DD50" w14:textId="77777777" w:rsidR="00853E04" w:rsidRDefault="00853E04" w:rsidP="00853E04">
      <w:pPr>
        <w:rPr>
          <w:rFonts w:ascii="Times New Roman" w:hAnsi="Times New Roman" w:cs="Times New Roman"/>
          <w:sz w:val="24"/>
          <w:szCs w:val="24"/>
        </w:rPr>
      </w:pPr>
      <w:r>
        <w:rPr>
          <w:rFonts w:ascii="Times New Roman" w:hAnsi="Times New Roman" w:cs="Times New Roman"/>
          <w:sz w:val="24"/>
          <w:szCs w:val="24"/>
        </w:rPr>
        <w:t xml:space="preserve"> </w:t>
      </w:r>
    </w:p>
    <w:p w14:paraId="78E311D4" w14:textId="24249574" w:rsidR="00853E04" w:rsidRDefault="00853E04" w:rsidP="00853E04">
      <w:pPr>
        <w:spacing w:after="0"/>
        <w:rPr>
          <w:rFonts w:ascii="Times New Roman" w:hAnsi="Times New Roman" w:cs="Times New Roman"/>
          <w:sz w:val="24"/>
          <w:szCs w:val="24"/>
        </w:rPr>
      </w:pPr>
      <w:r>
        <w:rPr>
          <w:noProof/>
        </w:rPr>
        <w:lastRenderedPageBreak/>
        <w:drawing>
          <wp:anchor distT="0" distB="0" distL="114300" distR="114300" simplePos="0" relativeHeight="250579456" behindDoc="0" locked="0" layoutInCell="1" allowOverlap="1" wp14:anchorId="3ADE687D" wp14:editId="63676E89">
            <wp:simplePos x="0" y="0"/>
            <wp:positionH relativeFrom="column">
              <wp:posOffset>4235450</wp:posOffset>
            </wp:positionH>
            <wp:positionV relativeFrom="paragraph">
              <wp:posOffset>-194945</wp:posOffset>
            </wp:positionV>
            <wp:extent cx="505460" cy="611505"/>
            <wp:effectExtent l="0" t="0" r="8890" b="0"/>
            <wp:wrapNone/>
            <wp:docPr id="355" name="Image 35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80480" behindDoc="0" locked="0" layoutInCell="1" allowOverlap="1" wp14:anchorId="263B12C6" wp14:editId="434BF3E6">
                <wp:simplePos x="0" y="0"/>
                <wp:positionH relativeFrom="column">
                  <wp:posOffset>0</wp:posOffset>
                </wp:positionH>
                <wp:positionV relativeFrom="paragraph">
                  <wp:posOffset>0</wp:posOffset>
                </wp:positionV>
                <wp:extent cx="1457960" cy="284480"/>
                <wp:effectExtent l="0" t="0" r="0" b="1270"/>
                <wp:wrapNone/>
                <wp:docPr id="244" name="Zone de texte 244"/>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90E84FC" w14:textId="6AEB2880" w:rsidR="00EB2AA1" w:rsidRDefault="00EB2AA1" w:rsidP="00853E04">
                            <w:pPr>
                              <w:rPr>
                                <w:color w:val="FF0000"/>
                              </w:rPr>
                            </w:pPr>
                            <w:r>
                              <w:rPr>
                                <w:color w:val="FF0000"/>
                              </w:rPr>
                              <w:t>Semaine 3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3B12C6" id="Zone de texte 244" o:spid="_x0000_s1081" type="#_x0000_t202" style="position:absolute;margin-left:0;margin-top:0;width:114.8pt;height:22.4pt;z-index:250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V7e1qOAIAAGIEAAAOAAAAAAAAAAAA&#10;AAAAAC4CAABkcnMvZTJvRG9jLnhtbFBLAQItABQABgAIAAAAIQClrnaW3QAAAAQBAAAPAAAAAAAA&#10;AAAAAAAAAJIEAABkcnMvZG93bnJldi54bWxQSwUGAAAAAAQABADzAAAAnAUAAAAA&#10;" filled="f" stroked="f" strokeweight=".5pt">
                <v:textbox>
                  <w:txbxContent>
                    <w:p w14:paraId="590E84FC" w14:textId="6AEB2880" w:rsidR="00EB2AA1" w:rsidRDefault="00EB2AA1" w:rsidP="00853E04">
                      <w:pPr>
                        <w:rPr>
                          <w:color w:val="FF0000"/>
                        </w:rPr>
                      </w:pPr>
                      <w:r>
                        <w:rPr>
                          <w:color w:val="FF0000"/>
                        </w:rPr>
                        <w:t>Semaine 3 CM2 J</w:t>
                      </w:r>
                    </w:p>
                  </w:txbxContent>
                </v:textbox>
              </v:shape>
            </w:pict>
          </mc:Fallback>
        </mc:AlternateContent>
      </w:r>
    </w:p>
    <w:p w14:paraId="3A2FDFB6" w14:textId="79778E13" w:rsidR="00853E04" w:rsidRDefault="00853E04" w:rsidP="00853E04">
      <w:pPr>
        <w:spacing w:after="0"/>
        <w:rPr>
          <w:rFonts w:ascii="MV Boli" w:hAnsi="MV Boli" w:cs="MV Boli"/>
          <w:sz w:val="24"/>
          <w:szCs w:val="24"/>
          <w:u w:val="single"/>
        </w:rPr>
      </w:pPr>
    </w:p>
    <w:p w14:paraId="59A61FF5" w14:textId="3C99B63D" w:rsidR="00853E04" w:rsidRDefault="00CF772E" w:rsidP="00853E04">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0604032" behindDoc="0" locked="0" layoutInCell="1" allowOverlap="1" wp14:anchorId="5D867880" wp14:editId="47D79854">
                <wp:simplePos x="0" y="0"/>
                <wp:positionH relativeFrom="column">
                  <wp:posOffset>238125</wp:posOffset>
                </wp:positionH>
                <wp:positionV relativeFrom="paragraph">
                  <wp:posOffset>662305</wp:posOffset>
                </wp:positionV>
                <wp:extent cx="405130" cy="342265"/>
                <wp:effectExtent l="0" t="0" r="0" b="635"/>
                <wp:wrapNone/>
                <wp:docPr id="569" name="Zone de texte 569"/>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34DD7" w14:textId="149EA51E" w:rsidR="00EB2AA1" w:rsidRDefault="00EB2AA1" w:rsidP="00CF772E">
                            <w:pPr>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867880" id="Zone de texte 569" o:spid="_x0000_s1082" type="#_x0000_t202" style="position:absolute;margin-left:18.75pt;margin-top:52.15pt;width:31.9pt;height:26.95pt;z-index:2506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" filled="f" stroked="f" strokeweight=".5pt">
                <v:textbox>
                  <w:txbxContent>
                    <w:p w14:paraId="01C34DD7" w14:textId="149EA51E" w:rsidR="00EB2AA1" w:rsidRDefault="00EB2AA1" w:rsidP="00CF772E">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sidR="00853E04">
        <w:rPr>
          <w:rFonts w:ascii="Times New Roman" w:hAnsi="Times New Roman" w:cs="Times New Roman"/>
          <w:sz w:val="24"/>
          <w:szCs w:val="24"/>
          <w:u w:val="single"/>
        </w:rPr>
        <w:t>Echauffement</w:t>
      </w:r>
      <w:r w:rsidR="00853E04">
        <w:rPr>
          <w:rFonts w:ascii="Times New Roman" w:hAnsi="Times New Roman" w:cs="Times New Roman"/>
          <w:sz w:val="24"/>
          <w:szCs w:val="24"/>
        </w:rPr>
        <w:t xml:space="preserve"> : </w:t>
      </w:r>
      <w:r w:rsidR="008F1EB1">
        <w:rPr>
          <w:rFonts w:ascii="Times New Roman" w:hAnsi="Times New Roman" w:cs="Times New Roman"/>
          <w:sz w:val="24"/>
          <w:szCs w:val="24"/>
        </w:rPr>
        <w:t>Complète.</w:t>
      </w:r>
    </w:p>
    <w:p w14:paraId="5524E7D9" w14:textId="3A00CE2A" w:rsidR="00853E04" w:rsidRDefault="00CF772E" w:rsidP="00853E04">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0612224" behindDoc="0" locked="0" layoutInCell="1" allowOverlap="1" wp14:anchorId="20F32141" wp14:editId="35A19ACB">
                <wp:simplePos x="0" y="0"/>
                <wp:positionH relativeFrom="column">
                  <wp:posOffset>4127500</wp:posOffset>
                </wp:positionH>
                <wp:positionV relativeFrom="paragraph">
                  <wp:posOffset>5080</wp:posOffset>
                </wp:positionV>
                <wp:extent cx="723265" cy="436880"/>
                <wp:effectExtent l="0" t="0" r="0" b="1270"/>
                <wp:wrapNone/>
                <wp:docPr id="513" name="Zone de texte 51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1EAF4" w14:textId="4BF1F627"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2141" id="Zone de texte 513" o:spid="_x0000_s1083" type="#_x0000_t202" style="position:absolute;left:0;text-align:left;margin-left:325pt;margin-top:.4pt;width:56.95pt;height:34.4pt;z-index:2506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W1iAIAAHI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" filled="f" stroked="f" strokeweight=".5pt">
                <v:textbox>
                  <w:txbxContent>
                    <w:p w14:paraId="62C1EAF4" w14:textId="4BF1F627"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11200" behindDoc="0" locked="0" layoutInCell="1" allowOverlap="1" wp14:anchorId="10E81B74" wp14:editId="5F925FB3">
                <wp:simplePos x="0" y="0"/>
                <wp:positionH relativeFrom="column">
                  <wp:posOffset>3601941</wp:posOffset>
                </wp:positionH>
                <wp:positionV relativeFrom="paragraph">
                  <wp:posOffset>24820</wp:posOffset>
                </wp:positionV>
                <wp:extent cx="723265" cy="436880"/>
                <wp:effectExtent l="0" t="0" r="0" b="1270"/>
                <wp:wrapNone/>
                <wp:docPr id="383" name="Zone de texte 38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2AEF7" w14:textId="0D34D6F5"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1B74" id="Zone de texte 383" o:spid="_x0000_s1084" type="#_x0000_t202" style="position:absolute;left:0;text-align:left;margin-left:283.6pt;margin-top:1.95pt;width:56.95pt;height:34.4pt;z-index:2506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" filled="f" stroked="f" strokeweight=".5pt">
                <v:textbox>
                  <w:txbxContent>
                    <w:p w14:paraId="7AE2AEF7" w14:textId="0D34D6F5"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10176" behindDoc="0" locked="0" layoutInCell="1" allowOverlap="1" wp14:anchorId="61DEA5DF" wp14:editId="519F6698">
                <wp:simplePos x="0" y="0"/>
                <wp:positionH relativeFrom="column">
                  <wp:posOffset>3172570</wp:posOffset>
                </wp:positionH>
                <wp:positionV relativeFrom="paragraph">
                  <wp:posOffset>56184</wp:posOffset>
                </wp:positionV>
                <wp:extent cx="723265" cy="436880"/>
                <wp:effectExtent l="0" t="0" r="0" b="1270"/>
                <wp:wrapNone/>
                <wp:docPr id="382" name="Zone de texte 38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A5645" w14:textId="2600FDB5"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EA5DF" id="Zone de texte 382" o:spid="_x0000_s1085" type="#_x0000_t202" style="position:absolute;left:0;text-align:left;margin-left:249.8pt;margin-top:4.4pt;width:56.95pt;height:34.4pt;z-index:2506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" filled="f" stroked="f" strokeweight=".5pt">
                <v:textbox>
                  <w:txbxContent>
                    <w:p w14:paraId="5A0A5645" w14:textId="2600FDB5"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09152" behindDoc="0" locked="0" layoutInCell="1" allowOverlap="1" wp14:anchorId="3A2B61C8" wp14:editId="0C848446">
                <wp:simplePos x="0" y="0"/>
                <wp:positionH relativeFrom="column">
                  <wp:posOffset>2711395</wp:posOffset>
                </wp:positionH>
                <wp:positionV relativeFrom="paragraph">
                  <wp:posOffset>43428</wp:posOffset>
                </wp:positionV>
                <wp:extent cx="723265" cy="436880"/>
                <wp:effectExtent l="0" t="0" r="0" b="1270"/>
                <wp:wrapNone/>
                <wp:docPr id="381" name="Zone de texte 38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FDD6C" w14:textId="113FDCE7"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61C8" id="Zone de texte 381" o:spid="_x0000_s1086" type="#_x0000_t202" style="position:absolute;left:0;text-align:left;margin-left:213.5pt;margin-top:3.4pt;width:56.95pt;height:34.4pt;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" filled="f" stroked="f" strokeweight=".5pt">
                <v:textbox>
                  <w:txbxContent>
                    <w:p w14:paraId="04DFDD6C" w14:textId="113FDCE7"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08128" behindDoc="0" locked="0" layoutInCell="1" allowOverlap="1" wp14:anchorId="17FA43E7" wp14:editId="6DC9163F">
                <wp:simplePos x="0" y="0"/>
                <wp:positionH relativeFrom="column">
                  <wp:posOffset>2234316</wp:posOffset>
                </wp:positionH>
                <wp:positionV relativeFrom="paragraph">
                  <wp:posOffset>80037</wp:posOffset>
                </wp:positionV>
                <wp:extent cx="723265" cy="436880"/>
                <wp:effectExtent l="0" t="0" r="0" b="1270"/>
                <wp:wrapNone/>
                <wp:docPr id="380" name="Zone de texte 3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65703" w14:textId="77777777"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A43E7" id="Zone de texte 380" o:spid="_x0000_s1087" type="#_x0000_t202" style="position:absolute;left:0;text-align:left;margin-left:175.95pt;margin-top:6.3pt;width:56.95pt;height:34.4pt;z-index:2506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" filled="f" stroked="f" strokeweight=".5pt">
                <v:textbox>
                  <w:txbxContent>
                    <w:p w14:paraId="51B65703" w14:textId="77777777"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07104" behindDoc="0" locked="0" layoutInCell="1" allowOverlap="1" wp14:anchorId="03CE8120" wp14:editId="485B0DF3">
                <wp:simplePos x="0" y="0"/>
                <wp:positionH relativeFrom="column">
                  <wp:posOffset>1812897</wp:posOffset>
                </wp:positionH>
                <wp:positionV relativeFrom="paragraph">
                  <wp:posOffset>87989</wp:posOffset>
                </wp:positionV>
                <wp:extent cx="723265" cy="436880"/>
                <wp:effectExtent l="0" t="0" r="0" b="1270"/>
                <wp:wrapNone/>
                <wp:docPr id="379" name="Zone de texte 3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D71B2" w14:textId="50E3E433"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8120" id="Zone de texte 379" o:spid="_x0000_s1088" type="#_x0000_t202" style="position:absolute;left:0;text-align:left;margin-left:142.75pt;margin-top:6.95pt;width:56.95pt;height:34.4pt;z-index:2506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0eiQIAAHI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" filled="f" stroked="f" strokeweight=".5pt">
                <v:textbox>
                  <w:txbxContent>
                    <w:p w14:paraId="636D71B2" w14:textId="50E3E433"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06080" behindDoc="0" locked="0" layoutInCell="1" allowOverlap="1" wp14:anchorId="72CA2E30" wp14:editId="29EC5614">
                <wp:simplePos x="0" y="0"/>
                <wp:positionH relativeFrom="column">
                  <wp:posOffset>1351611</wp:posOffset>
                </wp:positionH>
                <wp:positionV relativeFrom="paragraph">
                  <wp:posOffset>79817</wp:posOffset>
                </wp:positionV>
                <wp:extent cx="723265" cy="436880"/>
                <wp:effectExtent l="0" t="0" r="0" b="1270"/>
                <wp:wrapNone/>
                <wp:docPr id="378" name="Zone de texte 37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F92BB" w14:textId="489A52F6"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2E30" id="Zone de texte 378" o:spid="_x0000_s1089" type="#_x0000_t202" style="position:absolute;left:0;text-align:left;margin-left:106.45pt;margin-top:6.3pt;width:56.95pt;height:34.4pt;z-index:250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" filled="f" stroked="f" strokeweight=".5pt">
                <v:textbox>
                  <w:txbxContent>
                    <w:p w14:paraId="6EEF92BB" w14:textId="489A52F6"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05056" behindDoc="0" locked="0" layoutInCell="1" allowOverlap="1" wp14:anchorId="75E50D4E" wp14:editId="201EFDAC">
                <wp:simplePos x="0" y="0"/>
                <wp:positionH relativeFrom="column">
                  <wp:posOffset>895240</wp:posOffset>
                </wp:positionH>
                <wp:positionV relativeFrom="paragraph">
                  <wp:posOffset>64190</wp:posOffset>
                </wp:positionV>
                <wp:extent cx="723265" cy="436880"/>
                <wp:effectExtent l="0" t="0" r="0" b="1270"/>
                <wp:wrapNone/>
                <wp:docPr id="377" name="Zone de texte 37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5AAE8" w14:textId="3DE40062"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0D4E" id="Zone de texte 377" o:spid="_x0000_s1090" type="#_x0000_t202" style="position:absolute;left:0;text-align:left;margin-left:70.5pt;margin-top:5.05pt;width:56.95pt;height:34.4pt;z-index:250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Blr+gYkCAAByBQAADgAAAAAAAAAAAAAAAAAuAgAAZHJzL2Uyb0RvYy54bWxQSwECLQAU&#10;AAYACAAAACEANQaOquEAAAAJAQAADwAAAAAAAAAAAAAAAADjBAAAZHJzL2Rvd25yZXYueG1sUEsF&#10;BgAAAAAEAAQA8wAAAPEFAAAAAA==&#10;" filled="f" stroked="f" strokeweight=".5pt">
                <v:textbox>
                  <w:txbxContent>
                    <w:p w14:paraId="1995AAE8" w14:textId="3DE40062" w:rsidR="00EB2AA1" w:rsidRPr="00CF772E" w:rsidRDefault="00EB2AA1" w:rsidP="00CF772E">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603008" behindDoc="0" locked="0" layoutInCell="1" allowOverlap="1" wp14:anchorId="0183A286" wp14:editId="268F8E9E">
                <wp:simplePos x="0" y="0"/>
                <wp:positionH relativeFrom="column">
                  <wp:posOffset>438757</wp:posOffset>
                </wp:positionH>
                <wp:positionV relativeFrom="paragraph">
                  <wp:posOffset>62230</wp:posOffset>
                </wp:positionV>
                <wp:extent cx="723265" cy="436880"/>
                <wp:effectExtent l="0" t="0" r="0" b="1270"/>
                <wp:wrapNone/>
                <wp:docPr id="560" name="Zone de texte 56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361FD" w14:textId="6A913959"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A286" id="Zone de texte 560" o:spid="_x0000_s1091" type="#_x0000_t202" style="position:absolute;left:0;text-align:left;margin-left:34.55pt;margin-top:4.9pt;width:56.95pt;height:34.4pt;z-index:2506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6iy+qYkCAAByBQAADgAAAAAAAAAAAAAAAAAuAgAAZHJzL2Uyb0RvYy54bWxQSwECLQAUAAYA&#10;CAAAACEAV7i72N4AAAAHAQAADwAAAAAAAAAAAAAAAADjBAAAZHJzL2Rvd25yZXYueG1sUEsFBgAA&#10;AAAEAAQA8wAAAO4FAAAAAA==&#10;" filled="f" stroked="f" strokeweight=".5pt">
                <v:textbox>
                  <w:txbxContent>
                    <w:p w14:paraId="34E361FD" w14:textId="6A913959" w:rsidR="00EB2AA1" w:rsidRPr="00CF772E" w:rsidRDefault="00EB2AA1" w:rsidP="00CF772E">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0415616" behindDoc="0" locked="0" layoutInCell="1" allowOverlap="1" wp14:anchorId="1B7B6735" wp14:editId="1F1721FA">
            <wp:simplePos x="0" y="0"/>
            <wp:positionH relativeFrom="column">
              <wp:posOffset>110904</wp:posOffset>
            </wp:positionH>
            <wp:positionV relativeFrom="paragraph">
              <wp:posOffset>6985</wp:posOffset>
            </wp:positionV>
            <wp:extent cx="4743450" cy="849630"/>
            <wp:effectExtent l="0" t="0" r="0" b="7620"/>
            <wp:wrapNone/>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F549D" w14:textId="7275DEC3" w:rsidR="00853E04" w:rsidRDefault="00853E04" w:rsidP="00853E04">
      <w:pPr>
        <w:spacing w:after="0"/>
        <w:rPr>
          <w:rFonts w:ascii="Times New Roman" w:hAnsi="Times New Roman" w:cs="Times New Roman"/>
          <w:sz w:val="24"/>
          <w:szCs w:val="24"/>
          <w:u w:val="single"/>
        </w:rPr>
      </w:pPr>
    </w:p>
    <w:p w14:paraId="0D3F5E3B" w14:textId="6027463C" w:rsidR="00CF772E" w:rsidRDefault="00CF772E" w:rsidP="00853E04">
      <w:pPr>
        <w:spacing w:after="0"/>
        <w:rPr>
          <w:rFonts w:ascii="Times New Roman" w:hAnsi="Times New Roman" w:cs="Times New Roman"/>
          <w:sz w:val="24"/>
          <w:szCs w:val="24"/>
          <w:u w:val="single"/>
        </w:rPr>
      </w:pPr>
    </w:p>
    <w:p w14:paraId="77941612" w14:textId="5E580429" w:rsidR="00CF772E" w:rsidRDefault="00CF772E" w:rsidP="00853E04">
      <w:pPr>
        <w:spacing w:after="0"/>
        <w:rPr>
          <w:rFonts w:ascii="Times New Roman" w:hAnsi="Times New Roman" w:cs="Times New Roman"/>
          <w:sz w:val="24"/>
          <w:szCs w:val="24"/>
          <w:u w:val="single"/>
        </w:rPr>
      </w:pPr>
    </w:p>
    <w:p w14:paraId="62FD9B1A" w14:textId="77777777" w:rsidR="00CF772E" w:rsidRDefault="00CF772E" w:rsidP="00853E04">
      <w:pPr>
        <w:spacing w:after="0"/>
        <w:rPr>
          <w:rFonts w:ascii="Times New Roman" w:hAnsi="Times New Roman" w:cs="Times New Roman"/>
          <w:sz w:val="24"/>
          <w:szCs w:val="24"/>
          <w:u w:val="single"/>
        </w:rPr>
      </w:pPr>
    </w:p>
    <w:p w14:paraId="29BDCA47" w14:textId="7B5D1A1A" w:rsidR="00853E04" w:rsidRDefault="00CB5E59" w:rsidP="00853E04">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15296" behindDoc="0" locked="0" layoutInCell="1" allowOverlap="1" wp14:anchorId="7495AE6E" wp14:editId="06CE4D73">
                <wp:simplePos x="0" y="0"/>
                <wp:positionH relativeFrom="column">
                  <wp:posOffset>3487586</wp:posOffset>
                </wp:positionH>
                <wp:positionV relativeFrom="paragraph">
                  <wp:posOffset>161594</wp:posOffset>
                </wp:positionV>
                <wp:extent cx="0" cy="978010"/>
                <wp:effectExtent l="0" t="0" r="38100" b="31750"/>
                <wp:wrapNone/>
                <wp:docPr id="516" name="Connecteur droit 51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EF8FDA" id="Connecteur droit 516" o:spid="_x0000_s1026" style="position:absolute;flip:x;z-index:2516584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bTC6pr0BAADC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14272" behindDoc="0" locked="0" layoutInCell="1" allowOverlap="1" wp14:anchorId="1BA6765B" wp14:editId="00D26313">
                <wp:simplePos x="0" y="0"/>
                <wp:positionH relativeFrom="column">
                  <wp:posOffset>2326695</wp:posOffset>
                </wp:positionH>
                <wp:positionV relativeFrom="paragraph">
                  <wp:posOffset>201351</wp:posOffset>
                </wp:positionV>
                <wp:extent cx="0" cy="978010"/>
                <wp:effectExtent l="0" t="0" r="38100" b="31750"/>
                <wp:wrapNone/>
                <wp:docPr id="515" name="Connecteur droit 51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FDC074" id="Connecteur droit 515" o:spid="_x0000_s1026" style="position:absolute;flip:x;z-index:2516584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5RiGxr0BAADC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13248" behindDoc="0" locked="0" layoutInCell="1" allowOverlap="1" wp14:anchorId="68330068" wp14:editId="09E995AC">
                <wp:simplePos x="0" y="0"/>
                <wp:positionH relativeFrom="column">
                  <wp:posOffset>1045210</wp:posOffset>
                </wp:positionH>
                <wp:positionV relativeFrom="paragraph">
                  <wp:posOffset>200025</wp:posOffset>
                </wp:positionV>
                <wp:extent cx="0" cy="978010"/>
                <wp:effectExtent l="0" t="0" r="38100" b="31750"/>
                <wp:wrapNone/>
                <wp:docPr id="514" name="Connecteur droit 51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6C2B44" id="Connecteur droit 514" o:spid="_x0000_s1026" style="position:absolute;flip:x;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nQCS5r0BAADCAwAADgAAAAAAAAAAAAAAAAAuAgAA&#10;ZHJzL2Uyb0RvYy54bWxQSwECLQAUAAYACAAAACEAAiTiad4AAAAKAQAADwAAAAAAAAAAAAAAAAAX&#10;BAAAZHJzL2Rvd25yZXYueG1sUEsFBgAAAAAEAAQA8wAAACIFAAAAAA==&#10;" strokecolor="black [3040]"/>
            </w:pict>
          </mc:Fallback>
        </mc:AlternateContent>
      </w:r>
      <w:r w:rsidR="00853E04">
        <w:rPr>
          <w:rFonts w:ascii="Times New Roman" w:hAnsi="Times New Roman" w:cs="Times New Roman"/>
          <w:sz w:val="24"/>
          <w:szCs w:val="24"/>
          <w:u w:val="single"/>
        </w:rPr>
        <w:t>Calcul automatisé</w:t>
      </w:r>
      <w:r w:rsidR="00853E04">
        <w:rPr>
          <w:rFonts w:ascii="Times New Roman" w:hAnsi="Times New Roman" w:cs="Times New Roman"/>
          <w:sz w:val="24"/>
          <w:szCs w:val="24"/>
        </w:rPr>
        <w:t xml:space="preserve"> : </w:t>
      </w:r>
    </w:p>
    <w:p w14:paraId="3FCBF9D1" w14:textId="36911582" w:rsidR="00CF772E" w:rsidRDefault="00CF772E" w:rsidP="00CF772E">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30 x 10 = </w:t>
      </w:r>
      <w:r>
        <w:rPr>
          <w:rFonts w:ascii="Times New Roman" w:hAnsi="Times New Roman" w:cs="Times New Roman"/>
          <w:sz w:val="24"/>
          <w:szCs w:val="24"/>
        </w:rPr>
        <w:t>……</w:t>
      </w:r>
      <w:r w:rsidRPr="00CF772E">
        <w:rPr>
          <w:rFonts w:ascii="Times New Roman" w:hAnsi="Times New Roman" w:cs="Times New Roman"/>
          <w:sz w:val="24"/>
          <w:szCs w:val="24"/>
        </w:rPr>
        <w:tab/>
        <w:t xml:space="preserve">56 x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18 000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33 x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184F4A9A" w14:textId="58FF5BE6" w:rsidR="00CF772E" w:rsidRDefault="00CF772E" w:rsidP="00CF772E">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780</w:t>
      </w:r>
      <w:r>
        <w:rPr>
          <w:rFonts w:ascii="Times New Roman" w:hAnsi="Times New Roman" w:cs="Times New Roman"/>
          <w:sz w:val="24"/>
          <w:szCs w:val="24"/>
        </w:rPr>
        <w:t> :</w:t>
      </w:r>
      <w:r w:rsidRPr="00CF772E">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500 x 1 000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230</w:t>
      </w:r>
      <w:r>
        <w:rPr>
          <w:rFonts w:ascii="Times New Roman" w:hAnsi="Times New Roman" w:cs="Times New Roman"/>
          <w:sz w:val="24"/>
          <w:szCs w:val="24"/>
        </w:rPr>
        <w:t> :</w:t>
      </w:r>
      <w:r w:rsidR="006E216A">
        <w:rPr>
          <w:rFonts w:ascii="Times New Roman" w:hAnsi="Times New Roman" w:cs="Times New Roman"/>
          <w:sz w:val="24"/>
          <w:szCs w:val="24"/>
        </w:rPr>
        <w:t xml:space="preserve"> </w:t>
      </w:r>
      <w:r w:rsidRPr="00CF772E">
        <w:rPr>
          <w:rFonts w:ascii="Times New Roman" w:hAnsi="Times New Roman" w:cs="Times New Roman"/>
          <w:sz w:val="24"/>
          <w:szCs w:val="24"/>
        </w:rPr>
        <w:t>10 =</w:t>
      </w:r>
      <w:r>
        <w:rPr>
          <w:rFonts w:ascii="Times New Roman" w:hAnsi="Times New Roman" w:cs="Times New Roman"/>
          <w:sz w:val="24"/>
          <w:szCs w:val="24"/>
        </w:rPr>
        <w:t>……</w:t>
      </w:r>
      <w:r w:rsidRPr="00CF772E">
        <w:rPr>
          <w:rFonts w:ascii="Times New Roman" w:hAnsi="Times New Roman" w:cs="Times New Roman"/>
          <w:sz w:val="24"/>
          <w:szCs w:val="24"/>
        </w:rPr>
        <w:tab/>
        <w:t>540 000</w:t>
      </w:r>
      <w:r>
        <w:rPr>
          <w:rFonts w:ascii="Times New Roman" w:hAnsi="Times New Roman" w:cs="Times New Roman"/>
          <w:sz w:val="24"/>
          <w:szCs w:val="24"/>
        </w:rPr>
        <w:t> :</w:t>
      </w:r>
      <w:r w:rsidRPr="00CF772E">
        <w:rPr>
          <w:rFonts w:ascii="Times New Roman" w:hAnsi="Times New Roman" w:cs="Times New Roman"/>
          <w:sz w:val="24"/>
          <w:szCs w:val="24"/>
        </w:rPr>
        <w:t xml:space="preserve"> 1 000 </w:t>
      </w:r>
      <w:r>
        <w:rPr>
          <w:rFonts w:ascii="Times New Roman" w:hAnsi="Times New Roman" w:cs="Times New Roman"/>
          <w:sz w:val="24"/>
          <w:szCs w:val="24"/>
        </w:rPr>
        <w:t>=...</w:t>
      </w:r>
    </w:p>
    <w:p w14:paraId="7DB00F94" w14:textId="6F9DF93F" w:rsidR="00CF772E" w:rsidRDefault="00CF772E" w:rsidP="00CF772E">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8 000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67 x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25 x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F772E">
        <w:rPr>
          <w:rFonts w:ascii="Times New Roman" w:hAnsi="Times New Roman" w:cs="Times New Roman"/>
          <w:sz w:val="24"/>
          <w:szCs w:val="24"/>
        </w:rPr>
        <w:tab/>
        <w:t>4 000</w:t>
      </w:r>
      <w:r>
        <w:rPr>
          <w:rFonts w:ascii="Times New Roman" w:hAnsi="Times New Roman" w:cs="Times New Roman"/>
          <w:sz w:val="24"/>
          <w:szCs w:val="24"/>
        </w:rPr>
        <w:t> :</w:t>
      </w:r>
      <w:r w:rsidRPr="00CF772E">
        <w:rPr>
          <w:rFonts w:ascii="Times New Roman" w:hAnsi="Times New Roman" w:cs="Times New Roman"/>
          <w:sz w:val="24"/>
          <w:szCs w:val="24"/>
        </w:rPr>
        <w:t xml:space="preserve"> 1 000 =</w:t>
      </w:r>
      <w:r>
        <w:rPr>
          <w:rFonts w:ascii="Times New Roman" w:hAnsi="Times New Roman" w:cs="Times New Roman"/>
          <w:sz w:val="24"/>
          <w:szCs w:val="24"/>
        </w:rPr>
        <w:t>…...</w:t>
      </w:r>
    </w:p>
    <w:p w14:paraId="66529DAB" w14:textId="558FEFAD" w:rsidR="00CF772E" w:rsidRPr="00CF772E" w:rsidRDefault="00CF772E" w:rsidP="00CF772E">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80 x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370</w:t>
      </w:r>
      <w:r>
        <w:rPr>
          <w:rFonts w:ascii="Times New Roman" w:hAnsi="Times New Roman" w:cs="Times New Roman"/>
          <w:sz w:val="24"/>
          <w:szCs w:val="24"/>
        </w:rPr>
        <w:t> :</w:t>
      </w:r>
      <w:r w:rsidRPr="00CF772E">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510 x 1 000 = </w:t>
      </w:r>
      <w:r>
        <w:rPr>
          <w:rFonts w:ascii="Times New Roman" w:hAnsi="Times New Roman" w:cs="Times New Roman"/>
          <w:sz w:val="24"/>
          <w:szCs w:val="24"/>
        </w:rPr>
        <w:t>….</w:t>
      </w:r>
      <w:r w:rsidRPr="00CF772E">
        <w:rPr>
          <w:rFonts w:ascii="Times New Roman" w:hAnsi="Times New Roman" w:cs="Times New Roman"/>
          <w:sz w:val="24"/>
          <w:szCs w:val="24"/>
        </w:rPr>
        <w:tab/>
        <w:t xml:space="preserve">89 x 10 = </w:t>
      </w:r>
      <w:r w:rsidR="000511C3">
        <w:rPr>
          <w:rFonts w:ascii="Times New Roman" w:hAnsi="Times New Roman" w:cs="Times New Roman"/>
          <w:sz w:val="24"/>
          <w:szCs w:val="24"/>
        </w:rPr>
        <w:t>…….</w:t>
      </w:r>
    </w:p>
    <w:p w14:paraId="0A77A189" w14:textId="491A839A" w:rsidR="00CF772E" w:rsidRPr="00CF772E" w:rsidRDefault="000511C3" w:rsidP="00CF772E">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4 510 : 10 = ….</w:t>
      </w:r>
      <w:r>
        <w:rPr>
          <w:rFonts w:ascii="Times New Roman" w:hAnsi="Times New Roman" w:cs="Times New Roman"/>
          <w:sz w:val="24"/>
          <w:szCs w:val="24"/>
        </w:rPr>
        <w:tab/>
      </w:r>
      <w:r w:rsidR="00CF772E" w:rsidRPr="00CF772E">
        <w:rPr>
          <w:rFonts w:ascii="Times New Roman" w:hAnsi="Times New Roman" w:cs="Times New Roman"/>
          <w:sz w:val="24"/>
          <w:szCs w:val="24"/>
        </w:rPr>
        <w:t>27 000</w:t>
      </w:r>
      <w:r>
        <w:rPr>
          <w:rFonts w:ascii="Times New Roman" w:hAnsi="Times New Roman" w:cs="Times New Roman"/>
          <w:sz w:val="24"/>
          <w:szCs w:val="24"/>
        </w:rPr>
        <w:t> :</w:t>
      </w:r>
      <w:r w:rsidR="00CF772E" w:rsidRPr="00CF772E">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r>
      <w:r w:rsidR="00CF772E" w:rsidRPr="00CF772E">
        <w:rPr>
          <w:rFonts w:ascii="Times New Roman" w:hAnsi="Times New Roman" w:cs="Times New Roman"/>
          <w:sz w:val="24"/>
          <w:szCs w:val="24"/>
        </w:rPr>
        <w:t>4 100</w:t>
      </w:r>
      <w:r>
        <w:rPr>
          <w:rFonts w:ascii="Times New Roman" w:hAnsi="Times New Roman" w:cs="Times New Roman"/>
          <w:sz w:val="24"/>
          <w:szCs w:val="24"/>
        </w:rPr>
        <w:t> :</w:t>
      </w:r>
      <w:r w:rsidR="00CF772E" w:rsidRPr="00CF772E">
        <w:rPr>
          <w:rFonts w:ascii="Times New Roman" w:hAnsi="Times New Roman" w:cs="Times New Roman"/>
          <w:sz w:val="24"/>
          <w:szCs w:val="24"/>
        </w:rPr>
        <w:t xml:space="preserve"> 100 =</w:t>
      </w:r>
      <w:proofErr w:type="gramStart"/>
      <w:r w:rsidR="00CF772E"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5 810 : 10 = ……</w:t>
      </w:r>
    </w:p>
    <w:p w14:paraId="239235C9" w14:textId="77777777" w:rsidR="000511C3" w:rsidRDefault="000511C3" w:rsidP="000511C3">
      <w:pPr>
        <w:spacing w:after="0"/>
        <w:rPr>
          <w:rFonts w:ascii="Times New Roman" w:hAnsi="Times New Roman" w:cs="Times New Roman"/>
          <w:sz w:val="24"/>
          <w:szCs w:val="24"/>
          <w:u w:val="single"/>
        </w:rPr>
      </w:pPr>
    </w:p>
    <w:p w14:paraId="137E7C25" w14:textId="010B24DF" w:rsidR="00853E04" w:rsidRDefault="00853E04" w:rsidP="00853E0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9912A9" w14:textId="41DB8C8D" w:rsidR="00FF49D0" w:rsidRDefault="00CB5E59" w:rsidP="00FF49D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617344" behindDoc="0" locked="0" layoutInCell="1" allowOverlap="1" wp14:anchorId="25CC9980" wp14:editId="7AC637E1">
                <wp:simplePos x="0" y="0"/>
                <wp:positionH relativeFrom="column">
                  <wp:posOffset>3352359</wp:posOffset>
                </wp:positionH>
                <wp:positionV relativeFrom="paragraph">
                  <wp:posOffset>506067</wp:posOffset>
                </wp:positionV>
                <wp:extent cx="0" cy="731520"/>
                <wp:effectExtent l="0" t="0" r="38100" b="30480"/>
                <wp:wrapNone/>
                <wp:docPr id="518" name="Connecteur droit 518"/>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1B187F" id="Connecteur droit 518" o:spid="_x0000_s1026" style="position:absolute;flip:x;z-index:2516584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39.85pt" to="263.9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" strokecolor="black [3040]"/>
            </w:pict>
          </mc:Fallback>
        </mc:AlternateContent>
      </w:r>
      <w:r w:rsidR="00853E04">
        <w:rPr>
          <w:rFonts w:ascii="Times New Roman" w:hAnsi="Times New Roman" w:cs="Times New Roman"/>
          <w:sz w:val="24"/>
          <w:szCs w:val="24"/>
          <w:u w:val="single"/>
        </w:rPr>
        <w:t>Calcul réfléchi</w:t>
      </w:r>
      <w:r w:rsidR="00853E04">
        <w:rPr>
          <w:rFonts w:ascii="Times New Roman" w:hAnsi="Times New Roman" w:cs="Times New Roman"/>
          <w:sz w:val="24"/>
          <w:szCs w:val="24"/>
        </w:rPr>
        <w:t xml:space="preserve"> : </w:t>
      </w:r>
      <w:r w:rsidR="00FF49D0">
        <w:rPr>
          <w:rFonts w:ascii="Times New Roman" w:hAnsi="Times New Roman" w:cs="Times New Roman"/>
          <w:sz w:val="24"/>
          <w:szCs w:val="24"/>
        </w:rPr>
        <w:t>Retrouve le nombre manquant : 10, 100, 1 000</w:t>
      </w:r>
    </w:p>
    <w:p w14:paraId="3F1BECDE" w14:textId="77777777" w:rsidR="00FF49D0" w:rsidRDefault="00FF49D0" w:rsidP="00CB5E59">
      <w:pPr>
        <w:tabs>
          <w:tab w:val="left" w:pos="1985"/>
          <w:tab w:val="left" w:pos="2694"/>
          <w:tab w:val="left" w:pos="3828"/>
          <w:tab w:val="left" w:pos="4820"/>
          <w:tab w:val="left" w:pos="5387"/>
        </w:tabs>
        <w:spacing w:after="0"/>
        <w:rPr>
          <w:rFonts w:ascii="Times New Roman" w:hAnsi="Times New Roman" w:cs="Times New Roman"/>
          <w:sz w:val="24"/>
          <w:szCs w:val="24"/>
        </w:rPr>
      </w:pPr>
    </w:p>
    <w:p w14:paraId="095DC0ED" w14:textId="1EABC7C7" w:rsidR="00CB5E59" w:rsidRDefault="00CB5E59" w:rsidP="00CB5E5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616320" behindDoc="0" locked="0" layoutInCell="1" allowOverlap="1" wp14:anchorId="153EE81D" wp14:editId="7EF62219">
                <wp:simplePos x="0" y="0"/>
                <wp:positionH relativeFrom="column">
                  <wp:posOffset>1625600</wp:posOffset>
                </wp:positionH>
                <wp:positionV relativeFrom="paragraph">
                  <wp:posOffset>22860</wp:posOffset>
                </wp:positionV>
                <wp:extent cx="0" cy="731520"/>
                <wp:effectExtent l="0" t="0" r="38100" b="30480"/>
                <wp:wrapNone/>
                <wp:docPr id="517" name="Connecteur droit 517"/>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ED7FF2" id="Connecteur droit 517" o:spid="_x0000_s1026" style="position:absolute;flip:x;z-index:2516584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" strokecolor="black [3040]"/>
            </w:pict>
          </mc:Fallback>
        </mc:AlternateContent>
      </w:r>
      <w:r w:rsidRPr="00CB5E59">
        <w:rPr>
          <w:rFonts w:ascii="Times New Roman" w:hAnsi="Times New Roman" w:cs="Times New Roman"/>
          <w:sz w:val="24"/>
          <w:szCs w:val="24"/>
        </w:rPr>
        <w:t>25 000</w:t>
      </w:r>
      <w:r>
        <w:rPr>
          <w:rFonts w:ascii="Times New Roman" w:hAnsi="Times New Roman" w:cs="Times New Roman"/>
          <w:sz w:val="24"/>
          <w:szCs w:val="24"/>
        </w:rPr>
        <w:t> :</w:t>
      </w:r>
      <w:r w:rsidRPr="00CB5E59">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sidRPr="00CB5E59">
        <w:rPr>
          <w:rFonts w:ascii="Times New Roman" w:hAnsi="Times New Roman" w:cs="Times New Roman"/>
          <w:sz w:val="24"/>
          <w:szCs w:val="24"/>
        </w:rPr>
        <w:t>= 250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7 400 x </w:t>
      </w:r>
      <w:r>
        <w:rPr>
          <w:rFonts w:ascii="Times New Roman" w:hAnsi="Times New Roman" w:cs="Times New Roman"/>
          <w:sz w:val="24"/>
          <w:szCs w:val="24"/>
        </w:rPr>
        <w:t>…….</w:t>
      </w:r>
      <w:r w:rsidRPr="00CB5E59">
        <w:rPr>
          <w:rFonts w:ascii="Times New Roman" w:hAnsi="Times New Roman" w:cs="Times New Roman"/>
          <w:sz w:val="24"/>
          <w:szCs w:val="24"/>
        </w:rPr>
        <w:t xml:space="preserve"> = 74 000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32 x </w:t>
      </w:r>
      <w:r>
        <w:rPr>
          <w:rFonts w:ascii="Times New Roman" w:hAnsi="Times New Roman" w:cs="Times New Roman"/>
          <w:sz w:val="24"/>
          <w:szCs w:val="24"/>
        </w:rPr>
        <w:t>……</w:t>
      </w:r>
      <w:r w:rsidRPr="00CB5E59">
        <w:rPr>
          <w:rFonts w:ascii="Times New Roman" w:hAnsi="Times New Roman" w:cs="Times New Roman"/>
          <w:sz w:val="24"/>
          <w:szCs w:val="24"/>
        </w:rPr>
        <w:t xml:space="preserve"> = 3</w:t>
      </w:r>
      <w:r>
        <w:rPr>
          <w:rFonts w:ascii="Times New Roman" w:hAnsi="Times New Roman" w:cs="Times New Roman"/>
          <w:sz w:val="24"/>
          <w:szCs w:val="24"/>
        </w:rPr>
        <w:t> </w:t>
      </w:r>
      <w:r w:rsidRPr="00CB5E59">
        <w:rPr>
          <w:rFonts w:ascii="Times New Roman" w:hAnsi="Times New Roman" w:cs="Times New Roman"/>
          <w:sz w:val="24"/>
          <w:szCs w:val="24"/>
        </w:rPr>
        <w:t>200</w:t>
      </w:r>
    </w:p>
    <w:p w14:paraId="64D3976D" w14:textId="0F16F45F" w:rsidR="00CB5E59" w:rsidRDefault="00CB5E59" w:rsidP="00CB5E59">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15 000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15</w:t>
      </w:r>
      <w:r>
        <w:rPr>
          <w:rFonts w:ascii="Times New Roman" w:hAnsi="Times New Roman" w:cs="Times New Roman"/>
          <w:sz w:val="24"/>
          <w:szCs w:val="24"/>
        </w:rPr>
        <w:tab/>
      </w:r>
      <w:r w:rsidRPr="00CB5E59">
        <w:rPr>
          <w:rFonts w:ascii="Times New Roman" w:hAnsi="Times New Roman" w:cs="Times New Roman"/>
          <w:sz w:val="24"/>
          <w:szCs w:val="24"/>
        </w:rPr>
        <w:t xml:space="preserve">410 x </w:t>
      </w:r>
      <w:r>
        <w:rPr>
          <w:rFonts w:ascii="Times New Roman" w:hAnsi="Times New Roman" w:cs="Times New Roman"/>
          <w:sz w:val="24"/>
          <w:szCs w:val="24"/>
        </w:rPr>
        <w:t>………</w:t>
      </w:r>
      <w:r w:rsidRPr="00CB5E59">
        <w:rPr>
          <w:rFonts w:ascii="Times New Roman" w:hAnsi="Times New Roman" w:cs="Times New Roman"/>
          <w:sz w:val="24"/>
          <w:szCs w:val="24"/>
        </w:rPr>
        <w:t>= 41 000</w:t>
      </w:r>
      <w:r w:rsidRPr="00CB5E59">
        <w:rPr>
          <w:rFonts w:ascii="Times New Roman" w:hAnsi="Times New Roman" w:cs="Times New Roman"/>
          <w:sz w:val="24"/>
          <w:szCs w:val="24"/>
        </w:rPr>
        <w:tab/>
      </w:r>
      <w:r w:rsidRPr="00CB5E59">
        <w:rPr>
          <w:rFonts w:ascii="Times New Roman" w:hAnsi="Times New Roman" w:cs="Times New Roman"/>
          <w:sz w:val="24"/>
          <w:szCs w:val="24"/>
        </w:rPr>
        <w:tab/>
        <w:t>380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38</w:t>
      </w:r>
    </w:p>
    <w:p w14:paraId="66FE0DE0" w14:textId="77777777" w:rsidR="00CB5E59" w:rsidRDefault="00CB5E59" w:rsidP="00CB5E59">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 xml:space="preserve">95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95 000</w:t>
      </w:r>
      <w:r w:rsidRPr="00CB5E59">
        <w:rPr>
          <w:rFonts w:ascii="Times New Roman" w:hAnsi="Times New Roman" w:cs="Times New Roman"/>
          <w:sz w:val="24"/>
          <w:szCs w:val="24"/>
        </w:rPr>
        <w:tab/>
        <w:t xml:space="preserve">69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690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1 000</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1</w:t>
      </w:r>
    </w:p>
    <w:p w14:paraId="4962BDA7" w14:textId="47F6B246" w:rsidR="00CB5E59" w:rsidRPr="00CB5E59" w:rsidRDefault="00CB5E59" w:rsidP="00CB5E59">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42 100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421</w:t>
      </w:r>
    </w:p>
    <w:p w14:paraId="5D3B6460" w14:textId="3E3B5EF4" w:rsidR="00853E04" w:rsidRDefault="00853E04" w:rsidP="00853E04">
      <w:pPr>
        <w:spacing w:after="0"/>
        <w:jc w:val="center"/>
        <w:rPr>
          <w:rFonts w:ascii="Times New Roman" w:hAnsi="Times New Roman" w:cs="Times New Roman"/>
          <w:sz w:val="24"/>
          <w:szCs w:val="24"/>
          <w:u w:val="single"/>
        </w:rPr>
      </w:pPr>
    </w:p>
    <w:p w14:paraId="26ACD6B1" w14:textId="77777777" w:rsidR="00853E04" w:rsidRDefault="00853E04" w:rsidP="00853E0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FB4FAC6" w14:textId="5415BE9C" w:rsidR="00853E04" w:rsidRDefault="00853E04" w:rsidP="00853E04">
      <w:pPr>
        <w:rPr>
          <w:rFonts w:ascii="Times New Roman" w:hAnsi="Times New Roman" w:cs="Times New Roman"/>
          <w:sz w:val="24"/>
          <w:szCs w:val="24"/>
        </w:rPr>
      </w:pPr>
      <w:r>
        <w:rPr>
          <w:noProof/>
        </w:rPr>
        <mc:AlternateContent>
          <mc:Choice Requires="wps">
            <w:drawing>
              <wp:anchor distT="0" distB="0" distL="114300" distR="114300" simplePos="0" relativeHeight="250578432" behindDoc="0" locked="0" layoutInCell="1" allowOverlap="1" wp14:anchorId="5D82126D" wp14:editId="2F6B2EAA">
                <wp:simplePos x="0" y="0"/>
                <wp:positionH relativeFrom="column">
                  <wp:posOffset>3890645</wp:posOffset>
                </wp:positionH>
                <wp:positionV relativeFrom="paragraph">
                  <wp:posOffset>269875</wp:posOffset>
                </wp:positionV>
                <wp:extent cx="904875" cy="581025"/>
                <wp:effectExtent l="0" t="0" r="28575" b="28575"/>
                <wp:wrapNone/>
                <wp:docPr id="245" name="Ellipse 2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BBD6DC" id="Ellipse 245" o:spid="_x0000_s1026" style="position:absolute;margin-left:306.35pt;margin-top:21.25pt;width:71.25pt;height:45.7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DIlTc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577408" behindDoc="0" locked="0" layoutInCell="1" allowOverlap="1" wp14:anchorId="2C9CD285" wp14:editId="1745136F">
                <wp:simplePos x="0" y="0"/>
                <wp:positionH relativeFrom="column">
                  <wp:posOffset>2928620</wp:posOffset>
                </wp:positionH>
                <wp:positionV relativeFrom="paragraph">
                  <wp:posOffset>288925</wp:posOffset>
                </wp:positionV>
                <wp:extent cx="904875" cy="581025"/>
                <wp:effectExtent l="0" t="0" r="28575" b="28575"/>
                <wp:wrapNone/>
                <wp:docPr id="246" name="Ellipse 24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1C8300" id="Ellipse 246" o:spid="_x0000_s1026" style="position:absolute;margin-left:230.6pt;margin-top:22.75pt;width:71.25pt;height:45.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zA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KpDcwJkCAACR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576384" behindDoc="0" locked="0" layoutInCell="1" allowOverlap="1" wp14:anchorId="50073801" wp14:editId="3FFC5E6C">
                <wp:simplePos x="0" y="0"/>
                <wp:positionH relativeFrom="column">
                  <wp:posOffset>1928495</wp:posOffset>
                </wp:positionH>
                <wp:positionV relativeFrom="paragraph">
                  <wp:posOffset>307975</wp:posOffset>
                </wp:positionV>
                <wp:extent cx="904875" cy="581025"/>
                <wp:effectExtent l="0" t="0" r="28575" b="28575"/>
                <wp:wrapNone/>
                <wp:docPr id="247" name="Ellipse 24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5BD8F7" id="Ellipse 247" o:spid="_x0000_s1026" style="position:absolute;margin-left:151.85pt;margin-top:24.25pt;width:71.25pt;height:45.7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9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By/It9mAIAAJE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575360" behindDoc="0" locked="0" layoutInCell="1" allowOverlap="1" wp14:anchorId="4FBF29D4" wp14:editId="73B486A0">
                <wp:simplePos x="0" y="0"/>
                <wp:positionH relativeFrom="column">
                  <wp:posOffset>947420</wp:posOffset>
                </wp:positionH>
                <wp:positionV relativeFrom="paragraph">
                  <wp:posOffset>307975</wp:posOffset>
                </wp:positionV>
                <wp:extent cx="904875" cy="581025"/>
                <wp:effectExtent l="0" t="0" r="28575" b="28575"/>
                <wp:wrapNone/>
                <wp:docPr id="248" name="Ellipse 24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E0B53D" id="Ellipse 248" o:spid="_x0000_s1026" style="position:absolute;margin-left:74.6pt;margin-top:24.25pt;width:71.25pt;height:45.7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T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H+EIROYAgAAkQ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0574336" behindDoc="0" locked="0" layoutInCell="1" allowOverlap="1" wp14:anchorId="6F9D9571" wp14:editId="0B7B10DB">
                <wp:simplePos x="0" y="0"/>
                <wp:positionH relativeFrom="column">
                  <wp:posOffset>4445</wp:posOffset>
                </wp:positionH>
                <wp:positionV relativeFrom="paragraph">
                  <wp:posOffset>307975</wp:posOffset>
                </wp:positionV>
                <wp:extent cx="904875" cy="581025"/>
                <wp:effectExtent l="0" t="0" r="28575" b="28575"/>
                <wp:wrapNone/>
                <wp:docPr id="249" name="Ellipse 24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B5EE97" id="Ellipse 249" o:spid="_x0000_s1026" style="position:absolute;margin-left:.35pt;margin-top:24.25pt;width:71.25pt;height:45.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au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Cfodq6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D0559CA" w14:textId="77777777" w:rsidR="00853E04" w:rsidRDefault="00853E04" w:rsidP="00853E04">
      <w:pPr>
        <w:rPr>
          <w:rFonts w:ascii="Times New Roman" w:hAnsi="Times New Roman" w:cs="Times New Roman"/>
          <w:sz w:val="24"/>
          <w:szCs w:val="24"/>
        </w:rPr>
      </w:pPr>
      <w:r>
        <w:rPr>
          <w:rFonts w:ascii="Times New Roman" w:hAnsi="Times New Roman" w:cs="Times New Roman"/>
          <w:sz w:val="24"/>
          <w:szCs w:val="24"/>
        </w:rPr>
        <w:t xml:space="preserve"> </w:t>
      </w:r>
    </w:p>
    <w:p w14:paraId="01528EC0" w14:textId="500AC654" w:rsidR="00853E04" w:rsidRDefault="00853E04" w:rsidP="00853E04">
      <w:pPr>
        <w:rPr>
          <w:rFonts w:ascii="Times New Roman" w:hAnsi="Times New Roman" w:cs="Times New Roman"/>
          <w:sz w:val="24"/>
          <w:szCs w:val="24"/>
        </w:rPr>
      </w:pPr>
    </w:p>
    <w:p w14:paraId="486755D0" w14:textId="77777777" w:rsidR="00F64C21" w:rsidRDefault="00F64C21" w:rsidP="00853E04">
      <w:pPr>
        <w:rPr>
          <w:rFonts w:ascii="Times New Roman" w:hAnsi="Times New Roman" w:cs="Times New Roman"/>
          <w:sz w:val="24"/>
          <w:szCs w:val="24"/>
        </w:rPr>
      </w:pPr>
    </w:p>
    <w:p w14:paraId="646A624F" w14:textId="77777777" w:rsidR="00853E04" w:rsidRDefault="00853E04" w:rsidP="00853E04">
      <w:pPr>
        <w:spacing w:after="0"/>
        <w:rPr>
          <w:rFonts w:ascii="MV Boli" w:hAnsi="MV Boli" w:cs="MV Boli"/>
          <w:sz w:val="24"/>
          <w:szCs w:val="24"/>
          <w:u w:val="single"/>
        </w:rPr>
      </w:pPr>
      <w:r>
        <w:rPr>
          <w:noProof/>
        </w:rPr>
        <w:drawing>
          <wp:anchor distT="0" distB="0" distL="114300" distR="114300" simplePos="0" relativeHeight="250581504" behindDoc="0" locked="0" layoutInCell="1" allowOverlap="1" wp14:anchorId="0B425E54" wp14:editId="0C297BE9">
            <wp:simplePos x="0" y="0"/>
            <wp:positionH relativeFrom="column">
              <wp:posOffset>3686175</wp:posOffset>
            </wp:positionH>
            <wp:positionV relativeFrom="paragraph">
              <wp:posOffset>1905</wp:posOffset>
            </wp:positionV>
            <wp:extent cx="505460" cy="611505"/>
            <wp:effectExtent l="0" t="0" r="8890" b="0"/>
            <wp:wrapNone/>
            <wp:docPr id="359" name="Image 35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587648" behindDoc="0" locked="0" layoutInCell="1" allowOverlap="1" wp14:anchorId="2E834062" wp14:editId="7C49C5EA">
                <wp:simplePos x="0" y="0"/>
                <wp:positionH relativeFrom="column">
                  <wp:posOffset>0</wp:posOffset>
                </wp:positionH>
                <wp:positionV relativeFrom="paragraph">
                  <wp:posOffset>0</wp:posOffset>
                </wp:positionV>
                <wp:extent cx="1457960" cy="284480"/>
                <wp:effectExtent l="0" t="0" r="0" b="1270"/>
                <wp:wrapNone/>
                <wp:docPr id="250" name="Zone de texte 25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D109369" w14:textId="21056987" w:rsidR="00EB2AA1" w:rsidRDefault="00EB2AA1" w:rsidP="00853E04">
                            <w:pPr>
                              <w:rPr>
                                <w:color w:val="FF0000"/>
                              </w:rPr>
                            </w:pPr>
                            <w:r>
                              <w:rPr>
                                <w:color w:val="FF0000"/>
                              </w:rPr>
                              <w:t>Semaine 3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834062" id="Zone de texte 250" o:spid="_x0000_s1092" type="#_x0000_t202" style="position:absolute;margin-left:0;margin-top:0;width:114.8pt;height:22.4pt;z-index:2505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LyYEDYCAABiBAAADgAAAAAAAAAAAAAA&#10;AAAuAgAAZHJzL2Uyb0RvYy54bWxQSwECLQAUAAYACAAAACEApa52lt0AAAAEAQAADwAAAAAAAAAA&#10;AAAAAACQBAAAZHJzL2Rvd25yZXYueG1sUEsFBgAAAAAEAAQA8wAAAJoFAAAAAA==&#10;" filled="f" stroked="f" strokeweight=".5pt">
                <v:textbox>
                  <w:txbxContent>
                    <w:p w14:paraId="1D109369" w14:textId="21056987" w:rsidR="00EB2AA1" w:rsidRDefault="00EB2AA1" w:rsidP="00853E04">
                      <w:pPr>
                        <w:rPr>
                          <w:color w:val="FF0000"/>
                        </w:rPr>
                      </w:pPr>
                      <w:r>
                        <w:rPr>
                          <w:color w:val="FF0000"/>
                        </w:rPr>
                        <w:t>Semaine 3 CM2 V</w:t>
                      </w:r>
                    </w:p>
                  </w:txbxContent>
                </v:textbox>
              </v:shape>
            </w:pict>
          </mc:Fallback>
        </mc:AlternateContent>
      </w:r>
    </w:p>
    <w:p w14:paraId="604A6A3B" w14:textId="77777777" w:rsidR="00853E04" w:rsidRDefault="00853E04" w:rsidP="00853E04">
      <w:pPr>
        <w:spacing w:after="0"/>
        <w:rPr>
          <w:rFonts w:ascii="Times New Roman" w:hAnsi="Times New Roman" w:cs="Times New Roman"/>
          <w:sz w:val="24"/>
          <w:szCs w:val="24"/>
          <w:u w:val="single"/>
        </w:rPr>
      </w:pPr>
    </w:p>
    <w:p w14:paraId="21DA4B1A" w14:textId="77777777" w:rsidR="00853E04" w:rsidRDefault="00853E04" w:rsidP="00853E04">
      <w:pPr>
        <w:spacing w:after="0"/>
        <w:rPr>
          <w:rFonts w:ascii="Times New Roman" w:hAnsi="Times New Roman" w:cs="Times New Roman"/>
          <w:sz w:val="24"/>
          <w:szCs w:val="24"/>
          <w:u w:val="single"/>
        </w:rPr>
      </w:pPr>
    </w:p>
    <w:p w14:paraId="4E7FECFA" w14:textId="77777777" w:rsidR="00853E04" w:rsidRDefault="00853E04" w:rsidP="00853E04">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1CB30611" w14:textId="301F06AA" w:rsidR="00853E04" w:rsidRDefault="00CB5E59" w:rsidP="00853E04">
      <w:pPr>
        <w:spacing w:after="0"/>
        <w:jc w:val="center"/>
        <w:rPr>
          <w:rFonts w:ascii="Times New Roman" w:hAnsi="Times New Roman" w:cs="Times New Roman"/>
          <w:sz w:val="24"/>
          <w:szCs w:val="24"/>
          <w:u w:val="single"/>
        </w:rPr>
      </w:pPr>
      <w:r w:rsidRPr="00CB5E59">
        <w:rPr>
          <w:rFonts w:ascii="Times New Roman" w:hAnsi="Times New Roman" w:cs="Times New Roman"/>
          <w:noProof/>
          <w:sz w:val="24"/>
          <w:szCs w:val="24"/>
        </w:rPr>
        <w:drawing>
          <wp:inline distT="0" distB="0" distL="0" distR="0" wp14:anchorId="0DEAC475" wp14:editId="4D50E0B2">
            <wp:extent cx="4459455" cy="1449760"/>
            <wp:effectExtent l="0" t="0" r="0" b="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640"/>
                    <a:stretch/>
                  </pic:blipFill>
                  <pic:spPr bwMode="auto">
                    <a:xfrm>
                      <a:off x="0" y="0"/>
                      <a:ext cx="4477493" cy="1455624"/>
                    </a:xfrm>
                    <a:prstGeom prst="rect">
                      <a:avLst/>
                    </a:prstGeom>
                    <a:noFill/>
                    <a:ln>
                      <a:noFill/>
                    </a:ln>
                    <a:extLst>
                      <a:ext uri="{53640926-AAD7-44D8-BBD7-CCE9431645EC}">
                        <a14:shadowObscured xmlns:a14="http://schemas.microsoft.com/office/drawing/2010/main"/>
                      </a:ext>
                    </a:extLst>
                  </pic:spPr>
                </pic:pic>
              </a:graphicData>
            </a:graphic>
          </wp:inline>
        </w:drawing>
      </w:r>
    </w:p>
    <w:p w14:paraId="1AFC8C73" w14:textId="2E113D27" w:rsidR="00853E04" w:rsidRDefault="00853E04" w:rsidP="00853E04">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383207E" w14:textId="2657D973" w:rsidR="00CB5E59" w:rsidRDefault="000E508D" w:rsidP="00CB5E5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20416" behindDoc="0" locked="0" layoutInCell="1" allowOverlap="1" wp14:anchorId="0515243A" wp14:editId="490B24D2">
                <wp:simplePos x="0" y="0"/>
                <wp:positionH relativeFrom="column">
                  <wp:posOffset>3557850</wp:posOffset>
                </wp:positionH>
                <wp:positionV relativeFrom="paragraph">
                  <wp:posOffset>12120</wp:posOffset>
                </wp:positionV>
                <wp:extent cx="0" cy="978010"/>
                <wp:effectExtent l="0" t="0" r="38100" b="31750"/>
                <wp:wrapNone/>
                <wp:docPr id="522" name="Connecteur droit 52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6F62A4" id="Connecteur droit 522" o:spid="_x0000_s1026" style="position:absolute;flip:x;z-index:251658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19392" behindDoc="0" locked="0" layoutInCell="1" allowOverlap="1" wp14:anchorId="4A742141" wp14:editId="0D098F20">
                <wp:simplePos x="0" y="0"/>
                <wp:positionH relativeFrom="column">
                  <wp:posOffset>2341632</wp:posOffset>
                </wp:positionH>
                <wp:positionV relativeFrom="paragraph">
                  <wp:posOffset>12120</wp:posOffset>
                </wp:positionV>
                <wp:extent cx="0" cy="978010"/>
                <wp:effectExtent l="0" t="0" r="38100" b="31750"/>
                <wp:wrapNone/>
                <wp:docPr id="521" name="Connecteur droit 52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CF6BB9" id="Connecteur droit 521" o:spid="_x0000_s1026" style="position:absolute;flip:x;z-index:2516584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18368" behindDoc="0" locked="0" layoutInCell="1" allowOverlap="1" wp14:anchorId="738AAB7F" wp14:editId="1D3337BE">
                <wp:simplePos x="0" y="0"/>
                <wp:positionH relativeFrom="column">
                  <wp:posOffset>1053382</wp:posOffset>
                </wp:positionH>
                <wp:positionV relativeFrom="paragraph">
                  <wp:posOffset>11816</wp:posOffset>
                </wp:positionV>
                <wp:extent cx="0" cy="978010"/>
                <wp:effectExtent l="0" t="0" r="38100" b="31750"/>
                <wp:wrapNone/>
                <wp:docPr id="520" name="Connecteur droit 52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F843B1" id="Connecteur droit 520" o:spid="_x0000_s1026" style="position:absolute;flip:x;z-index:251658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" strokecolor="black [3040]"/>
            </w:pict>
          </mc:Fallback>
        </mc:AlternateContent>
      </w:r>
      <w:r w:rsidR="00CB5E59" w:rsidRPr="00CB5E59">
        <w:rPr>
          <w:rFonts w:ascii="Times New Roman" w:hAnsi="Times New Roman" w:cs="Times New Roman"/>
          <w:sz w:val="24"/>
          <w:szCs w:val="24"/>
        </w:rPr>
        <w:t xml:space="preserve">32 x 10 = </w:t>
      </w:r>
      <w:r w:rsidR="00CB5E59">
        <w:rPr>
          <w:rFonts w:ascii="Times New Roman" w:hAnsi="Times New Roman" w:cs="Times New Roman"/>
          <w:sz w:val="24"/>
          <w:szCs w:val="24"/>
        </w:rPr>
        <w:t>……</w:t>
      </w:r>
      <w:r w:rsidR="00CB5E59" w:rsidRPr="00CB5E59">
        <w:rPr>
          <w:rFonts w:ascii="Times New Roman" w:hAnsi="Times New Roman" w:cs="Times New Roman"/>
          <w:sz w:val="24"/>
          <w:szCs w:val="24"/>
        </w:rPr>
        <w:tab/>
        <w:t xml:space="preserve">69 x 1 000 = </w:t>
      </w:r>
      <w:r>
        <w:rPr>
          <w:rFonts w:ascii="Times New Roman" w:hAnsi="Times New Roman" w:cs="Times New Roman"/>
          <w:sz w:val="24"/>
          <w:szCs w:val="24"/>
        </w:rPr>
        <w:t>……</w:t>
      </w:r>
      <w:r w:rsidR="00CB5E59" w:rsidRPr="00CB5E59">
        <w:rPr>
          <w:rFonts w:ascii="Times New Roman" w:hAnsi="Times New Roman" w:cs="Times New Roman"/>
          <w:sz w:val="24"/>
          <w:szCs w:val="24"/>
        </w:rPr>
        <w:tab/>
        <w:t>41 500</w:t>
      </w:r>
      <w:r>
        <w:rPr>
          <w:rFonts w:ascii="Times New Roman" w:hAnsi="Times New Roman" w:cs="Times New Roman"/>
          <w:sz w:val="24"/>
          <w:szCs w:val="24"/>
        </w:rPr>
        <w:t> :</w:t>
      </w:r>
      <w:r w:rsidR="00CB5E59" w:rsidRPr="00CB5E59">
        <w:rPr>
          <w:rFonts w:ascii="Times New Roman" w:hAnsi="Times New Roman" w:cs="Times New Roman"/>
          <w:sz w:val="24"/>
          <w:szCs w:val="24"/>
        </w:rPr>
        <w:t xml:space="preserve"> 100 </w:t>
      </w:r>
      <w:proofErr w:type="gramStart"/>
      <w:r w:rsidR="00CB5E59"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CB5E59" w:rsidRPr="00CB5E59">
        <w:rPr>
          <w:rFonts w:ascii="Times New Roman" w:hAnsi="Times New Roman" w:cs="Times New Roman"/>
          <w:sz w:val="24"/>
          <w:szCs w:val="24"/>
        </w:rPr>
        <w:tab/>
      </w:r>
      <w:r w:rsidR="00CB5E59" w:rsidRPr="00CB5E59">
        <w:rPr>
          <w:rFonts w:ascii="Times New Roman" w:hAnsi="Times New Roman" w:cs="Times New Roman"/>
          <w:sz w:val="24"/>
          <w:szCs w:val="24"/>
        </w:rPr>
        <w:tab/>
        <w:t xml:space="preserve">85 x 100 = </w:t>
      </w:r>
      <w:r>
        <w:rPr>
          <w:rFonts w:ascii="Times New Roman" w:hAnsi="Times New Roman" w:cs="Times New Roman"/>
          <w:sz w:val="24"/>
          <w:szCs w:val="24"/>
        </w:rPr>
        <w:t>……</w:t>
      </w:r>
    </w:p>
    <w:p w14:paraId="3924687E" w14:textId="36414D03" w:rsidR="000E508D" w:rsidRDefault="000E508D" w:rsidP="00CB5E5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44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r>
      <w:r w:rsidR="00CB5E59" w:rsidRPr="00CB5E59">
        <w:rPr>
          <w:rFonts w:ascii="Times New Roman" w:hAnsi="Times New Roman" w:cs="Times New Roman"/>
          <w:sz w:val="24"/>
          <w:szCs w:val="24"/>
        </w:rPr>
        <w:t>67 000</w:t>
      </w:r>
      <w:r>
        <w:rPr>
          <w:rFonts w:ascii="Times New Roman" w:hAnsi="Times New Roman" w:cs="Times New Roman"/>
          <w:sz w:val="24"/>
          <w:szCs w:val="24"/>
        </w:rPr>
        <w:t> :</w:t>
      </w:r>
      <w:r w:rsidR="00CB5E59" w:rsidRPr="00CB5E59">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t>5</w:t>
      </w:r>
      <w:r w:rsidR="00CB5E59" w:rsidRPr="00CB5E59">
        <w:rPr>
          <w:rFonts w:ascii="Times New Roman" w:hAnsi="Times New Roman" w:cs="Times New Roman"/>
          <w:sz w:val="24"/>
          <w:szCs w:val="24"/>
        </w:rPr>
        <w:t>8 000</w:t>
      </w:r>
      <w:r>
        <w:rPr>
          <w:rFonts w:ascii="Times New Roman" w:hAnsi="Times New Roman" w:cs="Times New Roman"/>
          <w:sz w:val="24"/>
          <w:szCs w:val="24"/>
        </w:rPr>
        <w:t> :</w:t>
      </w:r>
      <w:r w:rsidR="00CB5E59" w:rsidRPr="00CB5E59">
        <w:rPr>
          <w:rFonts w:ascii="Times New Roman" w:hAnsi="Times New Roman" w:cs="Times New Roman"/>
          <w:sz w:val="24"/>
          <w:szCs w:val="24"/>
        </w:rPr>
        <w:t xml:space="preserve"> 10 =</w:t>
      </w:r>
      <w:r>
        <w:rPr>
          <w:rFonts w:ascii="Times New Roman" w:hAnsi="Times New Roman" w:cs="Times New Roman"/>
          <w:sz w:val="24"/>
          <w:szCs w:val="24"/>
        </w:rPr>
        <w:t>……</w:t>
      </w:r>
      <w:r w:rsidR="00CB5E59" w:rsidRPr="00CB5E59">
        <w:rPr>
          <w:rFonts w:ascii="Times New Roman" w:hAnsi="Times New Roman" w:cs="Times New Roman"/>
          <w:sz w:val="24"/>
          <w:szCs w:val="24"/>
        </w:rPr>
        <w:tab/>
      </w:r>
      <w:r>
        <w:rPr>
          <w:rFonts w:ascii="Times New Roman" w:hAnsi="Times New Roman" w:cs="Times New Roman"/>
          <w:sz w:val="24"/>
          <w:szCs w:val="24"/>
        </w:rPr>
        <w:tab/>
      </w:r>
      <w:r w:rsidR="00CB5E59" w:rsidRPr="00CB5E59">
        <w:rPr>
          <w:rFonts w:ascii="Times New Roman" w:hAnsi="Times New Roman" w:cs="Times New Roman"/>
          <w:sz w:val="24"/>
          <w:szCs w:val="24"/>
        </w:rPr>
        <w:t xml:space="preserve">471 x 1 000 </w:t>
      </w:r>
      <w:proofErr w:type="gramStart"/>
      <w:r w:rsidR="00CB5E59"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2D126705" w14:textId="55A5B03D" w:rsidR="000E508D" w:rsidRDefault="00CB5E59" w:rsidP="00CB5E59">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2 000</w:t>
      </w:r>
      <w:r w:rsidR="000E508D">
        <w:rPr>
          <w:rFonts w:ascii="Times New Roman" w:hAnsi="Times New Roman" w:cs="Times New Roman"/>
          <w:sz w:val="24"/>
          <w:szCs w:val="24"/>
        </w:rPr>
        <w:t> :</w:t>
      </w:r>
      <w:r w:rsidRPr="00CB5E59">
        <w:rPr>
          <w:rFonts w:ascii="Times New Roman" w:hAnsi="Times New Roman" w:cs="Times New Roman"/>
          <w:sz w:val="24"/>
          <w:szCs w:val="24"/>
        </w:rPr>
        <w:t xml:space="preserve"> 10 =</w:t>
      </w:r>
      <w:proofErr w:type="gramStart"/>
      <w:r w:rsidRPr="00CB5E59">
        <w:rPr>
          <w:rFonts w:ascii="Times New Roman" w:hAnsi="Times New Roman" w:cs="Times New Roman"/>
          <w:sz w:val="24"/>
          <w:szCs w:val="24"/>
        </w:rPr>
        <w:t xml:space="preserve"> </w:t>
      </w:r>
      <w:r w:rsidR="000E508D">
        <w:rPr>
          <w:rFonts w:ascii="Times New Roman" w:hAnsi="Times New Roman" w:cs="Times New Roman"/>
          <w:sz w:val="24"/>
          <w:szCs w:val="24"/>
        </w:rPr>
        <w:t>….</w:t>
      </w:r>
      <w:proofErr w:type="gramEnd"/>
      <w:r w:rsidR="000E508D">
        <w:rPr>
          <w:rFonts w:ascii="Times New Roman" w:hAnsi="Times New Roman" w:cs="Times New Roman"/>
          <w:sz w:val="24"/>
          <w:szCs w:val="24"/>
        </w:rPr>
        <w:t>.</w:t>
      </w:r>
      <w:r w:rsidR="000E508D">
        <w:rPr>
          <w:rFonts w:ascii="Times New Roman" w:hAnsi="Times New Roman" w:cs="Times New Roman"/>
          <w:sz w:val="24"/>
          <w:szCs w:val="24"/>
        </w:rPr>
        <w:tab/>
      </w:r>
      <w:r w:rsidRPr="00CB5E59">
        <w:rPr>
          <w:rFonts w:ascii="Times New Roman" w:hAnsi="Times New Roman" w:cs="Times New Roman"/>
          <w:sz w:val="24"/>
          <w:szCs w:val="24"/>
        </w:rPr>
        <w:t>1 500</w:t>
      </w:r>
      <w:r w:rsidR="000E508D">
        <w:rPr>
          <w:rFonts w:ascii="Times New Roman" w:hAnsi="Times New Roman" w:cs="Times New Roman"/>
          <w:sz w:val="24"/>
          <w:szCs w:val="24"/>
        </w:rPr>
        <w:t> :</w:t>
      </w:r>
      <w:r w:rsidRPr="00CB5E59">
        <w:rPr>
          <w:rFonts w:ascii="Times New Roman" w:hAnsi="Times New Roman" w:cs="Times New Roman"/>
          <w:sz w:val="24"/>
          <w:szCs w:val="24"/>
        </w:rPr>
        <w:t xml:space="preserve"> 100 = </w:t>
      </w:r>
      <w:r w:rsidR="000E508D">
        <w:rPr>
          <w:rFonts w:ascii="Times New Roman" w:hAnsi="Times New Roman" w:cs="Times New Roman"/>
          <w:sz w:val="24"/>
          <w:szCs w:val="24"/>
        </w:rPr>
        <w:t>….</w:t>
      </w:r>
      <w:r w:rsidR="000E508D">
        <w:rPr>
          <w:rFonts w:ascii="Times New Roman" w:hAnsi="Times New Roman" w:cs="Times New Roman"/>
          <w:sz w:val="24"/>
          <w:szCs w:val="24"/>
        </w:rPr>
        <w:tab/>
      </w:r>
      <w:r w:rsidRPr="00CB5E59">
        <w:rPr>
          <w:rFonts w:ascii="Times New Roman" w:hAnsi="Times New Roman" w:cs="Times New Roman"/>
          <w:sz w:val="24"/>
          <w:szCs w:val="24"/>
        </w:rPr>
        <w:t>580 x 10 =</w:t>
      </w:r>
      <w:r w:rsidR="000E508D">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606 x 100 =</w:t>
      </w:r>
      <w:r w:rsidR="000E508D">
        <w:rPr>
          <w:rFonts w:ascii="Times New Roman" w:hAnsi="Times New Roman" w:cs="Times New Roman"/>
          <w:sz w:val="24"/>
          <w:szCs w:val="24"/>
        </w:rPr>
        <w:t>…….</w:t>
      </w:r>
    </w:p>
    <w:p w14:paraId="21745FB6" w14:textId="77777777" w:rsidR="000E508D" w:rsidRDefault="000E508D" w:rsidP="00CB5E5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320 : 10 = ……</w:t>
      </w:r>
      <w:r>
        <w:rPr>
          <w:rFonts w:ascii="Times New Roman" w:hAnsi="Times New Roman" w:cs="Times New Roman"/>
          <w:sz w:val="24"/>
          <w:szCs w:val="24"/>
        </w:rPr>
        <w:tab/>
      </w:r>
      <w:r w:rsidR="00CB5E59" w:rsidRPr="00CB5E59">
        <w:rPr>
          <w:rFonts w:ascii="Times New Roman" w:hAnsi="Times New Roman" w:cs="Times New Roman"/>
          <w:sz w:val="24"/>
          <w:szCs w:val="24"/>
        </w:rPr>
        <w:t>8 000</w:t>
      </w:r>
      <w:r>
        <w:rPr>
          <w:rFonts w:ascii="Times New Roman" w:hAnsi="Times New Roman" w:cs="Times New Roman"/>
          <w:sz w:val="24"/>
          <w:szCs w:val="24"/>
        </w:rPr>
        <w:t> :</w:t>
      </w:r>
      <w:r w:rsidR="00CB5E59" w:rsidRPr="00CB5E59">
        <w:rPr>
          <w:rFonts w:ascii="Times New Roman" w:hAnsi="Times New Roman" w:cs="Times New Roman"/>
          <w:sz w:val="24"/>
          <w:szCs w:val="24"/>
        </w:rPr>
        <w:t xml:space="preserve"> 1 000 =</w:t>
      </w:r>
      <w:r>
        <w:rPr>
          <w:rFonts w:ascii="Times New Roman" w:hAnsi="Times New Roman" w:cs="Times New Roman"/>
          <w:sz w:val="24"/>
          <w:szCs w:val="24"/>
        </w:rPr>
        <w:t>…</w:t>
      </w:r>
      <w:r>
        <w:rPr>
          <w:rFonts w:ascii="Times New Roman" w:hAnsi="Times New Roman" w:cs="Times New Roman"/>
          <w:sz w:val="24"/>
          <w:szCs w:val="24"/>
        </w:rPr>
        <w:tab/>
      </w:r>
      <w:r w:rsidR="00CB5E59" w:rsidRPr="00CB5E59">
        <w:rPr>
          <w:rFonts w:ascii="Times New Roman" w:hAnsi="Times New Roman" w:cs="Times New Roman"/>
          <w:sz w:val="24"/>
          <w:szCs w:val="24"/>
        </w:rPr>
        <w:t>620 x 100 =</w:t>
      </w:r>
      <w:proofErr w:type="gramStart"/>
      <w:r w:rsidR="00CB5E59"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CB5E59" w:rsidRPr="00CB5E59">
        <w:rPr>
          <w:rFonts w:ascii="Times New Roman" w:hAnsi="Times New Roman" w:cs="Times New Roman"/>
          <w:sz w:val="24"/>
          <w:szCs w:val="24"/>
        </w:rPr>
        <w:tab/>
      </w:r>
      <w:r w:rsidR="00CB5E59" w:rsidRPr="00CB5E59">
        <w:rPr>
          <w:rFonts w:ascii="Times New Roman" w:hAnsi="Times New Roman" w:cs="Times New Roman"/>
          <w:sz w:val="24"/>
          <w:szCs w:val="24"/>
        </w:rPr>
        <w:tab/>
        <w:t>4 700</w:t>
      </w:r>
      <w:r>
        <w:rPr>
          <w:rFonts w:ascii="Times New Roman" w:hAnsi="Times New Roman" w:cs="Times New Roman"/>
          <w:sz w:val="24"/>
          <w:szCs w:val="24"/>
        </w:rPr>
        <w:t> :</w:t>
      </w:r>
      <w:r w:rsidR="00CB5E59" w:rsidRPr="00CB5E59">
        <w:rPr>
          <w:rFonts w:ascii="Times New Roman" w:hAnsi="Times New Roman" w:cs="Times New Roman"/>
          <w:sz w:val="24"/>
          <w:szCs w:val="24"/>
        </w:rPr>
        <w:t xml:space="preserve"> 10 = </w:t>
      </w:r>
      <w:r>
        <w:rPr>
          <w:rFonts w:ascii="Times New Roman" w:hAnsi="Times New Roman" w:cs="Times New Roman"/>
          <w:sz w:val="24"/>
          <w:szCs w:val="24"/>
        </w:rPr>
        <w:t>……</w:t>
      </w:r>
    </w:p>
    <w:p w14:paraId="18681CBB" w14:textId="2048097E" w:rsidR="00CB5E59" w:rsidRPr="00CB5E59" w:rsidRDefault="00CB5E59" w:rsidP="00CB5E59">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82 x 1 000 =</w:t>
      </w:r>
      <w:proofErr w:type="gramStart"/>
      <w:r w:rsidRPr="00CB5E59">
        <w:rPr>
          <w:rFonts w:ascii="Times New Roman" w:hAnsi="Times New Roman" w:cs="Times New Roman"/>
          <w:sz w:val="24"/>
          <w:szCs w:val="24"/>
        </w:rPr>
        <w:t xml:space="preserve"> </w:t>
      </w:r>
      <w:r w:rsidR="000E508D">
        <w:rPr>
          <w:rFonts w:ascii="Times New Roman" w:hAnsi="Times New Roman" w:cs="Times New Roman"/>
          <w:sz w:val="24"/>
          <w:szCs w:val="24"/>
        </w:rPr>
        <w:t>….</w:t>
      </w:r>
      <w:proofErr w:type="gramEnd"/>
      <w:r w:rsidR="000E508D">
        <w:rPr>
          <w:rFonts w:ascii="Times New Roman" w:hAnsi="Times New Roman" w:cs="Times New Roman"/>
          <w:sz w:val="24"/>
          <w:szCs w:val="24"/>
        </w:rPr>
        <w:t>.</w:t>
      </w:r>
      <w:r w:rsidRPr="00CB5E59">
        <w:rPr>
          <w:rFonts w:ascii="Times New Roman" w:hAnsi="Times New Roman" w:cs="Times New Roman"/>
          <w:sz w:val="24"/>
          <w:szCs w:val="24"/>
        </w:rPr>
        <w:tab/>
        <w:t xml:space="preserve">623 x 10 = </w:t>
      </w:r>
      <w:r w:rsidR="000E508D">
        <w:rPr>
          <w:rFonts w:ascii="Times New Roman" w:hAnsi="Times New Roman" w:cs="Times New Roman"/>
          <w:sz w:val="24"/>
          <w:szCs w:val="24"/>
        </w:rPr>
        <w:t>…….</w:t>
      </w:r>
      <w:r w:rsidR="000E508D">
        <w:rPr>
          <w:rFonts w:ascii="Times New Roman" w:hAnsi="Times New Roman" w:cs="Times New Roman"/>
          <w:sz w:val="24"/>
          <w:szCs w:val="24"/>
        </w:rPr>
        <w:tab/>
      </w:r>
      <w:r w:rsidRPr="00CB5E59">
        <w:rPr>
          <w:rFonts w:ascii="Times New Roman" w:hAnsi="Times New Roman" w:cs="Times New Roman"/>
          <w:sz w:val="24"/>
          <w:szCs w:val="24"/>
        </w:rPr>
        <w:t>57 000</w:t>
      </w:r>
      <w:r w:rsidR="000E508D">
        <w:rPr>
          <w:rFonts w:ascii="Times New Roman" w:hAnsi="Times New Roman" w:cs="Times New Roman"/>
          <w:sz w:val="24"/>
          <w:szCs w:val="24"/>
        </w:rPr>
        <w:t> :</w:t>
      </w:r>
      <w:r w:rsidRPr="00CB5E59">
        <w:rPr>
          <w:rFonts w:ascii="Times New Roman" w:hAnsi="Times New Roman" w:cs="Times New Roman"/>
          <w:sz w:val="24"/>
          <w:szCs w:val="24"/>
        </w:rPr>
        <w:t xml:space="preserve"> 1 000 =</w:t>
      </w:r>
      <w:r w:rsidR="000E508D">
        <w:rPr>
          <w:rFonts w:ascii="Times New Roman" w:hAnsi="Times New Roman" w:cs="Times New Roman"/>
          <w:sz w:val="24"/>
          <w:szCs w:val="24"/>
        </w:rPr>
        <w:t>….</w:t>
      </w:r>
      <w:r w:rsidRPr="00CB5E59">
        <w:rPr>
          <w:rFonts w:ascii="Times New Roman" w:hAnsi="Times New Roman" w:cs="Times New Roman"/>
          <w:sz w:val="24"/>
          <w:szCs w:val="24"/>
        </w:rPr>
        <w:tab/>
        <w:t>701 000</w:t>
      </w:r>
      <w:r w:rsidR="000E508D">
        <w:rPr>
          <w:rFonts w:ascii="Times New Roman" w:hAnsi="Times New Roman" w:cs="Times New Roman"/>
          <w:sz w:val="24"/>
          <w:szCs w:val="24"/>
        </w:rPr>
        <w:t xml:space="preserve"> : </w:t>
      </w:r>
      <w:r w:rsidRPr="00CB5E59">
        <w:rPr>
          <w:rFonts w:ascii="Times New Roman" w:hAnsi="Times New Roman" w:cs="Times New Roman"/>
          <w:sz w:val="24"/>
          <w:szCs w:val="24"/>
        </w:rPr>
        <w:t>100 =</w:t>
      </w:r>
      <w:r w:rsidR="000E508D">
        <w:rPr>
          <w:rFonts w:ascii="Times New Roman" w:hAnsi="Times New Roman" w:cs="Times New Roman"/>
          <w:sz w:val="24"/>
          <w:szCs w:val="24"/>
        </w:rPr>
        <w:t>…</w:t>
      </w:r>
    </w:p>
    <w:p w14:paraId="009FF110" w14:textId="77777777" w:rsidR="00853E04" w:rsidRDefault="00853E04" w:rsidP="00853E04">
      <w:pPr>
        <w:spacing w:after="0"/>
        <w:rPr>
          <w:rFonts w:ascii="Times New Roman" w:hAnsi="Times New Roman" w:cs="Times New Roman"/>
          <w:sz w:val="24"/>
          <w:szCs w:val="24"/>
        </w:rPr>
      </w:pPr>
    </w:p>
    <w:p w14:paraId="12EF9B34" w14:textId="13AD0536" w:rsidR="00853E04" w:rsidRDefault="00853E04" w:rsidP="00853E0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1DD4CD" w14:textId="3403CD3C" w:rsidR="009C5188" w:rsidRDefault="00853E04" w:rsidP="009C5188">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9C5188">
        <w:rPr>
          <w:rFonts w:ascii="Times New Roman" w:hAnsi="Times New Roman" w:cs="Times New Roman"/>
          <w:sz w:val="24"/>
          <w:szCs w:val="24"/>
        </w:rPr>
        <w:t xml:space="preserve">Colorie en rouge les nombres divisibles par 10, en vert les nombres divisibles par 100, en </w:t>
      </w:r>
      <w:r w:rsidR="006A2068">
        <w:rPr>
          <w:rFonts w:ascii="Times New Roman" w:hAnsi="Times New Roman" w:cs="Times New Roman"/>
          <w:sz w:val="24"/>
          <w:szCs w:val="24"/>
        </w:rPr>
        <w:t>bleu les nombres divisibles par 1 000.</w:t>
      </w:r>
    </w:p>
    <w:p w14:paraId="2ACE2FBC" w14:textId="7AD0A9CC" w:rsidR="006A2068" w:rsidRDefault="006A2068" w:rsidP="009C5188">
      <w:pPr>
        <w:rPr>
          <w:rFonts w:ascii="Times New Roman" w:hAnsi="Times New Roman" w:cs="Times New Roman"/>
          <w:sz w:val="24"/>
          <w:szCs w:val="24"/>
        </w:rPr>
      </w:pPr>
      <w:r>
        <w:rPr>
          <w:rFonts w:ascii="Times New Roman" w:hAnsi="Times New Roman" w:cs="Times New Roman"/>
          <w:sz w:val="24"/>
          <w:szCs w:val="24"/>
        </w:rPr>
        <w:t xml:space="preserve">450 - 2 890 - 52 000 - 5 600 - 598 000 - 270 - 2 260 - 584 000 - 2 000 - 1 500 </w:t>
      </w:r>
    </w:p>
    <w:p w14:paraId="1CDC0336" w14:textId="7202FA7D" w:rsidR="00853E04" w:rsidRDefault="00853E04" w:rsidP="00853E0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F73F1D4" w14:textId="77777777" w:rsidR="00853E04" w:rsidRDefault="00853E04" w:rsidP="00853E04">
      <w:pPr>
        <w:rPr>
          <w:rFonts w:ascii="Times New Roman" w:hAnsi="Times New Roman" w:cs="Times New Roman"/>
          <w:sz w:val="24"/>
          <w:szCs w:val="24"/>
        </w:rPr>
      </w:pPr>
      <w:r>
        <w:rPr>
          <w:noProof/>
        </w:rPr>
        <mc:AlternateContent>
          <mc:Choice Requires="wps">
            <w:drawing>
              <wp:anchor distT="0" distB="0" distL="114300" distR="114300" simplePos="0" relativeHeight="250586624" behindDoc="0" locked="0" layoutInCell="1" allowOverlap="1" wp14:anchorId="0F5342DE" wp14:editId="0838EF95">
                <wp:simplePos x="0" y="0"/>
                <wp:positionH relativeFrom="column">
                  <wp:posOffset>3871595</wp:posOffset>
                </wp:positionH>
                <wp:positionV relativeFrom="paragraph">
                  <wp:posOffset>219075</wp:posOffset>
                </wp:positionV>
                <wp:extent cx="923925" cy="895350"/>
                <wp:effectExtent l="0" t="0" r="28575" b="19050"/>
                <wp:wrapNone/>
                <wp:docPr id="341" name="Étoile : 7 branches 34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5BD3A6" id="Étoile : 7 branches 341" o:spid="_x0000_s1026" style="position:absolute;margin-left:304.85pt;margin-top:17.25pt;width:72.75pt;height:70.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Ai88fS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85600" behindDoc="0" locked="0" layoutInCell="1" allowOverlap="1" wp14:anchorId="0B4BCBB3" wp14:editId="75D237B7">
                <wp:simplePos x="0" y="0"/>
                <wp:positionH relativeFrom="column">
                  <wp:posOffset>2919095</wp:posOffset>
                </wp:positionH>
                <wp:positionV relativeFrom="paragraph">
                  <wp:posOffset>219075</wp:posOffset>
                </wp:positionV>
                <wp:extent cx="923925" cy="895350"/>
                <wp:effectExtent l="0" t="0" r="28575" b="19050"/>
                <wp:wrapNone/>
                <wp:docPr id="342" name="Étoile : 7 branches 34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3CCAA0" id="Étoile : 7 branches 342" o:spid="_x0000_s1026" style="position:absolute;margin-left:229.85pt;margin-top:17.25pt;width:72.75pt;height:70.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6RsQIAAJ4FAAAOAAAAZHJzL2Uyb0RvYy54bWysVM1u2zAMvg/YOwi6r47dZG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IEbDpG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84576" behindDoc="0" locked="0" layoutInCell="1" allowOverlap="1" wp14:anchorId="1CB04F55" wp14:editId="32E0406E">
                <wp:simplePos x="0" y="0"/>
                <wp:positionH relativeFrom="column">
                  <wp:posOffset>1928495</wp:posOffset>
                </wp:positionH>
                <wp:positionV relativeFrom="paragraph">
                  <wp:posOffset>219075</wp:posOffset>
                </wp:positionV>
                <wp:extent cx="923925" cy="895350"/>
                <wp:effectExtent l="0" t="0" r="28575" b="19050"/>
                <wp:wrapNone/>
                <wp:docPr id="343" name="Étoile : 7 branches 34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5F7BD" id="Étoile : 7 branches 343" o:spid="_x0000_s1026" style="position:absolute;margin-left:151.85pt;margin-top:17.25pt;width:72.75pt;height:70.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DfQWYZ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83552" behindDoc="0" locked="0" layoutInCell="1" allowOverlap="1" wp14:anchorId="6014798D" wp14:editId="0C87FBE7">
                <wp:simplePos x="0" y="0"/>
                <wp:positionH relativeFrom="column">
                  <wp:posOffset>985520</wp:posOffset>
                </wp:positionH>
                <wp:positionV relativeFrom="paragraph">
                  <wp:posOffset>219075</wp:posOffset>
                </wp:positionV>
                <wp:extent cx="923925" cy="895350"/>
                <wp:effectExtent l="0" t="0" r="28575" b="19050"/>
                <wp:wrapNone/>
                <wp:docPr id="344" name="Étoile : 7 branches 34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00BD94" id="Étoile : 7 branches 344" o:spid="_x0000_s1026" style="position:absolute;margin-left:77.6pt;margin-top:17.25pt;width:72.75pt;height:70.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MfKnRa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582528" behindDoc="0" locked="0" layoutInCell="1" allowOverlap="1" wp14:anchorId="57D7930D" wp14:editId="0431342A">
                <wp:simplePos x="0" y="0"/>
                <wp:positionH relativeFrom="column">
                  <wp:posOffset>4445</wp:posOffset>
                </wp:positionH>
                <wp:positionV relativeFrom="paragraph">
                  <wp:posOffset>219710</wp:posOffset>
                </wp:positionV>
                <wp:extent cx="923925" cy="895350"/>
                <wp:effectExtent l="0" t="0" r="28575" b="19050"/>
                <wp:wrapNone/>
                <wp:docPr id="345" name="Étoile : 7 branches 34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A2EC6" id="Étoile : 7 branches 345" o:spid="_x0000_s1026" style="position:absolute;margin-left:.35pt;margin-top:17.3pt;width:72.75pt;height:70.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JmQ9Z6wAgAAng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E11293B" w14:textId="77777777" w:rsidR="00853E04" w:rsidRDefault="00853E04" w:rsidP="00853E04">
      <w:pPr>
        <w:rPr>
          <w:rFonts w:ascii="Times New Roman" w:hAnsi="Times New Roman" w:cs="Times New Roman"/>
          <w:sz w:val="24"/>
          <w:szCs w:val="24"/>
        </w:rPr>
      </w:pPr>
    </w:p>
    <w:p w14:paraId="5367A6C2" w14:textId="77777777" w:rsidR="00853E04" w:rsidRDefault="00853E04" w:rsidP="00853E04">
      <w:pPr>
        <w:rPr>
          <w:rFonts w:ascii="Times New Roman" w:hAnsi="Times New Roman" w:cs="Times New Roman"/>
          <w:sz w:val="24"/>
          <w:szCs w:val="24"/>
        </w:rPr>
      </w:pPr>
    </w:p>
    <w:p w14:paraId="3C2AACB2" w14:textId="77777777" w:rsidR="00BF2077" w:rsidRDefault="00BF2077" w:rsidP="00BF2077">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0629632" behindDoc="0" locked="0" layoutInCell="1" allowOverlap="1" wp14:anchorId="6870B6D8" wp14:editId="472364FE">
                <wp:simplePos x="0" y="0"/>
                <wp:positionH relativeFrom="margin">
                  <wp:posOffset>-635</wp:posOffset>
                </wp:positionH>
                <wp:positionV relativeFrom="paragraph">
                  <wp:posOffset>5715</wp:posOffset>
                </wp:positionV>
                <wp:extent cx="1457960" cy="284480"/>
                <wp:effectExtent l="0" t="0" r="0" b="1270"/>
                <wp:wrapNone/>
                <wp:docPr id="525" name="Zone de texte 525"/>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40CBEA77" w14:textId="60AAC79B" w:rsidR="00EB2AA1" w:rsidRDefault="00EB2AA1" w:rsidP="00BF2077">
                            <w:pPr>
                              <w:rPr>
                                <w:color w:val="FF0000"/>
                              </w:rPr>
                            </w:pPr>
                            <w:r>
                              <w:rPr>
                                <w:color w:val="FF0000"/>
                              </w:rPr>
                              <w:t>Semaine 4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0B6D8" id="Zone de texte 525" o:spid="_x0000_s1093" type="#_x0000_t202" style="position:absolute;margin-left:-.05pt;margin-top:.45pt;width:114.8pt;height:22.4pt;z-index:2506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" filled="f" stroked="f" strokeweight=".5pt">
                <v:textbox>
                  <w:txbxContent>
                    <w:p w14:paraId="40CBEA77" w14:textId="60AAC79B" w:rsidR="00EB2AA1" w:rsidRDefault="00EB2AA1" w:rsidP="00BF2077">
                      <w:pPr>
                        <w:rPr>
                          <w:color w:val="FF0000"/>
                        </w:rPr>
                      </w:pPr>
                      <w:r>
                        <w:rPr>
                          <w:color w:val="FF0000"/>
                        </w:rPr>
                        <w:t>Semaine 4 CM2 L</w:t>
                      </w:r>
                    </w:p>
                  </w:txbxContent>
                </v:textbox>
                <w10:wrap anchorx="margin"/>
              </v:shape>
            </w:pict>
          </mc:Fallback>
        </mc:AlternateContent>
      </w:r>
      <w:r>
        <w:rPr>
          <w:noProof/>
        </w:rPr>
        <w:drawing>
          <wp:anchor distT="0" distB="0" distL="114300" distR="114300" simplePos="0" relativeHeight="250621440" behindDoc="0" locked="0" layoutInCell="1" allowOverlap="1" wp14:anchorId="33E64D06" wp14:editId="2525B679">
            <wp:simplePos x="0" y="0"/>
            <wp:positionH relativeFrom="column">
              <wp:posOffset>4292600</wp:posOffset>
            </wp:positionH>
            <wp:positionV relativeFrom="paragraph">
              <wp:posOffset>-2540</wp:posOffset>
            </wp:positionV>
            <wp:extent cx="505460" cy="611505"/>
            <wp:effectExtent l="0" t="0" r="8890" b="0"/>
            <wp:wrapNone/>
            <wp:docPr id="594" name="Image 5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4C2FF7F0" w14:textId="77777777" w:rsidR="00BF2077" w:rsidRDefault="00BF2077" w:rsidP="00BF2077">
      <w:pPr>
        <w:spacing w:after="0"/>
        <w:rPr>
          <w:rFonts w:ascii="Times New Roman" w:hAnsi="Times New Roman" w:cs="Times New Roman"/>
          <w:sz w:val="24"/>
          <w:szCs w:val="24"/>
          <w:u w:val="single"/>
        </w:rPr>
      </w:pPr>
    </w:p>
    <w:p w14:paraId="674792C5" w14:textId="360480A4" w:rsidR="00BF2077" w:rsidRDefault="00BF2077" w:rsidP="00BF207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7F6DD7">
        <w:rPr>
          <w:rFonts w:ascii="Times New Roman" w:hAnsi="Times New Roman" w:cs="Times New Roman"/>
          <w:sz w:val="24"/>
          <w:szCs w:val="24"/>
        </w:rPr>
        <w:t>Colorie la bonne réponse.</w:t>
      </w:r>
    </w:p>
    <w:p w14:paraId="3FD66E93" w14:textId="77777777" w:rsidR="00BF2077" w:rsidRDefault="00BF2077" w:rsidP="00BF2077">
      <w:pPr>
        <w:spacing w:after="0"/>
        <w:rPr>
          <w:rFonts w:ascii="Times New Roman" w:hAnsi="Times New Roman" w:cs="Times New Roman"/>
          <w:sz w:val="24"/>
          <w:szCs w:val="24"/>
        </w:rPr>
      </w:pPr>
    </w:p>
    <w:p w14:paraId="76FD03FB" w14:textId="193A2D52" w:rsidR="00BF2077" w:rsidRDefault="007F6DD7" w:rsidP="007F6DD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5B2742" wp14:editId="7A78F807">
            <wp:extent cx="4452730" cy="2465943"/>
            <wp:effectExtent l="0" t="0" r="5080"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077" cy="2471119"/>
                    </a:xfrm>
                    <a:prstGeom prst="rect">
                      <a:avLst/>
                    </a:prstGeom>
                    <a:noFill/>
                    <a:ln>
                      <a:noFill/>
                    </a:ln>
                  </pic:spPr>
                </pic:pic>
              </a:graphicData>
            </a:graphic>
          </wp:inline>
        </w:drawing>
      </w:r>
    </w:p>
    <w:p w14:paraId="638EA04E" w14:textId="1967113B" w:rsidR="00BF2077" w:rsidRDefault="00BF2077" w:rsidP="00BF2077">
      <w:pPr>
        <w:spacing w:after="0"/>
        <w:rPr>
          <w:rFonts w:ascii="Times New Roman" w:hAnsi="Times New Roman" w:cs="Times New Roman"/>
          <w:sz w:val="24"/>
          <w:szCs w:val="24"/>
        </w:rPr>
      </w:pPr>
      <w:r>
        <w:rPr>
          <w:noProof/>
        </w:rPr>
        <mc:AlternateContent>
          <mc:Choice Requires="wps">
            <w:drawing>
              <wp:anchor distT="0" distB="0" distL="114300" distR="114300" simplePos="0" relativeHeight="250652160" behindDoc="0" locked="0" layoutInCell="1" allowOverlap="1" wp14:anchorId="32D60AE3" wp14:editId="22D8FA81">
                <wp:simplePos x="0" y="0"/>
                <wp:positionH relativeFrom="column">
                  <wp:posOffset>1190625</wp:posOffset>
                </wp:positionH>
                <wp:positionV relativeFrom="paragraph">
                  <wp:posOffset>189865</wp:posOffset>
                </wp:positionV>
                <wp:extent cx="0" cy="962025"/>
                <wp:effectExtent l="0" t="0" r="38100" b="28575"/>
                <wp:wrapNone/>
                <wp:docPr id="526" name="Connecteur droit 52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881644" id="Connecteur droit 526" o:spid="_x0000_s1026" style="position:absolute;flip:x;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Dg1+m8vAEAAMIDAAAOAAAAAAAAAAAAAAAAAC4CAABk&#10;cnMvZTJvRG9jLnhtbFBLAQItABQABgAIAAAAIQASxc5D3gAAAAoBAAAPAAAAAAAAAAAAAAAAABYE&#10;AABkcnMvZG93bnJldi54bWxQSwUGAAAAAAQABADzAAAAIQUAAAAA&#10;" strokecolor="black [3040]"/>
            </w:pict>
          </mc:Fallback>
        </mc:AlternateContent>
      </w:r>
      <w:r>
        <w:rPr>
          <w:noProof/>
        </w:rPr>
        <mc:AlternateContent>
          <mc:Choice Requires="wps">
            <w:drawing>
              <wp:anchor distT="0" distB="0" distL="114300" distR="114300" simplePos="0" relativeHeight="250628608" behindDoc="0" locked="0" layoutInCell="1" allowOverlap="1" wp14:anchorId="537219CE" wp14:editId="5B54C43C">
                <wp:simplePos x="0" y="0"/>
                <wp:positionH relativeFrom="column">
                  <wp:posOffset>3497910</wp:posOffset>
                </wp:positionH>
                <wp:positionV relativeFrom="paragraph">
                  <wp:posOffset>203124</wp:posOffset>
                </wp:positionV>
                <wp:extent cx="0" cy="962025"/>
                <wp:effectExtent l="0" t="0" r="38100" b="28575"/>
                <wp:wrapNone/>
                <wp:docPr id="527" name="Connecteur droit 52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A52F30" id="Connecteur droit 527" o:spid="_x0000_s1026" style="position:absolute;flip:x;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cvQEAAMIDAAAOAAAAZHJzL2Uyb0RvYy54bWysU8uO1DAQvCPxD5bvTDKRdoF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mM/9nL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0626560" behindDoc="0" locked="0" layoutInCell="1" allowOverlap="1" wp14:anchorId="5DF907D0" wp14:editId="35ADA47C">
                <wp:simplePos x="0" y="0"/>
                <wp:positionH relativeFrom="column">
                  <wp:posOffset>2313915</wp:posOffset>
                </wp:positionH>
                <wp:positionV relativeFrom="paragraph">
                  <wp:posOffset>188493</wp:posOffset>
                </wp:positionV>
                <wp:extent cx="0" cy="962025"/>
                <wp:effectExtent l="0" t="0" r="38100" b="28575"/>
                <wp:wrapNone/>
                <wp:docPr id="528" name="Connecteur droit 52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AB579" id="Connecteur droit 528" o:spid="_x0000_s1026" style="position:absolute;flip:x;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cUNAp70BAADC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3CA07F6" w14:textId="4379DEC3" w:rsidR="00E84F82" w:rsidRDefault="00E84F82" w:rsidP="00E84F8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1 x 43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25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35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12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563A580" w14:textId="083CC464" w:rsidR="00E84F82" w:rsidRDefault="00E84F82" w:rsidP="00E84F8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85 x 11 = ………</w:t>
      </w:r>
      <w:r>
        <w:rPr>
          <w:rFonts w:ascii="Times New Roman" w:hAnsi="Times New Roman" w:cs="Times New Roman"/>
          <w:sz w:val="24"/>
          <w:szCs w:val="24"/>
        </w:rPr>
        <w:tab/>
        <w:t xml:space="preserve">83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52 x 11 =……</w:t>
      </w:r>
      <w:r>
        <w:rPr>
          <w:rFonts w:ascii="Times New Roman" w:hAnsi="Times New Roman" w:cs="Times New Roman"/>
          <w:sz w:val="24"/>
          <w:szCs w:val="24"/>
        </w:rPr>
        <w:tab/>
        <w:t>99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64E39DF" w14:textId="2EE1A557" w:rsidR="00BF2077" w:rsidRDefault="00E84F82" w:rsidP="00E84F82">
      <w:pPr>
        <w:tabs>
          <w:tab w:val="left" w:pos="1985"/>
          <w:tab w:val="left" w:pos="3828"/>
          <w:tab w:val="left" w:pos="5670"/>
        </w:tabs>
        <w:spacing w:after="0"/>
        <w:rPr>
          <w:rFonts w:ascii="Times New Roman" w:hAnsi="Times New Roman" w:cs="Times New Roman"/>
          <w:sz w:val="24"/>
          <w:szCs w:val="24"/>
        </w:rPr>
      </w:pPr>
      <w:r w:rsidRPr="00E84F82">
        <w:rPr>
          <w:rFonts w:ascii="Times New Roman" w:hAnsi="Times New Roman" w:cs="Times New Roman"/>
          <w:sz w:val="24"/>
          <w:szCs w:val="24"/>
        </w:rPr>
        <w:t>11 x 65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75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11 x 94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89 =</w:t>
      </w:r>
      <w:r>
        <w:rPr>
          <w:rFonts w:ascii="Times New Roman" w:hAnsi="Times New Roman" w:cs="Times New Roman"/>
          <w:sz w:val="24"/>
          <w:szCs w:val="24"/>
        </w:rPr>
        <w:t>…….</w:t>
      </w:r>
    </w:p>
    <w:p w14:paraId="5E33E852" w14:textId="5116C3D9" w:rsidR="00E84F82" w:rsidRDefault="00E84F82" w:rsidP="00E84F8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23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42 x 11 = …….</w:t>
      </w:r>
      <w:r>
        <w:rPr>
          <w:rFonts w:ascii="Times New Roman" w:hAnsi="Times New Roman" w:cs="Times New Roman"/>
          <w:sz w:val="24"/>
          <w:szCs w:val="24"/>
        </w:rPr>
        <w:tab/>
        <w:t>56 x 11 = ……</w:t>
      </w:r>
      <w:r>
        <w:rPr>
          <w:rFonts w:ascii="Times New Roman" w:hAnsi="Times New Roman" w:cs="Times New Roman"/>
          <w:sz w:val="24"/>
          <w:szCs w:val="24"/>
        </w:rPr>
        <w:tab/>
        <w:t>14 x 11 = …….</w:t>
      </w:r>
    </w:p>
    <w:p w14:paraId="716444F4" w14:textId="70CAEABB" w:rsidR="00E84F82" w:rsidRDefault="00E84F82" w:rsidP="00E84F82">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33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92 =…….</w:t>
      </w:r>
      <w:r>
        <w:rPr>
          <w:rFonts w:ascii="Times New Roman" w:hAnsi="Times New Roman" w:cs="Times New Roman"/>
          <w:sz w:val="24"/>
          <w:szCs w:val="24"/>
        </w:rPr>
        <w:tab/>
        <w:t>11 x 6</w:t>
      </w:r>
      <w:r w:rsidR="003B7923">
        <w:rPr>
          <w:rFonts w:ascii="Times New Roman" w:hAnsi="Times New Roman" w:cs="Times New Roman"/>
          <w:sz w:val="24"/>
          <w:szCs w:val="24"/>
        </w:rPr>
        <w:t>4</w:t>
      </w:r>
      <w:r>
        <w:rPr>
          <w:rFonts w:ascii="Times New Roman" w:hAnsi="Times New Roman" w:cs="Times New Roman"/>
          <w:sz w:val="24"/>
          <w:szCs w:val="24"/>
        </w:rPr>
        <w:t xml:space="preserve"> = ……</w:t>
      </w:r>
      <w:r>
        <w:rPr>
          <w:rFonts w:ascii="Times New Roman" w:hAnsi="Times New Roman" w:cs="Times New Roman"/>
          <w:sz w:val="24"/>
          <w:szCs w:val="24"/>
        </w:rPr>
        <w:tab/>
        <w:t>11 x 44 = …….</w:t>
      </w:r>
    </w:p>
    <w:p w14:paraId="622759C9" w14:textId="77777777" w:rsidR="001628D9" w:rsidRDefault="001628D9" w:rsidP="00E84F82">
      <w:pPr>
        <w:spacing w:after="0"/>
        <w:rPr>
          <w:rFonts w:ascii="Times New Roman" w:hAnsi="Times New Roman" w:cs="Times New Roman"/>
          <w:sz w:val="24"/>
          <w:szCs w:val="24"/>
          <w:u w:val="single"/>
        </w:rPr>
      </w:pPr>
    </w:p>
    <w:p w14:paraId="120EFDFA" w14:textId="156BC313" w:rsidR="00BF2077" w:rsidRDefault="00BF2077" w:rsidP="00E84F8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320AC1" w14:textId="77777777" w:rsidR="00BF2077" w:rsidRDefault="00BF2077" w:rsidP="00BF2077">
      <w:pPr>
        <w:spacing w:after="0"/>
        <w:rPr>
          <w:rFonts w:ascii="Times New Roman" w:hAnsi="Times New Roman" w:cs="Times New Roman"/>
          <w:sz w:val="24"/>
          <w:szCs w:val="24"/>
        </w:rPr>
      </w:pPr>
    </w:p>
    <w:p w14:paraId="113E1D22" w14:textId="77777777" w:rsidR="006839DD" w:rsidRPr="006839DD" w:rsidRDefault="00BF2077" w:rsidP="006839D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6839DD" w:rsidRPr="006839DD">
        <w:rPr>
          <w:rFonts w:ascii="Times New Roman" w:hAnsi="Times New Roman" w:cs="Times New Roman"/>
          <w:sz w:val="24"/>
          <w:szCs w:val="24"/>
        </w:rPr>
        <w:t xml:space="preserve">Multiplier un nombre plus grand que 100 par 11 revient à le multiplier par 10 et à l’ajouter une onzième fois. </w:t>
      </w:r>
    </w:p>
    <w:p w14:paraId="6EEF6942" w14:textId="0841BA40" w:rsidR="00BF2077" w:rsidRDefault="006839DD" w:rsidP="006839DD">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sidR="001628D9">
        <w:rPr>
          <w:rFonts w:ascii="Times New Roman" w:hAnsi="Times New Roman" w:cs="Times New Roman"/>
          <w:sz w:val="24"/>
          <w:szCs w:val="24"/>
        </w:rPr>
        <w:t>2904</w:t>
      </w:r>
    </w:p>
    <w:p w14:paraId="5C92DB73" w14:textId="08F9BF72" w:rsidR="001628D9" w:rsidRDefault="001628D9" w:rsidP="006839DD">
      <w:pPr>
        <w:spacing w:after="0"/>
        <w:rPr>
          <w:rFonts w:ascii="Times New Roman" w:hAnsi="Times New Roman" w:cs="Times New Roman"/>
          <w:sz w:val="24"/>
          <w:szCs w:val="24"/>
        </w:rPr>
      </w:pPr>
    </w:p>
    <w:p w14:paraId="703224C5" w14:textId="1F6D1979" w:rsidR="001628D9" w:rsidRDefault="001628D9" w:rsidP="006839DD">
      <w:pPr>
        <w:spacing w:after="0"/>
        <w:rPr>
          <w:rFonts w:ascii="Times New Roman" w:hAnsi="Times New Roman" w:cs="Times New Roman"/>
          <w:sz w:val="24"/>
          <w:szCs w:val="24"/>
        </w:rPr>
      </w:pPr>
      <w:r>
        <w:rPr>
          <w:rFonts w:ascii="Times New Roman" w:hAnsi="Times New Roman" w:cs="Times New Roman"/>
          <w:sz w:val="24"/>
          <w:szCs w:val="24"/>
        </w:rPr>
        <w:t>451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776EB68" w14:textId="6831D450" w:rsidR="001628D9" w:rsidRDefault="001628D9" w:rsidP="006839DD">
      <w:pPr>
        <w:spacing w:after="0"/>
        <w:rPr>
          <w:rFonts w:ascii="Times New Roman" w:hAnsi="Times New Roman" w:cs="Times New Roman"/>
          <w:sz w:val="24"/>
          <w:szCs w:val="24"/>
        </w:rPr>
      </w:pPr>
    </w:p>
    <w:p w14:paraId="5AAAF19A" w14:textId="007768C9" w:rsidR="001628D9" w:rsidRDefault="001628D9" w:rsidP="006839DD">
      <w:pPr>
        <w:spacing w:after="0"/>
        <w:rPr>
          <w:rFonts w:ascii="Times New Roman" w:hAnsi="Times New Roman" w:cs="Times New Roman"/>
          <w:sz w:val="24"/>
          <w:szCs w:val="24"/>
        </w:rPr>
      </w:pPr>
      <w:r>
        <w:rPr>
          <w:rFonts w:ascii="Times New Roman" w:hAnsi="Times New Roman" w:cs="Times New Roman"/>
          <w:sz w:val="24"/>
          <w:szCs w:val="24"/>
        </w:rPr>
        <w:t>561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FFB9EB0" w14:textId="7303C491" w:rsidR="001628D9" w:rsidRDefault="001628D9" w:rsidP="006839DD">
      <w:pPr>
        <w:spacing w:after="0"/>
        <w:rPr>
          <w:rFonts w:ascii="Times New Roman" w:hAnsi="Times New Roman" w:cs="Times New Roman"/>
          <w:sz w:val="24"/>
          <w:szCs w:val="24"/>
        </w:rPr>
      </w:pPr>
    </w:p>
    <w:p w14:paraId="7298D301" w14:textId="10ADC283" w:rsidR="001628D9" w:rsidRDefault="001628D9" w:rsidP="006839DD">
      <w:pPr>
        <w:spacing w:after="0"/>
        <w:rPr>
          <w:rFonts w:ascii="Times New Roman" w:hAnsi="Times New Roman" w:cs="Times New Roman"/>
          <w:sz w:val="24"/>
          <w:szCs w:val="24"/>
        </w:rPr>
      </w:pPr>
      <w:r>
        <w:rPr>
          <w:rFonts w:ascii="Times New Roman" w:hAnsi="Times New Roman" w:cs="Times New Roman"/>
          <w:sz w:val="24"/>
          <w:szCs w:val="24"/>
        </w:rPr>
        <w:t>220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0BD7FB" w14:textId="6269A175" w:rsidR="001628D9" w:rsidRDefault="001628D9" w:rsidP="006839DD">
      <w:pPr>
        <w:spacing w:after="0"/>
        <w:rPr>
          <w:rFonts w:ascii="Times New Roman" w:hAnsi="Times New Roman" w:cs="Times New Roman"/>
          <w:sz w:val="24"/>
          <w:szCs w:val="24"/>
        </w:rPr>
      </w:pPr>
    </w:p>
    <w:p w14:paraId="0963E74A" w14:textId="05C51DDD" w:rsidR="001628D9" w:rsidRDefault="001628D9" w:rsidP="006839DD">
      <w:pPr>
        <w:spacing w:after="0"/>
        <w:rPr>
          <w:rFonts w:ascii="Times New Roman" w:hAnsi="Times New Roman" w:cs="Times New Roman"/>
          <w:sz w:val="24"/>
          <w:szCs w:val="24"/>
        </w:rPr>
      </w:pPr>
      <w:r>
        <w:rPr>
          <w:rFonts w:ascii="Times New Roman" w:hAnsi="Times New Roman" w:cs="Times New Roman"/>
          <w:sz w:val="24"/>
          <w:szCs w:val="24"/>
        </w:rPr>
        <w:t>375 x 11 = ………………………………………………………………….</w:t>
      </w:r>
    </w:p>
    <w:p w14:paraId="76174B53" w14:textId="76B19726" w:rsidR="001628D9" w:rsidRDefault="001628D9" w:rsidP="006839DD">
      <w:pPr>
        <w:spacing w:after="0"/>
        <w:rPr>
          <w:rFonts w:ascii="Times New Roman" w:hAnsi="Times New Roman" w:cs="Times New Roman"/>
          <w:sz w:val="24"/>
          <w:szCs w:val="24"/>
        </w:rPr>
      </w:pPr>
    </w:p>
    <w:p w14:paraId="16009181" w14:textId="0DEB42BB" w:rsidR="001628D9" w:rsidRDefault="001628D9" w:rsidP="006839DD">
      <w:pPr>
        <w:spacing w:after="0"/>
        <w:rPr>
          <w:rFonts w:ascii="Times New Roman" w:hAnsi="Times New Roman" w:cs="Times New Roman"/>
          <w:sz w:val="24"/>
          <w:szCs w:val="24"/>
        </w:rPr>
      </w:pPr>
      <w:r>
        <w:rPr>
          <w:rFonts w:ascii="Times New Roman" w:hAnsi="Times New Roman" w:cs="Times New Roman"/>
          <w:sz w:val="24"/>
          <w:szCs w:val="24"/>
        </w:rPr>
        <w:t>789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C17858" w14:textId="77777777" w:rsidR="006839DD" w:rsidRDefault="006839DD" w:rsidP="006839DD">
      <w:pPr>
        <w:spacing w:after="0"/>
        <w:rPr>
          <w:rFonts w:ascii="Times New Roman" w:hAnsi="Times New Roman" w:cs="Times New Roman"/>
          <w:sz w:val="24"/>
          <w:szCs w:val="24"/>
          <w:u w:val="single"/>
        </w:rPr>
      </w:pPr>
    </w:p>
    <w:p w14:paraId="71A60CC6" w14:textId="77777777" w:rsidR="00BF2077" w:rsidRDefault="00BF2077" w:rsidP="00BF207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A4503A4" w14:textId="77777777" w:rsidR="00BF2077" w:rsidRDefault="00BF2077" w:rsidP="00BF2077">
      <w:pPr>
        <w:spacing w:after="0"/>
        <w:rPr>
          <w:rFonts w:ascii="Times New Roman" w:hAnsi="Times New Roman" w:cs="Times New Roman"/>
          <w:sz w:val="24"/>
          <w:szCs w:val="24"/>
        </w:rPr>
      </w:pPr>
    </w:p>
    <w:p w14:paraId="14A959DC" w14:textId="77777777" w:rsidR="00BF2077" w:rsidRDefault="00BF2077" w:rsidP="00BF2077">
      <w:pPr>
        <w:spacing w:after="0"/>
        <w:rPr>
          <w:rFonts w:ascii="Times New Roman" w:hAnsi="Times New Roman" w:cs="Times New Roman"/>
          <w:sz w:val="24"/>
          <w:szCs w:val="24"/>
        </w:rPr>
      </w:pPr>
      <w:r>
        <w:rPr>
          <w:noProof/>
        </w:rPr>
        <mc:AlternateContent>
          <mc:Choice Requires="wps">
            <w:drawing>
              <wp:anchor distT="0" distB="0" distL="114300" distR="114300" simplePos="0" relativeHeight="250625536" behindDoc="0" locked="0" layoutInCell="1" allowOverlap="1" wp14:anchorId="1D26534A" wp14:editId="6255FBB2">
                <wp:simplePos x="0" y="0"/>
                <wp:positionH relativeFrom="column">
                  <wp:posOffset>2960370</wp:posOffset>
                </wp:positionH>
                <wp:positionV relativeFrom="paragraph">
                  <wp:posOffset>259715</wp:posOffset>
                </wp:positionV>
                <wp:extent cx="933450" cy="895350"/>
                <wp:effectExtent l="19050" t="19050" r="19050" b="38100"/>
                <wp:wrapNone/>
                <wp:docPr id="531" name="Étoile : 12 branches 53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F624AE" id="Étoile : 12 branches 531" o:spid="_x0000_s1026" style="position:absolute;margin-left:233.1pt;margin-top:20.45pt;width:73.5pt;height:70.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AqQj8PrgIAAKA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624512" behindDoc="0" locked="0" layoutInCell="1" allowOverlap="1" wp14:anchorId="17A5D640" wp14:editId="50190F05">
                <wp:simplePos x="0" y="0"/>
                <wp:positionH relativeFrom="column">
                  <wp:posOffset>1952625</wp:posOffset>
                </wp:positionH>
                <wp:positionV relativeFrom="paragraph">
                  <wp:posOffset>259715</wp:posOffset>
                </wp:positionV>
                <wp:extent cx="933450" cy="895350"/>
                <wp:effectExtent l="19050" t="19050" r="19050" b="38100"/>
                <wp:wrapNone/>
                <wp:docPr id="532" name="Étoile : 12 branches 53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6CF167" id="Étoile : 12 branches 532" o:spid="_x0000_s1026" style="position:absolute;margin-left:153.75pt;margin-top:20.45pt;width:73.5pt;height:70.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PlhLLK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623488" behindDoc="0" locked="0" layoutInCell="1" allowOverlap="1" wp14:anchorId="6C620E60" wp14:editId="08CE77BB">
                <wp:simplePos x="0" y="0"/>
                <wp:positionH relativeFrom="column">
                  <wp:posOffset>953770</wp:posOffset>
                </wp:positionH>
                <wp:positionV relativeFrom="paragraph">
                  <wp:posOffset>259715</wp:posOffset>
                </wp:positionV>
                <wp:extent cx="933450" cy="895350"/>
                <wp:effectExtent l="19050" t="19050" r="19050" b="38100"/>
                <wp:wrapNone/>
                <wp:docPr id="533" name="Étoile : 12 branches 53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B72554" id="Étoile : 12 branches 533" o:spid="_x0000_s1026" style="position:absolute;margin-left:75.1pt;margin-top:20.45pt;width:73.5pt;height:70.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Hd98m+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622464" behindDoc="0" locked="0" layoutInCell="1" allowOverlap="1" wp14:anchorId="73D40856" wp14:editId="2850CF6B">
                <wp:simplePos x="0" y="0"/>
                <wp:positionH relativeFrom="column">
                  <wp:posOffset>-36830</wp:posOffset>
                </wp:positionH>
                <wp:positionV relativeFrom="paragraph">
                  <wp:posOffset>259715</wp:posOffset>
                </wp:positionV>
                <wp:extent cx="933450" cy="895350"/>
                <wp:effectExtent l="19050" t="19050" r="19050" b="38100"/>
                <wp:wrapNone/>
                <wp:docPr id="534" name="Étoile : 12 branches 53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7271B4" id="Étoile : 12 branches 534" o:spid="_x0000_s1026" style="position:absolute;margin-left:-2.9pt;margin-top:20.45pt;width:73.5pt;height:70.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4gexO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627584" behindDoc="0" locked="0" layoutInCell="1" allowOverlap="1" wp14:anchorId="3F31FF3B" wp14:editId="7C195F95">
                <wp:simplePos x="0" y="0"/>
                <wp:positionH relativeFrom="column">
                  <wp:posOffset>3925570</wp:posOffset>
                </wp:positionH>
                <wp:positionV relativeFrom="paragraph">
                  <wp:posOffset>234315</wp:posOffset>
                </wp:positionV>
                <wp:extent cx="933450" cy="895350"/>
                <wp:effectExtent l="19050" t="19050" r="19050" b="38100"/>
                <wp:wrapNone/>
                <wp:docPr id="535" name="Étoile : 12 branches 53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442807" id="Étoile : 12 branches 535" o:spid="_x0000_s1026" style="position:absolute;margin-left:309.1pt;margin-top:18.45pt;width:73.5pt;height:70.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QPKXO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FE91800" w14:textId="77777777" w:rsidR="00BF2077" w:rsidRDefault="00BF2077" w:rsidP="00BF2077">
      <w:pPr>
        <w:spacing w:after="0"/>
        <w:rPr>
          <w:rFonts w:ascii="Times New Roman" w:hAnsi="Times New Roman" w:cs="Times New Roman"/>
          <w:sz w:val="24"/>
          <w:szCs w:val="24"/>
        </w:rPr>
      </w:pPr>
    </w:p>
    <w:p w14:paraId="6C4A91FD" w14:textId="77777777" w:rsidR="00BF2077" w:rsidRDefault="00BF2077" w:rsidP="00BF2077">
      <w:pPr>
        <w:rPr>
          <w:rFonts w:ascii="Times New Roman" w:hAnsi="Times New Roman" w:cs="Times New Roman"/>
          <w:sz w:val="24"/>
          <w:szCs w:val="24"/>
        </w:rPr>
      </w:pPr>
    </w:p>
    <w:p w14:paraId="03CF7686" w14:textId="77777777" w:rsidR="00BF2077" w:rsidRDefault="00BF2077" w:rsidP="00BF2077">
      <w:pPr>
        <w:rPr>
          <w:rFonts w:ascii="Times New Roman" w:hAnsi="Times New Roman" w:cs="Times New Roman"/>
          <w:sz w:val="24"/>
          <w:szCs w:val="24"/>
        </w:rPr>
      </w:pPr>
    </w:p>
    <w:p w14:paraId="49029D77" w14:textId="09D543D5" w:rsidR="00BF2077" w:rsidRDefault="00BF2077" w:rsidP="00BF2077">
      <w:pPr>
        <w:rPr>
          <w:rFonts w:ascii="Times New Roman" w:hAnsi="Times New Roman" w:cs="Times New Roman"/>
          <w:sz w:val="24"/>
          <w:szCs w:val="24"/>
        </w:rPr>
      </w:pPr>
    </w:p>
    <w:p w14:paraId="5597F39B" w14:textId="4169681C" w:rsidR="006E3240" w:rsidRDefault="006E3240" w:rsidP="00BF2077">
      <w:pPr>
        <w:rPr>
          <w:rFonts w:ascii="Times New Roman" w:hAnsi="Times New Roman" w:cs="Times New Roman"/>
          <w:sz w:val="24"/>
          <w:szCs w:val="24"/>
        </w:rPr>
      </w:pPr>
    </w:p>
    <w:p w14:paraId="03CBDC1B" w14:textId="3EC7BACB" w:rsidR="006E3240" w:rsidRDefault="006E3240" w:rsidP="00BF2077">
      <w:pPr>
        <w:rPr>
          <w:rFonts w:ascii="Times New Roman" w:hAnsi="Times New Roman" w:cs="Times New Roman"/>
          <w:sz w:val="24"/>
          <w:szCs w:val="24"/>
        </w:rPr>
      </w:pPr>
    </w:p>
    <w:p w14:paraId="0F55E66D" w14:textId="6D758D8E" w:rsidR="006E3240" w:rsidRDefault="006E3240" w:rsidP="00BF2077">
      <w:pPr>
        <w:rPr>
          <w:rFonts w:ascii="Times New Roman" w:hAnsi="Times New Roman" w:cs="Times New Roman"/>
          <w:sz w:val="24"/>
          <w:szCs w:val="24"/>
        </w:rPr>
      </w:pPr>
    </w:p>
    <w:p w14:paraId="51C475FF" w14:textId="78EFA9C0" w:rsidR="006E3240" w:rsidRDefault="006E3240" w:rsidP="00BF2077">
      <w:pPr>
        <w:rPr>
          <w:rFonts w:ascii="Times New Roman" w:hAnsi="Times New Roman" w:cs="Times New Roman"/>
          <w:sz w:val="24"/>
          <w:szCs w:val="24"/>
        </w:rPr>
      </w:pPr>
    </w:p>
    <w:p w14:paraId="1D501D18" w14:textId="2578DC64" w:rsidR="006E3240" w:rsidRDefault="006E3240" w:rsidP="00BF2077">
      <w:pPr>
        <w:rPr>
          <w:rFonts w:ascii="Times New Roman" w:hAnsi="Times New Roman" w:cs="Times New Roman"/>
          <w:sz w:val="24"/>
          <w:szCs w:val="24"/>
        </w:rPr>
      </w:pPr>
    </w:p>
    <w:p w14:paraId="28ABA46C" w14:textId="5BCF90A2" w:rsidR="006E3240" w:rsidRDefault="006E3240" w:rsidP="00BF2077">
      <w:pPr>
        <w:rPr>
          <w:rFonts w:ascii="Times New Roman" w:hAnsi="Times New Roman" w:cs="Times New Roman"/>
          <w:sz w:val="24"/>
          <w:szCs w:val="24"/>
        </w:rPr>
      </w:pPr>
    </w:p>
    <w:p w14:paraId="44EC890B" w14:textId="41523DF1" w:rsidR="006E3240" w:rsidRDefault="006E3240" w:rsidP="00BF2077">
      <w:pPr>
        <w:rPr>
          <w:rFonts w:ascii="Times New Roman" w:hAnsi="Times New Roman" w:cs="Times New Roman"/>
          <w:sz w:val="24"/>
          <w:szCs w:val="24"/>
        </w:rPr>
      </w:pPr>
    </w:p>
    <w:p w14:paraId="0B1F2351" w14:textId="449A88F5" w:rsidR="006E3240" w:rsidRDefault="006E3240" w:rsidP="00BF2077">
      <w:pPr>
        <w:rPr>
          <w:rFonts w:ascii="Times New Roman" w:hAnsi="Times New Roman" w:cs="Times New Roman"/>
          <w:sz w:val="24"/>
          <w:szCs w:val="24"/>
        </w:rPr>
      </w:pPr>
    </w:p>
    <w:p w14:paraId="7784F11F" w14:textId="42233576" w:rsidR="006E3240" w:rsidRDefault="006E3240" w:rsidP="00BF2077">
      <w:pPr>
        <w:rPr>
          <w:rFonts w:ascii="Times New Roman" w:hAnsi="Times New Roman" w:cs="Times New Roman"/>
          <w:sz w:val="24"/>
          <w:szCs w:val="24"/>
        </w:rPr>
      </w:pPr>
    </w:p>
    <w:p w14:paraId="5BC6CBCE" w14:textId="77777777" w:rsidR="006E3240" w:rsidRDefault="006E3240" w:rsidP="00BF2077">
      <w:pPr>
        <w:rPr>
          <w:rFonts w:ascii="Times New Roman" w:hAnsi="Times New Roman" w:cs="Times New Roman"/>
          <w:sz w:val="24"/>
          <w:szCs w:val="24"/>
        </w:rPr>
      </w:pPr>
    </w:p>
    <w:p w14:paraId="045FAD35" w14:textId="77777777" w:rsidR="00BF2077" w:rsidRDefault="00BF2077" w:rsidP="00BF2077">
      <w:pPr>
        <w:spacing w:after="0"/>
        <w:rPr>
          <w:rFonts w:ascii="Times New Roman" w:hAnsi="Times New Roman" w:cs="Times New Roman"/>
          <w:sz w:val="24"/>
          <w:szCs w:val="24"/>
        </w:rPr>
      </w:pPr>
      <w:r>
        <w:rPr>
          <w:noProof/>
        </w:rPr>
        <w:lastRenderedPageBreak/>
        <w:drawing>
          <wp:anchor distT="0" distB="0" distL="114300" distR="114300" simplePos="0" relativeHeight="250630656" behindDoc="0" locked="0" layoutInCell="1" allowOverlap="1" wp14:anchorId="7474DF92" wp14:editId="42B1DB66">
            <wp:simplePos x="0" y="0"/>
            <wp:positionH relativeFrom="column">
              <wp:posOffset>4235450</wp:posOffset>
            </wp:positionH>
            <wp:positionV relativeFrom="paragraph">
              <wp:posOffset>-194945</wp:posOffset>
            </wp:positionV>
            <wp:extent cx="505460" cy="611505"/>
            <wp:effectExtent l="0" t="0" r="8890" b="0"/>
            <wp:wrapNone/>
            <wp:docPr id="595" name="Image 5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636800" behindDoc="0" locked="0" layoutInCell="1" allowOverlap="1" wp14:anchorId="3C3ABF88" wp14:editId="34D29854">
                <wp:simplePos x="0" y="0"/>
                <wp:positionH relativeFrom="column">
                  <wp:posOffset>0</wp:posOffset>
                </wp:positionH>
                <wp:positionV relativeFrom="paragraph">
                  <wp:posOffset>0</wp:posOffset>
                </wp:positionV>
                <wp:extent cx="1457960" cy="284480"/>
                <wp:effectExtent l="0" t="0" r="0" b="1270"/>
                <wp:wrapNone/>
                <wp:docPr id="536" name="Zone de texte 536"/>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9EE9CE9" w14:textId="4D555578" w:rsidR="00EB2AA1" w:rsidRDefault="00EB2AA1" w:rsidP="00BF2077">
                            <w:pPr>
                              <w:rPr>
                                <w:color w:val="FF0000"/>
                              </w:rPr>
                            </w:pPr>
                            <w:r>
                              <w:rPr>
                                <w:color w:val="FF0000"/>
                              </w:rPr>
                              <w:t>Semaine 4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3ABF88" id="Zone de texte 536" o:spid="_x0000_s1094" type="#_x0000_t202" style="position:absolute;margin-left:0;margin-top:0;width:114.8pt;height:22.4pt;z-index:2506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BPfQewOAIAAGIEAAAOAAAAAAAAAAAA&#10;AAAAAC4CAABkcnMvZTJvRG9jLnhtbFBLAQItABQABgAIAAAAIQClrnaW3QAAAAQBAAAPAAAAAAAA&#10;AAAAAAAAAJIEAABkcnMvZG93bnJldi54bWxQSwUGAAAAAAQABADzAAAAnAUAAAAA&#10;" filled="f" stroked="f" strokeweight=".5pt">
                <v:textbox>
                  <w:txbxContent>
                    <w:p w14:paraId="69EE9CE9" w14:textId="4D555578" w:rsidR="00EB2AA1" w:rsidRDefault="00EB2AA1" w:rsidP="00BF2077">
                      <w:pPr>
                        <w:rPr>
                          <w:color w:val="FF0000"/>
                        </w:rPr>
                      </w:pPr>
                      <w:r>
                        <w:rPr>
                          <w:color w:val="FF0000"/>
                        </w:rPr>
                        <w:t>Semaine 4 CM2 M</w:t>
                      </w:r>
                    </w:p>
                  </w:txbxContent>
                </v:textbox>
              </v:shape>
            </w:pict>
          </mc:Fallback>
        </mc:AlternateContent>
      </w:r>
    </w:p>
    <w:p w14:paraId="65848EF6" w14:textId="77777777" w:rsidR="00BF2077" w:rsidRDefault="00BF2077" w:rsidP="00BF2077">
      <w:pPr>
        <w:spacing w:after="0"/>
        <w:rPr>
          <w:rFonts w:ascii="Times New Roman" w:hAnsi="Times New Roman" w:cs="Times New Roman"/>
          <w:sz w:val="24"/>
          <w:szCs w:val="24"/>
          <w:u w:val="single"/>
        </w:rPr>
      </w:pPr>
    </w:p>
    <w:p w14:paraId="296D62DD" w14:textId="100EC4FB" w:rsidR="00BF2077" w:rsidRDefault="00BF2077" w:rsidP="00BF207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Complète </w:t>
      </w:r>
      <w:r w:rsidR="007F6DD7">
        <w:rPr>
          <w:rFonts w:ascii="Times New Roman" w:hAnsi="Times New Roman" w:cs="Times New Roman"/>
          <w:sz w:val="24"/>
          <w:szCs w:val="24"/>
        </w:rPr>
        <w:t>les égalités.</w:t>
      </w:r>
    </w:p>
    <w:p w14:paraId="6476768C" w14:textId="74495A56" w:rsidR="00BF2077" w:rsidRDefault="007F6DD7" w:rsidP="00BF207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B8DF4" wp14:editId="2ED3D1F4">
            <wp:extent cx="2322370" cy="1256306"/>
            <wp:effectExtent l="0" t="0" r="1905" b="1270"/>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50613"/>
                    <a:stretch/>
                  </pic:blipFill>
                  <pic:spPr bwMode="auto">
                    <a:xfrm>
                      <a:off x="0" y="0"/>
                      <a:ext cx="2377676" cy="12862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E4FBF62" wp14:editId="07906F99">
            <wp:extent cx="2384400" cy="1291839"/>
            <wp:effectExtent l="0" t="0" r="0" b="381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50538"/>
                    <a:stretch/>
                  </pic:blipFill>
                  <pic:spPr bwMode="auto">
                    <a:xfrm>
                      <a:off x="0" y="0"/>
                      <a:ext cx="2423352" cy="1312943"/>
                    </a:xfrm>
                    <a:prstGeom prst="rect">
                      <a:avLst/>
                    </a:prstGeom>
                    <a:noFill/>
                    <a:ln>
                      <a:noFill/>
                    </a:ln>
                    <a:extLst>
                      <a:ext uri="{53640926-AAD7-44D8-BBD7-CCE9431645EC}">
                        <a14:shadowObscured xmlns:a14="http://schemas.microsoft.com/office/drawing/2010/main"/>
                      </a:ext>
                    </a:extLst>
                  </pic:spPr>
                </pic:pic>
              </a:graphicData>
            </a:graphic>
          </wp:inline>
        </w:drawing>
      </w:r>
    </w:p>
    <w:p w14:paraId="094099CC" w14:textId="77777777" w:rsidR="00BF2077" w:rsidRDefault="00BF2077" w:rsidP="00BF2077">
      <w:pPr>
        <w:spacing w:after="0"/>
        <w:rPr>
          <w:rFonts w:ascii="Times New Roman" w:hAnsi="Times New Roman" w:cs="Times New Roman"/>
          <w:sz w:val="24"/>
          <w:szCs w:val="24"/>
        </w:rPr>
      </w:pPr>
    </w:p>
    <w:p w14:paraId="0E58E4C7" w14:textId="77777777" w:rsidR="00BF2077" w:rsidRDefault="00BF2077" w:rsidP="00BF2077">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2925A60" w14:textId="5DB90C20" w:rsidR="003B7923" w:rsidRDefault="004D021F" w:rsidP="003B7923">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658304" behindDoc="0" locked="0" layoutInCell="1" allowOverlap="1" wp14:anchorId="1F131207" wp14:editId="1A4DB855">
                <wp:simplePos x="0" y="0"/>
                <wp:positionH relativeFrom="column">
                  <wp:posOffset>3574277</wp:posOffset>
                </wp:positionH>
                <wp:positionV relativeFrom="paragraph">
                  <wp:posOffset>7979</wp:posOffset>
                </wp:positionV>
                <wp:extent cx="0" cy="962025"/>
                <wp:effectExtent l="0" t="0" r="38100" b="28575"/>
                <wp:wrapNone/>
                <wp:docPr id="608" name="Connecteur droit 6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2523B2" id="Connecteur droit 608" o:spid="_x0000_s1026" style="position:absolute;flip:x;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45pt,.65pt" to="281.4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0657280" behindDoc="0" locked="0" layoutInCell="1" allowOverlap="1" wp14:anchorId="17C781E6" wp14:editId="191BC474">
                <wp:simplePos x="0" y="0"/>
                <wp:positionH relativeFrom="column">
                  <wp:posOffset>2405352</wp:posOffset>
                </wp:positionH>
                <wp:positionV relativeFrom="paragraph">
                  <wp:posOffset>16234</wp:posOffset>
                </wp:positionV>
                <wp:extent cx="0" cy="962025"/>
                <wp:effectExtent l="0" t="0" r="38100" b="28575"/>
                <wp:wrapNone/>
                <wp:docPr id="607" name="Connecteur droit 6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0E60AE" id="Connecteur droit 607" o:spid="_x0000_s1026" style="position:absolute;flip:x;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9.4pt,1.3pt" to="189.4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QEAAMIDAAAOAAAAZHJzL2Uyb0RvYy54bWysU8tu2zAQvBfIPxC8x5IN1G0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0656256" behindDoc="0" locked="0" layoutInCell="1" allowOverlap="1" wp14:anchorId="6BC1FCFD" wp14:editId="0F2996FC">
                <wp:simplePos x="0" y="0"/>
                <wp:positionH relativeFrom="column">
                  <wp:posOffset>1173038</wp:posOffset>
                </wp:positionH>
                <wp:positionV relativeFrom="paragraph">
                  <wp:posOffset>23992</wp:posOffset>
                </wp:positionV>
                <wp:extent cx="0" cy="962025"/>
                <wp:effectExtent l="0" t="0" r="38100" b="28575"/>
                <wp:wrapNone/>
                <wp:docPr id="606" name="Connecteur droit 6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8C93EE" id="Connecteur droit 606" o:spid="_x0000_s1026" style="position:absolute;flip:x;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2.35pt,1.9pt" to="92.3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" strokecolor="black [3040]"/>
            </w:pict>
          </mc:Fallback>
        </mc:AlternateContent>
      </w:r>
      <w:r w:rsidR="003B7923" w:rsidRPr="003B7923">
        <w:rPr>
          <w:rFonts w:ascii="Times New Roman" w:hAnsi="Times New Roman" w:cs="Times New Roman"/>
          <w:sz w:val="24"/>
          <w:szCs w:val="24"/>
        </w:rPr>
        <w:t>2</w:t>
      </w:r>
      <w:r w:rsidR="003B7923">
        <w:rPr>
          <w:rFonts w:ascii="Times New Roman" w:hAnsi="Times New Roman" w:cs="Times New Roman"/>
          <w:sz w:val="24"/>
          <w:szCs w:val="24"/>
        </w:rPr>
        <w:t>4</w:t>
      </w:r>
      <w:r w:rsidR="003B7923" w:rsidRPr="003B7923">
        <w:rPr>
          <w:rFonts w:ascii="Times New Roman" w:hAnsi="Times New Roman" w:cs="Times New Roman"/>
          <w:sz w:val="24"/>
          <w:szCs w:val="24"/>
        </w:rPr>
        <w:t xml:space="preserve"> x 11 =</w:t>
      </w:r>
      <w:r w:rsidR="003B7923">
        <w:rPr>
          <w:rFonts w:ascii="Times New Roman" w:hAnsi="Times New Roman" w:cs="Times New Roman"/>
          <w:sz w:val="24"/>
          <w:szCs w:val="24"/>
        </w:rPr>
        <w:t>…….</w:t>
      </w:r>
      <w:r w:rsidR="003B7923">
        <w:rPr>
          <w:rFonts w:ascii="Times New Roman" w:hAnsi="Times New Roman" w:cs="Times New Roman"/>
          <w:sz w:val="24"/>
          <w:szCs w:val="24"/>
        </w:rPr>
        <w:tab/>
      </w:r>
      <w:r w:rsidR="003B7923" w:rsidRPr="003B7923">
        <w:rPr>
          <w:rFonts w:ascii="Times New Roman" w:hAnsi="Times New Roman" w:cs="Times New Roman"/>
          <w:sz w:val="24"/>
          <w:szCs w:val="24"/>
        </w:rPr>
        <w:t>5</w:t>
      </w:r>
      <w:r w:rsidR="003B7923">
        <w:rPr>
          <w:rFonts w:ascii="Times New Roman" w:hAnsi="Times New Roman" w:cs="Times New Roman"/>
          <w:sz w:val="24"/>
          <w:szCs w:val="24"/>
        </w:rPr>
        <w:t>8</w:t>
      </w:r>
      <w:r w:rsidR="003B7923" w:rsidRPr="003B7923">
        <w:rPr>
          <w:rFonts w:ascii="Times New Roman" w:hAnsi="Times New Roman" w:cs="Times New Roman"/>
          <w:sz w:val="24"/>
          <w:szCs w:val="24"/>
        </w:rPr>
        <w:t xml:space="preserve"> x 11 =</w:t>
      </w:r>
      <w:r w:rsidR="003B7923">
        <w:rPr>
          <w:rFonts w:ascii="Times New Roman" w:hAnsi="Times New Roman" w:cs="Times New Roman"/>
          <w:sz w:val="24"/>
          <w:szCs w:val="24"/>
        </w:rPr>
        <w:t>……</w:t>
      </w:r>
      <w:r w:rsidR="003B7923">
        <w:rPr>
          <w:rFonts w:ascii="Times New Roman" w:hAnsi="Times New Roman" w:cs="Times New Roman"/>
          <w:sz w:val="24"/>
          <w:szCs w:val="24"/>
        </w:rPr>
        <w:tab/>
      </w:r>
      <w:r w:rsidR="003B7923" w:rsidRPr="003B7923">
        <w:rPr>
          <w:rFonts w:ascii="Times New Roman" w:hAnsi="Times New Roman" w:cs="Times New Roman"/>
          <w:sz w:val="24"/>
          <w:szCs w:val="24"/>
        </w:rPr>
        <w:t xml:space="preserve">36 x 11 = </w:t>
      </w:r>
      <w:proofErr w:type="gramStart"/>
      <w:r w:rsidR="003B7923">
        <w:rPr>
          <w:rFonts w:ascii="Times New Roman" w:hAnsi="Times New Roman" w:cs="Times New Roman"/>
          <w:sz w:val="24"/>
          <w:szCs w:val="24"/>
        </w:rPr>
        <w:t>…….</w:t>
      </w:r>
      <w:proofErr w:type="gramEnd"/>
      <w:r w:rsidR="003B7923">
        <w:rPr>
          <w:rFonts w:ascii="Times New Roman" w:hAnsi="Times New Roman" w:cs="Times New Roman"/>
          <w:sz w:val="24"/>
          <w:szCs w:val="24"/>
        </w:rPr>
        <w:t>.</w:t>
      </w:r>
      <w:r w:rsidR="003B7923">
        <w:rPr>
          <w:rFonts w:ascii="Times New Roman" w:hAnsi="Times New Roman" w:cs="Times New Roman"/>
          <w:sz w:val="24"/>
          <w:szCs w:val="24"/>
        </w:rPr>
        <w:tab/>
      </w:r>
      <w:r w:rsidR="003B7923" w:rsidRPr="003B7923">
        <w:rPr>
          <w:rFonts w:ascii="Times New Roman" w:hAnsi="Times New Roman" w:cs="Times New Roman"/>
          <w:sz w:val="24"/>
          <w:szCs w:val="24"/>
        </w:rPr>
        <w:t>27 x11 =</w:t>
      </w:r>
      <w:r w:rsidR="003B7923">
        <w:rPr>
          <w:rFonts w:ascii="Times New Roman" w:hAnsi="Times New Roman" w:cs="Times New Roman"/>
          <w:sz w:val="24"/>
          <w:szCs w:val="24"/>
        </w:rPr>
        <w:t>……….</w:t>
      </w:r>
    </w:p>
    <w:p w14:paraId="3022BB49" w14:textId="2C2E7272" w:rsidR="003B7923" w:rsidRPr="003B7923" w:rsidRDefault="003B7923" w:rsidP="003B792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11 x </w:t>
      </w:r>
      <w:r w:rsidRPr="003B7923">
        <w:rPr>
          <w:rFonts w:ascii="Times New Roman" w:hAnsi="Times New Roman" w:cs="Times New Roman"/>
          <w:sz w:val="24"/>
          <w:szCs w:val="24"/>
        </w:rPr>
        <w:t xml:space="preserve">62 = </w:t>
      </w:r>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1</w:t>
      </w:r>
      <w:r>
        <w:rPr>
          <w:rFonts w:ascii="Times New Roman" w:hAnsi="Times New Roman" w:cs="Times New Roman"/>
          <w:sz w:val="24"/>
          <w:szCs w:val="24"/>
        </w:rPr>
        <w:t>6</w:t>
      </w:r>
      <w:r w:rsidRPr="003B7923">
        <w:rPr>
          <w:rFonts w:ascii="Times New Roman" w:hAnsi="Times New Roman" w:cs="Times New Roman"/>
          <w:sz w:val="24"/>
          <w:szCs w:val="24"/>
        </w:rPr>
        <w:t xml:space="preserve"> x 11 = </w:t>
      </w:r>
      <w:r>
        <w:rPr>
          <w:rFonts w:ascii="Times New Roman" w:hAnsi="Times New Roman" w:cs="Times New Roman"/>
          <w:sz w:val="24"/>
          <w:szCs w:val="24"/>
        </w:rPr>
        <w:t>……</w:t>
      </w:r>
      <w:r>
        <w:rPr>
          <w:rFonts w:ascii="Times New Roman" w:hAnsi="Times New Roman" w:cs="Times New Roman"/>
          <w:sz w:val="24"/>
          <w:szCs w:val="24"/>
        </w:rPr>
        <w:tab/>
        <w:t>11 x 98</w:t>
      </w:r>
      <w:r w:rsidRPr="003B7923">
        <w:rPr>
          <w:rFonts w:ascii="Times New Roman" w:hAnsi="Times New Roman" w:cs="Times New Roman"/>
          <w:sz w:val="24"/>
          <w:szCs w:val="24"/>
        </w:rPr>
        <w:t xml:space="preserve"> = </w:t>
      </w:r>
      <w:r>
        <w:rPr>
          <w:rFonts w:ascii="Times New Roman" w:hAnsi="Times New Roman" w:cs="Times New Roman"/>
          <w:sz w:val="24"/>
          <w:szCs w:val="24"/>
        </w:rPr>
        <w:t>…….</w:t>
      </w:r>
      <w:r w:rsidRPr="003B7923">
        <w:rPr>
          <w:rFonts w:ascii="Times New Roman" w:hAnsi="Times New Roman" w:cs="Times New Roman"/>
          <w:sz w:val="24"/>
          <w:szCs w:val="24"/>
        </w:rPr>
        <w:t xml:space="preserve">     </w:t>
      </w:r>
      <w:r w:rsidRPr="003B7923">
        <w:rPr>
          <w:rFonts w:ascii="Times New Roman" w:hAnsi="Times New Roman" w:cs="Times New Roman"/>
          <w:sz w:val="24"/>
          <w:szCs w:val="24"/>
        </w:rPr>
        <w:tab/>
        <w:t xml:space="preserve">100 x 11 = </w:t>
      </w:r>
      <w:r>
        <w:rPr>
          <w:rFonts w:ascii="Times New Roman" w:hAnsi="Times New Roman" w:cs="Times New Roman"/>
          <w:sz w:val="24"/>
          <w:szCs w:val="24"/>
        </w:rPr>
        <w:t>…….</w:t>
      </w:r>
    </w:p>
    <w:p w14:paraId="7BE84E59" w14:textId="6F5CA0EC" w:rsidR="003B7923" w:rsidRDefault="003B7923" w:rsidP="003B7923">
      <w:pPr>
        <w:tabs>
          <w:tab w:val="left" w:pos="1985"/>
          <w:tab w:val="left" w:pos="3828"/>
          <w:tab w:val="left" w:pos="5670"/>
        </w:tabs>
        <w:spacing w:after="0"/>
        <w:rPr>
          <w:rFonts w:ascii="Times New Roman" w:hAnsi="Times New Roman" w:cs="Times New Roman"/>
          <w:sz w:val="24"/>
          <w:szCs w:val="24"/>
        </w:rPr>
      </w:pPr>
      <w:r w:rsidRPr="003B7923">
        <w:rPr>
          <w:rFonts w:ascii="Times New Roman" w:hAnsi="Times New Roman" w:cs="Times New Roman"/>
          <w:sz w:val="24"/>
          <w:szCs w:val="24"/>
        </w:rPr>
        <w:t>9</w:t>
      </w:r>
      <w:r>
        <w:rPr>
          <w:rFonts w:ascii="Times New Roman" w:hAnsi="Times New Roman" w:cs="Times New Roman"/>
          <w:sz w:val="24"/>
          <w:szCs w:val="24"/>
        </w:rPr>
        <w:t>3</w:t>
      </w:r>
      <w:r w:rsidRPr="003B7923">
        <w:rPr>
          <w:rFonts w:ascii="Times New Roman" w:hAnsi="Times New Roman" w:cs="Times New Roman"/>
          <w:sz w:val="24"/>
          <w:szCs w:val="24"/>
        </w:rPr>
        <w:t xml:space="preserve">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B7923">
        <w:rPr>
          <w:rFonts w:ascii="Times New Roman" w:hAnsi="Times New Roman" w:cs="Times New Roman"/>
          <w:sz w:val="24"/>
          <w:szCs w:val="24"/>
        </w:rPr>
        <w:t xml:space="preserve">      </w:t>
      </w:r>
      <w:r w:rsidRPr="003B7923">
        <w:rPr>
          <w:rFonts w:ascii="Times New Roman" w:hAnsi="Times New Roman" w:cs="Times New Roman"/>
          <w:sz w:val="24"/>
          <w:szCs w:val="24"/>
        </w:rPr>
        <w:tab/>
        <w:t xml:space="preserve">11 x 11 = </w:t>
      </w:r>
      <w:r>
        <w:rPr>
          <w:rFonts w:ascii="Times New Roman" w:hAnsi="Times New Roman" w:cs="Times New Roman"/>
          <w:sz w:val="24"/>
          <w:szCs w:val="24"/>
        </w:rPr>
        <w:t>…….</w:t>
      </w:r>
      <w:r w:rsidRPr="003B7923">
        <w:rPr>
          <w:rFonts w:ascii="Times New Roman" w:hAnsi="Times New Roman" w:cs="Times New Roman"/>
          <w:sz w:val="24"/>
          <w:szCs w:val="24"/>
        </w:rPr>
        <w:t xml:space="preserve"> </w:t>
      </w:r>
      <w:r>
        <w:rPr>
          <w:rFonts w:ascii="Times New Roman" w:hAnsi="Times New Roman" w:cs="Times New Roman"/>
          <w:sz w:val="24"/>
          <w:szCs w:val="24"/>
        </w:rPr>
        <w:tab/>
        <w:t>7</w:t>
      </w:r>
      <w:r w:rsidRPr="003B7923">
        <w:rPr>
          <w:rFonts w:ascii="Times New Roman" w:hAnsi="Times New Roman" w:cs="Times New Roman"/>
          <w:sz w:val="24"/>
          <w:szCs w:val="24"/>
        </w:rPr>
        <w:t xml:space="preserve">8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11 x </w:t>
      </w:r>
      <w:r w:rsidRPr="003B7923">
        <w:rPr>
          <w:rFonts w:ascii="Times New Roman" w:hAnsi="Times New Roman" w:cs="Times New Roman"/>
          <w:sz w:val="24"/>
          <w:szCs w:val="24"/>
        </w:rPr>
        <w:t xml:space="preserve">69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C6C822" w14:textId="56C9E737" w:rsidR="003B7923" w:rsidRDefault="003B7923" w:rsidP="003B792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11 x </w:t>
      </w:r>
      <w:r w:rsidRPr="003B7923">
        <w:rPr>
          <w:rFonts w:ascii="Times New Roman" w:hAnsi="Times New Roman" w:cs="Times New Roman"/>
          <w:sz w:val="24"/>
          <w:szCs w:val="24"/>
        </w:rPr>
        <w:t xml:space="preserve">63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B7923">
        <w:rPr>
          <w:rFonts w:ascii="Times New Roman" w:hAnsi="Times New Roman" w:cs="Times New Roman"/>
          <w:sz w:val="24"/>
          <w:szCs w:val="24"/>
        </w:rPr>
        <w:t xml:space="preserve">       </w:t>
      </w:r>
      <w:r>
        <w:rPr>
          <w:rFonts w:ascii="Times New Roman" w:hAnsi="Times New Roman" w:cs="Times New Roman"/>
          <w:sz w:val="24"/>
          <w:szCs w:val="24"/>
        </w:rPr>
        <w:t>1 0</w:t>
      </w:r>
      <w:r w:rsidRPr="003B7923">
        <w:rPr>
          <w:rFonts w:ascii="Times New Roman" w:hAnsi="Times New Roman" w:cs="Times New Roman"/>
          <w:sz w:val="24"/>
          <w:szCs w:val="24"/>
        </w:rPr>
        <w:t xml:space="preserve">00 x 11 = </w:t>
      </w:r>
      <w:r>
        <w:rPr>
          <w:rFonts w:ascii="Times New Roman" w:hAnsi="Times New Roman" w:cs="Times New Roman"/>
          <w:sz w:val="24"/>
          <w:szCs w:val="24"/>
        </w:rPr>
        <w:t>……</w:t>
      </w:r>
      <w:r>
        <w:rPr>
          <w:rFonts w:ascii="Times New Roman" w:hAnsi="Times New Roman" w:cs="Times New Roman"/>
          <w:sz w:val="24"/>
          <w:szCs w:val="24"/>
        </w:rPr>
        <w:tab/>
        <w:t xml:space="preserve">11 x </w:t>
      </w:r>
      <w:r w:rsidRPr="003B7923">
        <w:rPr>
          <w:rFonts w:ascii="Times New Roman" w:hAnsi="Times New Roman" w:cs="Times New Roman"/>
          <w:sz w:val="24"/>
          <w:szCs w:val="24"/>
        </w:rPr>
        <w:t>7</w:t>
      </w:r>
      <w:r>
        <w:rPr>
          <w:rFonts w:ascii="Times New Roman" w:hAnsi="Times New Roman" w:cs="Times New Roman"/>
          <w:sz w:val="24"/>
          <w:szCs w:val="24"/>
        </w:rPr>
        <w:t>4</w:t>
      </w:r>
      <w:r w:rsidRPr="003B7923">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 xml:space="preserve">37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857F3FE" w14:textId="4F707A03" w:rsidR="003B7923" w:rsidRPr="003B7923" w:rsidRDefault="003B7923" w:rsidP="003B7923">
      <w:pPr>
        <w:tabs>
          <w:tab w:val="left" w:pos="1985"/>
          <w:tab w:val="left" w:pos="3828"/>
          <w:tab w:val="left" w:pos="5670"/>
        </w:tabs>
        <w:spacing w:after="0"/>
        <w:rPr>
          <w:rFonts w:ascii="Times New Roman" w:hAnsi="Times New Roman" w:cs="Times New Roman"/>
          <w:sz w:val="24"/>
          <w:szCs w:val="24"/>
        </w:rPr>
      </w:pPr>
      <w:r w:rsidRPr="003B7923">
        <w:rPr>
          <w:rFonts w:ascii="Times New Roman" w:hAnsi="Times New Roman" w:cs="Times New Roman"/>
          <w:sz w:val="24"/>
          <w:szCs w:val="24"/>
        </w:rPr>
        <w:t>10 x 11 =</w:t>
      </w:r>
      <w:r>
        <w:rPr>
          <w:rFonts w:ascii="Times New Roman" w:hAnsi="Times New Roman" w:cs="Times New Roman"/>
          <w:sz w:val="24"/>
          <w:szCs w:val="24"/>
        </w:rPr>
        <w:t>…….</w:t>
      </w:r>
      <w:r w:rsidRPr="003B7923">
        <w:rPr>
          <w:rFonts w:ascii="Times New Roman" w:hAnsi="Times New Roman" w:cs="Times New Roman"/>
          <w:sz w:val="24"/>
          <w:szCs w:val="24"/>
        </w:rPr>
        <w:t xml:space="preserve">      </w:t>
      </w:r>
      <w:r>
        <w:rPr>
          <w:rFonts w:ascii="Times New Roman" w:hAnsi="Times New Roman" w:cs="Times New Roman"/>
          <w:sz w:val="24"/>
          <w:szCs w:val="24"/>
        </w:rPr>
        <w:tab/>
        <w:t>29</w:t>
      </w:r>
      <w:r w:rsidRPr="003B7923">
        <w:rPr>
          <w:rFonts w:ascii="Times New Roman" w:hAnsi="Times New Roman" w:cs="Times New Roman"/>
          <w:sz w:val="24"/>
          <w:szCs w:val="24"/>
        </w:rPr>
        <w:t xml:space="preserve"> x 11 </w:t>
      </w:r>
      <w:r>
        <w:rPr>
          <w:rFonts w:ascii="Times New Roman" w:hAnsi="Times New Roman" w:cs="Times New Roman"/>
          <w:sz w:val="24"/>
          <w:szCs w:val="24"/>
        </w:rPr>
        <w:t>= …….</w:t>
      </w:r>
      <w:r>
        <w:rPr>
          <w:rFonts w:ascii="Times New Roman" w:hAnsi="Times New Roman" w:cs="Times New Roman"/>
          <w:sz w:val="24"/>
          <w:szCs w:val="24"/>
        </w:rPr>
        <w:tab/>
        <w:t>11</w:t>
      </w:r>
      <w:r w:rsidRPr="003B7923">
        <w:rPr>
          <w:rFonts w:ascii="Times New Roman" w:hAnsi="Times New Roman" w:cs="Times New Roman"/>
          <w:sz w:val="24"/>
          <w:szCs w:val="24"/>
        </w:rPr>
        <w:t xml:space="preserve"> x 13 = </w:t>
      </w:r>
      <w:r>
        <w:rPr>
          <w:rFonts w:ascii="Times New Roman" w:hAnsi="Times New Roman" w:cs="Times New Roman"/>
          <w:sz w:val="24"/>
          <w:szCs w:val="24"/>
        </w:rPr>
        <w:t>…….</w:t>
      </w:r>
      <w:r w:rsidRPr="003B7923">
        <w:rPr>
          <w:rFonts w:ascii="Times New Roman" w:hAnsi="Times New Roman" w:cs="Times New Roman"/>
          <w:sz w:val="24"/>
          <w:szCs w:val="24"/>
        </w:rPr>
        <w:t xml:space="preserve">     </w:t>
      </w:r>
      <w:r w:rsidRPr="003B7923">
        <w:rPr>
          <w:rFonts w:ascii="Times New Roman" w:hAnsi="Times New Roman" w:cs="Times New Roman"/>
          <w:sz w:val="24"/>
          <w:szCs w:val="24"/>
        </w:rPr>
        <w:tab/>
        <w:t>77 x 11 =</w:t>
      </w:r>
      <w:r>
        <w:rPr>
          <w:rFonts w:ascii="Times New Roman" w:hAnsi="Times New Roman" w:cs="Times New Roman"/>
          <w:sz w:val="24"/>
          <w:szCs w:val="24"/>
        </w:rPr>
        <w:t>………</w:t>
      </w:r>
    </w:p>
    <w:p w14:paraId="7D851212" w14:textId="77777777" w:rsidR="00BF2077" w:rsidRDefault="00BF2077" w:rsidP="00BF2077">
      <w:pPr>
        <w:spacing w:after="0"/>
        <w:jc w:val="center"/>
        <w:rPr>
          <w:rFonts w:ascii="Times New Roman" w:hAnsi="Times New Roman" w:cs="Times New Roman"/>
          <w:sz w:val="24"/>
          <w:szCs w:val="24"/>
        </w:rPr>
      </w:pPr>
    </w:p>
    <w:p w14:paraId="75134548" w14:textId="77777777" w:rsidR="00BF2077" w:rsidRDefault="00BF2077" w:rsidP="00BF207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A49A55" w14:textId="485610C6" w:rsidR="006E3240" w:rsidRPr="006839DD" w:rsidRDefault="006E3240" w:rsidP="006E324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35C187F8" w14:textId="77777777" w:rsidR="006E3240" w:rsidRDefault="006E3240" w:rsidP="006E3240">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5C8A0DCF" w14:textId="77777777" w:rsidR="006E3240" w:rsidRDefault="006E3240" w:rsidP="006E3240">
      <w:pPr>
        <w:spacing w:after="0"/>
        <w:rPr>
          <w:rFonts w:ascii="Times New Roman" w:hAnsi="Times New Roman" w:cs="Times New Roman"/>
          <w:sz w:val="24"/>
          <w:szCs w:val="24"/>
        </w:rPr>
      </w:pPr>
    </w:p>
    <w:p w14:paraId="37409A70" w14:textId="6B1381D2" w:rsidR="006E3240" w:rsidRDefault="006E3240" w:rsidP="006E3240">
      <w:pPr>
        <w:spacing w:after="0"/>
        <w:rPr>
          <w:rFonts w:ascii="Times New Roman" w:hAnsi="Times New Roman" w:cs="Times New Roman"/>
          <w:sz w:val="24"/>
          <w:szCs w:val="24"/>
        </w:rPr>
      </w:pPr>
      <w:r>
        <w:rPr>
          <w:rFonts w:ascii="Times New Roman" w:hAnsi="Times New Roman" w:cs="Times New Roman"/>
          <w:sz w:val="24"/>
          <w:szCs w:val="24"/>
        </w:rPr>
        <w:t>321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71852B" w14:textId="77777777" w:rsidR="006E3240" w:rsidRDefault="006E3240" w:rsidP="006E3240">
      <w:pPr>
        <w:spacing w:after="0"/>
        <w:rPr>
          <w:rFonts w:ascii="Times New Roman" w:hAnsi="Times New Roman" w:cs="Times New Roman"/>
          <w:sz w:val="24"/>
          <w:szCs w:val="24"/>
        </w:rPr>
      </w:pPr>
    </w:p>
    <w:p w14:paraId="520E8B3A" w14:textId="7990A9F9" w:rsidR="006E3240" w:rsidRDefault="006E3240" w:rsidP="006E3240">
      <w:pPr>
        <w:spacing w:after="0"/>
        <w:rPr>
          <w:rFonts w:ascii="Times New Roman" w:hAnsi="Times New Roman" w:cs="Times New Roman"/>
          <w:sz w:val="24"/>
          <w:szCs w:val="24"/>
        </w:rPr>
      </w:pPr>
      <w:r>
        <w:rPr>
          <w:rFonts w:ascii="Times New Roman" w:hAnsi="Times New Roman" w:cs="Times New Roman"/>
          <w:sz w:val="24"/>
          <w:szCs w:val="24"/>
        </w:rPr>
        <w:t>726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3000A49" w14:textId="77777777" w:rsidR="006E3240" w:rsidRDefault="006E3240" w:rsidP="006E3240">
      <w:pPr>
        <w:spacing w:after="0"/>
        <w:rPr>
          <w:rFonts w:ascii="Times New Roman" w:hAnsi="Times New Roman" w:cs="Times New Roman"/>
          <w:sz w:val="24"/>
          <w:szCs w:val="24"/>
        </w:rPr>
      </w:pPr>
    </w:p>
    <w:p w14:paraId="039760AC" w14:textId="2C48C896" w:rsidR="006E3240" w:rsidRDefault="006E3240" w:rsidP="006E3240">
      <w:pPr>
        <w:spacing w:after="0"/>
        <w:rPr>
          <w:rFonts w:ascii="Times New Roman" w:hAnsi="Times New Roman" w:cs="Times New Roman"/>
          <w:sz w:val="24"/>
          <w:szCs w:val="24"/>
        </w:rPr>
      </w:pPr>
      <w:r>
        <w:rPr>
          <w:rFonts w:ascii="Times New Roman" w:hAnsi="Times New Roman" w:cs="Times New Roman"/>
          <w:sz w:val="24"/>
          <w:szCs w:val="24"/>
        </w:rPr>
        <w:t>741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1646B44" w14:textId="77777777" w:rsidR="006E3240" w:rsidRDefault="006E3240" w:rsidP="006E3240">
      <w:pPr>
        <w:spacing w:after="0"/>
        <w:rPr>
          <w:rFonts w:ascii="Times New Roman" w:hAnsi="Times New Roman" w:cs="Times New Roman"/>
          <w:sz w:val="24"/>
          <w:szCs w:val="24"/>
        </w:rPr>
      </w:pPr>
    </w:p>
    <w:p w14:paraId="6474062A" w14:textId="698E1017" w:rsidR="006E3240" w:rsidRDefault="006E3240" w:rsidP="006E3240">
      <w:pPr>
        <w:spacing w:after="0"/>
        <w:rPr>
          <w:rFonts w:ascii="Times New Roman" w:hAnsi="Times New Roman" w:cs="Times New Roman"/>
          <w:sz w:val="24"/>
          <w:szCs w:val="24"/>
        </w:rPr>
      </w:pPr>
      <w:r>
        <w:rPr>
          <w:rFonts w:ascii="Times New Roman" w:hAnsi="Times New Roman" w:cs="Times New Roman"/>
          <w:sz w:val="24"/>
          <w:szCs w:val="24"/>
        </w:rPr>
        <w:t>370 x 11 = ………………………………………………………………….</w:t>
      </w:r>
    </w:p>
    <w:p w14:paraId="521D59C4" w14:textId="77777777" w:rsidR="006E3240" w:rsidRDefault="006E3240" w:rsidP="006E3240">
      <w:pPr>
        <w:spacing w:after="0"/>
        <w:rPr>
          <w:rFonts w:ascii="Times New Roman" w:hAnsi="Times New Roman" w:cs="Times New Roman"/>
          <w:sz w:val="24"/>
          <w:szCs w:val="24"/>
        </w:rPr>
      </w:pPr>
    </w:p>
    <w:p w14:paraId="6859A6A7" w14:textId="1048DD51" w:rsidR="00BF2077" w:rsidRDefault="006E3240" w:rsidP="006E3240">
      <w:pPr>
        <w:tabs>
          <w:tab w:val="left" w:pos="1985"/>
          <w:tab w:val="left" w:pos="2694"/>
          <w:tab w:val="left" w:pos="3828"/>
          <w:tab w:val="left" w:pos="4820"/>
          <w:tab w:val="left" w:pos="5387"/>
        </w:tabs>
        <w:spacing w:after="0"/>
        <w:rPr>
          <w:rFonts w:ascii="Times New Roman" w:hAnsi="Times New Roman" w:cs="Times New Roman"/>
          <w:sz w:val="24"/>
          <w:szCs w:val="24"/>
          <w:u w:val="single"/>
        </w:rPr>
      </w:pPr>
      <w:r>
        <w:rPr>
          <w:rFonts w:ascii="Times New Roman" w:hAnsi="Times New Roman" w:cs="Times New Roman"/>
          <w:sz w:val="24"/>
          <w:szCs w:val="24"/>
        </w:rPr>
        <w:t>780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25B4CDA" w14:textId="565F3854" w:rsidR="00BF2077" w:rsidRDefault="00BF2077" w:rsidP="00BF207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00C86F" w14:textId="77777777" w:rsidR="006E3240" w:rsidRDefault="006E3240" w:rsidP="00BF2077">
      <w:pPr>
        <w:spacing w:after="0"/>
        <w:rPr>
          <w:rFonts w:ascii="Times New Roman" w:hAnsi="Times New Roman" w:cs="Times New Roman"/>
          <w:sz w:val="24"/>
          <w:szCs w:val="24"/>
        </w:rPr>
      </w:pPr>
    </w:p>
    <w:p w14:paraId="13A02E86" w14:textId="77777777" w:rsidR="00BF2077" w:rsidRDefault="00BF2077" w:rsidP="00BF2077">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32590AB" w14:textId="77777777" w:rsidR="00BF2077" w:rsidRDefault="00BF2077" w:rsidP="00BF2077">
      <w:pPr>
        <w:rPr>
          <w:rFonts w:ascii="Times New Roman" w:hAnsi="Times New Roman" w:cs="Times New Roman"/>
          <w:sz w:val="24"/>
          <w:szCs w:val="24"/>
        </w:rPr>
      </w:pPr>
      <w:r>
        <w:rPr>
          <w:noProof/>
        </w:rPr>
        <mc:AlternateContent>
          <mc:Choice Requires="wps">
            <w:drawing>
              <wp:anchor distT="0" distB="0" distL="114300" distR="114300" simplePos="0" relativeHeight="250635776" behindDoc="0" locked="0" layoutInCell="1" allowOverlap="1" wp14:anchorId="7B6CB353" wp14:editId="14288478">
                <wp:simplePos x="0" y="0"/>
                <wp:positionH relativeFrom="column">
                  <wp:posOffset>3890645</wp:posOffset>
                </wp:positionH>
                <wp:positionV relativeFrom="paragraph">
                  <wp:posOffset>15875</wp:posOffset>
                </wp:positionV>
                <wp:extent cx="828675" cy="885825"/>
                <wp:effectExtent l="0" t="0" r="28575" b="28575"/>
                <wp:wrapNone/>
                <wp:docPr id="548" name="Étoile : 6 branches 54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8EC464" id="Étoile : 6 branches 548" o:spid="_x0000_s1026" style="position:absolute;margin-left:306.35pt;margin-top:1.25pt;width:65.25pt;height:69.7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thrgIAAJ4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O73LYa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34752" behindDoc="0" locked="0" layoutInCell="1" allowOverlap="1" wp14:anchorId="716EB93F" wp14:editId="3FC594EE">
                <wp:simplePos x="0" y="0"/>
                <wp:positionH relativeFrom="column">
                  <wp:posOffset>2909570</wp:posOffset>
                </wp:positionH>
                <wp:positionV relativeFrom="paragraph">
                  <wp:posOffset>25400</wp:posOffset>
                </wp:positionV>
                <wp:extent cx="828675" cy="885825"/>
                <wp:effectExtent l="0" t="0" r="28575" b="28575"/>
                <wp:wrapNone/>
                <wp:docPr id="549" name="Étoile : 6 branches 54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92134B" id="Étoile : 6 branches 549" o:spid="_x0000_s1026" style="position:absolute;margin-left:229.1pt;margin-top:2pt;width:65.25pt;height:69.7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PprgIAAJ4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Zeej6a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33728" behindDoc="0" locked="0" layoutInCell="1" allowOverlap="1" wp14:anchorId="19EF4FCC" wp14:editId="0CD4F6B7">
                <wp:simplePos x="0" y="0"/>
                <wp:positionH relativeFrom="column">
                  <wp:posOffset>1976120</wp:posOffset>
                </wp:positionH>
                <wp:positionV relativeFrom="paragraph">
                  <wp:posOffset>15875</wp:posOffset>
                </wp:positionV>
                <wp:extent cx="828675" cy="885825"/>
                <wp:effectExtent l="0" t="0" r="28575" b="28575"/>
                <wp:wrapNone/>
                <wp:docPr id="550" name="Étoile : 6 branches 55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727F9" id="Étoile : 6 branches 550" o:spid="_x0000_s1026" style="position:absolute;margin-left:155.6pt;margin-top:1.25pt;width:65.25pt;height:69.7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ORu9HW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32704" behindDoc="0" locked="0" layoutInCell="1" allowOverlap="1" wp14:anchorId="61098765" wp14:editId="459C2161">
                <wp:simplePos x="0" y="0"/>
                <wp:positionH relativeFrom="column">
                  <wp:posOffset>1023620</wp:posOffset>
                </wp:positionH>
                <wp:positionV relativeFrom="paragraph">
                  <wp:posOffset>25400</wp:posOffset>
                </wp:positionV>
                <wp:extent cx="828675" cy="885825"/>
                <wp:effectExtent l="0" t="0" r="28575" b="28575"/>
                <wp:wrapNone/>
                <wp:docPr id="551" name="Étoile : 6 branches 55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C73B96" id="Étoile : 6 branches 551" o:spid="_x0000_s1026" style="position:absolute;margin-left:80.6pt;margin-top:2pt;width:65.25pt;height:69.7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C6NJz9rAIAAJ4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31680" behindDoc="0" locked="0" layoutInCell="1" allowOverlap="1" wp14:anchorId="11B97177" wp14:editId="124292F0">
                <wp:simplePos x="0" y="0"/>
                <wp:positionH relativeFrom="column">
                  <wp:posOffset>99695</wp:posOffset>
                </wp:positionH>
                <wp:positionV relativeFrom="paragraph">
                  <wp:posOffset>25400</wp:posOffset>
                </wp:positionV>
                <wp:extent cx="828675" cy="885825"/>
                <wp:effectExtent l="0" t="0" r="28575" b="28575"/>
                <wp:wrapNone/>
                <wp:docPr id="552" name="Étoile : 6 branches 55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6FC882" id="Étoile : 6 branches 552" o:spid="_x0000_s1026" style="position:absolute;margin-left:7.85pt;margin-top:2pt;width:65.25pt;height:69.7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W+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GdxVvq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32B9642" w14:textId="77777777" w:rsidR="00BF2077" w:rsidRDefault="00BF2077" w:rsidP="00BF2077">
      <w:pPr>
        <w:rPr>
          <w:rFonts w:ascii="Times New Roman" w:hAnsi="Times New Roman" w:cs="Times New Roman"/>
          <w:sz w:val="24"/>
          <w:szCs w:val="24"/>
        </w:rPr>
      </w:pPr>
    </w:p>
    <w:p w14:paraId="4A304D47" w14:textId="77777777" w:rsidR="00BF2077" w:rsidRDefault="00BF2077" w:rsidP="00BF2077">
      <w:pPr>
        <w:rPr>
          <w:rFonts w:ascii="Times New Roman" w:hAnsi="Times New Roman" w:cs="Times New Roman"/>
          <w:sz w:val="24"/>
          <w:szCs w:val="24"/>
        </w:rPr>
      </w:pPr>
      <w:r>
        <w:rPr>
          <w:rFonts w:ascii="Times New Roman" w:hAnsi="Times New Roman" w:cs="Times New Roman"/>
          <w:sz w:val="24"/>
          <w:szCs w:val="24"/>
        </w:rPr>
        <w:t xml:space="preserve"> </w:t>
      </w:r>
    </w:p>
    <w:p w14:paraId="3A116B78" w14:textId="1F15FC9A" w:rsidR="00BF2077" w:rsidRDefault="00BF2077" w:rsidP="00BF2077">
      <w:pPr>
        <w:rPr>
          <w:rFonts w:ascii="Times New Roman" w:hAnsi="Times New Roman" w:cs="Times New Roman"/>
          <w:sz w:val="24"/>
          <w:szCs w:val="24"/>
        </w:rPr>
      </w:pPr>
    </w:p>
    <w:p w14:paraId="29887537" w14:textId="73058D94" w:rsidR="006E3240" w:rsidRDefault="006E3240" w:rsidP="00BF2077">
      <w:pPr>
        <w:rPr>
          <w:rFonts w:ascii="Times New Roman" w:hAnsi="Times New Roman" w:cs="Times New Roman"/>
          <w:sz w:val="24"/>
          <w:szCs w:val="24"/>
        </w:rPr>
      </w:pPr>
    </w:p>
    <w:p w14:paraId="3715555C" w14:textId="48788828" w:rsidR="006E3240" w:rsidRDefault="006E3240" w:rsidP="00BF2077">
      <w:pPr>
        <w:rPr>
          <w:rFonts w:ascii="Times New Roman" w:hAnsi="Times New Roman" w:cs="Times New Roman"/>
          <w:sz w:val="24"/>
          <w:szCs w:val="24"/>
        </w:rPr>
      </w:pPr>
    </w:p>
    <w:p w14:paraId="530C4949" w14:textId="19645ECC" w:rsidR="006E3240" w:rsidRDefault="006E3240" w:rsidP="00BF2077">
      <w:pPr>
        <w:rPr>
          <w:rFonts w:ascii="Times New Roman" w:hAnsi="Times New Roman" w:cs="Times New Roman"/>
          <w:sz w:val="24"/>
          <w:szCs w:val="24"/>
        </w:rPr>
      </w:pPr>
    </w:p>
    <w:p w14:paraId="3A957374" w14:textId="127AFD97" w:rsidR="006E3240" w:rsidRDefault="006E3240" w:rsidP="00BF2077">
      <w:pPr>
        <w:rPr>
          <w:rFonts w:ascii="Times New Roman" w:hAnsi="Times New Roman" w:cs="Times New Roman"/>
          <w:sz w:val="24"/>
          <w:szCs w:val="24"/>
        </w:rPr>
      </w:pPr>
    </w:p>
    <w:p w14:paraId="135F322C" w14:textId="46146AD2" w:rsidR="006E3240" w:rsidRDefault="006E3240" w:rsidP="00BF2077">
      <w:pPr>
        <w:rPr>
          <w:rFonts w:ascii="Times New Roman" w:hAnsi="Times New Roman" w:cs="Times New Roman"/>
          <w:sz w:val="24"/>
          <w:szCs w:val="24"/>
        </w:rPr>
      </w:pPr>
    </w:p>
    <w:p w14:paraId="1852D3E8" w14:textId="3C98280C" w:rsidR="006E3240" w:rsidRDefault="006E3240" w:rsidP="00BF2077">
      <w:pPr>
        <w:rPr>
          <w:rFonts w:ascii="Times New Roman" w:hAnsi="Times New Roman" w:cs="Times New Roman"/>
          <w:sz w:val="24"/>
          <w:szCs w:val="24"/>
        </w:rPr>
      </w:pPr>
    </w:p>
    <w:p w14:paraId="34453A1D" w14:textId="5ED337A3" w:rsidR="006E3240" w:rsidRDefault="006E3240" w:rsidP="00BF2077">
      <w:pPr>
        <w:rPr>
          <w:rFonts w:ascii="Times New Roman" w:hAnsi="Times New Roman" w:cs="Times New Roman"/>
          <w:sz w:val="24"/>
          <w:szCs w:val="24"/>
        </w:rPr>
      </w:pPr>
    </w:p>
    <w:p w14:paraId="680A3E88" w14:textId="6C0DCAD5" w:rsidR="006E3240" w:rsidRDefault="006E3240" w:rsidP="00BF2077">
      <w:pPr>
        <w:rPr>
          <w:rFonts w:ascii="Times New Roman" w:hAnsi="Times New Roman" w:cs="Times New Roman"/>
          <w:sz w:val="24"/>
          <w:szCs w:val="24"/>
        </w:rPr>
      </w:pPr>
    </w:p>
    <w:p w14:paraId="682B4F01" w14:textId="6082BC7E" w:rsidR="006E3240" w:rsidRDefault="006E3240" w:rsidP="00BF2077">
      <w:pPr>
        <w:rPr>
          <w:rFonts w:ascii="Times New Roman" w:hAnsi="Times New Roman" w:cs="Times New Roman"/>
          <w:sz w:val="24"/>
          <w:szCs w:val="24"/>
        </w:rPr>
      </w:pPr>
    </w:p>
    <w:p w14:paraId="12861387" w14:textId="3CA7EF25" w:rsidR="006E3240" w:rsidRDefault="006E3240" w:rsidP="00BF2077">
      <w:pPr>
        <w:rPr>
          <w:rFonts w:ascii="Times New Roman" w:hAnsi="Times New Roman" w:cs="Times New Roman"/>
          <w:sz w:val="24"/>
          <w:szCs w:val="24"/>
        </w:rPr>
      </w:pPr>
    </w:p>
    <w:p w14:paraId="118E34C3" w14:textId="178AD9E9" w:rsidR="006E3240" w:rsidRDefault="006E3240" w:rsidP="00BF2077">
      <w:pPr>
        <w:rPr>
          <w:rFonts w:ascii="Times New Roman" w:hAnsi="Times New Roman" w:cs="Times New Roman"/>
          <w:sz w:val="24"/>
          <w:szCs w:val="24"/>
        </w:rPr>
      </w:pPr>
    </w:p>
    <w:p w14:paraId="44D6748B" w14:textId="7241DB79" w:rsidR="006E3240" w:rsidRDefault="006E3240" w:rsidP="00BF2077">
      <w:pPr>
        <w:rPr>
          <w:rFonts w:ascii="Times New Roman" w:hAnsi="Times New Roman" w:cs="Times New Roman"/>
          <w:sz w:val="24"/>
          <w:szCs w:val="24"/>
        </w:rPr>
      </w:pPr>
    </w:p>
    <w:p w14:paraId="638DAF22" w14:textId="4D84A70F" w:rsidR="006E3240" w:rsidRDefault="006E3240" w:rsidP="00BF2077">
      <w:pPr>
        <w:rPr>
          <w:rFonts w:ascii="Times New Roman" w:hAnsi="Times New Roman" w:cs="Times New Roman"/>
          <w:sz w:val="24"/>
          <w:szCs w:val="24"/>
        </w:rPr>
      </w:pPr>
    </w:p>
    <w:p w14:paraId="7509C004" w14:textId="121843EE" w:rsidR="006E3240" w:rsidRDefault="006E3240" w:rsidP="00BF2077">
      <w:pPr>
        <w:rPr>
          <w:rFonts w:ascii="Times New Roman" w:hAnsi="Times New Roman" w:cs="Times New Roman"/>
          <w:sz w:val="24"/>
          <w:szCs w:val="24"/>
        </w:rPr>
      </w:pPr>
    </w:p>
    <w:p w14:paraId="4954A9CB" w14:textId="77777777" w:rsidR="00BF2077" w:rsidRDefault="00BF2077" w:rsidP="00BF2077">
      <w:pPr>
        <w:spacing w:after="0"/>
        <w:rPr>
          <w:rFonts w:ascii="Times New Roman" w:hAnsi="Times New Roman" w:cs="Times New Roman"/>
          <w:sz w:val="24"/>
          <w:szCs w:val="24"/>
        </w:rPr>
      </w:pPr>
      <w:r>
        <w:rPr>
          <w:noProof/>
        </w:rPr>
        <w:lastRenderedPageBreak/>
        <w:drawing>
          <wp:anchor distT="0" distB="0" distL="114300" distR="114300" simplePos="0" relativeHeight="250642944" behindDoc="0" locked="0" layoutInCell="1" allowOverlap="1" wp14:anchorId="1F0BB737" wp14:editId="1F806B09">
            <wp:simplePos x="0" y="0"/>
            <wp:positionH relativeFrom="column">
              <wp:posOffset>4235450</wp:posOffset>
            </wp:positionH>
            <wp:positionV relativeFrom="paragraph">
              <wp:posOffset>-194945</wp:posOffset>
            </wp:positionV>
            <wp:extent cx="505460" cy="611505"/>
            <wp:effectExtent l="0" t="0" r="8890" b="0"/>
            <wp:wrapNone/>
            <wp:docPr id="596" name="Image 5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643968" behindDoc="0" locked="0" layoutInCell="1" allowOverlap="1" wp14:anchorId="1C96F8A3" wp14:editId="66CD39D0">
                <wp:simplePos x="0" y="0"/>
                <wp:positionH relativeFrom="column">
                  <wp:posOffset>0</wp:posOffset>
                </wp:positionH>
                <wp:positionV relativeFrom="paragraph">
                  <wp:posOffset>0</wp:posOffset>
                </wp:positionV>
                <wp:extent cx="1457960" cy="284480"/>
                <wp:effectExtent l="0" t="0" r="0" b="1270"/>
                <wp:wrapNone/>
                <wp:docPr id="553" name="Zone de texte 553"/>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9AEE524" w14:textId="1AB7620A" w:rsidR="00EB2AA1" w:rsidRDefault="00EB2AA1" w:rsidP="00BF2077">
                            <w:pPr>
                              <w:rPr>
                                <w:color w:val="FF0000"/>
                              </w:rPr>
                            </w:pPr>
                            <w:r>
                              <w:rPr>
                                <w:color w:val="FF0000"/>
                              </w:rPr>
                              <w:t>Semaine 4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96F8A3" id="Zone de texte 553" o:spid="_x0000_s1095" type="#_x0000_t202" style="position:absolute;margin-left:0;margin-top:0;width:114.8pt;height:22.4pt;z-index:2506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I6fBBOAIAAGIEAAAOAAAAAAAAAAAA&#10;AAAAAC4CAABkcnMvZTJvRG9jLnhtbFBLAQItABQABgAIAAAAIQClrnaW3QAAAAQBAAAPAAAAAAAA&#10;AAAAAAAAAJIEAABkcnMvZG93bnJldi54bWxQSwUGAAAAAAQABADzAAAAnAUAAAAA&#10;" filled="f" stroked="f" strokeweight=".5pt">
                <v:textbox>
                  <w:txbxContent>
                    <w:p w14:paraId="09AEE524" w14:textId="1AB7620A" w:rsidR="00EB2AA1" w:rsidRDefault="00EB2AA1" w:rsidP="00BF2077">
                      <w:pPr>
                        <w:rPr>
                          <w:color w:val="FF0000"/>
                        </w:rPr>
                      </w:pPr>
                      <w:r>
                        <w:rPr>
                          <w:color w:val="FF0000"/>
                        </w:rPr>
                        <w:t>Semaine 4 CM2 J</w:t>
                      </w:r>
                    </w:p>
                  </w:txbxContent>
                </v:textbox>
              </v:shape>
            </w:pict>
          </mc:Fallback>
        </mc:AlternateContent>
      </w:r>
    </w:p>
    <w:p w14:paraId="5002AA5C" w14:textId="77777777" w:rsidR="00BF2077" w:rsidRDefault="00BF2077" w:rsidP="00BF2077">
      <w:pPr>
        <w:spacing w:after="0"/>
        <w:rPr>
          <w:rFonts w:ascii="MV Boli" w:hAnsi="MV Boli" w:cs="MV Boli"/>
          <w:sz w:val="24"/>
          <w:szCs w:val="24"/>
          <w:u w:val="single"/>
        </w:rPr>
      </w:pPr>
    </w:p>
    <w:p w14:paraId="6C8FB5CC" w14:textId="233F1D6F" w:rsidR="007F6DD7" w:rsidRDefault="00BF2077" w:rsidP="007F6DD7">
      <w:pPr>
        <w:spacing w:after="0"/>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7F6DD7" w:rsidRPr="007F6DD7">
        <w:rPr>
          <w:rFonts w:ascii="Times New Roman" w:hAnsi="Times New Roman" w:cs="Times New Roman"/>
          <w:sz w:val="24"/>
          <w:szCs w:val="24"/>
        </w:rPr>
        <w:t xml:space="preserve">Colorie toutes les boîtes qui sont la solution de </w:t>
      </w:r>
      <w:r w:rsidR="006E3240">
        <w:rPr>
          <w:rFonts w:ascii="Times New Roman" w:hAnsi="Times New Roman" w:cs="Times New Roman"/>
          <w:sz w:val="24"/>
          <w:szCs w:val="24"/>
        </w:rPr>
        <w:t>la</w:t>
      </w:r>
      <w:r w:rsidR="007F6DD7" w:rsidRPr="007F6DD7">
        <w:rPr>
          <w:rFonts w:ascii="Times New Roman" w:hAnsi="Times New Roman" w:cs="Times New Roman"/>
          <w:sz w:val="24"/>
          <w:szCs w:val="24"/>
        </w:rPr>
        <w:t xml:space="preserve"> table de multiplication</w:t>
      </w:r>
      <w:r w:rsidR="006E3240">
        <w:rPr>
          <w:rFonts w:ascii="Times New Roman" w:hAnsi="Times New Roman" w:cs="Times New Roman"/>
          <w:sz w:val="24"/>
          <w:szCs w:val="24"/>
        </w:rPr>
        <w:t xml:space="preserve"> par 11</w:t>
      </w:r>
      <w:r w:rsidR="007F6DD7" w:rsidRPr="007F6DD7">
        <w:rPr>
          <w:rFonts w:ascii="Times New Roman" w:hAnsi="Times New Roman" w:cs="Times New Roman"/>
          <w:sz w:val="24"/>
          <w:szCs w:val="24"/>
        </w:rPr>
        <w:t>.</w:t>
      </w:r>
      <w:r w:rsidR="007F6DD7">
        <w:t xml:space="preserve"> </w:t>
      </w:r>
    </w:p>
    <w:p w14:paraId="68044492" w14:textId="77777777" w:rsidR="007F6DD7" w:rsidRDefault="007F6DD7" w:rsidP="007F6DD7">
      <w:pPr>
        <w:spacing w:after="0"/>
      </w:pPr>
    </w:p>
    <w:p w14:paraId="354586C6" w14:textId="39679ACD" w:rsidR="007F6DD7" w:rsidRDefault="007F6DD7" w:rsidP="007F6DD7">
      <w:pPr>
        <w:spacing w:after="0"/>
        <w:jc w:val="center"/>
        <w:rPr>
          <w:rFonts w:ascii="Times New Roman" w:hAnsi="Times New Roman" w:cs="Times New Roman"/>
          <w:sz w:val="24"/>
          <w:szCs w:val="24"/>
          <w:u w:val="single"/>
        </w:rPr>
      </w:pPr>
      <w:r w:rsidRPr="007F6DD7">
        <w:rPr>
          <w:rFonts w:ascii="Times New Roman" w:hAnsi="Times New Roman" w:cs="Times New Roman"/>
          <w:noProof/>
          <w:sz w:val="24"/>
          <w:szCs w:val="24"/>
        </w:rPr>
        <w:drawing>
          <wp:inline distT="0" distB="0" distL="0" distR="0" wp14:anchorId="77623B97" wp14:editId="6790E1E2">
            <wp:extent cx="3840480" cy="1336040"/>
            <wp:effectExtent l="0" t="0" r="7620" b="0"/>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480" cy="1336040"/>
                    </a:xfrm>
                    <a:prstGeom prst="rect">
                      <a:avLst/>
                    </a:prstGeom>
                    <a:noFill/>
                    <a:ln>
                      <a:noFill/>
                    </a:ln>
                  </pic:spPr>
                </pic:pic>
              </a:graphicData>
            </a:graphic>
          </wp:inline>
        </w:drawing>
      </w:r>
    </w:p>
    <w:p w14:paraId="56AA8609" w14:textId="77777777" w:rsidR="007F6DD7" w:rsidRDefault="007F6DD7" w:rsidP="007F6DD7">
      <w:pPr>
        <w:spacing w:after="0"/>
        <w:jc w:val="center"/>
        <w:rPr>
          <w:rFonts w:ascii="Times New Roman" w:hAnsi="Times New Roman" w:cs="Times New Roman"/>
          <w:sz w:val="24"/>
          <w:szCs w:val="24"/>
          <w:u w:val="single"/>
        </w:rPr>
      </w:pPr>
    </w:p>
    <w:p w14:paraId="2C9D6EF1" w14:textId="062F1EE4" w:rsidR="00BF2077" w:rsidRDefault="00847552" w:rsidP="00BF2077">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53184" behindDoc="0" locked="0" layoutInCell="1" allowOverlap="1" wp14:anchorId="15E95754" wp14:editId="5058176D">
                <wp:simplePos x="0" y="0"/>
                <wp:positionH relativeFrom="column">
                  <wp:posOffset>1188333</wp:posOffset>
                </wp:positionH>
                <wp:positionV relativeFrom="paragraph">
                  <wp:posOffset>192073</wp:posOffset>
                </wp:positionV>
                <wp:extent cx="0" cy="978010"/>
                <wp:effectExtent l="0" t="0" r="38100" b="31750"/>
                <wp:wrapNone/>
                <wp:docPr id="577" name="Connecteur droit 577"/>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7DDBF7" id="Connecteur droit 577" o:spid="_x0000_s1026" style="position:absolute;flip:x;z-index:251658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" strokecolor="black [3040]"/>
            </w:pict>
          </mc:Fallback>
        </mc:AlternateContent>
      </w:r>
      <w:r w:rsidR="00BF2077">
        <w:rPr>
          <w:rFonts w:ascii="Times New Roman" w:hAnsi="Times New Roman" w:cs="Times New Roman"/>
          <w:noProof/>
          <w:sz w:val="24"/>
          <w:szCs w:val="24"/>
          <w:u w:val="single"/>
        </w:rPr>
        <mc:AlternateContent>
          <mc:Choice Requires="wps">
            <w:drawing>
              <wp:anchor distT="0" distB="0" distL="114300" distR="114300" simplePos="0" relativeHeight="250655232" behindDoc="0" locked="0" layoutInCell="1" allowOverlap="1" wp14:anchorId="44B95BD1" wp14:editId="160442DC">
                <wp:simplePos x="0" y="0"/>
                <wp:positionH relativeFrom="column">
                  <wp:posOffset>3487586</wp:posOffset>
                </wp:positionH>
                <wp:positionV relativeFrom="paragraph">
                  <wp:posOffset>161594</wp:posOffset>
                </wp:positionV>
                <wp:extent cx="0" cy="978010"/>
                <wp:effectExtent l="0" t="0" r="38100" b="31750"/>
                <wp:wrapNone/>
                <wp:docPr id="575" name="Connecteur droit 57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5CE7EB" id="Connecteur droit 575" o:spid="_x0000_s1026" style="position:absolute;flip:x;z-index:2516584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0HDx270BAADCAwAADgAAAAAAAAAAAAAAAAAuAgAA&#10;ZHJzL2Uyb0RvYy54bWxQSwECLQAUAAYACAAAACEA2DUYv94AAAAKAQAADwAAAAAAAAAAAAAAAAAX&#10;BAAAZHJzL2Rvd25yZXYueG1sUEsFBgAAAAAEAAQA8wAAACIFAAAAAA==&#10;" strokecolor="black [3040]"/>
            </w:pict>
          </mc:Fallback>
        </mc:AlternateContent>
      </w:r>
      <w:r w:rsidR="00BF2077">
        <w:rPr>
          <w:rFonts w:ascii="Times New Roman" w:hAnsi="Times New Roman" w:cs="Times New Roman"/>
          <w:noProof/>
          <w:sz w:val="24"/>
          <w:szCs w:val="24"/>
          <w:u w:val="single"/>
        </w:rPr>
        <mc:AlternateContent>
          <mc:Choice Requires="wps">
            <w:drawing>
              <wp:anchor distT="0" distB="0" distL="114300" distR="114300" simplePos="0" relativeHeight="250654208" behindDoc="0" locked="0" layoutInCell="1" allowOverlap="1" wp14:anchorId="3C85B4E9" wp14:editId="7C8F57B5">
                <wp:simplePos x="0" y="0"/>
                <wp:positionH relativeFrom="column">
                  <wp:posOffset>2326695</wp:posOffset>
                </wp:positionH>
                <wp:positionV relativeFrom="paragraph">
                  <wp:posOffset>201351</wp:posOffset>
                </wp:positionV>
                <wp:extent cx="0" cy="978010"/>
                <wp:effectExtent l="0" t="0" r="38100" b="31750"/>
                <wp:wrapNone/>
                <wp:docPr id="576" name="Connecteur droit 57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95BB2C" id="Connecteur droit 576" o:spid="_x0000_s1026" style="position:absolute;flip:x;z-index:2516584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WFjNu70BAADCAwAADgAAAAAAAAAAAAAAAAAuAgAA&#10;ZHJzL2Uyb0RvYy54bWxQSwECLQAUAAYACAAAACEAGyvBB94AAAAKAQAADwAAAAAAAAAAAAAAAAAX&#10;BAAAZHJzL2Rvd25yZXYueG1sUEsFBgAAAAAEAAQA8wAAACIFAAAAAA==&#10;" strokecolor="black [3040]"/>
            </w:pict>
          </mc:Fallback>
        </mc:AlternateContent>
      </w:r>
      <w:r w:rsidR="00BF2077">
        <w:rPr>
          <w:rFonts w:ascii="Times New Roman" w:hAnsi="Times New Roman" w:cs="Times New Roman"/>
          <w:sz w:val="24"/>
          <w:szCs w:val="24"/>
          <w:u w:val="single"/>
        </w:rPr>
        <w:t>Calcul automatisé</w:t>
      </w:r>
      <w:r w:rsidR="00BF2077">
        <w:rPr>
          <w:rFonts w:ascii="Times New Roman" w:hAnsi="Times New Roman" w:cs="Times New Roman"/>
          <w:sz w:val="24"/>
          <w:szCs w:val="24"/>
        </w:rPr>
        <w:t xml:space="preserve"> : </w:t>
      </w:r>
    </w:p>
    <w:p w14:paraId="093BBB34" w14:textId="384AE208"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 xml:space="preserve">1 x </w:t>
      </w:r>
      <w:r>
        <w:rPr>
          <w:rFonts w:ascii="Times New Roman" w:hAnsi="Times New Roman" w:cs="Times New Roman"/>
          <w:sz w:val="24"/>
          <w:szCs w:val="24"/>
        </w:rPr>
        <w:t>52</w:t>
      </w:r>
      <w:r w:rsidRPr="00E84F82">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66</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75</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90</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3897276" w14:textId="28004BFF"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 x 11 = ………</w:t>
      </w:r>
      <w:r>
        <w:rPr>
          <w:rFonts w:ascii="Times New Roman" w:hAnsi="Times New Roman" w:cs="Times New Roman"/>
          <w:sz w:val="24"/>
          <w:szCs w:val="24"/>
        </w:rPr>
        <w:tab/>
        <w:t xml:space="preserve">48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26 x 11 =……</w:t>
      </w:r>
      <w:r>
        <w:rPr>
          <w:rFonts w:ascii="Times New Roman" w:hAnsi="Times New Roman" w:cs="Times New Roman"/>
          <w:sz w:val="24"/>
          <w:szCs w:val="24"/>
        </w:rPr>
        <w:tab/>
        <w:t>100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AF8F806" w14:textId="1BA1975D"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w:t>
      </w:r>
      <w:r w:rsidRPr="00E84F82">
        <w:rPr>
          <w:rFonts w:ascii="Times New Roman" w:hAnsi="Times New Roman" w:cs="Times New Roman"/>
          <w:sz w:val="24"/>
          <w:szCs w:val="24"/>
        </w:rPr>
        <w:t xml:space="preserve"> x </w:t>
      </w:r>
      <w:r>
        <w:rPr>
          <w:rFonts w:ascii="Times New Roman" w:hAnsi="Times New Roman" w:cs="Times New Roman"/>
          <w:sz w:val="24"/>
          <w:szCs w:val="24"/>
        </w:rPr>
        <w:t>88</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7</w:t>
      </w:r>
      <w:r>
        <w:rPr>
          <w:rFonts w:ascii="Times New Roman" w:hAnsi="Times New Roman" w:cs="Times New Roman"/>
          <w:sz w:val="24"/>
          <w:szCs w:val="24"/>
        </w:rPr>
        <w:t>1</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31</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41</w:t>
      </w:r>
      <w:r w:rsidRPr="00E84F82">
        <w:rPr>
          <w:rFonts w:ascii="Times New Roman" w:hAnsi="Times New Roman" w:cs="Times New Roman"/>
          <w:sz w:val="24"/>
          <w:szCs w:val="24"/>
        </w:rPr>
        <w:t xml:space="preserve"> =</w:t>
      </w:r>
      <w:r>
        <w:rPr>
          <w:rFonts w:ascii="Times New Roman" w:hAnsi="Times New Roman" w:cs="Times New Roman"/>
          <w:sz w:val="24"/>
          <w:szCs w:val="24"/>
        </w:rPr>
        <w:t>…….</w:t>
      </w:r>
    </w:p>
    <w:p w14:paraId="1C4FF23F" w14:textId="116D09B4"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21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50 x 11 = …….</w:t>
      </w:r>
      <w:r>
        <w:rPr>
          <w:rFonts w:ascii="Times New Roman" w:hAnsi="Times New Roman" w:cs="Times New Roman"/>
          <w:sz w:val="24"/>
          <w:szCs w:val="24"/>
        </w:rPr>
        <w:tab/>
        <w:t>51 x 11 = ……</w:t>
      </w:r>
      <w:r>
        <w:rPr>
          <w:rFonts w:ascii="Times New Roman" w:hAnsi="Times New Roman" w:cs="Times New Roman"/>
          <w:sz w:val="24"/>
          <w:szCs w:val="24"/>
        </w:rPr>
        <w:tab/>
        <w:t>15 x 11 = …….</w:t>
      </w:r>
    </w:p>
    <w:p w14:paraId="420D1C39" w14:textId="402FF107" w:rsidR="00847552" w:rsidRDefault="00847552" w:rsidP="00847552">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22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30 =…….</w:t>
      </w:r>
      <w:r>
        <w:rPr>
          <w:rFonts w:ascii="Times New Roman" w:hAnsi="Times New Roman" w:cs="Times New Roman"/>
          <w:sz w:val="24"/>
          <w:szCs w:val="24"/>
        </w:rPr>
        <w:tab/>
        <w:t>11 x 46 = ……</w:t>
      </w:r>
      <w:r>
        <w:rPr>
          <w:rFonts w:ascii="Times New Roman" w:hAnsi="Times New Roman" w:cs="Times New Roman"/>
          <w:sz w:val="24"/>
          <w:szCs w:val="24"/>
        </w:rPr>
        <w:tab/>
        <w:t>11 x 45 = …….</w:t>
      </w:r>
    </w:p>
    <w:p w14:paraId="514D1C1C" w14:textId="77777777" w:rsidR="00BF2077" w:rsidRDefault="00BF2077" w:rsidP="00BF2077">
      <w:pPr>
        <w:spacing w:after="0"/>
        <w:rPr>
          <w:rFonts w:ascii="Times New Roman" w:hAnsi="Times New Roman" w:cs="Times New Roman"/>
          <w:sz w:val="24"/>
          <w:szCs w:val="24"/>
          <w:u w:val="single"/>
        </w:rPr>
      </w:pPr>
    </w:p>
    <w:p w14:paraId="163C32D8" w14:textId="77777777" w:rsidR="00BF2077" w:rsidRDefault="00BF2077" w:rsidP="00BF207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86A94D5" w14:textId="77777777" w:rsidR="00440991" w:rsidRPr="006839DD" w:rsidRDefault="00440991" w:rsidP="0044099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4BDC68C6" w14:textId="77777777" w:rsidR="00440991" w:rsidRDefault="00440991" w:rsidP="00440991">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61AC5303" w14:textId="77777777" w:rsidR="00440991" w:rsidRDefault="00440991" w:rsidP="00440991">
      <w:pPr>
        <w:spacing w:after="0"/>
        <w:rPr>
          <w:rFonts w:ascii="Times New Roman" w:hAnsi="Times New Roman" w:cs="Times New Roman"/>
          <w:sz w:val="24"/>
          <w:szCs w:val="24"/>
        </w:rPr>
      </w:pPr>
    </w:p>
    <w:p w14:paraId="2AF98730" w14:textId="67C3D841"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820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1C401E5" w14:textId="77777777" w:rsidR="00440991" w:rsidRDefault="00440991" w:rsidP="00440991">
      <w:pPr>
        <w:spacing w:after="0"/>
        <w:rPr>
          <w:rFonts w:ascii="Times New Roman" w:hAnsi="Times New Roman" w:cs="Times New Roman"/>
          <w:sz w:val="24"/>
          <w:szCs w:val="24"/>
        </w:rPr>
      </w:pPr>
    </w:p>
    <w:p w14:paraId="178996A5" w14:textId="3B245E6F"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260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464F35D" w14:textId="77777777" w:rsidR="00440991" w:rsidRDefault="00440991" w:rsidP="00440991">
      <w:pPr>
        <w:spacing w:after="0"/>
        <w:rPr>
          <w:rFonts w:ascii="Times New Roman" w:hAnsi="Times New Roman" w:cs="Times New Roman"/>
          <w:sz w:val="24"/>
          <w:szCs w:val="24"/>
        </w:rPr>
      </w:pPr>
    </w:p>
    <w:p w14:paraId="7FD8EBD5" w14:textId="2DC94B79"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123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FDC3B4C" w14:textId="77777777" w:rsidR="00440991" w:rsidRDefault="00440991" w:rsidP="00440991">
      <w:pPr>
        <w:spacing w:after="0"/>
        <w:rPr>
          <w:rFonts w:ascii="Times New Roman" w:hAnsi="Times New Roman" w:cs="Times New Roman"/>
          <w:sz w:val="24"/>
          <w:szCs w:val="24"/>
        </w:rPr>
      </w:pPr>
    </w:p>
    <w:p w14:paraId="7EDBA241" w14:textId="358CF701"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114 x 11 = ………………………………………………………………….</w:t>
      </w:r>
    </w:p>
    <w:p w14:paraId="4AEC9B0A" w14:textId="77777777" w:rsidR="00440991" w:rsidRDefault="00440991" w:rsidP="00440991">
      <w:pPr>
        <w:spacing w:after="0"/>
        <w:rPr>
          <w:rFonts w:ascii="Times New Roman" w:hAnsi="Times New Roman" w:cs="Times New Roman"/>
          <w:sz w:val="24"/>
          <w:szCs w:val="24"/>
        </w:rPr>
      </w:pPr>
    </w:p>
    <w:p w14:paraId="5B4C22B7" w14:textId="58331A4A" w:rsidR="00BF2077" w:rsidRDefault="00440991" w:rsidP="00440991">
      <w:pPr>
        <w:spacing w:after="0"/>
        <w:jc w:val="center"/>
        <w:rPr>
          <w:rFonts w:ascii="Times New Roman" w:hAnsi="Times New Roman" w:cs="Times New Roman"/>
          <w:sz w:val="24"/>
          <w:szCs w:val="24"/>
          <w:u w:val="single"/>
        </w:rPr>
      </w:pPr>
      <w:r>
        <w:rPr>
          <w:rFonts w:ascii="Times New Roman" w:hAnsi="Times New Roman" w:cs="Times New Roman"/>
          <w:sz w:val="24"/>
          <w:szCs w:val="24"/>
        </w:rPr>
        <w:t>215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FF76E73" w14:textId="77777777" w:rsidR="00440991" w:rsidRDefault="00440991" w:rsidP="00BF2077">
      <w:pPr>
        <w:rPr>
          <w:rFonts w:ascii="Times New Roman" w:hAnsi="Times New Roman" w:cs="Times New Roman"/>
          <w:sz w:val="24"/>
          <w:szCs w:val="24"/>
          <w:u w:val="single"/>
        </w:rPr>
      </w:pPr>
    </w:p>
    <w:p w14:paraId="12DCAE69" w14:textId="3B845D2E" w:rsidR="00BF2077" w:rsidRDefault="00BF2077" w:rsidP="00BF207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71BA326" w14:textId="77777777" w:rsidR="00BF2077" w:rsidRDefault="00BF2077" w:rsidP="00BF2077">
      <w:pPr>
        <w:rPr>
          <w:rFonts w:ascii="Times New Roman" w:hAnsi="Times New Roman" w:cs="Times New Roman"/>
          <w:sz w:val="24"/>
          <w:szCs w:val="24"/>
        </w:rPr>
      </w:pPr>
      <w:r>
        <w:rPr>
          <w:noProof/>
        </w:rPr>
        <mc:AlternateContent>
          <mc:Choice Requires="wps">
            <w:drawing>
              <wp:anchor distT="0" distB="0" distL="114300" distR="114300" simplePos="0" relativeHeight="250641920" behindDoc="0" locked="0" layoutInCell="1" allowOverlap="1" wp14:anchorId="4F39A9B9" wp14:editId="7230FDE3">
                <wp:simplePos x="0" y="0"/>
                <wp:positionH relativeFrom="column">
                  <wp:posOffset>3890645</wp:posOffset>
                </wp:positionH>
                <wp:positionV relativeFrom="paragraph">
                  <wp:posOffset>269875</wp:posOffset>
                </wp:positionV>
                <wp:extent cx="904875" cy="581025"/>
                <wp:effectExtent l="0" t="0" r="28575" b="28575"/>
                <wp:wrapNone/>
                <wp:docPr id="580" name="Ellipse 5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7B20A4" id="Ellipse 580" o:spid="_x0000_s1026" style="position:absolute;margin-left:306.35pt;margin-top:21.25pt;width:71.25pt;height:45.7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er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ArZDer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640896" behindDoc="0" locked="0" layoutInCell="1" allowOverlap="1" wp14:anchorId="5C88EBF1" wp14:editId="0BD06DC5">
                <wp:simplePos x="0" y="0"/>
                <wp:positionH relativeFrom="column">
                  <wp:posOffset>2928620</wp:posOffset>
                </wp:positionH>
                <wp:positionV relativeFrom="paragraph">
                  <wp:posOffset>288925</wp:posOffset>
                </wp:positionV>
                <wp:extent cx="904875" cy="581025"/>
                <wp:effectExtent l="0" t="0" r="28575" b="28575"/>
                <wp:wrapNone/>
                <wp:docPr id="581" name="Ellipse 5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9B9AA9" id="Ellipse 581" o:spid="_x0000_s1026" style="position:absolute;margin-left:230.6pt;margin-top:22.75pt;width:71.25pt;height:45.7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" filled="f" strokecolor="black [3213]"/>
            </w:pict>
          </mc:Fallback>
        </mc:AlternateContent>
      </w:r>
      <w:r>
        <w:rPr>
          <w:noProof/>
        </w:rPr>
        <mc:AlternateContent>
          <mc:Choice Requires="wps">
            <w:drawing>
              <wp:anchor distT="0" distB="0" distL="114300" distR="114300" simplePos="0" relativeHeight="250639872" behindDoc="0" locked="0" layoutInCell="1" allowOverlap="1" wp14:anchorId="560FE3A6" wp14:editId="3A9D4347">
                <wp:simplePos x="0" y="0"/>
                <wp:positionH relativeFrom="column">
                  <wp:posOffset>1928495</wp:posOffset>
                </wp:positionH>
                <wp:positionV relativeFrom="paragraph">
                  <wp:posOffset>307975</wp:posOffset>
                </wp:positionV>
                <wp:extent cx="904875" cy="581025"/>
                <wp:effectExtent l="0" t="0" r="28575" b="28575"/>
                <wp:wrapNone/>
                <wp:docPr id="582" name="Ellipse 5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4E9C46" id="Ellipse 582" o:spid="_x0000_s1026" style="position:absolute;margin-left:151.85pt;margin-top:24.25pt;width:71.25pt;height:45.7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gK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DauugKmAIAAJE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638848" behindDoc="0" locked="0" layoutInCell="1" allowOverlap="1" wp14:anchorId="3E2ACAD1" wp14:editId="0AB38D78">
                <wp:simplePos x="0" y="0"/>
                <wp:positionH relativeFrom="column">
                  <wp:posOffset>947420</wp:posOffset>
                </wp:positionH>
                <wp:positionV relativeFrom="paragraph">
                  <wp:posOffset>307975</wp:posOffset>
                </wp:positionV>
                <wp:extent cx="904875" cy="581025"/>
                <wp:effectExtent l="0" t="0" r="28575" b="28575"/>
                <wp:wrapNone/>
                <wp:docPr id="583" name="Ellipse 5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CB2F93" id="Ellipse 583" o:spid="_x0000_s1026" style="position:absolute;margin-left:74.6pt;margin-top:24.25pt;width:71.25pt;height:45.7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C1r+3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0637824" behindDoc="0" locked="0" layoutInCell="1" allowOverlap="1" wp14:anchorId="2546EA65" wp14:editId="2C9AE834">
                <wp:simplePos x="0" y="0"/>
                <wp:positionH relativeFrom="column">
                  <wp:posOffset>4445</wp:posOffset>
                </wp:positionH>
                <wp:positionV relativeFrom="paragraph">
                  <wp:posOffset>307975</wp:posOffset>
                </wp:positionV>
                <wp:extent cx="904875" cy="581025"/>
                <wp:effectExtent l="0" t="0" r="28575" b="28575"/>
                <wp:wrapNone/>
                <wp:docPr id="584" name="Ellipse 5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F51D5A" id="Ellipse 584" o:spid="_x0000_s1026" style="position:absolute;margin-left:.35pt;margin-top:24.25pt;width:71.25pt;height:45.7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z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Ijf+TO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A4EBAB4" w14:textId="77777777" w:rsidR="00BF2077" w:rsidRDefault="00BF2077" w:rsidP="00BF2077">
      <w:pPr>
        <w:rPr>
          <w:rFonts w:ascii="Times New Roman" w:hAnsi="Times New Roman" w:cs="Times New Roman"/>
          <w:sz w:val="24"/>
          <w:szCs w:val="24"/>
        </w:rPr>
      </w:pPr>
      <w:r>
        <w:rPr>
          <w:rFonts w:ascii="Times New Roman" w:hAnsi="Times New Roman" w:cs="Times New Roman"/>
          <w:sz w:val="24"/>
          <w:szCs w:val="24"/>
        </w:rPr>
        <w:t xml:space="preserve"> </w:t>
      </w:r>
    </w:p>
    <w:p w14:paraId="795D5352" w14:textId="77777777" w:rsidR="00BF2077" w:rsidRDefault="00BF2077" w:rsidP="00BF2077">
      <w:pPr>
        <w:rPr>
          <w:rFonts w:ascii="Times New Roman" w:hAnsi="Times New Roman" w:cs="Times New Roman"/>
          <w:sz w:val="24"/>
          <w:szCs w:val="24"/>
        </w:rPr>
      </w:pPr>
    </w:p>
    <w:p w14:paraId="034F8236" w14:textId="77777777" w:rsidR="00440991" w:rsidRDefault="00440991" w:rsidP="00BF2077">
      <w:pPr>
        <w:spacing w:after="0"/>
        <w:rPr>
          <w:rFonts w:ascii="MV Boli" w:hAnsi="MV Boli" w:cs="MV Boli"/>
          <w:sz w:val="24"/>
          <w:szCs w:val="24"/>
          <w:u w:val="single"/>
        </w:rPr>
      </w:pPr>
    </w:p>
    <w:p w14:paraId="5499DF33" w14:textId="77777777" w:rsidR="00440991" w:rsidRDefault="00440991" w:rsidP="00BF2077">
      <w:pPr>
        <w:spacing w:after="0"/>
        <w:rPr>
          <w:rFonts w:ascii="MV Boli" w:hAnsi="MV Boli" w:cs="MV Boli"/>
          <w:sz w:val="24"/>
          <w:szCs w:val="24"/>
          <w:u w:val="single"/>
        </w:rPr>
      </w:pPr>
    </w:p>
    <w:p w14:paraId="64ADD991" w14:textId="77777777" w:rsidR="00440991" w:rsidRDefault="00440991" w:rsidP="00BF2077">
      <w:pPr>
        <w:spacing w:after="0"/>
        <w:rPr>
          <w:rFonts w:ascii="MV Boli" w:hAnsi="MV Boli" w:cs="MV Boli"/>
          <w:sz w:val="24"/>
          <w:szCs w:val="24"/>
          <w:u w:val="single"/>
        </w:rPr>
      </w:pPr>
    </w:p>
    <w:p w14:paraId="690E7413" w14:textId="77777777" w:rsidR="00440991" w:rsidRDefault="00440991" w:rsidP="00BF2077">
      <w:pPr>
        <w:spacing w:after="0"/>
        <w:rPr>
          <w:rFonts w:ascii="MV Boli" w:hAnsi="MV Boli" w:cs="MV Boli"/>
          <w:sz w:val="24"/>
          <w:szCs w:val="24"/>
          <w:u w:val="single"/>
        </w:rPr>
      </w:pPr>
    </w:p>
    <w:p w14:paraId="7C005DC1" w14:textId="77777777" w:rsidR="00440991" w:rsidRDefault="00440991" w:rsidP="00BF2077">
      <w:pPr>
        <w:spacing w:after="0"/>
        <w:rPr>
          <w:rFonts w:ascii="MV Boli" w:hAnsi="MV Boli" w:cs="MV Boli"/>
          <w:sz w:val="24"/>
          <w:szCs w:val="24"/>
          <w:u w:val="single"/>
        </w:rPr>
      </w:pPr>
    </w:p>
    <w:p w14:paraId="382AE0B5" w14:textId="77777777" w:rsidR="00440991" w:rsidRDefault="00440991" w:rsidP="00BF2077">
      <w:pPr>
        <w:spacing w:after="0"/>
        <w:rPr>
          <w:rFonts w:ascii="MV Boli" w:hAnsi="MV Boli" w:cs="MV Boli"/>
          <w:sz w:val="24"/>
          <w:szCs w:val="24"/>
          <w:u w:val="single"/>
        </w:rPr>
      </w:pPr>
    </w:p>
    <w:p w14:paraId="44DA79BB" w14:textId="77777777" w:rsidR="00440991" w:rsidRDefault="00440991" w:rsidP="00BF2077">
      <w:pPr>
        <w:spacing w:after="0"/>
        <w:rPr>
          <w:rFonts w:ascii="MV Boli" w:hAnsi="MV Boli" w:cs="MV Boli"/>
          <w:sz w:val="24"/>
          <w:szCs w:val="24"/>
          <w:u w:val="single"/>
        </w:rPr>
      </w:pPr>
    </w:p>
    <w:p w14:paraId="2E4E86D5" w14:textId="77777777" w:rsidR="00440991" w:rsidRDefault="00440991" w:rsidP="00BF2077">
      <w:pPr>
        <w:spacing w:after="0"/>
        <w:rPr>
          <w:rFonts w:ascii="MV Boli" w:hAnsi="MV Boli" w:cs="MV Boli"/>
          <w:sz w:val="24"/>
          <w:szCs w:val="24"/>
          <w:u w:val="single"/>
        </w:rPr>
      </w:pPr>
    </w:p>
    <w:p w14:paraId="6CBEED70" w14:textId="77777777" w:rsidR="00440991" w:rsidRDefault="00440991" w:rsidP="00BF2077">
      <w:pPr>
        <w:spacing w:after="0"/>
        <w:rPr>
          <w:rFonts w:ascii="MV Boli" w:hAnsi="MV Boli" w:cs="MV Boli"/>
          <w:sz w:val="24"/>
          <w:szCs w:val="24"/>
          <w:u w:val="single"/>
        </w:rPr>
      </w:pPr>
    </w:p>
    <w:p w14:paraId="08727219" w14:textId="77777777" w:rsidR="00440991" w:rsidRDefault="00440991" w:rsidP="00BF2077">
      <w:pPr>
        <w:spacing w:after="0"/>
        <w:rPr>
          <w:rFonts w:ascii="MV Boli" w:hAnsi="MV Boli" w:cs="MV Boli"/>
          <w:sz w:val="24"/>
          <w:szCs w:val="24"/>
          <w:u w:val="single"/>
        </w:rPr>
      </w:pPr>
    </w:p>
    <w:p w14:paraId="0D134263" w14:textId="77777777" w:rsidR="00440991" w:rsidRDefault="00440991" w:rsidP="00BF2077">
      <w:pPr>
        <w:spacing w:after="0"/>
        <w:rPr>
          <w:rFonts w:ascii="MV Boli" w:hAnsi="MV Boli" w:cs="MV Boli"/>
          <w:sz w:val="24"/>
          <w:szCs w:val="24"/>
          <w:u w:val="single"/>
        </w:rPr>
      </w:pPr>
    </w:p>
    <w:p w14:paraId="43B21EB5" w14:textId="77777777" w:rsidR="00440991" w:rsidRDefault="00440991" w:rsidP="00BF2077">
      <w:pPr>
        <w:spacing w:after="0"/>
        <w:rPr>
          <w:rFonts w:ascii="MV Boli" w:hAnsi="MV Boli" w:cs="MV Boli"/>
          <w:sz w:val="24"/>
          <w:szCs w:val="24"/>
          <w:u w:val="single"/>
        </w:rPr>
      </w:pPr>
    </w:p>
    <w:p w14:paraId="6F6829DB" w14:textId="77777777" w:rsidR="00440991" w:rsidRDefault="00440991" w:rsidP="00BF2077">
      <w:pPr>
        <w:spacing w:after="0"/>
        <w:rPr>
          <w:rFonts w:ascii="MV Boli" w:hAnsi="MV Boli" w:cs="MV Boli"/>
          <w:sz w:val="24"/>
          <w:szCs w:val="24"/>
          <w:u w:val="single"/>
        </w:rPr>
      </w:pPr>
    </w:p>
    <w:p w14:paraId="3B8683BF" w14:textId="77777777" w:rsidR="00440991" w:rsidRDefault="00440991" w:rsidP="00BF2077">
      <w:pPr>
        <w:spacing w:after="0"/>
        <w:rPr>
          <w:rFonts w:ascii="MV Boli" w:hAnsi="MV Boli" w:cs="MV Boli"/>
          <w:sz w:val="24"/>
          <w:szCs w:val="24"/>
          <w:u w:val="single"/>
        </w:rPr>
      </w:pPr>
    </w:p>
    <w:p w14:paraId="67E0C4B7" w14:textId="77777777" w:rsidR="00440991" w:rsidRDefault="00440991" w:rsidP="00BF2077">
      <w:pPr>
        <w:spacing w:after="0"/>
        <w:rPr>
          <w:rFonts w:ascii="MV Boli" w:hAnsi="MV Boli" w:cs="MV Boli"/>
          <w:sz w:val="24"/>
          <w:szCs w:val="24"/>
          <w:u w:val="single"/>
        </w:rPr>
      </w:pPr>
    </w:p>
    <w:p w14:paraId="3496508D" w14:textId="77777777" w:rsidR="00440991" w:rsidRDefault="00440991" w:rsidP="00BF2077">
      <w:pPr>
        <w:spacing w:after="0"/>
        <w:rPr>
          <w:rFonts w:ascii="MV Boli" w:hAnsi="MV Boli" w:cs="MV Boli"/>
          <w:sz w:val="24"/>
          <w:szCs w:val="24"/>
          <w:u w:val="single"/>
        </w:rPr>
      </w:pPr>
    </w:p>
    <w:p w14:paraId="0C525905" w14:textId="34E79D9D" w:rsidR="00BF2077" w:rsidRDefault="00BF2077" w:rsidP="00BF2077">
      <w:pPr>
        <w:spacing w:after="0"/>
        <w:rPr>
          <w:rFonts w:ascii="MV Boli" w:hAnsi="MV Boli" w:cs="MV Boli"/>
          <w:sz w:val="24"/>
          <w:szCs w:val="24"/>
          <w:u w:val="single"/>
        </w:rPr>
      </w:pPr>
      <w:r>
        <w:rPr>
          <w:noProof/>
        </w:rPr>
        <w:lastRenderedPageBreak/>
        <w:drawing>
          <wp:anchor distT="0" distB="0" distL="114300" distR="114300" simplePos="0" relativeHeight="250644992" behindDoc="0" locked="0" layoutInCell="1" allowOverlap="1" wp14:anchorId="4DCADF9E" wp14:editId="7AF18A3C">
            <wp:simplePos x="0" y="0"/>
            <wp:positionH relativeFrom="column">
              <wp:posOffset>3686175</wp:posOffset>
            </wp:positionH>
            <wp:positionV relativeFrom="paragraph">
              <wp:posOffset>1905</wp:posOffset>
            </wp:positionV>
            <wp:extent cx="505460" cy="611505"/>
            <wp:effectExtent l="0" t="0" r="8890" b="0"/>
            <wp:wrapNone/>
            <wp:docPr id="598" name="Image 5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651136" behindDoc="0" locked="0" layoutInCell="1" allowOverlap="1" wp14:anchorId="1F5117D6" wp14:editId="050C1FEC">
                <wp:simplePos x="0" y="0"/>
                <wp:positionH relativeFrom="column">
                  <wp:posOffset>0</wp:posOffset>
                </wp:positionH>
                <wp:positionV relativeFrom="paragraph">
                  <wp:posOffset>0</wp:posOffset>
                </wp:positionV>
                <wp:extent cx="1457960" cy="284480"/>
                <wp:effectExtent l="0" t="0" r="0" b="1270"/>
                <wp:wrapNone/>
                <wp:docPr id="585" name="Zone de texte 58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ECEBCB7" w14:textId="71403EB4" w:rsidR="00EB2AA1" w:rsidRDefault="00EB2AA1" w:rsidP="00BF2077">
                            <w:pPr>
                              <w:rPr>
                                <w:color w:val="FF0000"/>
                              </w:rPr>
                            </w:pPr>
                            <w:r>
                              <w:rPr>
                                <w:color w:val="FF0000"/>
                              </w:rPr>
                              <w:t>Semaine 4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5117D6" id="Zone de texte 585" o:spid="_x0000_s1096" type="#_x0000_t202" style="position:absolute;margin-left:0;margin-top:0;width:114.8pt;height:22.4pt;z-index:2506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MOaPajYCAABiBAAADgAAAAAAAAAAAAAA&#10;AAAuAgAAZHJzL2Uyb0RvYy54bWxQSwECLQAUAAYACAAAACEApa52lt0AAAAEAQAADwAAAAAAAAAA&#10;AAAAAACQBAAAZHJzL2Rvd25yZXYueG1sUEsFBgAAAAAEAAQA8wAAAJoFAAAAAA==&#10;" filled="f" stroked="f" strokeweight=".5pt">
                <v:textbox>
                  <w:txbxContent>
                    <w:p w14:paraId="5ECEBCB7" w14:textId="71403EB4" w:rsidR="00EB2AA1" w:rsidRDefault="00EB2AA1" w:rsidP="00BF2077">
                      <w:pPr>
                        <w:rPr>
                          <w:color w:val="FF0000"/>
                        </w:rPr>
                      </w:pPr>
                      <w:r>
                        <w:rPr>
                          <w:color w:val="FF0000"/>
                        </w:rPr>
                        <w:t>Semaine 4 CM2 V</w:t>
                      </w:r>
                    </w:p>
                  </w:txbxContent>
                </v:textbox>
              </v:shape>
            </w:pict>
          </mc:Fallback>
        </mc:AlternateContent>
      </w:r>
    </w:p>
    <w:p w14:paraId="4E2DBB67" w14:textId="77777777" w:rsidR="00BF2077" w:rsidRDefault="00BF2077" w:rsidP="00BF2077">
      <w:pPr>
        <w:spacing w:after="0"/>
        <w:rPr>
          <w:rFonts w:ascii="Times New Roman" w:hAnsi="Times New Roman" w:cs="Times New Roman"/>
          <w:sz w:val="24"/>
          <w:szCs w:val="24"/>
          <w:u w:val="single"/>
        </w:rPr>
      </w:pPr>
    </w:p>
    <w:p w14:paraId="4B7B4D29" w14:textId="77777777" w:rsidR="00BF2077" w:rsidRDefault="00BF2077" w:rsidP="00BF2077">
      <w:pPr>
        <w:spacing w:after="0"/>
        <w:rPr>
          <w:rFonts w:ascii="Times New Roman" w:hAnsi="Times New Roman" w:cs="Times New Roman"/>
          <w:sz w:val="24"/>
          <w:szCs w:val="24"/>
          <w:u w:val="single"/>
        </w:rPr>
      </w:pPr>
    </w:p>
    <w:p w14:paraId="544C0991" w14:textId="77777777" w:rsidR="00BF2077" w:rsidRDefault="00BF2077" w:rsidP="00BF207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0417DA31" w14:textId="32078CD9" w:rsidR="00BF2077" w:rsidRDefault="007F6DD7" w:rsidP="00BF2077">
      <w:pPr>
        <w:spacing w:after="0"/>
        <w:jc w:val="center"/>
        <w:rPr>
          <w:rFonts w:ascii="Times New Roman" w:hAnsi="Times New Roman" w:cs="Times New Roman"/>
          <w:sz w:val="24"/>
          <w:szCs w:val="24"/>
          <w:u w:val="single"/>
        </w:rPr>
      </w:pPr>
      <w:r w:rsidRPr="007F6DD7">
        <w:rPr>
          <w:rFonts w:ascii="Times New Roman" w:hAnsi="Times New Roman" w:cs="Times New Roman"/>
          <w:noProof/>
          <w:sz w:val="24"/>
          <w:szCs w:val="24"/>
        </w:rPr>
        <w:drawing>
          <wp:inline distT="0" distB="0" distL="0" distR="0" wp14:anchorId="4D122EEE" wp14:editId="6977BFD7">
            <wp:extent cx="3053080" cy="1407160"/>
            <wp:effectExtent l="0" t="0" r="0" b="2540"/>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3080" cy="1407160"/>
                    </a:xfrm>
                    <a:prstGeom prst="rect">
                      <a:avLst/>
                    </a:prstGeom>
                    <a:noFill/>
                    <a:ln>
                      <a:noFill/>
                    </a:ln>
                  </pic:spPr>
                </pic:pic>
              </a:graphicData>
            </a:graphic>
          </wp:inline>
        </w:drawing>
      </w:r>
    </w:p>
    <w:p w14:paraId="5867A6B9" w14:textId="32AEF63C" w:rsidR="00847552" w:rsidRDefault="00847552" w:rsidP="00847552">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61376" behindDoc="0" locked="0" layoutInCell="1" allowOverlap="1" wp14:anchorId="171F9168" wp14:editId="38BDD428">
                <wp:simplePos x="0" y="0"/>
                <wp:positionH relativeFrom="column">
                  <wp:posOffset>3487586</wp:posOffset>
                </wp:positionH>
                <wp:positionV relativeFrom="paragraph">
                  <wp:posOffset>161594</wp:posOffset>
                </wp:positionV>
                <wp:extent cx="0" cy="978010"/>
                <wp:effectExtent l="0" t="0" r="38100" b="31750"/>
                <wp:wrapNone/>
                <wp:docPr id="610" name="Connecteur droit 61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84BA6" id="Connecteur droit 610" o:spid="_x0000_s1026" style="position:absolute;flip:x;z-index:25165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60352" behindDoc="0" locked="0" layoutInCell="1" allowOverlap="1" wp14:anchorId="4F33AF2E" wp14:editId="1A008506">
                <wp:simplePos x="0" y="0"/>
                <wp:positionH relativeFrom="column">
                  <wp:posOffset>2326695</wp:posOffset>
                </wp:positionH>
                <wp:positionV relativeFrom="paragraph">
                  <wp:posOffset>201351</wp:posOffset>
                </wp:positionV>
                <wp:extent cx="0" cy="978010"/>
                <wp:effectExtent l="0" t="0" r="38100" b="31750"/>
                <wp:wrapNone/>
                <wp:docPr id="611" name="Connecteur droit 61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64081E" id="Connecteur droit 611" o:spid="_x0000_s1026" style="position:absolute;flip:x;z-index:251658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gKM5gL0BAADC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73DBCE" w14:textId="4C31734B"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59328" behindDoc="0" locked="0" layoutInCell="1" allowOverlap="1" wp14:anchorId="4688F412" wp14:editId="3DF827F4">
                <wp:simplePos x="0" y="0"/>
                <wp:positionH relativeFrom="column">
                  <wp:posOffset>1188334</wp:posOffset>
                </wp:positionH>
                <wp:positionV relativeFrom="paragraph">
                  <wp:posOffset>6681</wp:posOffset>
                </wp:positionV>
                <wp:extent cx="0" cy="978010"/>
                <wp:effectExtent l="0" t="0" r="38100" b="31750"/>
                <wp:wrapNone/>
                <wp:docPr id="612" name="Connecteur droit 61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D4FAD3" id="Connecteur droit 612" o:spid="_x0000_s1026" style="position:absolute;flip:x;z-index:2516584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55pt" to="93.5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" strokecolor="black [3040]"/>
            </w:pict>
          </mc:Fallback>
        </mc:AlternateContent>
      </w:r>
      <w:r>
        <w:rPr>
          <w:rFonts w:ascii="Times New Roman" w:hAnsi="Times New Roman" w:cs="Times New Roman"/>
          <w:sz w:val="24"/>
          <w:szCs w:val="24"/>
        </w:rPr>
        <w:t>1</w:t>
      </w:r>
      <w:r w:rsidRPr="00E84F82">
        <w:rPr>
          <w:rFonts w:ascii="Times New Roman" w:hAnsi="Times New Roman" w:cs="Times New Roman"/>
          <w:sz w:val="24"/>
          <w:szCs w:val="24"/>
        </w:rPr>
        <w:t>1 x</w:t>
      </w:r>
      <w:r>
        <w:rPr>
          <w:rFonts w:ascii="Times New Roman" w:hAnsi="Times New Roman" w:cs="Times New Roman"/>
          <w:sz w:val="24"/>
          <w:szCs w:val="24"/>
        </w:rPr>
        <w:t xml:space="preserve"> </w:t>
      </w:r>
      <w:r w:rsidRPr="00E84F82">
        <w:rPr>
          <w:rFonts w:ascii="Times New Roman" w:hAnsi="Times New Roman" w:cs="Times New Roman"/>
          <w:sz w:val="24"/>
          <w:szCs w:val="24"/>
        </w:rPr>
        <w:t>3</w:t>
      </w:r>
      <w:r>
        <w:rPr>
          <w:rFonts w:ascii="Times New Roman" w:hAnsi="Times New Roman" w:cs="Times New Roman"/>
          <w:sz w:val="24"/>
          <w:szCs w:val="24"/>
        </w:rPr>
        <w:t>4</w:t>
      </w:r>
      <w:r w:rsidRPr="00E84F82">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52</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53</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21</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C42415" w14:textId="315005FC"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58 x 11 = ………</w:t>
      </w:r>
      <w:r>
        <w:rPr>
          <w:rFonts w:ascii="Times New Roman" w:hAnsi="Times New Roman" w:cs="Times New Roman"/>
          <w:sz w:val="24"/>
          <w:szCs w:val="24"/>
        </w:rPr>
        <w:tab/>
        <w:t xml:space="preserve">38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25 x 11 =……</w:t>
      </w:r>
      <w:r>
        <w:rPr>
          <w:rFonts w:ascii="Times New Roman" w:hAnsi="Times New Roman" w:cs="Times New Roman"/>
          <w:sz w:val="24"/>
          <w:szCs w:val="24"/>
        </w:rPr>
        <w:tab/>
        <w:t>1 000 x 11 =…….</w:t>
      </w:r>
    </w:p>
    <w:p w14:paraId="6DA926F2" w14:textId="753DADB9" w:rsidR="00847552" w:rsidRDefault="00847552" w:rsidP="00847552">
      <w:pPr>
        <w:tabs>
          <w:tab w:val="left" w:pos="1985"/>
          <w:tab w:val="left" w:pos="3828"/>
          <w:tab w:val="left" w:pos="5670"/>
        </w:tabs>
        <w:spacing w:after="0"/>
        <w:rPr>
          <w:rFonts w:ascii="Times New Roman" w:hAnsi="Times New Roman" w:cs="Times New Roman"/>
          <w:sz w:val="24"/>
          <w:szCs w:val="24"/>
        </w:rPr>
      </w:pPr>
      <w:r w:rsidRPr="00E84F82">
        <w:rPr>
          <w:rFonts w:ascii="Times New Roman" w:hAnsi="Times New Roman" w:cs="Times New Roman"/>
          <w:sz w:val="24"/>
          <w:szCs w:val="24"/>
        </w:rPr>
        <w:t xml:space="preserve">11 x </w:t>
      </w:r>
      <w:r>
        <w:rPr>
          <w:rFonts w:ascii="Times New Roman" w:hAnsi="Times New Roman" w:cs="Times New Roman"/>
          <w:sz w:val="24"/>
          <w:szCs w:val="24"/>
        </w:rPr>
        <w:t>56</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57</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49</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98</w:t>
      </w:r>
      <w:r w:rsidRPr="00E84F82">
        <w:rPr>
          <w:rFonts w:ascii="Times New Roman" w:hAnsi="Times New Roman" w:cs="Times New Roman"/>
          <w:sz w:val="24"/>
          <w:szCs w:val="24"/>
        </w:rPr>
        <w:t xml:space="preserve"> =</w:t>
      </w:r>
      <w:r>
        <w:rPr>
          <w:rFonts w:ascii="Times New Roman" w:hAnsi="Times New Roman" w:cs="Times New Roman"/>
          <w:sz w:val="24"/>
          <w:szCs w:val="24"/>
        </w:rPr>
        <w:t>…….</w:t>
      </w:r>
    </w:p>
    <w:p w14:paraId="0D4812A5" w14:textId="6AB37CD4" w:rsidR="00847552" w:rsidRDefault="00847552" w:rsidP="0084755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32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24 x 11 = …….</w:t>
      </w:r>
      <w:r>
        <w:rPr>
          <w:rFonts w:ascii="Times New Roman" w:hAnsi="Times New Roman" w:cs="Times New Roman"/>
          <w:sz w:val="24"/>
          <w:szCs w:val="24"/>
        </w:rPr>
        <w:tab/>
        <w:t>65 x 11 = ……</w:t>
      </w:r>
      <w:r>
        <w:rPr>
          <w:rFonts w:ascii="Times New Roman" w:hAnsi="Times New Roman" w:cs="Times New Roman"/>
          <w:sz w:val="24"/>
          <w:szCs w:val="24"/>
        </w:rPr>
        <w:tab/>
        <w:t>41 x 11 = …….</w:t>
      </w:r>
    </w:p>
    <w:p w14:paraId="20FFF9D1" w14:textId="24BB961A" w:rsidR="00847552" w:rsidRDefault="00847552" w:rsidP="00847552">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55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29 =…….</w:t>
      </w:r>
      <w:r>
        <w:rPr>
          <w:rFonts w:ascii="Times New Roman" w:hAnsi="Times New Roman" w:cs="Times New Roman"/>
          <w:sz w:val="24"/>
          <w:szCs w:val="24"/>
        </w:rPr>
        <w:tab/>
        <w:t>11 x 46 = ……</w:t>
      </w:r>
      <w:r>
        <w:rPr>
          <w:rFonts w:ascii="Times New Roman" w:hAnsi="Times New Roman" w:cs="Times New Roman"/>
          <w:sz w:val="24"/>
          <w:szCs w:val="24"/>
        </w:rPr>
        <w:tab/>
        <w:t>11 x 88 = …….</w:t>
      </w:r>
    </w:p>
    <w:p w14:paraId="1591D58B" w14:textId="77777777" w:rsidR="00BF2077" w:rsidRDefault="00BF2077" w:rsidP="00BF2077">
      <w:pPr>
        <w:spacing w:after="0"/>
        <w:rPr>
          <w:rFonts w:ascii="Times New Roman" w:hAnsi="Times New Roman" w:cs="Times New Roman"/>
          <w:sz w:val="24"/>
          <w:szCs w:val="24"/>
        </w:rPr>
      </w:pPr>
    </w:p>
    <w:p w14:paraId="16BA04B3" w14:textId="77777777" w:rsidR="00BF2077" w:rsidRDefault="00BF2077" w:rsidP="00BF207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7FF7528" w14:textId="6A946E13" w:rsidR="00440991" w:rsidRPr="006839DD" w:rsidRDefault="00440991" w:rsidP="0044099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3E3E3495" w14:textId="77777777" w:rsidR="00440991" w:rsidRDefault="00440991" w:rsidP="00440991">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737402AE" w14:textId="77777777" w:rsidR="00440991" w:rsidRDefault="00440991" w:rsidP="00440991">
      <w:pPr>
        <w:spacing w:after="0"/>
        <w:rPr>
          <w:rFonts w:ascii="Times New Roman" w:hAnsi="Times New Roman" w:cs="Times New Roman"/>
          <w:sz w:val="24"/>
          <w:szCs w:val="24"/>
        </w:rPr>
      </w:pPr>
    </w:p>
    <w:p w14:paraId="4497C326" w14:textId="59BE625B"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470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265F0D" w14:textId="77777777" w:rsidR="00440991" w:rsidRDefault="00440991" w:rsidP="00440991">
      <w:pPr>
        <w:spacing w:after="0"/>
        <w:rPr>
          <w:rFonts w:ascii="Times New Roman" w:hAnsi="Times New Roman" w:cs="Times New Roman"/>
          <w:sz w:val="24"/>
          <w:szCs w:val="24"/>
        </w:rPr>
      </w:pPr>
    </w:p>
    <w:p w14:paraId="14192BD3" w14:textId="06C5F350"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560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4B2F6AD" w14:textId="77777777" w:rsidR="00440991" w:rsidRDefault="00440991" w:rsidP="00440991">
      <w:pPr>
        <w:spacing w:after="0"/>
        <w:rPr>
          <w:rFonts w:ascii="Times New Roman" w:hAnsi="Times New Roman" w:cs="Times New Roman"/>
          <w:sz w:val="24"/>
          <w:szCs w:val="24"/>
        </w:rPr>
      </w:pPr>
    </w:p>
    <w:p w14:paraId="00AE0718" w14:textId="629B9D51"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222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52D8B2" w14:textId="77777777" w:rsidR="00440991" w:rsidRDefault="00440991" w:rsidP="00440991">
      <w:pPr>
        <w:spacing w:after="0"/>
        <w:rPr>
          <w:rFonts w:ascii="Times New Roman" w:hAnsi="Times New Roman" w:cs="Times New Roman"/>
          <w:sz w:val="24"/>
          <w:szCs w:val="24"/>
        </w:rPr>
      </w:pPr>
    </w:p>
    <w:p w14:paraId="184FE841" w14:textId="166AC36C" w:rsidR="00440991" w:rsidRDefault="00440991" w:rsidP="00440991">
      <w:pPr>
        <w:spacing w:after="0"/>
        <w:rPr>
          <w:rFonts w:ascii="Times New Roman" w:hAnsi="Times New Roman" w:cs="Times New Roman"/>
          <w:sz w:val="24"/>
          <w:szCs w:val="24"/>
        </w:rPr>
      </w:pPr>
      <w:r>
        <w:rPr>
          <w:rFonts w:ascii="Times New Roman" w:hAnsi="Times New Roman" w:cs="Times New Roman"/>
          <w:sz w:val="24"/>
          <w:szCs w:val="24"/>
        </w:rPr>
        <w:t>375 x 11 = ………………………………………………………………….</w:t>
      </w:r>
    </w:p>
    <w:p w14:paraId="4C8DBE72" w14:textId="77777777" w:rsidR="00440991" w:rsidRDefault="00440991" w:rsidP="00440991">
      <w:pPr>
        <w:spacing w:after="0"/>
        <w:rPr>
          <w:rFonts w:ascii="Times New Roman" w:hAnsi="Times New Roman" w:cs="Times New Roman"/>
          <w:sz w:val="24"/>
          <w:szCs w:val="24"/>
        </w:rPr>
      </w:pPr>
    </w:p>
    <w:p w14:paraId="2F0689D7" w14:textId="77777777" w:rsidR="00440991" w:rsidRDefault="00440991" w:rsidP="00440991">
      <w:pPr>
        <w:rPr>
          <w:rFonts w:ascii="Times New Roman" w:hAnsi="Times New Roman" w:cs="Times New Roman"/>
          <w:sz w:val="24"/>
          <w:szCs w:val="24"/>
        </w:rPr>
      </w:pPr>
      <w:r>
        <w:rPr>
          <w:rFonts w:ascii="Times New Roman" w:hAnsi="Times New Roman" w:cs="Times New Roman"/>
          <w:sz w:val="24"/>
          <w:szCs w:val="24"/>
        </w:rPr>
        <w:t>111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B583B8F" w14:textId="5C9DDBCF" w:rsidR="00BF2077" w:rsidRDefault="00BF2077" w:rsidP="004409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2F1D776" w14:textId="77777777" w:rsidR="00BF2077" w:rsidRDefault="00BF2077" w:rsidP="00BF2077">
      <w:pPr>
        <w:rPr>
          <w:rFonts w:ascii="Times New Roman" w:hAnsi="Times New Roman" w:cs="Times New Roman"/>
          <w:sz w:val="24"/>
          <w:szCs w:val="24"/>
        </w:rPr>
      </w:pPr>
      <w:r>
        <w:rPr>
          <w:noProof/>
        </w:rPr>
        <mc:AlternateContent>
          <mc:Choice Requires="wps">
            <w:drawing>
              <wp:anchor distT="0" distB="0" distL="114300" distR="114300" simplePos="0" relativeHeight="250650112" behindDoc="0" locked="0" layoutInCell="1" allowOverlap="1" wp14:anchorId="3B6D67E1" wp14:editId="6F36FFDF">
                <wp:simplePos x="0" y="0"/>
                <wp:positionH relativeFrom="column">
                  <wp:posOffset>3871595</wp:posOffset>
                </wp:positionH>
                <wp:positionV relativeFrom="paragraph">
                  <wp:posOffset>219075</wp:posOffset>
                </wp:positionV>
                <wp:extent cx="923925" cy="895350"/>
                <wp:effectExtent l="0" t="0" r="28575" b="19050"/>
                <wp:wrapNone/>
                <wp:docPr id="589" name="Étoile : 7 branches 58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861173" id="Étoile : 7 branches 589" o:spid="_x0000_s1026" style="position:absolute;margin-left:304.85pt;margin-top:17.25pt;width:72.75pt;height:70.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X4sgIAAJ4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r1FV+LICAACe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49088" behindDoc="0" locked="0" layoutInCell="1" allowOverlap="1" wp14:anchorId="2C0305C0" wp14:editId="0B00546B">
                <wp:simplePos x="0" y="0"/>
                <wp:positionH relativeFrom="column">
                  <wp:posOffset>2919095</wp:posOffset>
                </wp:positionH>
                <wp:positionV relativeFrom="paragraph">
                  <wp:posOffset>219075</wp:posOffset>
                </wp:positionV>
                <wp:extent cx="923925" cy="895350"/>
                <wp:effectExtent l="0" t="0" r="28575" b="19050"/>
                <wp:wrapNone/>
                <wp:docPr id="590" name="Étoile : 7 branches 59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BE92A7" id="Étoile : 7 branches 590" o:spid="_x0000_s1026" style="position:absolute;margin-left:229.85pt;margin-top:17.25pt;width:72.75pt;height:70.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C7YAmS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48064" behindDoc="0" locked="0" layoutInCell="1" allowOverlap="1" wp14:anchorId="26B35328" wp14:editId="4889E78B">
                <wp:simplePos x="0" y="0"/>
                <wp:positionH relativeFrom="column">
                  <wp:posOffset>1928495</wp:posOffset>
                </wp:positionH>
                <wp:positionV relativeFrom="paragraph">
                  <wp:posOffset>219075</wp:posOffset>
                </wp:positionV>
                <wp:extent cx="923925" cy="895350"/>
                <wp:effectExtent l="0" t="0" r="28575" b="19050"/>
                <wp:wrapNone/>
                <wp:docPr id="591" name="Étoile : 7 branches 59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1B312" id="Étoile : 7 branches 591" o:spid="_x0000_s1026" style="position:absolute;margin-left:151.85pt;margin-top:17.25pt;width:72.75pt;height:70.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wgmrs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47040" behindDoc="0" locked="0" layoutInCell="1" allowOverlap="1" wp14:anchorId="6D849A4F" wp14:editId="1320A83C">
                <wp:simplePos x="0" y="0"/>
                <wp:positionH relativeFrom="column">
                  <wp:posOffset>985520</wp:posOffset>
                </wp:positionH>
                <wp:positionV relativeFrom="paragraph">
                  <wp:posOffset>219075</wp:posOffset>
                </wp:positionV>
                <wp:extent cx="923925" cy="895350"/>
                <wp:effectExtent l="0" t="0" r="28575" b="19050"/>
                <wp:wrapNone/>
                <wp:docPr id="592" name="Étoile : 7 branches 59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824372" id="Étoile : 7 branches 592" o:spid="_x0000_s1026" style="position:absolute;margin-left:77.6pt;margin-top:17.25pt;width:72.75pt;height:70.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NNqo6+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46016" behindDoc="0" locked="0" layoutInCell="1" allowOverlap="1" wp14:anchorId="66E2D00C" wp14:editId="26545CCA">
                <wp:simplePos x="0" y="0"/>
                <wp:positionH relativeFrom="column">
                  <wp:posOffset>4445</wp:posOffset>
                </wp:positionH>
                <wp:positionV relativeFrom="paragraph">
                  <wp:posOffset>219710</wp:posOffset>
                </wp:positionV>
                <wp:extent cx="923925" cy="895350"/>
                <wp:effectExtent l="0" t="0" r="28575" b="19050"/>
                <wp:wrapNone/>
                <wp:docPr id="593" name="Étoile : 7 branches 59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3CFC5" id="Étoile : 7 branches 593" o:spid="_x0000_s1026" style="position:absolute;margin-left:.35pt;margin-top:17.3pt;width:72.75pt;height:70.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NMMsn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2E37CBF" w14:textId="77777777" w:rsidR="00BF2077" w:rsidRDefault="00BF2077" w:rsidP="00BF2077">
      <w:pPr>
        <w:rPr>
          <w:rFonts w:ascii="Times New Roman" w:hAnsi="Times New Roman" w:cs="Times New Roman"/>
          <w:sz w:val="24"/>
          <w:szCs w:val="24"/>
        </w:rPr>
      </w:pPr>
    </w:p>
    <w:p w14:paraId="3C356BAE" w14:textId="77777777" w:rsidR="00BF2077" w:rsidRDefault="00BF2077" w:rsidP="00BF2077">
      <w:pPr>
        <w:rPr>
          <w:rFonts w:ascii="Times New Roman" w:hAnsi="Times New Roman" w:cs="Times New Roman"/>
          <w:sz w:val="24"/>
          <w:szCs w:val="24"/>
        </w:rPr>
      </w:pPr>
    </w:p>
    <w:p w14:paraId="4A7530A6" w14:textId="77777777" w:rsidR="00853E04" w:rsidRDefault="00853E04" w:rsidP="00853E04">
      <w:pPr>
        <w:rPr>
          <w:rFonts w:ascii="Times New Roman" w:hAnsi="Times New Roman" w:cs="Times New Roman"/>
          <w:sz w:val="24"/>
          <w:szCs w:val="24"/>
        </w:rPr>
      </w:pPr>
    </w:p>
    <w:p w14:paraId="0CD837C9" w14:textId="77777777" w:rsidR="00853E04" w:rsidRDefault="00853E04" w:rsidP="00853E04">
      <w:pPr>
        <w:rPr>
          <w:rFonts w:ascii="Times New Roman" w:hAnsi="Times New Roman" w:cs="Times New Roman"/>
          <w:sz w:val="24"/>
          <w:szCs w:val="24"/>
        </w:rPr>
      </w:pPr>
    </w:p>
    <w:p w14:paraId="5DE0C793" w14:textId="28E2C4F7" w:rsidR="00853E04" w:rsidRDefault="00853E04" w:rsidP="00853E04">
      <w:pPr>
        <w:rPr>
          <w:rFonts w:ascii="Times New Roman" w:hAnsi="Times New Roman" w:cs="Times New Roman"/>
          <w:sz w:val="24"/>
          <w:szCs w:val="24"/>
        </w:rPr>
      </w:pPr>
    </w:p>
    <w:p w14:paraId="1EAAF2A0" w14:textId="1F2AB520" w:rsidR="00440991" w:rsidRDefault="00440991" w:rsidP="00853E04">
      <w:pPr>
        <w:rPr>
          <w:rFonts w:ascii="Times New Roman" w:hAnsi="Times New Roman" w:cs="Times New Roman"/>
          <w:sz w:val="24"/>
          <w:szCs w:val="24"/>
        </w:rPr>
      </w:pPr>
    </w:p>
    <w:p w14:paraId="44734DAA" w14:textId="16773FB6" w:rsidR="00440991" w:rsidRDefault="00440991" w:rsidP="00853E04">
      <w:pPr>
        <w:rPr>
          <w:rFonts w:ascii="Times New Roman" w:hAnsi="Times New Roman" w:cs="Times New Roman"/>
          <w:sz w:val="24"/>
          <w:szCs w:val="24"/>
        </w:rPr>
      </w:pPr>
    </w:p>
    <w:p w14:paraId="77D3F17F" w14:textId="18E480D0" w:rsidR="00440991" w:rsidRDefault="00440991" w:rsidP="00853E04">
      <w:pPr>
        <w:rPr>
          <w:rFonts w:ascii="Times New Roman" w:hAnsi="Times New Roman" w:cs="Times New Roman"/>
          <w:sz w:val="24"/>
          <w:szCs w:val="24"/>
        </w:rPr>
      </w:pPr>
    </w:p>
    <w:p w14:paraId="112E5FCA" w14:textId="3B1D9303" w:rsidR="00440991" w:rsidRDefault="00440991" w:rsidP="00853E04">
      <w:pPr>
        <w:rPr>
          <w:rFonts w:ascii="Times New Roman" w:hAnsi="Times New Roman" w:cs="Times New Roman"/>
          <w:sz w:val="24"/>
          <w:szCs w:val="24"/>
        </w:rPr>
      </w:pPr>
    </w:p>
    <w:p w14:paraId="789DB0A1" w14:textId="548E08D2" w:rsidR="00440991" w:rsidRDefault="00440991" w:rsidP="00853E04">
      <w:pPr>
        <w:rPr>
          <w:rFonts w:ascii="Times New Roman" w:hAnsi="Times New Roman" w:cs="Times New Roman"/>
          <w:sz w:val="24"/>
          <w:szCs w:val="24"/>
        </w:rPr>
      </w:pPr>
    </w:p>
    <w:p w14:paraId="67F555B3" w14:textId="49E5A611" w:rsidR="00440991" w:rsidRDefault="00440991" w:rsidP="00853E04">
      <w:pPr>
        <w:rPr>
          <w:rFonts w:ascii="Times New Roman" w:hAnsi="Times New Roman" w:cs="Times New Roman"/>
          <w:sz w:val="24"/>
          <w:szCs w:val="24"/>
        </w:rPr>
      </w:pPr>
    </w:p>
    <w:p w14:paraId="0A20C58D" w14:textId="264770DD" w:rsidR="00440991" w:rsidRDefault="00440991" w:rsidP="00853E04">
      <w:pPr>
        <w:rPr>
          <w:rFonts w:ascii="Times New Roman" w:hAnsi="Times New Roman" w:cs="Times New Roman"/>
          <w:sz w:val="24"/>
          <w:szCs w:val="24"/>
        </w:rPr>
      </w:pPr>
    </w:p>
    <w:p w14:paraId="1DC1A26F" w14:textId="28812F21" w:rsidR="00440991" w:rsidRDefault="00440991" w:rsidP="00853E04">
      <w:pPr>
        <w:rPr>
          <w:rFonts w:ascii="Times New Roman" w:hAnsi="Times New Roman" w:cs="Times New Roman"/>
          <w:sz w:val="24"/>
          <w:szCs w:val="24"/>
        </w:rPr>
      </w:pPr>
    </w:p>
    <w:p w14:paraId="7EF9BE4E" w14:textId="4E06B4D0" w:rsidR="00440991" w:rsidRDefault="00440991" w:rsidP="00853E04">
      <w:pPr>
        <w:rPr>
          <w:rFonts w:ascii="Times New Roman" w:hAnsi="Times New Roman" w:cs="Times New Roman"/>
          <w:sz w:val="24"/>
          <w:szCs w:val="24"/>
        </w:rPr>
      </w:pPr>
    </w:p>
    <w:p w14:paraId="725380C7" w14:textId="08803DBE" w:rsidR="00440991" w:rsidRDefault="00440991" w:rsidP="00853E04">
      <w:pPr>
        <w:rPr>
          <w:rFonts w:ascii="Times New Roman" w:hAnsi="Times New Roman" w:cs="Times New Roman"/>
          <w:sz w:val="24"/>
          <w:szCs w:val="24"/>
        </w:rPr>
      </w:pPr>
    </w:p>
    <w:p w14:paraId="3ACD67C8" w14:textId="7513419D" w:rsidR="00440991" w:rsidRDefault="00440991" w:rsidP="00853E04">
      <w:pPr>
        <w:rPr>
          <w:rFonts w:ascii="Times New Roman" w:hAnsi="Times New Roman" w:cs="Times New Roman"/>
          <w:sz w:val="24"/>
          <w:szCs w:val="24"/>
        </w:rPr>
      </w:pPr>
    </w:p>
    <w:p w14:paraId="7EC91BB1" w14:textId="2569DB94" w:rsidR="00440991" w:rsidRDefault="00440991" w:rsidP="00853E04">
      <w:pPr>
        <w:rPr>
          <w:rFonts w:ascii="Times New Roman" w:hAnsi="Times New Roman" w:cs="Times New Roman"/>
          <w:sz w:val="24"/>
          <w:szCs w:val="24"/>
        </w:rPr>
      </w:pPr>
    </w:p>
    <w:p w14:paraId="00ADC22F" w14:textId="3B24B327" w:rsidR="00440991" w:rsidRDefault="00440991" w:rsidP="00853E04">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0555904" behindDoc="0" locked="0" layoutInCell="1" allowOverlap="1" wp14:anchorId="4C14080B" wp14:editId="5D5BFDAD">
                <wp:simplePos x="0" y="0"/>
                <wp:positionH relativeFrom="margin">
                  <wp:align>left</wp:align>
                </wp:positionH>
                <wp:positionV relativeFrom="paragraph">
                  <wp:posOffset>-4445</wp:posOffset>
                </wp:positionV>
                <wp:extent cx="4864735" cy="6543924"/>
                <wp:effectExtent l="0" t="0" r="12065" b="28575"/>
                <wp:wrapNone/>
                <wp:docPr id="43" name="Zone de texte 43"/>
                <wp:cNvGraphicFramePr/>
                <a:graphic xmlns:a="http://schemas.openxmlformats.org/drawingml/2006/main">
                  <a:graphicData uri="http://schemas.microsoft.com/office/word/2010/wordprocessingShape">
                    <wps:wsp>
                      <wps:cNvSpPr txBox="1"/>
                      <wps:spPr>
                        <a:xfrm>
                          <a:off x="0" y="0"/>
                          <a:ext cx="4864735" cy="6543924"/>
                        </a:xfrm>
                        <a:prstGeom prst="rect">
                          <a:avLst/>
                        </a:prstGeom>
                        <a:solidFill>
                          <a:schemeClr val="lt1"/>
                        </a:solidFill>
                        <a:ln w="6350">
                          <a:solidFill>
                            <a:prstClr val="black"/>
                          </a:solidFill>
                        </a:ln>
                      </wps:spPr>
                      <wps:txbx>
                        <w:txbxContent>
                          <w:p w14:paraId="0D82A86B" w14:textId="27B619BA"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Semaine </w:t>
                            </w:r>
                            <w:r>
                              <w:rPr>
                                <w:rFonts w:ascii="Times New Roman" w:hAnsi="Times New Roman" w:cs="Times New Roman"/>
                                <w:color w:val="FF0000"/>
                                <w:sz w:val="24"/>
                                <w:szCs w:val="24"/>
                              </w:rPr>
                              <w:t>5</w:t>
                            </w:r>
                            <w:r w:rsidRPr="00CA6397">
                              <w:rPr>
                                <w:rFonts w:ascii="Times New Roman" w:hAnsi="Times New Roman" w:cs="Times New Roman"/>
                                <w:color w:val="FF0000"/>
                                <w:sz w:val="24"/>
                                <w:szCs w:val="24"/>
                              </w:rPr>
                              <w:t xml:space="preserve"> CM2</w:t>
                            </w:r>
                          </w:p>
                          <w:p w14:paraId="6883BB5A" w14:textId="77777777" w:rsidR="00EB2AA1" w:rsidRPr="00CA6397" w:rsidRDefault="00EB2AA1" w:rsidP="00853E04">
                            <w:pPr>
                              <w:spacing w:after="0" w:line="240" w:lineRule="auto"/>
                              <w:rPr>
                                <w:rFonts w:ascii="Times New Roman" w:hAnsi="Times New Roman" w:cs="Times New Roman"/>
                                <w:color w:val="FF0000"/>
                                <w:sz w:val="24"/>
                                <w:szCs w:val="24"/>
                              </w:rPr>
                            </w:pPr>
                          </w:p>
                          <w:p w14:paraId="20B76B86" w14:textId="0AF0CC31"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w:t>
                            </w:r>
                            <w:r w:rsidRPr="00070353">
                              <w:rPr>
                                <w:rFonts w:ascii="Times New Roman" w:hAnsi="Times New Roman" w:cs="Times New Roman"/>
                              </w:rPr>
                              <w:t>Un lustre est équipé de 9 ampoules. Combien faudra-t-il d’ampoules pour équiper les 7 lustres de la maison ?</w:t>
                            </w:r>
                          </w:p>
                          <w:p w14:paraId="52D62F71" w14:textId="4233445C" w:rsidR="00EB2AA1" w:rsidRPr="00070353" w:rsidRDefault="00EB2AA1" w:rsidP="00853E04">
                            <w:pPr>
                              <w:spacing w:after="0" w:line="240" w:lineRule="auto"/>
                              <w:rPr>
                                <w:rFonts w:ascii="Times New Roman" w:hAnsi="Times New Roman" w:cs="Times New Roman"/>
                                <w:b/>
                                <w:bCs/>
                                <w:sz w:val="24"/>
                                <w:szCs w:val="24"/>
                              </w:rPr>
                            </w:pPr>
                            <w:r w:rsidRPr="00070353">
                              <w:rPr>
                                <w:rFonts w:ascii="Times New Roman" w:hAnsi="Times New Roman" w:cs="Times New Roman"/>
                                <w:b/>
                                <w:bCs/>
                              </w:rPr>
                              <w:t>Il faudra 63 ampoules pour équiper les 7 lustres de la maison.</w:t>
                            </w:r>
                          </w:p>
                          <w:p w14:paraId="37A4C8E0" w14:textId="456C8B2A"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w:t>
                            </w:r>
                            <w:r w:rsidRPr="00070353">
                              <w:rPr>
                                <w:rFonts w:ascii="Times New Roman" w:hAnsi="Times New Roman" w:cs="Times New Roman"/>
                              </w:rPr>
                              <w:t xml:space="preserve">Dans un parking, le stationnement coûte </w:t>
                            </w:r>
                            <w:r>
                              <w:rPr>
                                <w:rFonts w:ascii="Times New Roman" w:hAnsi="Times New Roman" w:cs="Times New Roman"/>
                              </w:rPr>
                              <w:t>8</w:t>
                            </w:r>
                            <w:r w:rsidRPr="00070353">
                              <w:rPr>
                                <w:rFonts w:ascii="Times New Roman" w:hAnsi="Times New Roman" w:cs="Times New Roman"/>
                              </w:rPr>
                              <w:t xml:space="preserve"> € par jour. Combien paiera-t-on pour stationner 9 jours ?</w:t>
                            </w:r>
                          </w:p>
                          <w:p w14:paraId="79F139E9" w14:textId="02EF64B2" w:rsidR="00EB2AA1" w:rsidRPr="00CA6397" w:rsidRDefault="00EB2AA1" w:rsidP="00853E04">
                            <w:pPr>
                              <w:spacing w:after="0" w:line="240" w:lineRule="auto"/>
                              <w:rPr>
                                <w:rFonts w:ascii="Times New Roman" w:hAnsi="Times New Roman" w:cs="Times New Roman"/>
                                <w:b/>
                                <w:sz w:val="24"/>
                                <w:szCs w:val="24"/>
                              </w:rPr>
                            </w:pPr>
                            <w:r>
                              <w:rPr>
                                <w:rFonts w:ascii="Times New Roman" w:hAnsi="Times New Roman" w:cs="Times New Roman"/>
                                <w:b/>
                                <w:sz w:val="24"/>
                                <w:szCs w:val="24"/>
                              </w:rPr>
                              <w:t>On paiera 72 €.</w:t>
                            </w:r>
                          </w:p>
                          <w:p w14:paraId="47BB0102" w14:textId="32A7C6C7"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w:t>
                            </w:r>
                            <w:r>
                              <w:rPr>
                                <w:rFonts w:ascii="Times New Roman" w:hAnsi="Times New Roman" w:cs="Times New Roman"/>
                                <w:sz w:val="24"/>
                                <w:szCs w:val="24"/>
                              </w:rPr>
                              <w:t>4</w:t>
                            </w:r>
                            <w:r w:rsidRPr="00CA6397">
                              <w:rPr>
                                <w:rFonts w:ascii="Times New Roman" w:hAnsi="Times New Roman" w:cs="Times New Roman"/>
                                <w:sz w:val="24"/>
                                <w:szCs w:val="24"/>
                              </w:rPr>
                              <w:t xml:space="preserve"> x 5, </w:t>
                            </w:r>
                            <w:r>
                              <w:rPr>
                                <w:rFonts w:ascii="Times New Roman" w:hAnsi="Times New Roman" w:cs="Times New Roman"/>
                                <w:sz w:val="24"/>
                                <w:szCs w:val="24"/>
                              </w:rPr>
                              <w:t>3</w:t>
                            </w:r>
                            <w:r w:rsidRPr="00CA6397">
                              <w:rPr>
                                <w:rFonts w:ascii="Times New Roman" w:hAnsi="Times New Roman" w:cs="Times New Roman"/>
                                <w:sz w:val="24"/>
                                <w:szCs w:val="24"/>
                              </w:rPr>
                              <w:t xml:space="preserve"> x 6, </w:t>
                            </w:r>
                            <w:r>
                              <w:rPr>
                                <w:rFonts w:ascii="Times New Roman" w:hAnsi="Times New Roman" w:cs="Times New Roman"/>
                                <w:sz w:val="24"/>
                                <w:szCs w:val="24"/>
                              </w:rPr>
                              <w:t>6</w:t>
                            </w:r>
                            <w:r w:rsidRPr="00CA6397">
                              <w:rPr>
                                <w:rFonts w:ascii="Times New Roman" w:hAnsi="Times New Roman" w:cs="Times New Roman"/>
                                <w:sz w:val="24"/>
                                <w:szCs w:val="24"/>
                              </w:rPr>
                              <w:t xml:space="preserve"> x 6, </w:t>
                            </w:r>
                            <w:r>
                              <w:rPr>
                                <w:rFonts w:ascii="Times New Roman" w:hAnsi="Times New Roman" w:cs="Times New Roman"/>
                                <w:sz w:val="24"/>
                                <w:szCs w:val="24"/>
                              </w:rPr>
                              <w:t>7</w:t>
                            </w:r>
                            <w:r w:rsidRPr="00CA6397">
                              <w:rPr>
                                <w:rFonts w:ascii="Times New Roman" w:hAnsi="Times New Roman" w:cs="Times New Roman"/>
                                <w:sz w:val="24"/>
                                <w:szCs w:val="24"/>
                              </w:rPr>
                              <w:t xml:space="preserve"> x </w:t>
                            </w:r>
                            <w:r>
                              <w:rPr>
                                <w:rFonts w:ascii="Times New Roman" w:hAnsi="Times New Roman" w:cs="Times New Roman"/>
                                <w:sz w:val="24"/>
                                <w:szCs w:val="24"/>
                              </w:rPr>
                              <w:t>7</w:t>
                            </w:r>
                            <w:r w:rsidRPr="00CA6397">
                              <w:rPr>
                                <w:rFonts w:ascii="Times New Roman" w:hAnsi="Times New Roman" w:cs="Times New Roman"/>
                                <w:sz w:val="24"/>
                                <w:szCs w:val="24"/>
                              </w:rPr>
                              <w:t xml:space="preserve">, </w:t>
                            </w:r>
                            <w:r>
                              <w:rPr>
                                <w:rFonts w:ascii="Times New Roman" w:hAnsi="Times New Roman" w:cs="Times New Roman"/>
                                <w:sz w:val="24"/>
                                <w:szCs w:val="24"/>
                              </w:rPr>
                              <w:t>3</w:t>
                            </w:r>
                            <w:r w:rsidRPr="00CA6397">
                              <w:rPr>
                                <w:rFonts w:ascii="Times New Roman" w:hAnsi="Times New Roman" w:cs="Times New Roman"/>
                                <w:sz w:val="24"/>
                                <w:szCs w:val="24"/>
                              </w:rPr>
                              <w:t xml:space="preserve"> x </w:t>
                            </w:r>
                            <w:r>
                              <w:rPr>
                                <w:rFonts w:ascii="Times New Roman" w:hAnsi="Times New Roman" w:cs="Times New Roman"/>
                                <w:sz w:val="24"/>
                                <w:szCs w:val="24"/>
                              </w:rPr>
                              <w:t xml:space="preserve">8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Pr>
                                <w:rFonts w:ascii="Times New Roman" w:hAnsi="Times New Roman" w:cs="Times New Roman"/>
                                <w:b/>
                                <w:sz w:val="24"/>
                                <w:szCs w:val="24"/>
                              </w:rPr>
                              <w:t>20, 18, 36, 49, 24</w:t>
                            </w:r>
                          </w:p>
                          <w:p w14:paraId="6C227613" w14:textId="77777777" w:rsidR="00EB2AA1" w:rsidRPr="00CA6397" w:rsidRDefault="00EB2AA1" w:rsidP="00853E04">
                            <w:pPr>
                              <w:spacing w:after="0" w:line="240" w:lineRule="auto"/>
                              <w:rPr>
                                <w:rFonts w:ascii="Times New Roman" w:hAnsi="Times New Roman" w:cs="Times New Roman"/>
                                <w:color w:val="FF0000"/>
                                <w:sz w:val="24"/>
                                <w:szCs w:val="24"/>
                              </w:rPr>
                            </w:pPr>
                          </w:p>
                          <w:p w14:paraId="0118BAA1" w14:textId="0C031AE7" w:rsidR="00EB2AA1" w:rsidRDefault="00EB2AA1" w:rsidP="00853E04">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w:t>
                            </w:r>
                            <w:r>
                              <w:rPr>
                                <w:rFonts w:ascii="Times New Roman" w:hAnsi="Times New Roman" w:cs="Times New Roman"/>
                                <w:sz w:val="24"/>
                                <w:szCs w:val="24"/>
                              </w:rPr>
                              <w:t>Un carton contient 100 pochettes de 48 feutres. Combien de feutres contient le carton ?</w:t>
                            </w:r>
                          </w:p>
                          <w:p w14:paraId="6E2BD7D9" w14:textId="19577BA0" w:rsidR="00EB2AA1" w:rsidRPr="007C6A25" w:rsidRDefault="00EB2AA1" w:rsidP="00853E04">
                            <w:pPr>
                              <w:spacing w:after="0" w:line="240" w:lineRule="auto"/>
                              <w:rPr>
                                <w:rFonts w:ascii="Times New Roman" w:hAnsi="Times New Roman" w:cs="Times New Roman"/>
                                <w:b/>
                                <w:bCs/>
                                <w:sz w:val="24"/>
                                <w:szCs w:val="24"/>
                              </w:rPr>
                            </w:pPr>
                            <w:r w:rsidRPr="007C6A25">
                              <w:rPr>
                                <w:rFonts w:ascii="Times New Roman" w:hAnsi="Times New Roman" w:cs="Times New Roman"/>
                                <w:b/>
                                <w:bCs/>
                                <w:sz w:val="24"/>
                                <w:szCs w:val="24"/>
                              </w:rPr>
                              <w:t>Le carton contient 4 800 feutre</w:t>
                            </w:r>
                            <w:r>
                              <w:rPr>
                                <w:rFonts w:ascii="Times New Roman" w:hAnsi="Times New Roman" w:cs="Times New Roman"/>
                                <w:b/>
                                <w:bCs/>
                                <w:sz w:val="24"/>
                                <w:szCs w:val="24"/>
                              </w:rPr>
                              <w:t>s</w:t>
                            </w:r>
                            <w:r w:rsidRPr="007C6A25">
                              <w:rPr>
                                <w:rFonts w:ascii="Times New Roman" w:hAnsi="Times New Roman" w:cs="Times New Roman"/>
                                <w:b/>
                                <w:bCs/>
                                <w:sz w:val="24"/>
                                <w:szCs w:val="24"/>
                              </w:rPr>
                              <w:t>.</w:t>
                            </w:r>
                          </w:p>
                          <w:p w14:paraId="457C8864" w14:textId="77777777" w:rsidR="00EB2AA1" w:rsidRDefault="00EB2AA1" w:rsidP="00853E04">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w:t>
                            </w:r>
                            <w:r>
                              <w:rPr>
                                <w:rFonts w:ascii="Times New Roman" w:hAnsi="Times New Roman" w:cs="Times New Roman"/>
                                <w:sz w:val="24"/>
                                <w:szCs w:val="24"/>
                              </w:rPr>
                              <w:t>Dix pirates ont trouvé un trésor contenant 24 800 pièces. Il se partage les pièces. Combien de pièces recevra chaque pirate ?</w:t>
                            </w:r>
                          </w:p>
                          <w:p w14:paraId="2CBC728E" w14:textId="2256BF77" w:rsidR="00EB2AA1" w:rsidRPr="007C6A25" w:rsidRDefault="00EB2AA1" w:rsidP="00853E04">
                            <w:pPr>
                              <w:spacing w:after="0" w:line="240" w:lineRule="auto"/>
                              <w:rPr>
                                <w:rFonts w:ascii="Times New Roman" w:hAnsi="Times New Roman" w:cs="Times New Roman"/>
                                <w:b/>
                                <w:bCs/>
                                <w:sz w:val="24"/>
                                <w:szCs w:val="24"/>
                              </w:rPr>
                            </w:pPr>
                            <w:r w:rsidRPr="007C6A25">
                              <w:rPr>
                                <w:rFonts w:ascii="Times New Roman" w:hAnsi="Times New Roman" w:cs="Times New Roman"/>
                                <w:b/>
                                <w:bCs/>
                                <w:sz w:val="24"/>
                                <w:szCs w:val="24"/>
                              </w:rPr>
                              <w:t xml:space="preserve">Chaque pirate recevra 2 480 pièces. </w:t>
                            </w:r>
                          </w:p>
                          <w:p w14:paraId="548370AD" w14:textId="63C4E1D8"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Pr>
                                <w:rFonts w:ascii="Times New Roman" w:hAnsi="Times New Roman" w:cs="Times New Roman"/>
                                <w:sz w:val="24"/>
                                <w:szCs w:val="24"/>
                              </w:rPr>
                              <w:t>15 x 10, 254 x 100, 560 : 10, 354 000 : 1 000, 44 x 1 000</w:t>
                            </w:r>
                            <w:r w:rsidRPr="00CA6397">
                              <w:rPr>
                                <w:rFonts w:ascii="Times New Roman" w:hAnsi="Times New Roman" w:cs="Times New Roman"/>
                                <w:sz w:val="24"/>
                                <w:szCs w:val="24"/>
                              </w:rPr>
                              <w:t xml:space="preserve">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070353">
                              <w:rPr>
                                <w:rFonts w:ascii="Times New Roman" w:hAnsi="Times New Roman" w:cs="Times New Roman"/>
                                <w:b/>
                                <w:bCs/>
                                <w:sz w:val="24"/>
                                <w:szCs w:val="24"/>
                              </w:rPr>
                              <w:t>150, 25 400, 56, 354, 44 000</w:t>
                            </w:r>
                          </w:p>
                          <w:p w14:paraId="51867FF1" w14:textId="77777777" w:rsidR="00EB2AA1" w:rsidRPr="00CA6397" w:rsidRDefault="00EB2AA1" w:rsidP="00853E04">
                            <w:pPr>
                              <w:spacing w:after="0" w:line="240" w:lineRule="auto"/>
                              <w:rPr>
                                <w:rFonts w:ascii="Times New Roman" w:hAnsi="Times New Roman" w:cs="Times New Roman"/>
                                <w:color w:val="FF0000"/>
                                <w:sz w:val="24"/>
                                <w:szCs w:val="24"/>
                              </w:rPr>
                            </w:pPr>
                          </w:p>
                          <w:p w14:paraId="2FE70FAD" w14:textId="53DC360F"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1 : </w:t>
                            </w:r>
                            <w:r w:rsidRPr="00070353">
                              <w:rPr>
                                <w:rFonts w:ascii="Times New Roman" w:hAnsi="Times New Roman" w:cs="Times New Roman"/>
                              </w:rPr>
                              <w:t>Une feuille de cahier a 11 carreaux sur sa largeur et 28 carreaux sur sa longueur. Combien y a-t-il de carreaux sur la feuille ?</w:t>
                            </w:r>
                          </w:p>
                          <w:p w14:paraId="4212B2A5" w14:textId="06A92341" w:rsidR="00EB2AA1" w:rsidRPr="00070353" w:rsidRDefault="00EB2AA1" w:rsidP="00853E04">
                            <w:pPr>
                              <w:spacing w:after="0" w:line="240" w:lineRule="auto"/>
                              <w:rPr>
                                <w:rFonts w:ascii="Times New Roman" w:hAnsi="Times New Roman" w:cs="Times New Roman"/>
                                <w:b/>
                                <w:bCs/>
                                <w:sz w:val="24"/>
                                <w:szCs w:val="24"/>
                              </w:rPr>
                            </w:pPr>
                            <w:r w:rsidRPr="00070353">
                              <w:rPr>
                                <w:rFonts w:ascii="Times New Roman" w:hAnsi="Times New Roman" w:cs="Times New Roman"/>
                                <w:b/>
                                <w:bCs/>
                              </w:rPr>
                              <w:t>Il y a 308 carreaux sur la feuille.</w:t>
                            </w:r>
                          </w:p>
                          <w:p w14:paraId="07554B72" w14:textId="714479C6" w:rsidR="00EB2AA1" w:rsidRPr="005C62BA" w:rsidRDefault="00EB2AA1" w:rsidP="004364DB">
                            <w:pPr>
                              <w:spacing w:after="0" w:line="240" w:lineRule="auto"/>
                              <w:rPr>
                                <w:rFonts w:ascii="Times New Roman" w:hAnsi="Times New Roman" w:cs="Times New Roman"/>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w:t>
                            </w:r>
                            <w:r w:rsidRPr="005C62BA">
                              <w:rPr>
                                <w:rFonts w:ascii="Times New Roman" w:hAnsi="Times New Roman" w:cs="Times New Roman"/>
                              </w:rPr>
                              <w:t xml:space="preserve">Le </w:t>
                            </w:r>
                            <w:r>
                              <w:rPr>
                                <w:rFonts w:ascii="Times New Roman" w:hAnsi="Times New Roman" w:cs="Times New Roman"/>
                              </w:rPr>
                              <w:t>lycée</w:t>
                            </w:r>
                            <w:r w:rsidRPr="005C62BA">
                              <w:rPr>
                                <w:rFonts w:ascii="Times New Roman" w:hAnsi="Times New Roman" w:cs="Times New Roman"/>
                              </w:rPr>
                              <w:t xml:space="preserve"> commande </w:t>
                            </w:r>
                            <w:r>
                              <w:rPr>
                                <w:rFonts w:ascii="Times New Roman" w:hAnsi="Times New Roman" w:cs="Times New Roman"/>
                              </w:rPr>
                              <w:t>140</w:t>
                            </w:r>
                            <w:r w:rsidRPr="005C62BA">
                              <w:rPr>
                                <w:rFonts w:ascii="Times New Roman" w:hAnsi="Times New Roman" w:cs="Times New Roman"/>
                              </w:rPr>
                              <w:t xml:space="preserve"> </w:t>
                            </w:r>
                            <w:r>
                              <w:rPr>
                                <w:rFonts w:ascii="Times New Roman" w:hAnsi="Times New Roman" w:cs="Times New Roman"/>
                              </w:rPr>
                              <w:t>chaises</w:t>
                            </w:r>
                            <w:r w:rsidRPr="005C62BA">
                              <w:rPr>
                                <w:rFonts w:ascii="Times New Roman" w:hAnsi="Times New Roman" w:cs="Times New Roman"/>
                              </w:rPr>
                              <w:t xml:space="preserve"> à 11 € l’unité. Combien devra-t-il payer ?</w:t>
                            </w:r>
                          </w:p>
                          <w:p w14:paraId="6E3C0557" w14:textId="1C5792BE" w:rsidR="00EB2AA1" w:rsidRPr="005C62BA" w:rsidRDefault="00EB2AA1" w:rsidP="004364DB">
                            <w:pPr>
                              <w:spacing w:after="0" w:line="240" w:lineRule="auto"/>
                              <w:rPr>
                                <w:rFonts w:ascii="Times New Roman" w:hAnsi="Times New Roman" w:cs="Times New Roman"/>
                                <w:b/>
                                <w:bCs/>
                              </w:rPr>
                            </w:pPr>
                            <w:r w:rsidRPr="005C62BA">
                              <w:rPr>
                                <w:rFonts w:ascii="Times New Roman" w:hAnsi="Times New Roman" w:cs="Times New Roman"/>
                                <w:b/>
                                <w:bCs/>
                              </w:rPr>
                              <w:t>Il devra payer 1</w:t>
                            </w:r>
                            <w:r>
                              <w:rPr>
                                <w:rFonts w:ascii="Times New Roman" w:hAnsi="Times New Roman" w:cs="Times New Roman"/>
                                <w:b/>
                                <w:bCs/>
                              </w:rPr>
                              <w:t>540</w:t>
                            </w:r>
                            <w:r w:rsidRPr="005C62BA">
                              <w:rPr>
                                <w:rFonts w:ascii="Times New Roman" w:hAnsi="Times New Roman" w:cs="Times New Roman"/>
                                <w:b/>
                                <w:bCs/>
                              </w:rPr>
                              <w:t xml:space="preserve"> €.</w:t>
                            </w:r>
                          </w:p>
                          <w:p w14:paraId="1C0AF307" w14:textId="798F0D41"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w:t>
                            </w:r>
                            <w:r>
                              <w:rPr>
                                <w:rFonts w:ascii="Times New Roman" w:hAnsi="Times New Roman" w:cs="Times New Roman"/>
                                <w:sz w:val="24"/>
                                <w:szCs w:val="24"/>
                              </w:rPr>
                              <w:t>1</w:t>
                            </w:r>
                            <w:r w:rsidRPr="00CA6397">
                              <w:rPr>
                                <w:rFonts w:ascii="Times New Roman" w:hAnsi="Times New Roman" w:cs="Times New Roman"/>
                                <w:sz w:val="24"/>
                                <w:szCs w:val="24"/>
                              </w:rPr>
                              <w:t>8</w:t>
                            </w:r>
                            <w:r>
                              <w:rPr>
                                <w:rFonts w:ascii="Times New Roman" w:hAnsi="Times New Roman" w:cs="Times New Roman"/>
                                <w:sz w:val="24"/>
                                <w:szCs w:val="24"/>
                              </w:rPr>
                              <w:t xml:space="preserve"> x 11</w:t>
                            </w:r>
                            <w:r w:rsidRPr="00CA6397">
                              <w:rPr>
                                <w:rFonts w:ascii="Times New Roman" w:hAnsi="Times New Roman" w:cs="Times New Roman"/>
                                <w:sz w:val="24"/>
                                <w:szCs w:val="24"/>
                              </w:rPr>
                              <w:t>, 48</w:t>
                            </w:r>
                            <w:r>
                              <w:rPr>
                                <w:rFonts w:ascii="Times New Roman" w:hAnsi="Times New Roman" w:cs="Times New Roman"/>
                                <w:sz w:val="24"/>
                                <w:szCs w:val="24"/>
                              </w:rPr>
                              <w:t xml:space="preserve"> x 11</w:t>
                            </w:r>
                            <w:r w:rsidRPr="00CA6397">
                              <w:rPr>
                                <w:rFonts w:ascii="Times New Roman" w:hAnsi="Times New Roman" w:cs="Times New Roman"/>
                                <w:sz w:val="24"/>
                                <w:szCs w:val="24"/>
                              </w:rPr>
                              <w:t xml:space="preserve">, </w:t>
                            </w:r>
                            <w:r>
                              <w:rPr>
                                <w:rFonts w:ascii="Times New Roman" w:hAnsi="Times New Roman" w:cs="Times New Roman"/>
                                <w:sz w:val="24"/>
                                <w:szCs w:val="24"/>
                              </w:rPr>
                              <w:t>15 x 11</w:t>
                            </w:r>
                            <w:r w:rsidRPr="00CA6397">
                              <w:rPr>
                                <w:rFonts w:ascii="Times New Roman" w:hAnsi="Times New Roman" w:cs="Times New Roman"/>
                                <w:sz w:val="24"/>
                                <w:szCs w:val="24"/>
                              </w:rPr>
                              <w:t>, 58</w:t>
                            </w:r>
                            <w:r>
                              <w:rPr>
                                <w:rFonts w:ascii="Times New Roman" w:hAnsi="Times New Roman" w:cs="Times New Roman"/>
                                <w:sz w:val="24"/>
                                <w:szCs w:val="24"/>
                              </w:rPr>
                              <w:t xml:space="preserve"> x 11</w:t>
                            </w:r>
                            <w:r w:rsidRPr="00CA6397">
                              <w:rPr>
                                <w:rFonts w:ascii="Times New Roman" w:hAnsi="Times New Roman" w:cs="Times New Roman"/>
                                <w:sz w:val="24"/>
                                <w:szCs w:val="24"/>
                              </w:rPr>
                              <w:t>, 86</w:t>
                            </w:r>
                            <w:r>
                              <w:rPr>
                                <w:rFonts w:ascii="Times New Roman" w:hAnsi="Times New Roman" w:cs="Times New Roman"/>
                                <w:sz w:val="24"/>
                                <w:szCs w:val="24"/>
                              </w:rPr>
                              <w:t xml:space="preserve"> x 11</w:t>
                            </w:r>
                            <w:r w:rsidRPr="00CA6397">
                              <w:rPr>
                                <w:rFonts w:ascii="Times New Roman" w:hAnsi="Times New Roman" w:cs="Times New Roman"/>
                                <w:sz w:val="24"/>
                                <w:szCs w:val="24"/>
                              </w:rPr>
                              <w:t xml:space="preserve">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Pr>
                                <w:rFonts w:ascii="Times New Roman" w:hAnsi="Times New Roman" w:cs="Times New Roman"/>
                                <w:b/>
                                <w:sz w:val="24"/>
                                <w:szCs w:val="24"/>
                              </w:rPr>
                              <w:t>198, 528, 165, 638, 946</w:t>
                            </w:r>
                          </w:p>
                          <w:p w14:paraId="6B1A128E" w14:textId="77777777" w:rsidR="00EB2AA1" w:rsidRPr="00CA6397" w:rsidRDefault="00EB2AA1" w:rsidP="00853E04">
                            <w:pPr>
                              <w:spacing w:after="0" w:line="240" w:lineRule="auto"/>
                              <w:rPr>
                                <w:rFonts w:ascii="Times New Roman" w:hAnsi="Times New Roman" w:cs="Times New Roman"/>
                                <w:color w:val="FF0000"/>
                                <w:sz w:val="24"/>
                                <w:szCs w:val="24"/>
                              </w:rPr>
                            </w:pPr>
                          </w:p>
                          <w:p w14:paraId="6246C892" w14:textId="22FFBCA5"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1 : </w:t>
                            </w:r>
                            <w:r w:rsidRPr="00070353">
                              <w:rPr>
                                <w:rFonts w:ascii="Times New Roman" w:hAnsi="Times New Roman" w:cs="Times New Roman"/>
                              </w:rPr>
                              <w:t>Ma commode est composée de 6 rangées de 4 tiroirs. Combien y a-t-il de tiroirs dans ma commode ?</w:t>
                            </w:r>
                          </w:p>
                          <w:p w14:paraId="47F4D8E3" w14:textId="21FA73E3" w:rsidR="00EB2AA1" w:rsidRPr="007C6A25" w:rsidRDefault="00EB2AA1" w:rsidP="00853E04">
                            <w:pPr>
                              <w:spacing w:after="0" w:line="240" w:lineRule="auto"/>
                              <w:rPr>
                                <w:rFonts w:ascii="Times New Roman" w:hAnsi="Times New Roman" w:cs="Times New Roman"/>
                                <w:b/>
                                <w:bCs/>
                              </w:rPr>
                            </w:pPr>
                            <w:r w:rsidRPr="007C6A25">
                              <w:rPr>
                                <w:rFonts w:ascii="Times New Roman" w:hAnsi="Times New Roman" w:cs="Times New Roman"/>
                                <w:b/>
                                <w:bCs/>
                              </w:rPr>
                              <w:t>Il y a 24 tiroirs dans ma commode.</w:t>
                            </w:r>
                          </w:p>
                          <w:p w14:paraId="508973F6" w14:textId="7B1CBAE4" w:rsidR="00EB2AA1" w:rsidRPr="007C6A25"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2 : </w:t>
                            </w:r>
                            <w:proofErr w:type="spellStart"/>
                            <w:r w:rsidRPr="007C6A25">
                              <w:rPr>
                                <w:rFonts w:ascii="Times New Roman" w:hAnsi="Times New Roman" w:cs="Times New Roman"/>
                              </w:rPr>
                              <w:t>Zolan</w:t>
                            </w:r>
                            <w:proofErr w:type="spellEnd"/>
                            <w:r w:rsidRPr="007C6A25">
                              <w:rPr>
                                <w:rFonts w:ascii="Times New Roman" w:hAnsi="Times New Roman" w:cs="Times New Roman"/>
                              </w:rPr>
                              <w:t xml:space="preserve"> veut acheter une voiture à crédit en 100 mensualités. La voiture coûte 34 000 €. A combien s’élèvera une mensualité ?</w:t>
                            </w:r>
                          </w:p>
                          <w:p w14:paraId="183AA97A" w14:textId="5FE2B9FB" w:rsidR="00EB2AA1" w:rsidRPr="007C6A25" w:rsidRDefault="00EB2AA1" w:rsidP="00853E04">
                            <w:pPr>
                              <w:spacing w:after="0" w:line="240" w:lineRule="auto"/>
                              <w:rPr>
                                <w:rFonts w:ascii="Times New Roman" w:hAnsi="Times New Roman" w:cs="Times New Roman"/>
                                <w:b/>
                                <w:bCs/>
                              </w:rPr>
                            </w:pPr>
                            <w:r w:rsidRPr="007C6A25">
                              <w:rPr>
                                <w:rFonts w:ascii="Times New Roman" w:hAnsi="Times New Roman" w:cs="Times New Roman"/>
                                <w:b/>
                                <w:bCs/>
                              </w:rPr>
                              <w:t>Une mensualité s’élèvera à 340 €.</w:t>
                            </w:r>
                          </w:p>
                          <w:p w14:paraId="282B1CCC" w14:textId="7429021C" w:rsidR="00EB2AA1" w:rsidRPr="005C62BA" w:rsidRDefault="00EB2AA1" w:rsidP="00841B5A">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w:t>
                            </w:r>
                            <w:r>
                              <w:rPr>
                                <w:rFonts w:ascii="Times New Roman" w:hAnsi="Times New Roman" w:cs="Times New Roman"/>
                                <w:color w:val="FF0000"/>
                                <w:sz w:val="24"/>
                                <w:szCs w:val="24"/>
                              </w:rPr>
                              <w:t>3</w:t>
                            </w:r>
                            <w:r w:rsidRPr="00CA6397">
                              <w:rPr>
                                <w:rFonts w:ascii="Times New Roman" w:hAnsi="Times New Roman" w:cs="Times New Roman"/>
                                <w:color w:val="FF0000"/>
                                <w:sz w:val="24"/>
                                <w:szCs w:val="24"/>
                              </w:rPr>
                              <w:t xml:space="preserve"> : </w:t>
                            </w:r>
                            <w:r w:rsidRPr="005C62BA">
                              <w:rPr>
                                <w:rFonts w:ascii="Times New Roman" w:hAnsi="Times New Roman" w:cs="Times New Roman"/>
                              </w:rPr>
                              <w:t xml:space="preserve">J’achète 11 </w:t>
                            </w:r>
                            <w:r>
                              <w:rPr>
                                <w:rFonts w:ascii="Times New Roman" w:hAnsi="Times New Roman" w:cs="Times New Roman"/>
                              </w:rPr>
                              <w:t>t-shirts</w:t>
                            </w:r>
                            <w:r w:rsidRPr="005C62BA">
                              <w:rPr>
                                <w:rFonts w:ascii="Times New Roman" w:hAnsi="Times New Roman" w:cs="Times New Roman"/>
                              </w:rPr>
                              <w:t xml:space="preserve"> à </w:t>
                            </w:r>
                            <w:r>
                              <w:rPr>
                                <w:rFonts w:ascii="Times New Roman" w:hAnsi="Times New Roman" w:cs="Times New Roman"/>
                              </w:rPr>
                              <w:t>32</w:t>
                            </w:r>
                            <w:r w:rsidRPr="005C62BA">
                              <w:rPr>
                                <w:rFonts w:ascii="Times New Roman" w:hAnsi="Times New Roman" w:cs="Times New Roman"/>
                              </w:rPr>
                              <w:t xml:space="preserve"> € pièce. Combien devrais-je payer ?</w:t>
                            </w:r>
                          </w:p>
                          <w:p w14:paraId="18FC7363" w14:textId="243AFCF3" w:rsidR="00EB2AA1" w:rsidRPr="005C62BA" w:rsidRDefault="00EB2AA1" w:rsidP="00841B5A">
                            <w:pPr>
                              <w:spacing w:after="0" w:line="240" w:lineRule="auto"/>
                              <w:rPr>
                                <w:rFonts w:ascii="Times New Roman" w:hAnsi="Times New Roman" w:cs="Times New Roman"/>
                                <w:b/>
                                <w:bCs/>
                              </w:rPr>
                            </w:pPr>
                            <w:r w:rsidRPr="005C62BA">
                              <w:rPr>
                                <w:rFonts w:ascii="Times New Roman" w:hAnsi="Times New Roman" w:cs="Times New Roman"/>
                                <w:b/>
                                <w:bCs/>
                              </w:rPr>
                              <w:t xml:space="preserve">Je devrais payer </w:t>
                            </w:r>
                            <w:r>
                              <w:rPr>
                                <w:rFonts w:ascii="Times New Roman" w:hAnsi="Times New Roman" w:cs="Times New Roman"/>
                                <w:b/>
                                <w:bCs/>
                              </w:rPr>
                              <w:t>352</w:t>
                            </w:r>
                            <w:r w:rsidRPr="005C62BA">
                              <w:rPr>
                                <w:rFonts w:ascii="Times New Roman" w:hAnsi="Times New Roman" w:cs="Times New Roman"/>
                                <w:b/>
                                <w:bCs/>
                              </w:rPr>
                              <w:t xml:space="preserve"> €</w:t>
                            </w:r>
                          </w:p>
                          <w:p w14:paraId="443285ED" w14:textId="4015E505"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sidRPr="00CA6397">
                              <w:rPr>
                                <w:rFonts w:ascii="Times New Roman" w:hAnsi="Times New Roman" w:cs="Times New Roman"/>
                                <w:sz w:val="24"/>
                                <w:szCs w:val="24"/>
                              </w:rPr>
                              <w:t xml:space="preserve">7 x 9, </w:t>
                            </w:r>
                            <w:r>
                              <w:rPr>
                                <w:rFonts w:ascii="Times New Roman" w:hAnsi="Times New Roman" w:cs="Times New Roman"/>
                                <w:sz w:val="24"/>
                                <w:szCs w:val="24"/>
                              </w:rPr>
                              <w:t>23 x 11</w:t>
                            </w:r>
                            <w:r w:rsidRPr="00CA6397">
                              <w:rPr>
                                <w:rFonts w:ascii="Times New Roman" w:hAnsi="Times New Roman" w:cs="Times New Roman"/>
                                <w:sz w:val="24"/>
                                <w:szCs w:val="24"/>
                              </w:rPr>
                              <w:t>, 9</w:t>
                            </w:r>
                            <w:r>
                              <w:rPr>
                                <w:rFonts w:ascii="Times New Roman" w:hAnsi="Times New Roman" w:cs="Times New Roman"/>
                                <w:sz w:val="24"/>
                                <w:szCs w:val="24"/>
                              </w:rPr>
                              <w:t>5</w:t>
                            </w:r>
                            <w:r w:rsidRPr="00CA6397">
                              <w:rPr>
                                <w:rFonts w:ascii="Times New Roman" w:hAnsi="Times New Roman" w:cs="Times New Roman"/>
                                <w:sz w:val="24"/>
                                <w:szCs w:val="24"/>
                              </w:rPr>
                              <w:t xml:space="preserve"> x </w:t>
                            </w:r>
                            <w:r>
                              <w:rPr>
                                <w:rFonts w:ascii="Times New Roman" w:hAnsi="Times New Roman" w:cs="Times New Roman"/>
                                <w:sz w:val="24"/>
                                <w:szCs w:val="24"/>
                              </w:rPr>
                              <w:t>10</w:t>
                            </w:r>
                            <w:r w:rsidRPr="00CA6397">
                              <w:rPr>
                                <w:rFonts w:ascii="Times New Roman" w:hAnsi="Times New Roman" w:cs="Times New Roman"/>
                                <w:sz w:val="24"/>
                                <w:szCs w:val="24"/>
                              </w:rPr>
                              <w:t>, 5</w:t>
                            </w:r>
                            <w:r>
                              <w:rPr>
                                <w:rFonts w:ascii="Times New Roman" w:hAnsi="Times New Roman" w:cs="Times New Roman"/>
                                <w:sz w:val="24"/>
                                <w:szCs w:val="24"/>
                              </w:rPr>
                              <w:t>00 : 100</w:t>
                            </w:r>
                            <w:r w:rsidRPr="00CA6397">
                              <w:rPr>
                                <w:rFonts w:ascii="Times New Roman" w:hAnsi="Times New Roman" w:cs="Times New Roman"/>
                                <w:sz w:val="24"/>
                                <w:szCs w:val="24"/>
                              </w:rPr>
                              <w:t xml:space="preserve">, </w:t>
                            </w:r>
                            <w:r>
                              <w:rPr>
                                <w:rFonts w:ascii="Times New Roman" w:hAnsi="Times New Roman" w:cs="Times New Roman"/>
                                <w:sz w:val="24"/>
                                <w:szCs w:val="24"/>
                              </w:rPr>
                              <w:t>450 : 10</w:t>
                            </w:r>
                            <w:r w:rsidRPr="00CA6397">
                              <w:rPr>
                                <w:rFonts w:ascii="Times New Roman" w:hAnsi="Times New Roman" w:cs="Times New Roman"/>
                                <w:sz w:val="24"/>
                                <w:szCs w:val="24"/>
                              </w:rPr>
                              <w:t xml:space="preserve">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Pr>
                                <w:rFonts w:ascii="Times New Roman" w:hAnsi="Times New Roman" w:cs="Times New Roman"/>
                                <w:b/>
                                <w:bCs/>
                                <w:sz w:val="24"/>
                                <w:szCs w:val="24"/>
                              </w:rPr>
                              <w:t>63, 253, 950, 5, 45</w:t>
                            </w:r>
                            <w:r w:rsidRPr="00CA6397">
                              <w:rPr>
                                <w:rFonts w:ascii="Times New Roman" w:hAnsi="Times New Roman" w:cs="Times New Roman"/>
                                <w:color w:val="FF0000"/>
                                <w:sz w:val="24"/>
                                <w:szCs w:val="24"/>
                              </w:rPr>
                              <w:t xml:space="preserve"> </w:t>
                            </w:r>
                          </w:p>
                          <w:p w14:paraId="61489B9A" w14:textId="77777777" w:rsidR="00EB2AA1" w:rsidRPr="00AA41A5" w:rsidRDefault="00EB2AA1" w:rsidP="00853E04">
                            <w:pPr>
                              <w:rPr>
                                <w:color w:val="FF0000"/>
                              </w:rPr>
                            </w:pPr>
                          </w:p>
                          <w:p w14:paraId="3986603A" w14:textId="77777777" w:rsidR="00EB2AA1" w:rsidRDefault="00EB2AA1" w:rsidP="00853E0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080B" id="Zone de texte 43" o:spid="_x0000_s1097" type="#_x0000_t202" style="position:absolute;margin-left:0;margin-top:-.35pt;width:383.05pt;height:515.25pt;z-index:25055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" fillcolor="white [3201]" strokeweight=".5pt">
                <v:textbox>
                  <w:txbxContent>
                    <w:p w14:paraId="0D82A86B" w14:textId="27B619BA"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Semaine </w:t>
                      </w:r>
                      <w:r>
                        <w:rPr>
                          <w:rFonts w:ascii="Times New Roman" w:hAnsi="Times New Roman" w:cs="Times New Roman"/>
                          <w:color w:val="FF0000"/>
                          <w:sz w:val="24"/>
                          <w:szCs w:val="24"/>
                        </w:rPr>
                        <w:t>5</w:t>
                      </w:r>
                      <w:r w:rsidRPr="00CA6397">
                        <w:rPr>
                          <w:rFonts w:ascii="Times New Roman" w:hAnsi="Times New Roman" w:cs="Times New Roman"/>
                          <w:color w:val="FF0000"/>
                          <w:sz w:val="24"/>
                          <w:szCs w:val="24"/>
                        </w:rPr>
                        <w:t xml:space="preserve"> CM2</w:t>
                      </w:r>
                    </w:p>
                    <w:p w14:paraId="6883BB5A" w14:textId="77777777" w:rsidR="00EB2AA1" w:rsidRPr="00CA6397" w:rsidRDefault="00EB2AA1" w:rsidP="00853E04">
                      <w:pPr>
                        <w:spacing w:after="0" w:line="240" w:lineRule="auto"/>
                        <w:rPr>
                          <w:rFonts w:ascii="Times New Roman" w:hAnsi="Times New Roman" w:cs="Times New Roman"/>
                          <w:color w:val="FF0000"/>
                          <w:sz w:val="24"/>
                          <w:szCs w:val="24"/>
                        </w:rPr>
                      </w:pPr>
                    </w:p>
                    <w:p w14:paraId="20B76B86" w14:textId="0AF0CC31"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w:t>
                      </w:r>
                      <w:r w:rsidRPr="00070353">
                        <w:rPr>
                          <w:rFonts w:ascii="Times New Roman" w:hAnsi="Times New Roman" w:cs="Times New Roman"/>
                        </w:rPr>
                        <w:t>Un lustre est équipé de 9 ampoules. Combien faudra-t-il d’ampoules pour équiper les 7 lustres de la maison ?</w:t>
                      </w:r>
                    </w:p>
                    <w:p w14:paraId="52D62F71" w14:textId="4233445C" w:rsidR="00EB2AA1" w:rsidRPr="00070353" w:rsidRDefault="00EB2AA1" w:rsidP="00853E04">
                      <w:pPr>
                        <w:spacing w:after="0" w:line="240" w:lineRule="auto"/>
                        <w:rPr>
                          <w:rFonts w:ascii="Times New Roman" w:hAnsi="Times New Roman" w:cs="Times New Roman"/>
                          <w:b/>
                          <w:bCs/>
                          <w:sz w:val="24"/>
                          <w:szCs w:val="24"/>
                        </w:rPr>
                      </w:pPr>
                      <w:r w:rsidRPr="00070353">
                        <w:rPr>
                          <w:rFonts w:ascii="Times New Roman" w:hAnsi="Times New Roman" w:cs="Times New Roman"/>
                          <w:b/>
                          <w:bCs/>
                        </w:rPr>
                        <w:t>Il faudra 63 ampoules pour équiper les 7 lustres de la maison.</w:t>
                      </w:r>
                    </w:p>
                    <w:p w14:paraId="37A4C8E0" w14:textId="456C8B2A"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w:t>
                      </w:r>
                      <w:r w:rsidRPr="00070353">
                        <w:rPr>
                          <w:rFonts w:ascii="Times New Roman" w:hAnsi="Times New Roman" w:cs="Times New Roman"/>
                        </w:rPr>
                        <w:t xml:space="preserve">Dans un parking, le stationnement coûte </w:t>
                      </w:r>
                      <w:r>
                        <w:rPr>
                          <w:rFonts w:ascii="Times New Roman" w:hAnsi="Times New Roman" w:cs="Times New Roman"/>
                        </w:rPr>
                        <w:t>8</w:t>
                      </w:r>
                      <w:r w:rsidRPr="00070353">
                        <w:rPr>
                          <w:rFonts w:ascii="Times New Roman" w:hAnsi="Times New Roman" w:cs="Times New Roman"/>
                        </w:rPr>
                        <w:t xml:space="preserve"> € par jour. Combien paiera-t-on pour stationner 9 jours ?</w:t>
                      </w:r>
                    </w:p>
                    <w:p w14:paraId="79F139E9" w14:textId="02EF64B2" w:rsidR="00EB2AA1" w:rsidRPr="00CA6397" w:rsidRDefault="00EB2AA1" w:rsidP="00853E04">
                      <w:pPr>
                        <w:spacing w:after="0" w:line="240" w:lineRule="auto"/>
                        <w:rPr>
                          <w:rFonts w:ascii="Times New Roman" w:hAnsi="Times New Roman" w:cs="Times New Roman"/>
                          <w:b/>
                          <w:sz w:val="24"/>
                          <w:szCs w:val="24"/>
                        </w:rPr>
                      </w:pPr>
                      <w:r>
                        <w:rPr>
                          <w:rFonts w:ascii="Times New Roman" w:hAnsi="Times New Roman" w:cs="Times New Roman"/>
                          <w:b/>
                          <w:sz w:val="24"/>
                          <w:szCs w:val="24"/>
                        </w:rPr>
                        <w:t>On paiera 72 €.</w:t>
                      </w:r>
                    </w:p>
                    <w:p w14:paraId="47BB0102" w14:textId="32A7C6C7"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w:t>
                      </w:r>
                      <w:r>
                        <w:rPr>
                          <w:rFonts w:ascii="Times New Roman" w:hAnsi="Times New Roman" w:cs="Times New Roman"/>
                          <w:sz w:val="24"/>
                          <w:szCs w:val="24"/>
                        </w:rPr>
                        <w:t>4</w:t>
                      </w:r>
                      <w:r w:rsidRPr="00CA6397">
                        <w:rPr>
                          <w:rFonts w:ascii="Times New Roman" w:hAnsi="Times New Roman" w:cs="Times New Roman"/>
                          <w:sz w:val="24"/>
                          <w:szCs w:val="24"/>
                        </w:rPr>
                        <w:t xml:space="preserve"> x 5, </w:t>
                      </w:r>
                      <w:r>
                        <w:rPr>
                          <w:rFonts w:ascii="Times New Roman" w:hAnsi="Times New Roman" w:cs="Times New Roman"/>
                          <w:sz w:val="24"/>
                          <w:szCs w:val="24"/>
                        </w:rPr>
                        <w:t>3</w:t>
                      </w:r>
                      <w:r w:rsidRPr="00CA6397">
                        <w:rPr>
                          <w:rFonts w:ascii="Times New Roman" w:hAnsi="Times New Roman" w:cs="Times New Roman"/>
                          <w:sz w:val="24"/>
                          <w:szCs w:val="24"/>
                        </w:rPr>
                        <w:t xml:space="preserve"> x 6, </w:t>
                      </w:r>
                      <w:r>
                        <w:rPr>
                          <w:rFonts w:ascii="Times New Roman" w:hAnsi="Times New Roman" w:cs="Times New Roman"/>
                          <w:sz w:val="24"/>
                          <w:szCs w:val="24"/>
                        </w:rPr>
                        <w:t>6</w:t>
                      </w:r>
                      <w:r w:rsidRPr="00CA6397">
                        <w:rPr>
                          <w:rFonts w:ascii="Times New Roman" w:hAnsi="Times New Roman" w:cs="Times New Roman"/>
                          <w:sz w:val="24"/>
                          <w:szCs w:val="24"/>
                        </w:rPr>
                        <w:t xml:space="preserve"> x 6, </w:t>
                      </w:r>
                      <w:r>
                        <w:rPr>
                          <w:rFonts w:ascii="Times New Roman" w:hAnsi="Times New Roman" w:cs="Times New Roman"/>
                          <w:sz w:val="24"/>
                          <w:szCs w:val="24"/>
                        </w:rPr>
                        <w:t>7</w:t>
                      </w:r>
                      <w:r w:rsidRPr="00CA6397">
                        <w:rPr>
                          <w:rFonts w:ascii="Times New Roman" w:hAnsi="Times New Roman" w:cs="Times New Roman"/>
                          <w:sz w:val="24"/>
                          <w:szCs w:val="24"/>
                        </w:rPr>
                        <w:t xml:space="preserve"> x </w:t>
                      </w:r>
                      <w:r>
                        <w:rPr>
                          <w:rFonts w:ascii="Times New Roman" w:hAnsi="Times New Roman" w:cs="Times New Roman"/>
                          <w:sz w:val="24"/>
                          <w:szCs w:val="24"/>
                        </w:rPr>
                        <w:t>7</w:t>
                      </w:r>
                      <w:r w:rsidRPr="00CA6397">
                        <w:rPr>
                          <w:rFonts w:ascii="Times New Roman" w:hAnsi="Times New Roman" w:cs="Times New Roman"/>
                          <w:sz w:val="24"/>
                          <w:szCs w:val="24"/>
                        </w:rPr>
                        <w:t xml:space="preserve">, </w:t>
                      </w:r>
                      <w:r>
                        <w:rPr>
                          <w:rFonts w:ascii="Times New Roman" w:hAnsi="Times New Roman" w:cs="Times New Roman"/>
                          <w:sz w:val="24"/>
                          <w:szCs w:val="24"/>
                        </w:rPr>
                        <w:t>3</w:t>
                      </w:r>
                      <w:r w:rsidRPr="00CA6397">
                        <w:rPr>
                          <w:rFonts w:ascii="Times New Roman" w:hAnsi="Times New Roman" w:cs="Times New Roman"/>
                          <w:sz w:val="24"/>
                          <w:szCs w:val="24"/>
                        </w:rPr>
                        <w:t xml:space="preserve"> x </w:t>
                      </w:r>
                      <w:r>
                        <w:rPr>
                          <w:rFonts w:ascii="Times New Roman" w:hAnsi="Times New Roman" w:cs="Times New Roman"/>
                          <w:sz w:val="24"/>
                          <w:szCs w:val="24"/>
                        </w:rPr>
                        <w:t xml:space="preserve">8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Pr>
                          <w:rFonts w:ascii="Times New Roman" w:hAnsi="Times New Roman" w:cs="Times New Roman"/>
                          <w:b/>
                          <w:sz w:val="24"/>
                          <w:szCs w:val="24"/>
                        </w:rPr>
                        <w:t>20, 18, 36, 49, 24</w:t>
                      </w:r>
                    </w:p>
                    <w:p w14:paraId="6C227613" w14:textId="77777777" w:rsidR="00EB2AA1" w:rsidRPr="00CA6397" w:rsidRDefault="00EB2AA1" w:rsidP="00853E04">
                      <w:pPr>
                        <w:spacing w:after="0" w:line="240" w:lineRule="auto"/>
                        <w:rPr>
                          <w:rFonts w:ascii="Times New Roman" w:hAnsi="Times New Roman" w:cs="Times New Roman"/>
                          <w:color w:val="FF0000"/>
                          <w:sz w:val="24"/>
                          <w:szCs w:val="24"/>
                        </w:rPr>
                      </w:pPr>
                    </w:p>
                    <w:p w14:paraId="0118BAA1" w14:textId="0C031AE7" w:rsidR="00EB2AA1" w:rsidRDefault="00EB2AA1" w:rsidP="00853E04">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1 :</w:t>
                      </w:r>
                      <w:r w:rsidRPr="00CA6397">
                        <w:rPr>
                          <w:rFonts w:ascii="Times New Roman" w:hAnsi="Times New Roman" w:cs="Times New Roman"/>
                          <w:sz w:val="24"/>
                          <w:szCs w:val="24"/>
                        </w:rPr>
                        <w:t xml:space="preserve"> </w:t>
                      </w:r>
                      <w:r>
                        <w:rPr>
                          <w:rFonts w:ascii="Times New Roman" w:hAnsi="Times New Roman" w:cs="Times New Roman"/>
                          <w:sz w:val="24"/>
                          <w:szCs w:val="24"/>
                        </w:rPr>
                        <w:t>Un carton contient 100 pochettes de 48 feutres. Combien de feutres contient le carton ?</w:t>
                      </w:r>
                    </w:p>
                    <w:p w14:paraId="6E2BD7D9" w14:textId="19577BA0" w:rsidR="00EB2AA1" w:rsidRPr="007C6A25" w:rsidRDefault="00EB2AA1" w:rsidP="00853E04">
                      <w:pPr>
                        <w:spacing w:after="0" w:line="240" w:lineRule="auto"/>
                        <w:rPr>
                          <w:rFonts w:ascii="Times New Roman" w:hAnsi="Times New Roman" w:cs="Times New Roman"/>
                          <w:b/>
                          <w:bCs/>
                          <w:sz w:val="24"/>
                          <w:szCs w:val="24"/>
                        </w:rPr>
                      </w:pPr>
                      <w:r w:rsidRPr="007C6A25">
                        <w:rPr>
                          <w:rFonts w:ascii="Times New Roman" w:hAnsi="Times New Roman" w:cs="Times New Roman"/>
                          <w:b/>
                          <w:bCs/>
                          <w:sz w:val="24"/>
                          <w:szCs w:val="24"/>
                        </w:rPr>
                        <w:t>Le carton contient 4 800 feutre</w:t>
                      </w:r>
                      <w:r>
                        <w:rPr>
                          <w:rFonts w:ascii="Times New Roman" w:hAnsi="Times New Roman" w:cs="Times New Roman"/>
                          <w:b/>
                          <w:bCs/>
                          <w:sz w:val="24"/>
                          <w:szCs w:val="24"/>
                        </w:rPr>
                        <w:t>s</w:t>
                      </w:r>
                      <w:r w:rsidRPr="007C6A25">
                        <w:rPr>
                          <w:rFonts w:ascii="Times New Roman" w:hAnsi="Times New Roman" w:cs="Times New Roman"/>
                          <w:b/>
                          <w:bCs/>
                          <w:sz w:val="24"/>
                          <w:szCs w:val="24"/>
                        </w:rPr>
                        <w:t>.</w:t>
                      </w:r>
                    </w:p>
                    <w:p w14:paraId="457C8864" w14:textId="77777777" w:rsidR="00EB2AA1" w:rsidRDefault="00EB2AA1" w:rsidP="00853E04">
                      <w:pPr>
                        <w:spacing w:after="0" w:line="240" w:lineRule="auto"/>
                        <w:rPr>
                          <w:rFonts w:ascii="Times New Roman" w:hAnsi="Times New Roman" w:cs="Times New Roman"/>
                          <w:sz w:val="24"/>
                          <w:szCs w:val="24"/>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w:t>
                      </w:r>
                      <w:r>
                        <w:rPr>
                          <w:rFonts w:ascii="Times New Roman" w:hAnsi="Times New Roman" w:cs="Times New Roman"/>
                          <w:sz w:val="24"/>
                          <w:szCs w:val="24"/>
                        </w:rPr>
                        <w:t>Dix pirates ont trouvé un trésor contenant 24 800 pièces. Il se partage les pièces. Combien de pièces recevra chaque pirate ?</w:t>
                      </w:r>
                    </w:p>
                    <w:p w14:paraId="2CBC728E" w14:textId="2256BF77" w:rsidR="00EB2AA1" w:rsidRPr="007C6A25" w:rsidRDefault="00EB2AA1" w:rsidP="00853E04">
                      <w:pPr>
                        <w:spacing w:after="0" w:line="240" w:lineRule="auto"/>
                        <w:rPr>
                          <w:rFonts w:ascii="Times New Roman" w:hAnsi="Times New Roman" w:cs="Times New Roman"/>
                          <w:b/>
                          <w:bCs/>
                          <w:sz w:val="24"/>
                          <w:szCs w:val="24"/>
                        </w:rPr>
                      </w:pPr>
                      <w:r w:rsidRPr="007C6A25">
                        <w:rPr>
                          <w:rFonts w:ascii="Times New Roman" w:hAnsi="Times New Roman" w:cs="Times New Roman"/>
                          <w:b/>
                          <w:bCs/>
                          <w:sz w:val="24"/>
                          <w:szCs w:val="24"/>
                        </w:rPr>
                        <w:t xml:space="preserve">Chaque pirate recevra 2 480 pièces. </w:t>
                      </w:r>
                    </w:p>
                    <w:p w14:paraId="548370AD" w14:textId="63C4E1D8"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Pr>
                          <w:rFonts w:ascii="Times New Roman" w:hAnsi="Times New Roman" w:cs="Times New Roman"/>
                          <w:sz w:val="24"/>
                          <w:szCs w:val="24"/>
                        </w:rPr>
                        <w:t>15 x 10, 254 x 100, 560 : 10, 354 000 : 1 000, 44 x 1 000</w:t>
                      </w:r>
                      <w:r w:rsidRPr="00CA6397">
                        <w:rPr>
                          <w:rFonts w:ascii="Times New Roman" w:hAnsi="Times New Roman" w:cs="Times New Roman"/>
                          <w:sz w:val="24"/>
                          <w:szCs w:val="24"/>
                        </w:rPr>
                        <w:t xml:space="preserve">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sidRPr="00070353">
                        <w:rPr>
                          <w:rFonts w:ascii="Times New Roman" w:hAnsi="Times New Roman" w:cs="Times New Roman"/>
                          <w:b/>
                          <w:bCs/>
                          <w:sz w:val="24"/>
                          <w:szCs w:val="24"/>
                        </w:rPr>
                        <w:t>150, 25 400, 56, 354, 44 000</w:t>
                      </w:r>
                    </w:p>
                    <w:p w14:paraId="51867FF1" w14:textId="77777777" w:rsidR="00EB2AA1" w:rsidRPr="00CA6397" w:rsidRDefault="00EB2AA1" w:rsidP="00853E04">
                      <w:pPr>
                        <w:spacing w:after="0" w:line="240" w:lineRule="auto"/>
                        <w:rPr>
                          <w:rFonts w:ascii="Times New Roman" w:hAnsi="Times New Roman" w:cs="Times New Roman"/>
                          <w:color w:val="FF0000"/>
                          <w:sz w:val="24"/>
                          <w:szCs w:val="24"/>
                        </w:rPr>
                      </w:pPr>
                    </w:p>
                    <w:p w14:paraId="2FE70FAD" w14:textId="53DC360F"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1 : </w:t>
                      </w:r>
                      <w:r w:rsidRPr="00070353">
                        <w:rPr>
                          <w:rFonts w:ascii="Times New Roman" w:hAnsi="Times New Roman" w:cs="Times New Roman"/>
                        </w:rPr>
                        <w:t>Une feuille de cahier a 11 carreaux sur sa largeur et 28 carreaux sur sa longueur. Combien y a-t-il de carreaux sur la feuille ?</w:t>
                      </w:r>
                    </w:p>
                    <w:p w14:paraId="4212B2A5" w14:textId="06A92341" w:rsidR="00EB2AA1" w:rsidRPr="00070353" w:rsidRDefault="00EB2AA1" w:rsidP="00853E04">
                      <w:pPr>
                        <w:spacing w:after="0" w:line="240" w:lineRule="auto"/>
                        <w:rPr>
                          <w:rFonts w:ascii="Times New Roman" w:hAnsi="Times New Roman" w:cs="Times New Roman"/>
                          <w:b/>
                          <w:bCs/>
                          <w:sz w:val="24"/>
                          <w:szCs w:val="24"/>
                        </w:rPr>
                      </w:pPr>
                      <w:r w:rsidRPr="00070353">
                        <w:rPr>
                          <w:rFonts w:ascii="Times New Roman" w:hAnsi="Times New Roman" w:cs="Times New Roman"/>
                          <w:b/>
                          <w:bCs/>
                        </w:rPr>
                        <w:t>Il y a 308 carreaux sur la feuille.</w:t>
                      </w:r>
                    </w:p>
                    <w:p w14:paraId="07554B72" w14:textId="714479C6" w:rsidR="00EB2AA1" w:rsidRPr="005C62BA" w:rsidRDefault="00EB2AA1" w:rsidP="004364DB">
                      <w:pPr>
                        <w:spacing w:after="0" w:line="240" w:lineRule="auto"/>
                        <w:rPr>
                          <w:rFonts w:ascii="Times New Roman" w:hAnsi="Times New Roman" w:cs="Times New Roman"/>
                        </w:rPr>
                      </w:pPr>
                      <w:r w:rsidRPr="00CA6397">
                        <w:rPr>
                          <w:rFonts w:ascii="Times New Roman" w:hAnsi="Times New Roman" w:cs="Times New Roman"/>
                          <w:color w:val="FF0000"/>
                          <w:sz w:val="24"/>
                          <w:szCs w:val="24"/>
                        </w:rPr>
                        <w:t>Problème 2 :</w:t>
                      </w:r>
                      <w:r w:rsidRPr="00CA6397">
                        <w:rPr>
                          <w:rFonts w:ascii="Times New Roman" w:hAnsi="Times New Roman" w:cs="Times New Roman"/>
                          <w:sz w:val="24"/>
                          <w:szCs w:val="24"/>
                        </w:rPr>
                        <w:t xml:space="preserve"> </w:t>
                      </w:r>
                      <w:r w:rsidRPr="005C62BA">
                        <w:rPr>
                          <w:rFonts w:ascii="Times New Roman" w:hAnsi="Times New Roman" w:cs="Times New Roman"/>
                        </w:rPr>
                        <w:t xml:space="preserve">Le </w:t>
                      </w:r>
                      <w:r>
                        <w:rPr>
                          <w:rFonts w:ascii="Times New Roman" w:hAnsi="Times New Roman" w:cs="Times New Roman"/>
                        </w:rPr>
                        <w:t>lycée</w:t>
                      </w:r>
                      <w:r w:rsidRPr="005C62BA">
                        <w:rPr>
                          <w:rFonts w:ascii="Times New Roman" w:hAnsi="Times New Roman" w:cs="Times New Roman"/>
                        </w:rPr>
                        <w:t xml:space="preserve"> commande </w:t>
                      </w:r>
                      <w:r>
                        <w:rPr>
                          <w:rFonts w:ascii="Times New Roman" w:hAnsi="Times New Roman" w:cs="Times New Roman"/>
                        </w:rPr>
                        <w:t>140</w:t>
                      </w:r>
                      <w:r w:rsidRPr="005C62BA">
                        <w:rPr>
                          <w:rFonts w:ascii="Times New Roman" w:hAnsi="Times New Roman" w:cs="Times New Roman"/>
                        </w:rPr>
                        <w:t xml:space="preserve"> </w:t>
                      </w:r>
                      <w:r>
                        <w:rPr>
                          <w:rFonts w:ascii="Times New Roman" w:hAnsi="Times New Roman" w:cs="Times New Roman"/>
                        </w:rPr>
                        <w:t>chaises</w:t>
                      </w:r>
                      <w:r w:rsidRPr="005C62BA">
                        <w:rPr>
                          <w:rFonts w:ascii="Times New Roman" w:hAnsi="Times New Roman" w:cs="Times New Roman"/>
                        </w:rPr>
                        <w:t xml:space="preserve"> à 11 € l’unité. Combien devra-t-il payer ?</w:t>
                      </w:r>
                    </w:p>
                    <w:p w14:paraId="6E3C0557" w14:textId="1C5792BE" w:rsidR="00EB2AA1" w:rsidRPr="005C62BA" w:rsidRDefault="00EB2AA1" w:rsidP="004364DB">
                      <w:pPr>
                        <w:spacing w:after="0" w:line="240" w:lineRule="auto"/>
                        <w:rPr>
                          <w:rFonts w:ascii="Times New Roman" w:hAnsi="Times New Roman" w:cs="Times New Roman"/>
                          <w:b/>
                          <w:bCs/>
                        </w:rPr>
                      </w:pPr>
                      <w:r w:rsidRPr="005C62BA">
                        <w:rPr>
                          <w:rFonts w:ascii="Times New Roman" w:hAnsi="Times New Roman" w:cs="Times New Roman"/>
                          <w:b/>
                          <w:bCs/>
                        </w:rPr>
                        <w:t>Il devra payer 1</w:t>
                      </w:r>
                      <w:r>
                        <w:rPr>
                          <w:rFonts w:ascii="Times New Roman" w:hAnsi="Times New Roman" w:cs="Times New Roman"/>
                          <w:b/>
                          <w:bCs/>
                        </w:rPr>
                        <w:t>540</w:t>
                      </w:r>
                      <w:r w:rsidRPr="005C62BA">
                        <w:rPr>
                          <w:rFonts w:ascii="Times New Roman" w:hAnsi="Times New Roman" w:cs="Times New Roman"/>
                          <w:b/>
                          <w:bCs/>
                        </w:rPr>
                        <w:t xml:space="preserve"> €.</w:t>
                      </w:r>
                    </w:p>
                    <w:p w14:paraId="1C0AF307" w14:textId="798F0D41"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Clap :</w:t>
                      </w:r>
                      <w:r w:rsidRPr="00CA6397">
                        <w:rPr>
                          <w:rFonts w:ascii="Times New Roman" w:hAnsi="Times New Roman" w:cs="Times New Roman"/>
                          <w:sz w:val="24"/>
                          <w:szCs w:val="24"/>
                        </w:rPr>
                        <w:t xml:space="preserve"> </w:t>
                      </w:r>
                      <w:r>
                        <w:rPr>
                          <w:rFonts w:ascii="Times New Roman" w:hAnsi="Times New Roman" w:cs="Times New Roman"/>
                          <w:sz w:val="24"/>
                          <w:szCs w:val="24"/>
                        </w:rPr>
                        <w:t>1</w:t>
                      </w:r>
                      <w:r w:rsidRPr="00CA6397">
                        <w:rPr>
                          <w:rFonts w:ascii="Times New Roman" w:hAnsi="Times New Roman" w:cs="Times New Roman"/>
                          <w:sz w:val="24"/>
                          <w:szCs w:val="24"/>
                        </w:rPr>
                        <w:t>8</w:t>
                      </w:r>
                      <w:r>
                        <w:rPr>
                          <w:rFonts w:ascii="Times New Roman" w:hAnsi="Times New Roman" w:cs="Times New Roman"/>
                          <w:sz w:val="24"/>
                          <w:szCs w:val="24"/>
                        </w:rPr>
                        <w:t xml:space="preserve"> x 11</w:t>
                      </w:r>
                      <w:r w:rsidRPr="00CA6397">
                        <w:rPr>
                          <w:rFonts w:ascii="Times New Roman" w:hAnsi="Times New Roman" w:cs="Times New Roman"/>
                          <w:sz w:val="24"/>
                          <w:szCs w:val="24"/>
                        </w:rPr>
                        <w:t>, 48</w:t>
                      </w:r>
                      <w:r>
                        <w:rPr>
                          <w:rFonts w:ascii="Times New Roman" w:hAnsi="Times New Roman" w:cs="Times New Roman"/>
                          <w:sz w:val="24"/>
                          <w:szCs w:val="24"/>
                        </w:rPr>
                        <w:t xml:space="preserve"> x 11</w:t>
                      </w:r>
                      <w:r w:rsidRPr="00CA6397">
                        <w:rPr>
                          <w:rFonts w:ascii="Times New Roman" w:hAnsi="Times New Roman" w:cs="Times New Roman"/>
                          <w:sz w:val="24"/>
                          <w:szCs w:val="24"/>
                        </w:rPr>
                        <w:t xml:space="preserve">, </w:t>
                      </w:r>
                      <w:r>
                        <w:rPr>
                          <w:rFonts w:ascii="Times New Roman" w:hAnsi="Times New Roman" w:cs="Times New Roman"/>
                          <w:sz w:val="24"/>
                          <w:szCs w:val="24"/>
                        </w:rPr>
                        <w:t>15 x 11</w:t>
                      </w:r>
                      <w:r w:rsidRPr="00CA6397">
                        <w:rPr>
                          <w:rFonts w:ascii="Times New Roman" w:hAnsi="Times New Roman" w:cs="Times New Roman"/>
                          <w:sz w:val="24"/>
                          <w:szCs w:val="24"/>
                        </w:rPr>
                        <w:t>, 58</w:t>
                      </w:r>
                      <w:r>
                        <w:rPr>
                          <w:rFonts w:ascii="Times New Roman" w:hAnsi="Times New Roman" w:cs="Times New Roman"/>
                          <w:sz w:val="24"/>
                          <w:szCs w:val="24"/>
                        </w:rPr>
                        <w:t xml:space="preserve"> x 11</w:t>
                      </w:r>
                      <w:r w:rsidRPr="00CA6397">
                        <w:rPr>
                          <w:rFonts w:ascii="Times New Roman" w:hAnsi="Times New Roman" w:cs="Times New Roman"/>
                          <w:sz w:val="24"/>
                          <w:szCs w:val="24"/>
                        </w:rPr>
                        <w:t>, 86</w:t>
                      </w:r>
                      <w:r>
                        <w:rPr>
                          <w:rFonts w:ascii="Times New Roman" w:hAnsi="Times New Roman" w:cs="Times New Roman"/>
                          <w:sz w:val="24"/>
                          <w:szCs w:val="24"/>
                        </w:rPr>
                        <w:t xml:space="preserve"> x 11</w:t>
                      </w:r>
                      <w:r w:rsidRPr="00CA6397">
                        <w:rPr>
                          <w:rFonts w:ascii="Times New Roman" w:hAnsi="Times New Roman" w:cs="Times New Roman"/>
                          <w:sz w:val="24"/>
                          <w:szCs w:val="24"/>
                        </w:rPr>
                        <w:t xml:space="preserve">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Pr>
                          <w:rFonts w:ascii="Times New Roman" w:hAnsi="Times New Roman" w:cs="Times New Roman"/>
                          <w:b/>
                          <w:sz w:val="24"/>
                          <w:szCs w:val="24"/>
                        </w:rPr>
                        <w:t>198, 528, 165, 638, 946</w:t>
                      </w:r>
                    </w:p>
                    <w:p w14:paraId="6B1A128E" w14:textId="77777777" w:rsidR="00EB2AA1" w:rsidRPr="00CA6397" w:rsidRDefault="00EB2AA1" w:rsidP="00853E04">
                      <w:pPr>
                        <w:spacing w:after="0" w:line="240" w:lineRule="auto"/>
                        <w:rPr>
                          <w:rFonts w:ascii="Times New Roman" w:hAnsi="Times New Roman" w:cs="Times New Roman"/>
                          <w:color w:val="FF0000"/>
                          <w:sz w:val="24"/>
                          <w:szCs w:val="24"/>
                        </w:rPr>
                      </w:pPr>
                    </w:p>
                    <w:p w14:paraId="6246C892" w14:textId="22FFBCA5" w:rsidR="00EB2AA1"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1 : </w:t>
                      </w:r>
                      <w:r w:rsidRPr="00070353">
                        <w:rPr>
                          <w:rFonts w:ascii="Times New Roman" w:hAnsi="Times New Roman" w:cs="Times New Roman"/>
                        </w:rPr>
                        <w:t>Ma commode est composée de 6 rangées de 4 tiroirs. Combien y a-t-il de tiroirs dans ma commode ?</w:t>
                      </w:r>
                    </w:p>
                    <w:p w14:paraId="47F4D8E3" w14:textId="21FA73E3" w:rsidR="00EB2AA1" w:rsidRPr="007C6A25" w:rsidRDefault="00EB2AA1" w:rsidP="00853E04">
                      <w:pPr>
                        <w:spacing w:after="0" w:line="240" w:lineRule="auto"/>
                        <w:rPr>
                          <w:rFonts w:ascii="Times New Roman" w:hAnsi="Times New Roman" w:cs="Times New Roman"/>
                          <w:b/>
                          <w:bCs/>
                        </w:rPr>
                      </w:pPr>
                      <w:r w:rsidRPr="007C6A25">
                        <w:rPr>
                          <w:rFonts w:ascii="Times New Roman" w:hAnsi="Times New Roman" w:cs="Times New Roman"/>
                          <w:b/>
                          <w:bCs/>
                        </w:rPr>
                        <w:t>Il y a 24 tiroirs dans ma commode.</w:t>
                      </w:r>
                    </w:p>
                    <w:p w14:paraId="508973F6" w14:textId="7B1CBAE4" w:rsidR="00EB2AA1" w:rsidRPr="007C6A25" w:rsidRDefault="00EB2AA1" w:rsidP="00853E04">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2 : </w:t>
                      </w:r>
                      <w:proofErr w:type="spellStart"/>
                      <w:r w:rsidRPr="007C6A25">
                        <w:rPr>
                          <w:rFonts w:ascii="Times New Roman" w:hAnsi="Times New Roman" w:cs="Times New Roman"/>
                        </w:rPr>
                        <w:t>Zolan</w:t>
                      </w:r>
                      <w:proofErr w:type="spellEnd"/>
                      <w:r w:rsidRPr="007C6A25">
                        <w:rPr>
                          <w:rFonts w:ascii="Times New Roman" w:hAnsi="Times New Roman" w:cs="Times New Roman"/>
                        </w:rPr>
                        <w:t xml:space="preserve"> veut acheter une voiture à crédit en 100 mensualités. La voiture coûte 34 000 €. A combien s’élèvera une mensualité ?</w:t>
                      </w:r>
                    </w:p>
                    <w:p w14:paraId="183AA97A" w14:textId="5FE2B9FB" w:rsidR="00EB2AA1" w:rsidRPr="007C6A25" w:rsidRDefault="00EB2AA1" w:rsidP="00853E04">
                      <w:pPr>
                        <w:spacing w:after="0" w:line="240" w:lineRule="auto"/>
                        <w:rPr>
                          <w:rFonts w:ascii="Times New Roman" w:hAnsi="Times New Roman" w:cs="Times New Roman"/>
                          <w:b/>
                          <w:bCs/>
                        </w:rPr>
                      </w:pPr>
                      <w:r w:rsidRPr="007C6A25">
                        <w:rPr>
                          <w:rFonts w:ascii="Times New Roman" w:hAnsi="Times New Roman" w:cs="Times New Roman"/>
                          <w:b/>
                          <w:bCs/>
                        </w:rPr>
                        <w:t>Une mensualité s’élèvera à 340 €.</w:t>
                      </w:r>
                    </w:p>
                    <w:p w14:paraId="282B1CCC" w14:textId="7429021C" w:rsidR="00EB2AA1" w:rsidRPr="005C62BA" w:rsidRDefault="00EB2AA1" w:rsidP="00841B5A">
                      <w:pPr>
                        <w:spacing w:after="0" w:line="240" w:lineRule="auto"/>
                        <w:rPr>
                          <w:rFonts w:ascii="Times New Roman" w:hAnsi="Times New Roman" w:cs="Times New Roman"/>
                        </w:rPr>
                      </w:pPr>
                      <w:r w:rsidRPr="00CA6397">
                        <w:rPr>
                          <w:rFonts w:ascii="Times New Roman" w:hAnsi="Times New Roman" w:cs="Times New Roman"/>
                          <w:color w:val="FF0000"/>
                          <w:sz w:val="24"/>
                          <w:szCs w:val="24"/>
                        </w:rPr>
                        <w:t xml:space="preserve">Problème </w:t>
                      </w:r>
                      <w:r>
                        <w:rPr>
                          <w:rFonts w:ascii="Times New Roman" w:hAnsi="Times New Roman" w:cs="Times New Roman"/>
                          <w:color w:val="FF0000"/>
                          <w:sz w:val="24"/>
                          <w:szCs w:val="24"/>
                        </w:rPr>
                        <w:t>3</w:t>
                      </w:r>
                      <w:r w:rsidRPr="00CA6397">
                        <w:rPr>
                          <w:rFonts w:ascii="Times New Roman" w:hAnsi="Times New Roman" w:cs="Times New Roman"/>
                          <w:color w:val="FF0000"/>
                          <w:sz w:val="24"/>
                          <w:szCs w:val="24"/>
                        </w:rPr>
                        <w:t xml:space="preserve"> : </w:t>
                      </w:r>
                      <w:r w:rsidRPr="005C62BA">
                        <w:rPr>
                          <w:rFonts w:ascii="Times New Roman" w:hAnsi="Times New Roman" w:cs="Times New Roman"/>
                        </w:rPr>
                        <w:t xml:space="preserve">J’achète 11 </w:t>
                      </w:r>
                      <w:r>
                        <w:rPr>
                          <w:rFonts w:ascii="Times New Roman" w:hAnsi="Times New Roman" w:cs="Times New Roman"/>
                        </w:rPr>
                        <w:t>t-shirts</w:t>
                      </w:r>
                      <w:r w:rsidRPr="005C62BA">
                        <w:rPr>
                          <w:rFonts w:ascii="Times New Roman" w:hAnsi="Times New Roman" w:cs="Times New Roman"/>
                        </w:rPr>
                        <w:t xml:space="preserve"> à </w:t>
                      </w:r>
                      <w:r>
                        <w:rPr>
                          <w:rFonts w:ascii="Times New Roman" w:hAnsi="Times New Roman" w:cs="Times New Roman"/>
                        </w:rPr>
                        <w:t>32</w:t>
                      </w:r>
                      <w:r w:rsidRPr="005C62BA">
                        <w:rPr>
                          <w:rFonts w:ascii="Times New Roman" w:hAnsi="Times New Roman" w:cs="Times New Roman"/>
                        </w:rPr>
                        <w:t xml:space="preserve"> € pièce. Combien devrais-je payer ?</w:t>
                      </w:r>
                    </w:p>
                    <w:p w14:paraId="18FC7363" w14:textId="243AFCF3" w:rsidR="00EB2AA1" w:rsidRPr="005C62BA" w:rsidRDefault="00EB2AA1" w:rsidP="00841B5A">
                      <w:pPr>
                        <w:spacing w:after="0" w:line="240" w:lineRule="auto"/>
                        <w:rPr>
                          <w:rFonts w:ascii="Times New Roman" w:hAnsi="Times New Roman" w:cs="Times New Roman"/>
                          <w:b/>
                          <w:bCs/>
                        </w:rPr>
                      </w:pPr>
                      <w:r w:rsidRPr="005C62BA">
                        <w:rPr>
                          <w:rFonts w:ascii="Times New Roman" w:hAnsi="Times New Roman" w:cs="Times New Roman"/>
                          <w:b/>
                          <w:bCs/>
                        </w:rPr>
                        <w:t xml:space="preserve">Je devrais payer </w:t>
                      </w:r>
                      <w:r>
                        <w:rPr>
                          <w:rFonts w:ascii="Times New Roman" w:hAnsi="Times New Roman" w:cs="Times New Roman"/>
                          <w:b/>
                          <w:bCs/>
                        </w:rPr>
                        <w:t>352</w:t>
                      </w:r>
                      <w:r w:rsidRPr="005C62BA">
                        <w:rPr>
                          <w:rFonts w:ascii="Times New Roman" w:hAnsi="Times New Roman" w:cs="Times New Roman"/>
                          <w:b/>
                          <w:bCs/>
                        </w:rPr>
                        <w:t xml:space="preserve"> €</w:t>
                      </w:r>
                    </w:p>
                    <w:p w14:paraId="443285ED" w14:textId="4015E505" w:rsidR="00EB2AA1" w:rsidRPr="00CA6397" w:rsidRDefault="00EB2AA1" w:rsidP="00853E04">
                      <w:pPr>
                        <w:spacing w:after="0" w:line="240" w:lineRule="auto"/>
                        <w:rPr>
                          <w:rFonts w:ascii="Times New Roman" w:hAnsi="Times New Roman" w:cs="Times New Roman"/>
                          <w:color w:val="FF0000"/>
                          <w:sz w:val="24"/>
                          <w:szCs w:val="24"/>
                        </w:rPr>
                      </w:pPr>
                      <w:r w:rsidRPr="00CA6397">
                        <w:rPr>
                          <w:rFonts w:ascii="Times New Roman" w:hAnsi="Times New Roman" w:cs="Times New Roman"/>
                          <w:color w:val="FF0000"/>
                          <w:sz w:val="24"/>
                          <w:szCs w:val="24"/>
                        </w:rPr>
                        <w:t xml:space="preserve">Clap : </w:t>
                      </w:r>
                      <w:r w:rsidRPr="00CA6397">
                        <w:rPr>
                          <w:rFonts w:ascii="Times New Roman" w:hAnsi="Times New Roman" w:cs="Times New Roman"/>
                          <w:sz w:val="24"/>
                          <w:szCs w:val="24"/>
                        </w:rPr>
                        <w:t xml:space="preserve">7 x 9, </w:t>
                      </w:r>
                      <w:r>
                        <w:rPr>
                          <w:rFonts w:ascii="Times New Roman" w:hAnsi="Times New Roman" w:cs="Times New Roman"/>
                          <w:sz w:val="24"/>
                          <w:szCs w:val="24"/>
                        </w:rPr>
                        <w:t>23 x 11</w:t>
                      </w:r>
                      <w:r w:rsidRPr="00CA6397">
                        <w:rPr>
                          <w:rFonts w:ascii="Times New Roman" w:hAnsi="Times New Roman" w:cs="Times New Roman"/>
                          <w:sz w:val="24"/>
                          <w:szCs w:val="24"/>
                        </w:rPr>
                        <w:t>, 9</w:t>
                      </w:r>
                      <w:r>
                        <w:rPr>
                          <w:rFonts w:ascii="Times New Roman" w:hAnsi="Times New Roman" w:cs="Times New Roman"/>
                          <w:sz w:val="24"/>
                          <w:szCs w:val="24"/>
                        </w:rPr>
                        <w:t>5</w:t>
                      </w:r>
                      <w:r w:rsidRPr="00CA6397">
                        <w:rPr>
                          <w:rFonts w:ascii="Times New Roman" w:hAnsi="Times New Roman" w:cs="Times New Roman"/>
                          <w:sz w:val="24"/>
                          <w:szCs w:val="24"/>
                        </w:rPr>
                        <w:t xml:space="preserve"> x </w:t>
                      </w:r>
                      <w:r>
                        <w:rPr>
                          <w:rFonts w:ascii="Times New Roman" w:hAnsi="Times New Roman" w:cs="Times New Roman"/>
                          <w:sz w:val="24"/>
                          <w:szCs w:val="24"/>
                        </w:rPr>
                        <w:t>10</w:t>
                      </w:r>
                      <w:r w:rsidRPr="00CA6397">
                        <w:rPr>
                          <w:rFonts w:ascii="Times New Roman" w:hAnsi="Times New Roman" w:cs="Times New Roman"/>
                          <w:sz w:val="24"/>
                          <w:szCs w:val="24"/>
                        </w:rPr>
                        <w:t>, 5</w:t>
                      </w:r>
                      <w:r>
                        <w:rPr>
                          <w:rFonts w:ascii="Times New Roman" w:hAnsi="Times New Roman" w:cs="Times New Roman"/>
                          <w:sz w:val="24"/>
                          <w:szCs w:val="24"/>
                        </w:rPr>
                        <w:t>00 : 100</w:t>
                      </w:r>
                      <w:r w:rsidRPr="00CA6397">
                        <w:rPr>
                          <w:rFonts w:ascii="Times New Roman" w:hAnsi="Times New Roman" w:cs="Times New Roman"/>
                          <w:sz w:val="24"/>
                          <w:szCs w:val="24"/>
                        </w:rPr>
                        <w:t xml:space="preserve">, </w:t>
                      </w:r>
                      <w:r>
                        <w:rPr>
                          <w:rFonts w:ascii="Times New Roman" w:hAnsi="Times New Roman" w:cs="Times New Roman"/>
                          <w:sz w:val="24"/>
                          <w:szCs w:val="24"/>
                        </w:rPr>
                        <w:t>450 : 10</w:t>
                      </w:r>
                      <w:r w:rsidRPr="00CA6397">
                        <w:rPr>
                          <w:rFonts w:ascii="Times New Roman" w:hAnsi="Times New Roman" w:cs="Times New Roman"/>
                          <w:sz w:val="24"/>
                          <w:szCs w:val="24"/>
                        </w:rPr>
                        <w:t xml:space="preserve"> </w:t>
                      </w:r>
                      <w:r w:rsidRPr="00CA6397">
                        <w:rPr>
                          <w:rFonts w:ascii="Times New Roman" w:hAnsi="Times New Roman" w:cs="Times New Roman"/>
                          <w:sz w:val="24"/>
                          <w:szCs w:val="24"/>
                        </w:rPr>
                        <w:sym w:font="Wingdings" w:char="F0E8"/>
                      </w:r>
                      <w:r w:rsidRPr="00CA6397">
                        <w:rPr>
                          <w:rFonts w:ascii="Times New Roman" w:hAnsi="Times New Roman" w:cs="Times New Roman"/>
                          <w:sz w:val="24"/>
                          <w:szCs w:val="24"/>
                        </w:rPr>
                        <w:t xml:space="preserve"> </w:t>
                      </w:r>
                      <w:r>
                        <w:rPr>
                          <w:rFonts w:ascii="Times New Roman" w:hAnsi="Times New Roman" w:cs="Times New Roman"/>
                          <w:b/>
                          <w:bCs/>
                          <w:sz w:val="24"/>
                          <w:szCs w:val="24"/>
                        </w:rPr>
                        <w:t>63, 253, 950, 5, 45</w:t>
                      </w:r>
                      <w:r w:rsidRPr="00CA6397">
                        <w:rPr>
                          <w:rFonts w:ascii="Times New Roman" w:hAnsi="Times New Roman" w:cs="Times New Roman"/>
                          <w:color w:val="FF0000"/>
                          <w:sz w:val="24"/>
                          <w:szCs w:val="24"/>
                        </w:rPr>
                        <w:t xml:space="preserve"> </w:t>
                      </w:r>
                    </w:p>
                    <w:p w14:paraId="61489B9A" w14:textId="77777777" w:rsidR="00EB2AA1" w:rsidRPr="00AA41A5" w:rsidRDefault="00EB2AA1" w:rsidP="00853E04">
                      <w:pPr>
                        <w:rPr>
                          <w:color w:val="FF0000"/>
                        </w:rPr>
                      </w:pPr>
                    </w:p>
                    <w:p w14:paraId="3986603A" w14:textId="77777777" w:rsidR="00EB2AA1" w:rsidRDefault="00EB2AA1" w:rsidP="00853E04">
                      <w:pPr>
                        <w:rPr>
                          <w:color w:val="FF0000"/>
                        </w:rPr>
                      </w:pPr>
                    </w:p>
                  </w:txbxContent>
                </v:textbox>
                <w10:wrap anchorx="margin"/>
              </v:shape>
            </w:pict>
          </mc:Fallback>
        </mc:AlternateContent>
      </w:r>
    </w:p>
    <w:p w14:paraId="6C324186" w14:textId="2DE2E633" w:rsidR="00440991" w:rsidRDefault="00440991" w:rsidP="00853E04">
      <w:pPr>
        <w:rPr>
          <w:rFonts w:ascii="Times New Roman" w:hAnsi="Times New Roman" w:cs="Times New Roman"/>
          <w:sz w:val="24"/>
          <w:szCs w:val="24"/>
        </w:rPr>
      </w:pPr>
    </w:p>
    <w:p w14:paraId="13553D07" w14:textId="77777777" w:rsidR="00853E04" w:rsidRDefault="00853E04" w:rsidP="00853E04">
      <w:pPr>
        <w:rPr>
          <w:rFonts w:ascii="Times New Roman" w:hAnsi="Times New Roman" w:cs="Times New Roman"/>
          <w:sz w:val="24"/>
          <w:szCs w:val="24"/>
        </w:rPr>
      </w:pPr>
    </w:p>
    <w:p w14:paraId="4812FB3A" w14:textId="77777777" w:rsidR="00853E04" w:rsidRDefault="00853E04" w:rsidP="00853E04">
      <w:pPr>
        <w:rPr>
          <w:rFonts w:ascii="Times New Roman" w:hAnsi="Times New Roman" w:cs="Times New Roman"/>
          <w:sz w:val="24"/>
          <w:szCs w:val="24"/>
        </w:rPr>
      </w:pPr>
    </w:p>
    <w:p w14:paraId="1B3CB711" w14:textId="1810FE62" w:rsidR="00853E04" w:rsidRDefault="00853E04" w:rsidP="00853E04">
      <w:pPr>
        <w:rPr>
          <w:rFonts w:ascii="Times New Roman" w:hAnsi="Times New Roman" w:cs="Times New Roman"/>
          <w:sz w:val="24"/>
          <w:szCs w:val="24"/>
        </w:rPr>
      </w:pPr>
    </w:p>
    <w:p w14:paraId="0347B63C" w14:textId="659DB892" w:rsidR="00853E04" w:rsidRDefault="00853E04" w:rsidP="00853E04">
      <w:pPr>
        <w:rPr>
          <w:rFonts w:ascii="Times New Roman" w:hAnsi="Times New Roman" w:cs="Times New Roman"/>
          <w:sz w:val="24"/>
          <w:szCs w:val="24"/>
        </w:rPr>
      </w:pPr>
    </w:p>
    <w:p w14:paraId="7126D1F8" w14:textId="77777777" w:rsidR="00853E04" w:rsidRDefault="00853E04" w:rsidP="00853E04">
      <w:pPr>
        <w:rPr>
          <w:rFonts w:ascii="Times New Roman" w:hAnsi="Times New Roman" w:cs="Times New Roman"/>
          <w:sz w:val="24"/>
          <w:szCs w:val="24"/>
        </w:rPr>
      </w:pPr>
    </w:p>
    <w:p w14:paraId="36AF4EB2" w14:textId="52CBCD5B" w:rsidR="00853E04" w:rsidRDefault="00853E04" w:rsidP="00293643">
      <w:pPr>
        <w:spacing w:after="0"/>
        <w:rPr>
          <w:rFonts w:ascii="Times New Roman" w:hAnsi="Times New Roman" w:cs="Times New Roman"/>
          <w:sz w:val="24"/>
          <w:szCs w:val="24"/>
        </w:rPr>
      </w:pPr>
    </w:p>
    <w:p w14:paraId="4BBF232E" w14:textId="5F505C8C" w:rsidR="00293643" w:rsidRDefault="00293643" w:rsidP="00293643">
      <w:pPr>
        <w:spacing w:after="0"/>
        <w:rPr>
          <w:rFonts w:ascii="Times New Roman" w:hAnsi="Times New Roman" w:cs="Times New Roman"/>
          <w:sz w:val="24"/>
          <w:szCs w:val="24"/>
        </w:rPr>
      </w:pPr>
    </w:p>
    <w:p w14:paraId="7EB56E94" w14:textId="3C891334" w:rsidR="00293643" w:rsidRDefault="00293643" w:rsidP="00293643">
      <w:pPr>
        <w:spacing w:after="0"/>
        <w:rPr>
          <w:rFonts w:ascii="Times New Roman" w:hAnsi="Times New Roman" w:cs="Times New Roman"/>
          <w:sz w:val="24"/>
          <w:szCs w:val="24"/>
        </w:rPr>
      </w:pPr>
    </w:p>
    <w:p w14:paraId="0DF49484" w14:textId="34B6874C" w:rsidR="005543E1" w:rsidRDefault="005543E1" w:rsidP="00384C27">
      <w:pPr>
        <w:spacing w:after="0"/>
        <w:rPr>
          <w:rFonts w:ascii="Times New Roman" w:hAnsi="Times New Roman" w:cs="Times New Roman"/>
          <w:sz w:val="24"/>
          <w:szCs w:val="24"/>
        </w:rPr>
      </w:pPr>
    </w:p>
    <w:p w14:paraId="4D14ACE4" w14:textId="41CD6459" w:rsidR="00853E04" w:rsidRDefault="00853E04" w:rsidP="00853E04">
      <w:pPr>
        <w:spacing w:after="0"/>
        <w:rPr>
          <w:rFonts w:ascii="Times New Roman" w:hAnsi="Times New Roman" w:cs="Times New Roman"/>
          <w:sz w:val="24"/>
          <w:szCs w:val="24"/>
        </w:rPr>
      </w:pPr>
    </w:p>
    <w:p w14:paraId="2D3983E4" w14:textId="77777777" w:rsidR="00853E04" w:rsidRDefault="00853E04" w:rsidP="00853E04">
      <w:pPr>
        <w:rPr>
          <w:rFonts w:ascii="Times New Roman" w:hAnsi="Times New Roman" w:cs="Times New Roman"/>
          <w:sz w:val="24"/>
          <w:szCs w:val="24"/>
        </w:rPr>
      </w:pPr>
    </w:p>
    <w:p w14:paraId="12858C3C" w14:textId="77777777" w:rsidR="00853E04" w:rsidRDefault="00853E04" w:rsidP="00853E04">
      <w:pPr>
        <w:rPr>
          <w:rFonts w:ascii="Times New Roman" w:hAnsi="Times New Roman" w:cs="Times New Roman"/>
          <w:sz w:val="24"/>
          <w:szCs w:val="24"/>
        </w:rPr>
      </w:pPr>
    </w:p>
    <w:p w14:paraId="28619B70" w14:textId="77777777" w:rsidR="00853E04" w:rsidRDefault="00853E04" w:rsidP="00853E04">
      <w:pPr>
        <w:rPr>
          <w:rFonts w:ascii="Times New Roman" w:hAnsi="Times New Roman" w:cs="Times New Roman"/>
          <w:sz w:val="24"/>
          <w:szCs w:val="24"/>
        </w:rPr>
      </w:pPr>
    </w:p>
    <w:p w14:paraId="4394CFA9" w14:textId="77777777" w:rsidR="00853E04" w:rsidRDefault="00853E04" w:rsidP="00853E04">
      <w:pPr>
        <w:rPr>
          <w:rFonts w:ascii="Times New Roman" w:hAnsi="Times New Roman" w:cs="Times New Roman"/>
          <w:sz w:val="24"/>
          <w:szCs w:val="24"/>
        </w:rPr>
      </w:pPr>
    </w:p>
    <w:p w14:paraId="3EEF542C" w14:textId="77777777" w:rsidR="00853E04" w:rsidRDefault="00853E04" w:rsidP="00853E04">
      <w:pPr>
        <w:rPr>
          <w:rFonts w:ascii="Times New Roman" w:hAnsi="Times New Roman" w:cs="Times New Roman"/>
          <w:sz w:val="24"/>
          <w:szCs w:val="24"/>
        </w:rPr>
      </w:pPr>
    </w:p>
    <w:p w14:paraId="7E7CE449" w14:textId="77777777" w:rsidR="00853E04" w:rsidRDefault="00853E04" w:rsidP="00853E04">
      <w:pPr>
        <w:rPr>
          <w:rFonts w:ascii="Times New Roman" w:hAnsi="Times New Roman" w:cs="Times New Roman"/>
          <w:sz w:val="24"/>
          <w:szCs w:val="24"/>
        </w:rPr>
      </w:pPr>
    </w:p>
    <w:p w14:paraId="184ECF97" w14:textId="77777777" w:rsidR="00853E04" w:rsidRDefault="00853E04" w:rsidP="00853E04">
      <w:pPr>
        <w:rPr>
          <w:rFonts w:ascii="Times New Roman" w:hAnsi="Times New Roman" w:cs="Times New Roman"/>
          <w:sz w:val="24"/>
          <w:szCs w:val="24"/>
        </w:rPr>
      </w:pPr>
    </w:p>
    <w:p w14:paraId="227E8C21" w14:textId="77777777" w:rsidR="00853E04" w:rsidRDefault="00853E04" w:rsidP="00853E04">
      <w:pPr>
        <w:rPr>
          <w:rFonts w:ascii="Times New Roman" w:hAnsi="Times New Roman" w:cs="Times New Roman"/>
          <w:sz w:val="24"/>
          <w:szCs w:val="24"/>
        </w:rPr>
      </w:pPr>
    </w:p>
    <w:p w14:paraId="6BD29146" w14:textId="77777777" w:rsidR="00853E04" w:rsidRDefault="00853E04" w:rsidP="00853E04">
      <w:pPr>
        <w:rPr>
          <w:rFonts w:ascii="Times New Roman" w:hAnsi="Times New Roman" w:cs="Times New Roman"/>
          <w:sz w:val="24"/>
          <w:szCs w:val="24"/>
        </w:rPr>
      </w:pPr>
    </w:p>
    <w:p w14:paraId="081C089E" w14:textId="316BFE6B" w:rsidR="00853E04" w:rsidRDefault="00853E04" w:rsidP="00853E04">
      <w:pPr>
        <w:rPr>
          <w:rFonts w:ascii="Times New Roman" w:hAnsi="Times New Roman" w:cs="Times New Roman"/>
          <w:sz w:val="24"/>
          <w:szCs w:val="24"/>
        </w:rPr>
      </w:pPr>
    </w:p>
    <w:p w14:paraId="170C0E0A" w14:textId="20021F6F" w:rsidR="00440991" w:rsidRDefault="00440991" w:rsidP="00853E04">
      <w:pPr>
        <w:rPr>
          <w:rFonts w:ascii="Times New Roman" w:hAnsi="Times New Roman" w:cs="Times New Roman"/>
          <w:sz w:val="24"/>
          <w:szCs w:val="24"/>
        </w:rPr>
      </w:pPr>
      <w:r>
        <w:rPr>
          <w:noProof/>
        </w:rPr>
        <mc:AlternateContent>
          <mc:Choice Requires="wps">
            <w:drawing>
              <wp:anchor distT="0" distB="0" distL="114300" distR="114300" simplePos="0" relativeHeight="250556928" behindDoc="0" locked="0" layoutInCell="1" allowOverlap="1" wp14:anchorId="12DF1A93" wp14:editId="07581B11">
                <wp:simplePos x="0" y="0"/>
                <wp:positionH relativeFrom="margin">
                  <wp:align>right</wp:align>
                </wp:positionH>
                <wp:positionV relativeFrom="paragraph">
                  <wp:posOffset>14274</wp:posOffset>
                </wp:positionV>
                <wp:extent cx="4864735" cy="6504167"/>
                <wp:effectExtent l="0" t="0" r="12065" b="11430"/>
                <wp:wrapNone/>
                <wp:docPr id="44" name="Zone de texte 44"/>
                <wp:cNvGraphicFramePr/>
                <a:graphic xmlns:a="http://schemas.openxmlformats.org/drawingml/2006/main">
                  <a:graphicData uri="http://schemas.microsoft.com/office/word/2010/wordprocessingShape">
                    <wps:wsp>
                      <wps:cNvSpPr txBox="1"/>
                      <wps:spPr>
                        <a:xfrm>
                          <a:off x="0" y="0"/>
                          <a:ext cx="4864735" cy="6504167"/>
                        </a:xfrm>
                        <a:prstGeom prst="rect">
                          <a:avLst/>
                        </a:prstGeom>
                        <a:solidFill>
                          <a:schemeClr val="lt1"/>
                        </a:solidFill>
                        <a:ln w="6350">
                          <a:solidFill>
                            <a:prstClr val="black"/>
                          </a:solidFill>
                        </a:ln>
                      </wps:spPr>
                      <wps:txbx>
                        <w:txbxContent>
                          <w:p w14:paraId="222B51FA" w14:textId="44C77DA0" w:rsidR="00EB2AA1" w:rsidRDefault="00EB2AA1" w:rsidP="00853E04">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Semaine 6 CM2</w:t>
                            </w:r>
                          </w:p>
                          <w:p w14:paraId="72F4A395" w14:textId="77777777" w:rsidR="00EB2AA1" w:rsidRDefault="00EB2AA1" w:rsidP="00853E04">
                            <w:pPr>
                              <w:spacing w:after="0" w:line="240" w:lineRule="auto"/>
                              <w:rPr>
                                <w:rFonts w:ascii="Times New Roman" w:hAnsi="Times New Roman" w:cs="Times New Roman"/>
                                <w:color w:val="FF0000"/>
                                <w:sz w:val="24"/>
                                <w:szCs w:val="24"/>
                              </w:rPr>
                            </w:pPr>
                          </w:p>
                          <w:p w14:paraId="53DA89B4" w14:textId="4491F13C"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E50D0">
                              <w:rPr>
                                <w:rFonts w:ascii="Times New Roman" w:hAnsi="Times New Roman" w:cs="Times New Roman"/>
                              </w:rPr>
                              <w:t>Il y a deux ans, Adam mesurait 124 cm. Depuis, il a grandi de 20 cm.</w:t>
                            </w:r>
                            <w:r>
                              <w:rPr>
                                <w:rFonts w:ascii="Times New Roman" w:hAnsi="Times New Roman" w:cs="Times New Roman"/>
                              </w:rPr>
                              <w:t xml:space="preserve"> </w:t>
                            </w:r>
                            <w:r w:rsidRPr="00CE50D0">
                              <w:rPr>
                                <w:rFonts w:ascii="Times New Roman" w:hAnsi="Times New Roman" w:cs="Times New Roman"/>
                              </w:rPr>
                              <w:t>Combien Adam mesure-t-il maintenant ?</w:t>
                            </w:r>
                          </w:p>
                          <w:p w14:paraId="01E198D5" w14:textId="77777777" w:rsidR="00EB2AA1" w:rsidRPr="00530EC8" w:rsidRDefault="00EB2AA1" w:rsidP="00CE50D0">
                            <w:pPr>
                              <w:spacing w:after="0" w:line="240" w:lineRule="auto"/>
                              <w:rPr>
                                <w:rFonts w:ascii="Times New Roman" w:hAnsi="Times New Roman" w:cs="Times New Roman"/>
                                <w:b/>
                                <w:bCs/>
                              </w:rPr>
                            </w:pPr>
                            <w:r w:rsidRPr="00530EC8">
                              <w:rPr>
                                <w:rFonts w:ascii="Times New Roman" w:hAnsi="Times New Roman" w:cs="Times New Roman"/>
                                <w:b/>
                                <w:bCs/>
                              </w:rPr>
                              <w:t>Maintenant, Adam mesure 144 cm.</w:t>
                            </w:r>
                          </w:p>
                          <w:p w14:paraId="2E6249C4" w14:textId="36394A82" w:rsidR="00EB2AA1" w:rsidRDefault="00EB2AA1" w:rsidP="00853E04">
                            <w:pPr>
                              <w:spacing w:after="0" w:line="240" w:lineRule="auto"/>
                              <w:rPr>
                                <w:rFonts w:ascii="Times New Roman" w:hAnsi="Times New Roman" w:cs="Times New Roman"/>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BD1B84">
                              <w:rPr>
                                <w:rFonts w:ascii="Times New Roman" w:hAnsi="Times New Roman" w:cs="Times New Roman"/>
                              </w:rPr>
                              <w:t>John a 146 timbres français et 50 timbres étrangers. Combien de timbre possède-t-il ?</w:t>
                            </w:r>
                          </w:p>
                          <w:p w14:paraId="4EEC266E" w14:textId="3D9BFA2B" w:rsidR="00EB2AA1" w:rsidRPr="00BD1B84" w:rsidRDefault="00EB2AA1" w:rsidP="00853E04">
                            <w:pPr>
                              <w:spacing w:after="0" w:line="240" w:lineRule="auto"/>
                              <w:rPr>
                                <w:rFonts w:ascii="Times New Roman" w:hAnsi="Times New Roman" w:cs="Times New Roman"/>
                                <w:b/>
                                <w:bCs/>
                                <w:sz w:val="24"/>
                                <w:szCs w:val="24"/>
                              </w:rPr>
                            </w:pPr>
                            <w:r w:rsidRPr="00BD1B84">
                              <w:rPr>
                                <w:rFonts w:ascii="Times New Roman" w:hAnsi="Times New Roman" w:cs="Times New Roman"/>
                                <w:b/>
                                <w:bCs/>
                              </w:rPr>
                              <w:t>Il possède 196 timbres.</w:t>
                            </w:r>
                          </w:p>
                          <w:p w14:paraId="0BB4B115" w14:textId="49ADE380" w:rsidR="00EB2AA1" w:rsidRPr="00BD1B84" w:rsidRDefault="00EB2AA1" w:rsidP="00853E04">
                            <w:pPr>
                              <w:spacing w:after="0" w:line="240" w:lineRule="auto"/>
                              <w:rPr>
                                <w:rFonts w:ascii="Times New Roman" w:hAnsi="Times New Roman" w:cs="Times New Roman"/>
                                <w:b/>
                                <w:bCs/>
                              </w:rPr>
                            </w:pPr>
                            <w:r>
                              <w:rPr>
                                <w:rFonts w:ascii="Times New Roman" w:hAnsi="Times New Roman" w:cs="Times New Roman"/>
                                <w:color w:val="FF0000"/>
                                <w:sz w:val="24"/>
                                <w:szCs w:val="24"/>
                              </w:rPr>
                              <w:t>Clap :</w:t>
                            </w:r>
                            <w:r>
                              <w:rPr>
                                <w:rFonts w:ascii="Times New Roman" w:hAnsi="Times New Roman" w:cs="Times New Roman"/>
                                <w:sz w:val="24"/>
                                <w:szCs w:val="24"/>
                              </w:rPr>
                              <w:t xml:space="preserve"> </w:t>
                            </w:r>
                            <w:r w:rsidRPr="00BD1B84">
                              <w:rPr>
                                <w:rFonts w:ascii="Times New Roman" w:hAnsi="Times New Roman" w:cs="Times New Roman"/>
                              </w:rPr>
                              <w:t xml:space="preserve">83 + 10, 39 + 40, 25 + 30, 41 + 40, 19 + 60 </w:t>
                            </w:r>
                            <w:r w:rsidRPr="00BD1B84">
                              <w:rPr>
                                <w:rFonts w:ascii="Times New Roman" w:hAnsi="Times New Roman" w:cs="Times New Roman"/>
                              </w:rPr>
                              <w:sym w:font="Wingdings" w:char="F0E8"/>
                            </w:r>
                            <w:r w:rsidRPr="00BD1B84">
                              <w:rPr>
                                <w:rFonts w:ascii="Times New Roman" w:hAnsi="Times New Roman" w:cs="Times New Roman"/>
                              </w:rPr>
                              <w:t xml:space="preserve"> </w:t>
                            </w:r>
                            <w:r w:rsidRPr="00BD1B84">
                              <w:rPr>
                                <w:rFonts w:ascii="Times New Roman" w:hAnsi="Times New Roman" w:cs="Times New Roman"/>
                                <w:b/>
                                <w:bCs/>
                              </w:rPr>
                              <w:t>93, 79, 55, 81, 79</w:t>
                            </w:r>
                          </w:p>
                          <w:p w14:paraId="2DFA340B" w14:textId="77777777" w:rsidR="00EB2AA1" w:rsidRDefault="00EB2AA1" w:rsidP="00853E04">
                            <w:pPr>
                              <w:spacing w:after="0" w:line="240" w:lineRule="auto"/>
                              <w:rPr>
                                <w:rFonts w:ascii="Times New Roman" w:hAnsi="Times New Roman" w:cs="Times New Roman"/>
                                <w:color w:val="FF0000"/>
                                <w:sz w:val="24"/>
                                <w:szCs w:val="24"/>
                              </w:rPr>
                            </w:pPr>
                          </w:p>
                          <w:p w14:paraId="7DEFA610" w14:textId="52A3D143"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E50D0">
                              <w:rPr>
                                <w:rFonts w:ascii="Times New Roman" w:hAnsi="Times New Roman" w:cs="Times New Roman"/>
                              </w:rPr>
                              <w:t xml:space="preserve">Quand elle vient à l’école, Yasmine </w:t>
                            </w:r>
                            <w:r>
                              <w:rPr>
                                <w:rFonts w:ascii="Times New Roman" w:hAnsi="Times New Roman" w:cs="Times New Roman"/>
                              </w:rPr>
                              <w:t xml:space="preserve">doit </w:t>
                            </w:r>
                            <w:r w:rsidRPr="00CE50D0">
                              <w:rPr>
                                <w:rFonts w:ascii="Times New Roman" w:hAnsi="Times New Roman" w:cs="Times New Roman"/>
                              </w:rPr>
                              <w:t>marche</w:t>
                            </w:r>
                            <w:r>
                              <w:rPr>
                                <w:rFonts w:ascii="Times New Roman" w:hAnsi="Times New Roman" w:cs="Times New Roman"/>
                              </w:rPr>
                              <w:t>r</w:t>
                            </w:r>
                            <w:r w:rsidRPr="00CE50D0">
                              <w:rPr>
                                <w:rFonts w:ascii="Times New Roman" w:hAnsi="Times New Roman" w:cs="Times New Roman"/>
                              </w:rPr>
                              <w:t xml:space="preserve"> </w:t>
                            </w:r>
                            <w:r>
                              <w:rPr>
                                <w:rFonts w:ascii="Times New Roman" w:hAnsi="Times New Roman" w:cs="Times New Roman"/>
                              </w:rPr>
                              <w:t xml:space="preserve">648 m, elle a déjà parcouru </w:t>
                            </w:r>
                            <w:r w:rsidRPr="00CE50D0">
                              <w:rPr>
                                <w:rFonts w:ascii="Times New Roman" w:hAnsi="Times New Roman" w:cs="Times New Roman"/>
                              </w:rPr>
                              <w:t>70 m.</w:t>
                            </w:r>
                            <w:r>
                              <w:rPr>
                                <w:rFonts w:ascii="Times New Roman" w:hAnsi="Times New Roman" w:cs="Times New Roman"/>
                              </w:rPr>
                              <w:t xml:space="preserve"> </w:t>
                            </w:r>
                            <w:r w:rsidRPr="00CE50D0">
                              <w:rPr>
                                <w:rFonts w:ascii="Times New Roman" w:hAnsi="Times New Roman" w:cs="Times New Roman"/>
                              </w:rPr>
                              <w:t xml:space="preserve">Quelle distance </w:t>
                            </w:r>
                            <w:r>
                              <w:rPr>
                                <w:rFonts w:ascii="Times New Roman" w:hAnsi="Times New Roman" w:cs="Times New Roman"/>
                              </w:rPr>
                              <w:t xml:space="preserve">reste-t-il à Yasmine pour arriver </w:t>
                            </w:r>
                            <w:r w:rsidRPr="00CE50D0">
                              <w:rPr>
                                <w:rFonts w:ascii="Times New Roman" w:hAnsi="Times New Roman" w:cs="Times New Roman"/>
                              </w:rPr>
                              <w:t>à l’école ?</w:t>
                            </w:r>
                          </w:p>
                          <w:p w14:paraId="6DC2BF67" w14:textId="6AB53A38" w:rsidR="00EB2AA1" w:rsidRPr="00541166" w:rsidRDefault="00EB2AA1" w:rsidP="00CE50D0">
                            <w:pPr>
                              <w:spacing w:after="0" w:line="240" w:lineRule="auto"/>
                              <w:rPr>
                                <w:rFonts w:ascii="Times New Roman" w:hAnsi="Times New Roman" w:cs="Times New Roman"/>
                                <w:b/>
                                <w:bCs/>
                              </w:rPr>
                            </w:pPr>
                            <w:r w:rsidRPr="00541166">
                              <w:rPr>
                                <w:rFonts w:ascii="Times New Roman" w:hAnsi="Times New Roman" w:cs="Times New Roman"/>
                                <w:b/>
                                <w:bCs/>
                              </w:rPr>
                              <w:t>Il reste 578 m à Yasmine.</w:t>
                            </w:r>
                          </w:p>
                          <w:p w14:paraId="31AC56BD" w14:textId="719FCDF4" w:rsidR="00EB2AA1" w:rsidRDefault="00EB2AA1" w:rsidP="00853E04">
                            <w:pPr>
                              <w:spacing w:after="0" w:line="240" w:lineRule="auto"/>
                              <w:rPr>
                                <w:rFonts w:ascii="Times New Roman" w:hAnsi="Times New Roman" w:cs="Times New Roman"/>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8D0AB6">
                              <w:rPr>
                                <w:rFonts w:ascii="Times New Roman" w:hAnsi="Times New Roman" w:cs="Times New Roman"/>
                              </w:rPr>
                              <w:t>En arrivant à l’école, Quentin avait 50 billes. Il en gagne pendant la récréation. Quand il rentre en classe, il en a 80. Combien de billes a-t-il gagné ?</w:t>
                            </w:r>
                          </w:p>
                          <w:p w14:paraId="1AAD08F2" w14:textId="14EF7FE2" w:rsidR="00EB2AA1" w:rsidRPr="008D0AB6" w:rsidRDefault="00EB2AA1" w:rsidP="00853E04">
                            <w:pPr>
                              <w:spacing w:after="0" w:line="240" w:lineRule="auto"/>
                              <w:rPr>
                                <w:rFonts w:ascii="Times New Roman" w:hAnsi="Times New Roman" w:cs="Times New Roman"/>
                                <w:b/>
                                <w:bCs/>
                                <w:sz w:val="24"/>
                                <w:szCs w:val="24"/>
                              </w:rPr>
                            </w:pPr>
                            <w:r w:rsidRPr="008D0AB6">
                              <w:rPr>
                                <w:rFonts w:ascii="Times New Roman" w:hAnsi="Times New Roman" w:cs="Times New Roman"/>
                                <w:b/>
                                <w:bCs/>
                              </w:rPr>
                              <w:t>Il a gagné 30 billes.</w:t>
                            </w:r>
                          </w:p>
                          <w:p w14:paraId="3B8857EB" w14:textId="65A68B5C" w:rsidR="00EB2AA1" w:rsidRDefault="00EB2AA1" w:rsidP="00853E04">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854 – 500, 564 – 80, 456 + 30, 420 + 300, 584 + 90 </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sz w:val="24"/>
                                <w:szCs w:val="24"/>
                              </w:rPr>
                              <w:t>354, 484, 486, 720, 674</w:t>
                            </w:r>
                          </w:p>
                          <w:p w14:paraId="78A1A23E" w14:textId="77777777" w:rsidR="00EB2AA1" w:rsidRDefault="00EB2AA1" w:rsidP="00853E04">
                            <w:pPr>
                              <w:spacing w:after="0" w:line="240" w:lineRule="auto"/>
                              <w:rPr>
                                <w:rFonts w:ascii="Times New Roman" w:hAnsi="Times New Roman" w:cs="Times New Roman"/>
                                <w:color w:val="FF0000"/>
                                <w:sz w:val="24"/>
                                <w:szCs w:val="24"/>
                              </w:rPr>
                            </w:pPr>
                          </w:p>
                          <w:p w14:paraId="7377578D" w14:textId="0FA07135"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 xml:space="preserve">Problème 1 : </w:t>
                            </w:r>
                            <w:r w:rsidRPr="00CE50D0">
                              <w:rPr>
                                <w:rFonts w:ascii="Times New Roman" w:hAnsi="Times New Roman" w:cs="Times New Roman"/>
                              </w:rPr>
                              <w:t xml:space="preserve">Dans sa tirelire, </w:t>
                            </w:r>
                            <w:proofErr w:type="spellStart"/>
                            <w:r w:rsidRPr="00CE50D0">
                              <w:rPr>
                                <w:rFonts w:ascii="Times New Roman" w:hAnsi="Times New Roman" w:cs="Times New Roman"/>
                              </w:rPr>
                              <w:t>Addam</w:t>
                            </w:r>
                            <w:proofErr w:type="spellEnd"/>
                            <w:r w:rsidRPr="00CE50D0">
                              <w:rPr>
                                <w:rFonts w:ascii="Times New Roman" w:hAnsi="Times New Roman" w:cs="Times New Roman"/>
                              </w:rPr>
                              <w:t xml:space="preserve"> avait 756 centimes. Il vient d’ajouter 70 centimes.</w:t>
                            </w:r>
                            <w:r>
                              <w:rPr>
                                <w:rFonts w:ascii="Times New Roman" w:hAnsi="Times New Roman" w:cs="Times New Roman"/>
                              </w:rPr>
                              <w:t xml:space="preserve"> </w:t>
                            </w:r>
                            <w:r w:rsidRPr="00CE50D0">
                              <w:rPr>
                                <w:rFonts w:ascii="Times New Roman" w:hAnsi="Times New Roman" w:cs="Times New Roman"/>
                              </w:rPr>
                              <w:t xml:space="preserve">Combien d’argent </w:t>
                            </w:r>
                            <w:proofErr w:type="spellStart"/>
                            <w:r w:rsidRPr="00CE50D0">
                              <w:rPr>
                                <w:rFonts w:ascii="Times New Roman" w:hAnsi="Times New Roman" w:cs="Times New Roman"/>
                              </w:rPr>
                              <w:t>Addam</w:t>
                            </w:r>
                            <w:proofErr w:type="spellEnd"/>
                            <w:r w:rsidRPr="00CE50D0">
                              <w:rPr>
                                <w:rFonts w:ascii="Times New Roman" w:hAnsi="Times New Roman" w:cs="Times New Roman"/>
                              </w:rPr>
                              <w:t xml:space="preserve"> a-t-il maintenant dans sa tirelire ?</w:t>
                            </w:r>
                          </w:p>
                          <w:p w14:paraId="4466BB87" w14:textId="77777777" w:rsidR="00EB2AA1" w:rsidRPr="003F6524" w:rsidRDefault="00EB2AA1" w:rsidP="00CE50D0">
                            <w:pPr>
                              <w:spacing w:after="0" w:line="240" w:lineRule="auto"/>
                              <w:rPr>
                                <w:rFonts w:ascii="Times New Roman" w:hAnsi="Times New Roman" w:cs="Times New Roman"/>
                                <w:b/>
                                <w:bCs/>
                              </w:rPr>
                            </w:pPr>
                            <w:proofErr w:type="spellStart"/>
                            <w:r w:rsidRPr="003F6524">
                              <w:rPr>
                                <w:rFonts w:ascii="Times New Roman" w:hAnsi="Times New Roman" w:cs="Times New Roman"/>
                                <w:b/>
                                <w:bCs/>
                              </w:rPr>
                              <w:t>Addam</w:t>
                            </w:r>
                            <w:proofErr w:type="spellEnd"/>
                            <w:r w:rsidRPr="003F6524">
                              <w:rPr>
                                <w:rFonts w:ascii="Times New Roman" w:hAnsi="Times New Roman" w:cs="Times New Roman"/>
                                <w:b/>
                                <w:bCs/>
                              </w:rPr>
                              <w:t xml:space="preserve"> a maintenant 826 centimes dans sa tirelire.</w:t>
                            </w:r>
                          </w:p>
                          <w:p w14:paraId="289D9DE4" w14:textId="0DF48645" w:rsidR="00EB2AA1" w:rsidRDefault="00EB2AA1" w:rsidP="00853E04">
                            <w:pPr>
                              <w:spacing w:after="0" w:line="240" w:lineRule="auto"/>
                              <w:rPr>
                                <w:rFonts w:ascii="Times New Roman" w:hAnsi="Times New Roman" w:cs="Times New Roman"/>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8D0AB6">
                              <w:rPr>
                                <w:rFonts w:ascii="Times New Roman" w:hAnsi="Times New Roman" w:cs="Times New Roman"/>
                              </w:rPr>
                              <w:t>Lors d’une étape du Paris-Dakar, longue de 470 km, la voiture de tête a eu un accident à 40 km de l’arrivée. Quelle distance avait-elle déjà parcourue ?</w:t>
                            </w:r>
                          </w:p>
                          <w:p w14:paraId="78CFAC40" w14:textId="5CCC80D1" w:rsidR="00EB2AA1" w:rsidRPr="008D0AB6" w:rsidRDefault="00EB2AA1" w:rsidP="00853E04">
                            <w:pPr>
                              <w:spacing w:after="0" w:line="240" w:lineRule="auto"/>
                              <w:rPr>
                                <w:rFonts w:ascii="Times New Roman" w:hAnsi="Times New Roman" w:cs="Times New Roman"/>
                                <w:b/>
                                <w:bCs/>
                                <w:sz w:val="24"/>
                                <w:szCs w:val="24"/>
                              </w:rPr>
                            </w:pPr>
                            <w:r w:rsidRPr="008D0AB6">
                              <w:rPr>
                                <w:rFonts w:ascii="Times New Roman" w:hAnsi="Times New Roman" w:cs="Times New Roman"/>
                                <w:b/>
                                <w:bCs/>
                              </w:rPr>
                              <w:t>Elle avait parcouru 430 km.</w:t>
                            </w:r>
                          </w:p>
                          <w:p w14:paraId="41BEFDA2" w14:textId="00E0BE91" w:rsidR="00EB2AA1" w:rsidRPr="003F6524" w:rsidRDefault="00EB2AA1" w:rsidP="00853E04">
                            <w:pPr>
                              <w:spacing w:after="0" w:line="240" w:lineRule="auto"/>
                              <w:rPr>
                                <w:rFonts w:ascii="Times New Roman" w:hAnsi="Times New Roman" w:cs="Times New Roman"/>
                                <w:color w:val="FF0000"/>
                              </w:rPr>
                            </w:pPr>
                            <w:r>
                              <w:rPr>
                                <w:rFonts w:ascii="Times New Roman" w:hAnsi="Times New Roman" w:cs="Times New Roman"/>
                                <w:color w:val="FF0000"/>
                                <w:sz w:val="24"/>
                                <w:szCs w:val="24"/>
                              </w:rPr>
                              <w:t>Clap :</w:t>
                            </w:r>
                            <w:r>
                              <w:rPr>
                                <w:rFonts w:ascii="Times New Roman" w:hAnsi="Times New Roman" w:cs="Times New Roman"/>
                                <w:sz w:val="24"/>
                                <w:szCs w:val="24"/>
                              </w:rPr>
                              <w:t xml:space="preserve"> </w:t>
                            </w:r>
                            <w:r w:rsidRPr="003F6524">
                              <w:rPr>
                                <w:rFonts w:ascii="Times New Roman" w:hAnsi="Times New Roman" w:cs="Times New Roman"/>
                              </w:rPr>
                              <w:t>243 + 20, 659 – 30, 412 – 80, 205 + 70, 324 + 50</w:t>
                            </w:r>
                            <w:r>
                              <w:t xml:space="preserve"> </w:t>
                            </w:r>
                            <w:r w:rsidRPr="003F6524">
                              <w:rPr>
                                <w:rFonts w:ascii="Times New Roman" w:hAnsi="Times New Roman" w:cs="Times New Roman"/>
                              </w:rPr>
                              <w:sym w:font="Wingdings" w:char="F0E8"/>
                            </w:r>
                            <w:r w:rsidRPr="003F6524">
                              <w:rPr>
                                <w:rFonts w:ascii="Times New Roman" w:hAnsi="Times New Roman" w:cs="Times New Roman"/>
                              </w:rPr>
                              <w:t xml:space="preserve"> </w:t>
                            </w:r>
                            <w:r w:rsidRPr="003F6524">
                              <w:rPr>
                                <w:rFonts w:ascii="Times New Roman" w:hAnsi="Times New Roman" w:cs="Times New Roman"/>
                                <w:b/>
                              </w:rPr>
                              <w:t xml:space="preserve">263, 629, 332, 275, 374 </w:t>
                            </w:r>
                          </w:p>
                          <w:p w14:paraId="57150678" w14:textId="77777777" w:rsidR="00EB2AA1" w:rsidRDefault="00EB2AA1" w:rsidP="00853E04">
                            <w:pPr>
                              <w:spacing w:after="0" w:line="240" w:lineRule="auto"/>
                              <w:rPr>
                                <w:rFonts w:ascii="Times New Roman" w:hAnsi="Times New Roman" w:cs="Times New Roman"/>
                                <w:color w:val="FF0000"/>
                                <w:sz w:val="24"/>
                                <w:szCs w:val="24"/>
                              </w:rPr>
                            </w:pPr>
                          </w:p>
                          <w:p w14:paraId="03E26B1B" w14:textId="119D15F8"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E50D0">
                              <w:rPr>
                                <w:rFonts w:ascii="Times New Roman" w:hAnsi="Times New Roman" w:cs="Times New Roman"/>
                              </w:rPr>
                              <w:t xml:space="preserve">Hier, </w:t>
                            </w:r>
                            <w:proofErr w:type="spellStart"/>
                            <w:r w:rsidRPr="00CE50D0">
                              <w:rPr>
                                <w:rFonts w:ascii="Times New Roman" w:hAnsi="Times New Roman" w:cs="Times New Roman"/>
                              </w:rPr>
                              <w:t>Tissaïa</w:t>
                            </w:r>
                            <w:proofErr w:type="spellEnd"/>
                            <w:r w:rsidRPr="00CE50D0">
                              <w:rPr>
                                <w:rFonts w:ascii="Times New Roman" w:hAnsi="Times New Roman" w:cs="Times New Roman"/>
                              </w:rPr>
                              <w:t xml:space="preserve"> avait lu 124 pages de son roman. Ce matin, elle en a lu 30 de plus.</w:t>
                            </w:r>
                            <w:r>
                              <w:rPr>
                                <w:rFonts w:ascii="Times New Roman" w:hAnsi="Times New Roman" w:cs="Times New Roman"/>
                              </w:rPr>
                              <w:t xml:space="preserve"> </w:t>
                            </w:r>
                            <w:r w:rsidRPr="00CE50D0">
                              <w:rPr>
                                <w:rFonts w:ascii="Times New Roman" w:hAnsi="Times New Roman" w:cs="Times New Roman"/>
                              </w:rPr>
                              <w:t xml:space="preserve">Combien </w:t>
                            </w:r>
                            <w:proofErr w:type="spellStart"/>
                            <w:r w:rsidRPr="00CE50D0">
                              <w:rPr>
                                <w:rFonts w:ascii="Times New Roman" w:hAnsi="Times New Roman" w:cs="Times New Roman"/>
                              </w:rPr>
                              <w:t>Tissaïa</w:t>
                            </w:r>
                            <w:proofErr w:type="spellEnd"/>
                            <w:r w:rsidRPr="00CE50D0">
                              <w:rPr>
                                <w:rFonts w:ascii="Times New Roman" w:hAnsi="Times New Roman" w:cs="Times New Roman"/>
                              </w:rPr>
                              <w:t xml:space="preserve"> a-t-elle lu de pages de son roman à présent ?</w:t>
                            </w:r>
                          </w:p>
                          <w:p w14:paraId="20338C4E" w14:textId="77777777" w:rsidR="00EB2AA1" w:rsidRPr="003F6524" w:rsidRDefault="00EB2AA1" w:rsidP="00CE50D0">
                            <w:pPr>
                              <w:spacing w:after="0" w:line="240" w:lineRule="auto"/>
                              <w:rPr>
                                <w:rFonts w:ascii="Times New Roman" w:hAnsi="Times New Roman" w:cs="Times New Roman"/>
                                <w:b/>
                                <w:bCs/>
                              </w:rPr>
                            </w:pPr>
                            <w:r w:rsidRPr="003F6524">
                              <w:rPr>
                                <w:rFonts w:ascii="Times New Roman" w:hAnsi="Times New Roman" w:cs="Times New Roman"/>
                                <w:b/>
                                <w:bCs/>
                              </w:rPr>
                              <w:t xml:space="preserve">À présent, </w:t>
                            </w:r>
                            <w:proofErr w:type="spellStart"/>
                            <w:r w:rsidRPr="003F6524">
                              <w:rPr>
                                <w:rFonts w:ascii="Times New Roman" w:hAnsi="Times New Roman" w:cs="Times New Roman"/>
                                <w:b/>
                                <w:bCs/>
                              </w:rPr>
                              <w:t>Tissaïa</w:t>
                            </w:r>
                            <w:proofErr w:type="spellEnd"/>
                            <w:r w:rsidRPr="003F6524">
                              <w:rPr>
                                <w:rFonts w:ascii="Times New Roman" w:hAnsi="Times New Roman" w:cs="Times New Roman"/>
                                <w:b/>
                                <w:bCs/>
                              </w:rPr>
                              <w:t xml:space="preserve"> a lu 154 pages de son roman.</w:t>
                            </w:r>
                          </w:p>
                          <w:p w14:paraId="67BC0C8C" w14:textId="5A12FE3E" w:rsidR="00EB2AA1" w:rsidRDefault="00EB2AA1" w:rsidP="00853E04">
                            <w:pPr>
                              <w:spacing w:after="0" w:line="240" w:lineRule="auto"/>
                              <w:rPr>
                                <w:rFonts w:ascii="Times New Roman" w:hAnsi="Times New Roman" w:cs="Times New Roman"/>
                                <w:color w:val="FF0000"/>
                                <w:sz w:val="24"/>
                                <w:szCs w:val="24"/>
                              </w:rPr>
                            </w:pPr>
                            <w:r w:rsidRPr="00293643">
                              <w:rPr>
                                <w:rFonts w:ascii="Times New Roman" w:hAnsi="Times New Roman" w:cs="Times New Roman"/>
                                <w:color w:val="FF0000"/>
                                <w:sz w:val="24"/>
                                <w:szCs w:val="24"/>
                              </w:rPr>
                              <w:t>Problème 2 :</w:t>
                            </w:r>
                            <w:r w:rsidRPr="008D0AB6">
                              <w:t xml:space="preserve"> </w:t>
                            </w:r>
                            <w:r w:rsidRPr="008D0AB6">
                              <w:rPr>
                                <w:rFonts w:ascii="Times New Roman" w:hAnsi="Times New Roman" w:cs="Times New Roman"/>
                              </w:rPr>
                              <w:t>« Réduction de 30 euros sur tous les réveils. » Léa en trouve un qui lui plaît. Il coûte normalement 90 euros. Combien le paiera-t-elle avec la réduction ?</w:t>
                            </w:r>
                            <w:r>
                              <w:t xml:space="preserve"> </w:t>
                            </w:r>
                            <w:r w:rsidRPr="00293643">
                              <w:rPr>
                                <w:rFonts w:ascii="Times New Roman" w:hAnsi="Times New Roman" w:cs="Times New Roman"/>
                                <w:color w:val="FF0000"/>
                                <w:sz w:val="24"/>
                                <w:szCs w:val="24"/>
                              </w:rPr>
                              <w:t xml:space="preserve"> </w:t>
                            </w:r>
                          </w:p>
                          <w:p w14:paraId="25B06AAA" w14:textId="4BE5C946" w:rsidR="00EB2AA1" w:rsidRPr="008D0AB6" w:rsidRDefault="00EB2AA1" w:rsidP="00853E04">
                            <w:pPr>
                              <w:spacing w:after="0" w:line="240" w:lineRule="auto"/>
                              <w:rPr>
                                <w:rFonts w:ascii="Times New Roman" w:hAnsi="Times New Roman" w:cs="Times New Roman"/>
                                <w:b/>
                                <w:bCs/>
                              </w:rPr>
                            </w:pPr>
                            <w:r w:rsidRPr="008D0AB6">
                              <w:rPr>
                                <w:rFonts w:ascii="Times New Roman" w:hAnsi="Times New Roman" w:cs="Times New Roman"/>
                                <w:b/>
                                <w:bCs/>
                              </w:rPr>
                              <w:t>Elle le paiera 60 euros.</w:t>
                            </w:r>
                          </w:p>
                          <w:p w14:paraId="343A3B57" w14:textId="4EE1D960" w:rsidR="00EB2AA1" w:rsidRDefault="00EB2AA1" w:rsidP="00853E04">
                            <w:pPr>
                              <w:spacing w:after="0" w:line="240" w:lineRule="auto"/>
                              <w:rPr>
                                <w:color w:val="FF0000"/>
                              </w:rPr>
                            </w:pPr>
                            <w:r>
                              <w:rPr>
                                <w:rFonts w:ascii="Times New Roman" w:hAnsi="Times New Roman" w:cs="Times New Roman"/>
                                <w:color w:val="FF0000"/>
                                <w:sz w:val="24"/>
                                <w:szCs w:val="24"/>
                              </w:rPr>
                              <w:t>Clap :</w:t>
                            </w:r>
                            <w:r w:rsidRPr="00853E04">
                              <w:rPr>
                                <w:rFonts w:ascii="Times New Roman" w:hAnsi="Times New Roman" w:cs="Times New Roman"/>
                                <w:sz w:val="24"/>
                                <w:szCs w:val="24"/>
                              </w:rPr>
                              <w:t xml:space="preserve"> </w:t>
                            </w:r>
                            <w:r>
                              <w:rPr>
                                <w:rFonts w:ascii="Times New Roman" w:hAnsi="Times New Roman" w:cs="Times New Roman"/>
                                <w:sz w:val="24"/>
                                <w:szCs w:val="24"/>
                              </w:rPr>
                              <w:t>254 + 60, 425 + 400, 564 – 300, 685 – 60, 632 + 40</w:t>
                            </w:r>
                            <w:r w:rsidRPr="00853E04">
                              <w:rPr>
                                <w:rFonts w:ascii="Times New Roman" w:hAnsi="Times New Roman" w:cs="Times New Roman"/>
                                <w:sz w:val="24"/>
                                <w:szCs w:val="24"/>
                              </w:rPr>
                              <w:t xml:space="preserve"> </w:t>
                            </w:r>
                            <w:r>
                              <w:rPr>
                                <w:rFonts w:ascii="Times New Roman" w:hAnsi="Times New Roman" w:cs="Times New Roman"/>
                                <w:sz w:val="24"/>
                                <w:szCs w:val="24"/>
                              </w:rPr>
                              <w:sym w:font="Wingdings" w:char="F0E8"/>
                            </w:r>
                            <w:r>
                              <w:rPr>
                                <w:rFonts w:ascii="Times New Roman" w:hAnsi="Times New Roman" w:cs="Times New Roman"/>
                                <w:b/>
                                <w:sz w:val="24"/>
                                <w:szCs w:val="24"/>
                              </w:rPr>
                              <w:t xml:space="preserve"> 314, 825, 264, 625, 672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1A93" id="Zone de texte 44" o:spid="_x0000_s1098" type="#_x0000_t202" style="position:absolute;margin-left:331.85pt;margin-top:1.1pt;width:383.05pt;height:512.15pt;z-index:2505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" fillcolor="white [3201]" strokeweight=".5pt">
                <v:textbox>
                  <w:txbxContent>
                    <w:p w14:paraId="222B51FA" w14:textId="44C77DA0" w:rsidR="00EB2AA1" w:rsidRDefault="00EB2AA1" w:rsidP="00853E04">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Semaine 6 CM2</w:t>
                      </w:r>
                    </w:p>
                    <w:p w14:paraId="72F4A395" w14:textId="77777777" w:rsidR="00EB2AA1" w:rsidRDefault="00EB2AA1" w:rsidP="00853E04">
                      <w:pPr>
                        <w:spacing w:after="0" w:line="240" w:lineRule="auto"/>
                        <w:rPr>
                          <w:rFonts w:ascii="Times New Roman" w:hAnsi="Times New Roman" w:cs="Times New Roman"/>
                          <w:color w:val="FF0000"/>
                          <w:sz w:val="24"/>
                          <w:szCs w:val="24"/>
                        </w:rPr>
                      </w:pPr>
                    </w:p>
                    <w:p w14:paraId="53DA89B4" w14:textId="4491F13C"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E50D0">
                        <w:rPr>
                          <w:rFonts w:ascii="Times New Roman" w:hAnsi="Times New Roman" w:cs="Times New Roman"/>
                        </w:rPr>
                        <w:t>Il y a deux ans, Adam mesurait 124 cm. Depuis, il a grandi de 20 cm.</w:t>
                      </w:r>
                      <w:r>
                        <w:rPr>
                          <w:rFonts w:ascii="Times New Roman" w:hAnsi="Times New Roman" w:cs="Times New Roman"/>
                        </w:rPr>
                        <w:t xml:space="preserve"> </w:t>
                      </w:r>
                      <w:r w:rsidRPr="00CE50D0">
                        <w:rPr>
                          <w:rFonts w:ascii="Times New Roman" w:hAnsi="Times New Roman" w:cs="Times New Roman"/>
                        </w:rPr>
                        <w:t>Combien Adam mesure-t-il maintenant ?</w:t>
                      </w:r>
                    </w:p>
                    <w:p w14:paraId="01E198D5" w14:textId="77777777" w:rsidR="00EB2AA1" w:rsidRPr="00530EC8" w:rsidRDefault="00EB2AA1" w:rsidP="00CE50D0">
                      <w:pPr>
                        <w:spacing w:after="0" w:line="240" w:lineRule="auto"/>
                        <w:rPr>
                          <w:rFonts w:ascii="Times New Roman" w:hAnsi="Times New Roman" w:cs="Times New Roman"/>
                          <w:b/>
                          <w:bCs/>
                        </w:rPr>
                      </w:pPr>
                      <w:r w:rsidRPr="00530EC8">
                        <w:rPr>
                          <w:rFonts w:ascii="Times New Roman" w:hAnsi="Times New Roman" w:cs="Times New Roman"/>
                          <w:b/>
                          <w:bCs/>
                        </w:rPr>
                        <w:t>Maintenant, Adam mesure 144 cm.</w:t>
                      </w:r>
                    </w:p>
                    <w:p w14:paraId="2E6249C4" w14:textId="36394A82" w:rsidR="00EB2AA1" w:rsidRDefault="00EB2AA1" w:rsidP="00853E04">
                      <w:pPr>
                        <w:spacing w:after="0" w:line="240" w:lineRule="auto"/>
                        <w:rPr>
                          <w:rFonts w:ascii="Times New Roman" w:hAnsi="Times New Roman" w:cs="Times New Roman"/>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BD1B84">
                        <w:rPr>
                          <w:rFonts w:ascii="Times New Roman" w:hAnsi="Times New Roman" w:cs="Times New Roman"/>
                        </w:rPr>
                        <w:t>John a 146 timbres français et 50 timbres étrangers. Combien de timbre possède-t-il ?</w:t>
                      </w:r>
                    </w:p>
                    <w:p w14:paraId="4EEC266E" w14:textId="3D9BFA2B" w:rsidR="00EB2AA1" w:rsidRPr="00BD1B84" w:rsidRDefault="00EB2AA1" w:rsidP="00853E04">
                      <w:pPr>
                        <w:spacing w:after="0" w:line="240" w:lineRule="auto"/>
                        <w:rPr>
                          <w:rFonts w:ascii="Times New Roman" w:hAnsi="Times New Roman" w:cs="Times New Roman"/>
                          <w:b/>
                          <w:bCs/>
                          <w:sz w:val="24"/>
                          <w:szCs w:val="24"/>
                        </w:rPr>
                      </w:pPr>
                      <w:r w:rsidRPr="00BD1B84">
                        <w:rPr>
                          <w:rFonts w:ascii="Times New Roman" w:hAnsi="Times New Roman" w:cs="Times New Roman"/>
                          <w:b/>
                          <w:bCs/>
                        </w:rPr>
                        <w:t>Il possède 196 timbres.</w:t>
                      </w:r>
                    </w:p>
                    <w:p w14:paraId="0BB4B115" w14:textId="49ADE380" w:rsidR="00EB2AA1" w:rsidRPr="00BD1B84" w:rsidRDefault="00EB2AA1" w:rsidP="00853E04">
                      <w:pPr>
                        <w:spacing w:after="0" w:line="240" w:lineRule="auto"/>
                        <w:rPr>
                          <w:rFonts w:ascii="Times New Roman" w:hAnsi="Times New Roman" w:cs="Times New Roman"/>
                          <w:b/>
                          <w:bCs/>
                        </w:rPr>
                      </w:pPr>
                      <w:r>
                        <w:rPr>
                          <w:rFonts w:ascii="Times New Roman" w:hAnsi="Times New Roman" w:cs="Times New Roman"/>
                          <w:color w:val="FF0000"/>
                          <w:sz w:val="24"/>
                          <w:szCs w:val="24"/>
                        </w:rPr>
                        <w:t>Clap :</w:t>
                      </w:r>
                      <w:r>
                        <w:rPr>
                          <w:rFonts w:ascii="Times New Roman" w:hAnsi="Times New Roman" w:cs="Times New Roman"/>
                          <w:sz w:val="24"/>
                          <w:szCs w:val="24"/>
                        </w:rPr>
                        <w:t xml:space="preserve"> </w:t>
                      </w:r>
                      <w:r w:rsidRPr="00BD1B84">
                        <w:rPr>
                          <w:rFonts w:ascii="Times New Roman" w:hAnsi="Times New Roman" w:cs="Times New Roman"/>
                        </w:rPr>
                        <w:t xml:space="preserve">83 + 10, 39 + 40, 25 + 30, 41 + 40, 19 + 60 </w:t>
                      </w:r>
                      <w:r w:rsidRPr="00BD1B84">
                        <w:rPr>
                          <w:rFonts w:ascii="Times New Roman" w:hAnsi="Times New Roman" w:cs="Times New Roman"/>
                        </w:rPr>
                        <w:sym w:font="Wingdings" w:char="F0E8"/>
                      </w:r>
                      <w:r w:rsidRPr="00BD1B84">
                        <w:rPr>
                          <w:rFonts w:ascii="Times New Roman" w:hAnsi="Times New Roman" w:cs="Times New Roman"/>
                        </w:rPr>
                        <w:t xml:space="preserve"> </w:t>
                      </w:r>
                      <w:r w:rsidRPr="00BD1B84">
                        <w:rPr>
                          <w:rFonts w:ascii="Times New Roman" w:hAnsi="Times New Roman" w:cs="Times New Roman"/>
                          <w:b/>
                          <w:bCs/>
                        </w:rPr>
                        <w:t>93, 79, 55, 81, 79</w:t>
                      </w:r>
                    </w:p>
                    <w:p w14:paraId="2DFA340B" w14:textId="77777777" w:rsidR="00EB2AA1" w:rsidRDefault="00EB2AA1" w:rsidP="00853E04">
                      <w:pPr>
                        <w:spacing w:after="0" w:line="240" w:lineRule="auto"/>
                        <w:rPr>
                          <w:rFonts w:ascii="Times New Roman" w:hAnsi="Times New Roman" w:cs="Times New Roman"/>
                          <w:color w:val="FF0000"/>
                          <w:sz w:val="24"/>
                          <w:szCs w:val="24"/>
                        </w:rPr>
                      </w:pPr>
                    </w:p>
                    <w:p w14:paraId="7DEFA610" w14:textId="52A3D143"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E50D0">
                        <w:rPr>
                          <w:rFonts w:ascii="Times New Roman" w:hAnsi="Times New Roman" w:cs="Times New Roman"/>
                        </w:rPr>
                        <w:t xml:space="preserve">Quand elle vient à l’école, Yasmine </w:t>
                      </w:r>
                      <w:r>
                        <w:rPr>
                          <w:rFonts w:ascii="Times New Roman" w:hAnsi="Times New Roman" w:cs="Times New Roman"/>
                        </w:rPr>
                        <w:t xml:space="preserve">doit </w:t>
                      </w:r>
                      <w:r w:rsidRPr="00CE50D0">
                        <w:rPr>
                          <w:rFonts w:ascii="Times New Roman" w:hAnsi="Times New Roman" w:cs="Times New Roman"/>
                        </w:rPr>
                        <w:t>marche</w:t>
                      </w:r>
                      <w:r>
                        <w:rPr>
                          <w:rFonts w:ascii="Times New Roman" w:hAnsi="Times New Roman" w:cs="Times New Roman"/>
                        </w:rPr>
                        <w:t>r</w:t>
                      </w:r>
                      <w:r w:rsidRPr="00CE50D0">
                        <w:rPr>
                          <w:rFonts w:ascii="Times New Roman" w:hAnsi="Times New Roman" w:cs="Times New Roman"/>
                        </w:rPr>
                        <w:t xml:space="preserve"> </w:t>
                      </w:r>
                      <w:r>
                        <w:rPr>
                          <w:rFonts w:ascii="Times New Roman" w:hAnsi="Times New Roman" w:cs="Times New Roman"/>
                        </w:rPr>
                        <w:t xml:space="preserve">648 m, elle a déjà parcouru </w:t>
                      </w:r>
                      <w:r w:rsidRPr="00CE50D0">
                        <w:rPr>
                          <w:rFonts w:ascii="Times New Roman" w:hAnsi="Times New Roman" w:cs="Times New Roman"/>
                        </w:rPr>
                        <w:t>70 m.</w:t>
                      </w:r>
                      <w:r>
                        <w:rPr>
                          <w:rFonts w:ascii="Times New Roman" w:hAnsi="Times New Roman" w:cs="Times New Roman"/>
                        </w:rPr>
                        <w:t xml:space="preserve"> </w:t>
                      </w:r>
                      <w:r w:rsidRPr="00CE50D0">
                        <w:rPr>
                          <w:rFonts w:ascii="Times New Roman" w:hAnsi="Times New Roman" w:cs="Times New Roman"/>
                        </w:rPr>
                        <w:t xml:space="preserve">Quelle distance </w:t>
                      </w:r>
                      <w:r>
                        <w:rPr>
                          <w:rFonts w:ascii="Times New Roman" w:hAnsi="Times New Roman" w:cs="Times New Roman"/>
                        </w:rPr>
                        <w:t xml:space="preserve">reste-t-il à Yasmine pour arriver </w:t>
                      </w:r>
                      <w:r w:rsidRPr="00CE50D0">
                        <w:rPr>
                          <w:rFonts w:ascii="Times New Roman" w:hAnsi="Times New Roman" w:cs="Times New Roman"/>
                        </w:rPr>
                        <w:t>à l’école ?</w:t>
                      </w:r>
                    </w:p>
                    <w:p w14:paraId="6DC2BF67" w14:textId="6AB53A38" w:rsidR="00EB2AA1" w:rsidRPr="00541166" w:rsidRDefault="00EB2AA1" w:rsidP="00CE50D0">
                      <w:pPr>
                        <w:spacing w:after="0" w:line="240" w:lineRule="auto"/>
                        <w:rPr>
                          <w:rFonts w:ascii="Times New Roman" w:hAnsi="Times New Roman" w:cs="Times New Roman"/>
                          <w:b/>
                          <w:bCs/>
                        </w:rPr>
                      </w:pPr>
                      <w:r w:rsidRPr="00541166">
                        <w:rPr>
                          <w:rFonts w:ascii="Times New Roman" w:hAnsi="Times New Roman" w:cs="Times New Roman"/>
                          <w:b/>
                          <w:bCs/>
                        </w:rPr>
                        <w:t>Il reste 578 m à Yasmine.</w:t>
                      </w:r>
                    </w:p>
                    <w:p w14:paraId="31AC56BD" w14:textId="719FCDF4" w:rsidR="00EB2AA1" w:rsidRDefault="00EB2AA1" w:rsidP="00853E04">
                      <w:pPr>
                        <w:spacing w:after="0" w:line="240" w:lineRule="auto"/>
                        <w:rPr>
                          <w:rFonts w:ascii="Times New Roman" w:hAnsi="Times New Roman" w:cs="Times New Roman"/>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8D0AB6">
                        <w:rPr>
                          <w:rFonts w:ascii="Times New Roman" w:hAnsi="Times New Roman" w:cs="Times New Roman"/>
                        </w:rPr>
                        <w:t>En arrivant à l’école, Quentin avait 50 billes. Il en gagne pendant la récréation. Quand il rentre en classe, il en a 80. Combien de billes a-t-il gagné ?</w:t>
                      </w:r>
                    </w:p>
                    <w:p w14:paraId="1AAD08F2" w14:textId="14EF7FE2" w:rsidR="00EB2AA1" w:rsidRPr="008D0AB6" w:rsidRDefault="00EB2AA1" w:rsidP="00853E04">
                      <w:pPr>
                        <w:spacing w:after="0" w:line="240" w:lineRule="auto"/>
                        <w:rPr>
                          <w:rFonts w:ascii="Times New Roman" w:hAnsi="Times New Roman" w:cs="Times New Roman"/>
                          <w:b/>
                          <w:bCs/>
                          <w:sz w:val="24"/>
                          <w:szCs w:val="24"/>
                        </w:rPr>
                      </w:pPr>
                      <w:r w:rsidRPr="008D0AB6">
                        <w:rPr>
                          <w:rFonts w:ascii="Times New Roman" w:hAnsi="Times New Roman" w:cs="Times New Roman"/>
                          <w:b/>
                          <w:bCs/>
                        </w:rPr>
                        <w:t>Il a gagné 30 billes.</w:t>
                      </w:r>
                    </w:p>
                    <w:p w14:paraId="3B8857EB" w14:textId="65A68B5C" w:rsidR="00EB2AA1" w:rsidRDefault="00EB2AA1" w:rsidP="00853E04">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Clap :</w:t>
                      </w:r>
                      <w:r>
                        <w:rPr>
                          <w:rFonts w:ascii="Times New Roman" w:hAnsi="Times New Roman" w:cs="Times New Roman"/>
                          <w:sz w:val="24"/>
                          <w:szCs w:val="24"/>
                        </w:rPr>
                        <w:t xml:space="preserve"> 854 – 500, 564 – 80, 456 + 30, 420 + 300, 584 + 90 </w:t>
                      </w: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b/>
                          <w:sz w:val="24"/>
                          <w:szCs w:val="24"/>
                        </w:rPr>
                        <w:t>354, 484, 486, 720, 674</w:t>
                      </w:r>
                    </w:p>
                    <w:p w14:paraId="78A1A23E" w14:textId="77777777" w:rsidR="00EB2AA1" w:rsidRDefault="00EB2AA1" w:rsidP="00853E04">
                      <w:pPr>
                        <w:spacing w:after="0" w:line="240" w:lineRule="auto"/>
                        <w:rPr>
                          <w:rFonts w:ascii="Times New Roman" w:hAnsi="Times New Roman" w:cs="Times New Roman"/>
                          <w:color w:val="FF0000"/>
                          <w:sz w:val="24"/>
                          <w:szCs w:val="24"/>
                        </w:rPr>
                      </w:pPr>
                    </w:p>
                    <w:p w14:paraId="7377578D" w14:textId="0FA07135"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 xml:space="preserve">Problème 1 : </w:t>
                      </w:r>
                      <w:r w:rsidRPr="00CE50D0">
                        <w:rPr>
                          <w:rFonts w:ascii="Times New Roman" w:hAnsi="Times New Roman" w:cs="Times New Roman"/>
                        </w:rPr>
                        <w:t xml:space="preserve">Dans sa tirelire, </w:t>
                      </w:r>
                      <w:proofErr w:type="spellStart"/>
                      <w:r w:rsidRPr="00CE50D0">
                        <w:rPr>
                          <w:rFonts w:ascii="Times New Roman" w:hAnsi="Times New Roman" w:cs="Times New Roman"/>
                        </w:rPr>
                        <w:t>Addam</w:t>
                      </w:r>
                      <w:proofErr w:type="spellEnd"/>
                      <w:r w:rsidRPr="00CE50D0">
                        <w:rPr>
                          <w:rFonts w:ascii="Times New Roman" w:hAnsi="Times New Roman" w:cs="Times New Roman"/>
                        </w:rPr>
                        <w:t xml:space="preserve"> avait 756 centimes. Il vient d’ajouter 70 centimes.</w:t>
                      </w:r>
                      <w:r>
                        <w:rPr>
                          <w:rFonts w:ascii="Times New Roman" w:hAnsi="Times New Roman" w:cs="Times New Roman"/>
                        </w:rPr>
                        <w:t xml:space="preserve"> </w:t>
                      </w:r>
                      <w:r w:rsidRPr="00CE50D0">
                        <w:rPr>
                          <w:rFonts w:ascii="Times New Roman" w:hAnsi="Times New Roman" w:cs="Times New Roman"/>
                        </w:rPr>
                        <w:t xml:space="preserve">Combien d’argent </w:t>
                      </w:r>
                      <w:proofErr w:type="spellStart"/>
                      <w:r w:rsidRPr="00CE50D0">
                        <w:rPr>
                          <w:rFonts w:ascii="Times New Roman" w:hAnsi="Times New Roman" w:cs="Times New Roman"/>
                        </w:rPr>
                        <w:t>Addam</w:t>
                      </w:r>
                      <w:proofErr w:type="spellEnd"/>
                      <w:r w:rsidRPr="00CE50D0">
                        <w:rPr>
                          <w:rFonts w:ascii="Times New Roman" w:hAnsi="Times New Roman" w:cs="Times New Roman"/>
                        </w:rPr>
                        <w:t xml:space="preserve"> a-t-il maintenant dans sa tirelire ?</w:t>
                      </w:r>
                    </w:p>
                    <w:p w14:paraId="4466BB87" w14:textId="77777777" w:rsidR="00EB2AA1" w:rsidRPr="003F6524" w:rsidRDefault="00EB2AA1" w:rsidP="00CE50D0">
                      <w:pPr>
                        <w:spacing w:after="0" w:line="240" w:lineRule="auto"/>
                        <w:rPr>
                          <w:rFonts w:ascii="Times New Roman" w:hAnsi="Times New Roman" w:cs="Times New Roman"/>
                          <w:b/>
                          <w:bCs/>
                        </w:rPr>
                      </w:pPr>
                      <w:proofErr w:type="spellStart"/>
                      <w:r w:rsidRPr="003F6524">
                        <w:rPr>
                          <w:rFonts w:ascii="Times New Roman" w:hAnsi="Times New Roman" w:cs="Times New Roman"/>
                          <w:b/>
                          <w:bCs/>
                        </w:rPr>
                        <w:t>Addam</w:t>
                      </w:r>
                      <w:proofErr w:type="spellEnd"/>
                      <w:r w:rsidRPr="003F6524">
                        <w:rPr>
                          <w:rFonts w:ascii="Times New Roman" w:hAnsi="Times New Roman" w:cs="Times New Roman"/>
                          <w:b/>
                          <w:bCs/>
                        </w:rPr>
                        <w:t xml:space="preserve"> a maintenant 826 centimes dans sa tirelire.</w:t>
                      </w:r>
                    </w:p>
                    <w:p w14:paraId="289D9DE4" w14:textId="0DF48645" w:rsidR="00EB2AA1" w:rsidRDefault="00EB2AA1" w:rsidP="00853E04">
                      <w:pPr>
                        <w:spacing w:after="0" w:line="240" w:lineRule="auto"/>
                        <w:rPr>
                          <w:rFonts w:ascii="Times New Roman" w:hAnsi="Times New Roman" w:cs="Times New Roman"/>
                        </w:rPr>
                      </w:pPr>
                      <w:r>
                        <w:rPr>
                          <w:rFonts w:ascii="Times New Roman" w:hAnsi="Times New Roman" w:cs="Times New Roman"/>
                          <w:color w:val="FF0000"/>
                          <w:sz w:val="24"/>
                          <w:szCs w:val="24"/>
                        </w:rPr>
                        <w:t>Problème 2 :</w:t>
                      </w:r>
                      <w:r>
                        <w:rPr>
                          <w:rFonts w:ascii="Times New Roman" w:hAnsi="Times New Roman" w:cs="Times New Roman"/>
                          <w:sz w:val="24"/>
                          <w:szCs w:val="24"/>
                        </w:rPr>
                        <w:t xml:space="preserve"> </w:t>
                      </w:r>
                      <w:r w:rsidRPr="008D0AB6">
                        <w:rPr>
                          <w:rFonts w:ascii="Times New Roman" w:hAnsi="Times New Roman" w:cs="Times New Roman"/>
                        </w:rPr>
                        <w:t>Lors d’une étape du Paris-Dakar, longue de 470 km, la voiture de tête a eu un accident à 40 km de l’arrivée. Quelle distance avait-elle déjà parcourue ?</w:t>
                      </w:r>
                    </w:p>
                    <w:p w14:paraId="78CFAC40" w14:textId="5CCC80D1" w:rsidR="00EB2AA1" w:rsidRPr="008D0AB6" w:rsidRDefault="00EB2AA1" w:rsidP="00853E04">
                      <w:pPr>
                        <w:spacing w:after="0" w:line="240" w:lineRule="auto"/>
                        <w:rPr>
                          <w:rFonts w:ascii="Times New Roman" w:hAnsi="Times New Roman" w:cs="Times New Roman"/>
                          <w:b/>
                          <w:bCs/>
                          <w:sz w:val="24"/>
                          <w:szCs w:val="24"/>
                        </w:rPr>
                      </w:pPr>
                      <w:r w:rsidRPr="008D0AB6">
                        <w:rPr>
                          <w:rFonts w:ascii="Times New Roman" w:hAnsi="Times New Roman" w:cs="Times New Roman"/>
                          <w:b/>
                          <w:bCs/>
                        </w:rPr>
                        <w:t>Elle avait parcouru 430 km.</w:t>
                      </w:r>
                    </w:p>
                    <w:p w14:paraId="41BEFDA2" w14:textId="00E0BE91" w:rsidR="00EB2AA1" w:rsidRPr="003F6524" w:rsidRDefault="00EB2AA1" w:rsidP="00853E04">
                      <w:pPr>
                        <w:spacing w:after="0" w:line="240" w:lineRule="auto"/>
                        <w:rPr>
                          <w:rFonts w:ascii="Times New Roman" w:hAnsi="Times New Roman" w:cs="Times New Roman"/>
                          <w:color w:val="FF0000"/>
                        </w:rPr>
                      </w:pPr>
                      <w:r>
                        <w:rPr>
                          <w:rFonts w:ascii="Times New Roman" w:hAnsi="Times New Roman" w:cs="Times New Roman"/>
                          <w:color w:val="FF0000"/>
                          <w:sz w:val="24"/>
                          <w:szCs w:val="24"/>
                        </w:rPr>
                        <w:t>Clap :</w:t>
                      </w:r>
                      <w:r>
                        <w:rPr>
                          <w:rFonts w:ascii="Times New Roman" w:hAnsi="Times New Roman" w:cs="Times New Roman"/>
                          <w:sz w:val="24"/>
                          <w:szCs w:val="24"/>
                        </w:rPr>
                        <w:t xml:space="preserve"> </w:t>
                      </w:r>
                      <w:r w:rsidRPr="003F6524">
                        <w:rPr>
                          <w:rFonts w:ascii="Times New Roman" w:hAnsi="Times New Roman" w:cs="Times New Roman"/>
                        </w:rPr>
                        <w:t>243 + 20, 659 – 30, 412 – 80, 205 + 70, 324 + 50</w:t>
                      </w:r>
                      <w:r>
                        <w:t xml:space="preserve"> </w:t>
                      </w:r>
                      <w:r w:rsidRPr="003F6524">
                        <w:rPr>
                          <w:rFonts w:ascii="Times New Roman" w:hAnsi="Times New Roman" w:cs="Times New Roman"/>
                        </w:rPr>
                        <w:sym w:font="Wingdings" w:char="F0E8"/>
                      </w:r>
                      <w:r w:rsidRPr="003F6524">
                        <w:rPr>
                          <w:rFonts w:ascii="Times New Roman" w:hAnsi="Times New Roman" w:cs="Times New Roman"/>
                        </w:rPr>
                        <w:t xml:space="preserve"> </w:t>
                      </w:r>
                      <w:r w:rsidRPr="003F6524">
                        <w:rPr>
                          <w:rFonts w:ascii="Times New Roman" w:hAnsi="Times New Roman" w:cs="Times New Roman"/>
                          <w:b/>
                        </w:rPr>
                        <w:t xml:space="preserve">263, 629, 332, 275, 374 </w:t>
                      </w:r>
                    </w:p>
                    <w:p w14:paraId="57150678" w14:textId="77777777" w:rsidR="00EB2AA1" w:rsidRDefault="00EB2AA1" w:rsidP="00853E04">
                      <w:pPr>
                        <w:spacing w:after="0" w:line="240" w:lineRule="auto"/>
                        <w:rPr>
                          <w:rFonts w:ascii="Times New Roman" w:hAnsi="Times New Roman" w:cs="Times New Roman"/>
                          <w:color w:val="FF0000"/>
                          <w:sz w:val="24"/>
                          <w:szCs w:val="24"/>
                        </w:rPr>
                      </w:pPr>
                    </w:p>
                    <w:p w14:paraId="03E26B1B" w14:textId="119D15F8" w:rsidR="00EB2AA1" w:rsidRPr="00CE50D0" w:rsidRDefault="00EB2AA1" w:rsidP="00CE50D0">
                      <w:pPr>
                        <w:spacing w:after="0" w:line="240" w:lineRule="auto"/>
                        <w:rPr>
                          <w:rFonts w:ascii="Times New Roman" w:hAnsi="Times New Roman" w:cs="Times New Roman"/>
                        </w:rPr>
                      </w:pPr>
                      <w:r>
                        <w:rPr>
                          <w:rFonts w:ascii="Times New Roman" w:hAnsi="Times New Roman" w:cs="Times New Roman"/>
                          <w:color w:val="FF0000"/>
                          <w:sz w:val="24"/>
                          <w:szCs w:val="24"/>
                        </w:rPr>
                        <w:t>Problème 1 :</w:t>
                      </w:r>
                      <w:r>
                        <w:rPr>
                          <w:rFonts w:ascii="Times New Roman" w:hAnsi="Times New Roman" w:cs="Times New Roman"/>
                          <w:sz w:val="24"/>
                          <w:szCs w:val="24"/>
                        </w:rPr>
                        <w:t xml:space="preserve"> </w:t>
                      </w:r>
                      <w:r w:rsidRPr="00CE50D0">
                        <w:rPr>
                          <w:rFonts w:ascii="Times New Roman" w:hAnsi="Times New Roman" w:cs="Times New Roman"/>
                        </w:rPr>
                        <w:t xml:space="preserve">Hier, </w:t>
                      </w:r>
                      <w:proofErr w:type="spellStart"/>
                      <w:r w:rsidRPr="00CE50D0">
                        <w:rPr>
                          <w:rFonts w:ascii="Times New Roman" w:hAnsi="Times New Roman" w:cs="Times New Roman"/>
                        </w:rPr>
                        <w:t>Tissaïa</w:t>
                      </w:r>
                      <w:proofErr w:type="spellEnd"/>
                      <w:r w:rsidRPr="00CE50D0">
                        <w:rPr>
                          <w:rFonts w:ascii="Times New Roman" w:hAnsi="Times New Roman" w:cs="Times New Roman"/>
                        </w:rPr>
                        <w:t xml:space="preserve"> avait lu 124 pages de son roman. Ce matin, elle en a lu 30 de plus.</w:t>
                      </w:r>
                      <w:r>
                        <w:rPr>
                          <w:rFonts w:ascii="Times New Roman" w:hAnsi="Times New Roman" w:cs="Times New Roman"/>
                        </w:rPr>
                        <w:t xml:space="preserve"> </w:t>
                      </w:r>
                      <w:r w:rsidRPr="00CE50D0">
                        <w:rPr>
                          <w:rFonts w:ascii="Times New Roman" w:hAnsi="Times New Roman" w:cs="Times New Roman"/>
                        </w:rPr>
                        <w:t xml:space="preserve">Combien </w:t>
                      </w:r>
                      <w:proofErr w:type="spellStart"/>
                      <w:r w:rsidRPr="00CE50D0">
                        <w:rPr>
                          <w:rFonts w:ascii="Times New Roman" w:hAnsi="Times New Roman" w:cs="Times New Roman"/>
                        </w:rPr>
                        <w:t>Tissaïa</w:t>
                      </w:r>
                      <w:proofErr w:type="spellEnd"/>
                      <w:r w:rsidRPr="00CE50D0">
                        <w:rPr>
                          <w:rFonts w:ascii="Times New Roman" w:hAnsi="Times New Roman" w:cs="Times New Roman"/>
                        </w:rPr>
                        <w:t xml:space="preserve"> a-t-elle lu de pages de son roman à présent ?</w:t>
                      </w:r>
                    </w:p>
                    <w:p w14:paraId="20338C4E" w14:textId="77777777" w:rsidR="00EB2AA1" w:rsidRPr="003F6524" w:rsidRDefault="00EB2AA1" w:rsidP="00CE50D0">
                      <w:pPr>
                        <w:spacing w:after="0" w:line="240" w:lineRule="auto"/>
                        <w:rPr>
                          <w:rFonts w:ascii="Times New Roman" w:hAnsi="Times New Roman" w:cs="Times New Roman"/>
                          <w:b/>
                          <w:bCs/>
                        </w:rPr>
                      </w:pPr>
                      <w:r w:rsidRPr="003F6524">
                        <w:rPr>
                          <w:rFonts w:ascii="Times New Roman" w:hAnsi="Times New Roman" w:cs="Times New Roman"/>
                          <w:b/>
                          <w:bCs/>
                        </w:rPr>
                        <w:t xml:space="preserve">À présent, </w:t>
                      </w:r>
                      <w:proofErr w:type="spellStart"/>
                      <w:r w:rsidRPr="003F6524">
                        <w:rPr>
                          <w:rFonts w:ascii="Times New Roman" w:hAnsi="Times New Roman" w:cs="Times New Roman"/>
                          <w:b/>
                          <w:bCs/>
                        </w:rPr>
                        <w:t>Tissaïa</w:t>
                      </w:r>
                      <w:proofErr w:type="spellEnd"/>
                      <w:r w:rsidRPr="003F6524">
                        <w:rPr>
                          <w:rFonts w:ascii="Times New Roman" w:hAnsi="Times New Roman" w:cs="Times New Roman"/>
                          <w:b/>
                          <w:bCs/>
                        </w:rPr>
                        <w:t xml:space="preserve"> a lu 154 pages de son roman.</w:t>
                      </w:r>
                    </w:p>
                    <w:p w14:paraId="67BC0C8C" w14:textId="5A12FE3E" w:rsidR="00EB2AA1" w:rsidRDefault="00EB2AA1" w:rsidP="00853E04">
                      <w:pPr>
                        <w:spacing w:after="0" w:line="240" w:lineRule="auto"/>
                        <w:rPr>
                          <w:rFonts w:ascii="Times New Roman" w:hAnsi="Times New Roman" w:cs="Times New Roman"/>
                          <w:color w:val="FF0000"/>
                          <w:sz w:val="24"/>
                          <w:szCs w:val="24"/>
                        </w:rPr>
                      </w:pPr>
                      <w:r w:rsidRPr="00293643">
                        <w:rPr>
                          <w:rFonts w:ascii="Times New Roman" w:hAnsi="Times New Roman" w:cs="Times New Roman"/>
                          <w:color w:val="FF0000"/>
                          <w:sz w:val="24"/>
                          <w:szCs w:val="24"/>
                        </w:rPr>
                        <w:t>Problème 2 :</w:t>
                      </w:r>
                      <w:r w:rsidRPr="008D0AB6">
                        <w:t xml:space="preserve"> </w:t>
                      </w:r>
                      <w:r w:rsidRPr="008D0AB6">
                        <w:rPr>
                          <w:rFonts w:ascii="Times New Roman" w:hAnsi="Times New Roman" w:cs="Times New Roman"/>
                        </w:rPr>
                        <w:t>« Réduction de 30 euros sur tous les réveils. » Léa en trouve un qui lui plaît. Il coûte normalement 90 euros. Combien le paiera-t-elle avec la réduction ?</w:t>
                      </w:r>
                      <w:r>
                        <w:t xml:space="preserve"> </w:t>
                      </w:r>
                      <w:r w:rsidRPr="00293643">
                        <w:rPr>
                          <w:rFonts w:ascii="Times New Roman" w:hAnsi="Times New Roman" w:cs="Times New Roman"/>
                          <w:color w:val="FF0000"/>
                          <w:sz w:val="24"/>
                          <w:szCs w:val="24"/>
                        </w:rPr>
                        <w:t xml:space="preserve"> </w:t>
                      </w:r>
                    </w:p>
                    <w:p w14:paraId="25B06AAA" w14:textId="4BE5C946" w:rsidR="00EB2AA1" w:rsidRPr="008D0AB6" w:rsidRDefault="00EB2AA1" w:rsidP="00853E04">
                      <w:pPr>
                        <w:spacing w:after="0" w:line="240" w:lineRule="auto"/>
                        <w:rPr>
                          <w:rFonts w:ascii="Times New Roman" w:hAnsi="Times New Roman" w:cs="Times New Roman"/>
                          <w:b/>
                          <w:bCs/>
                        </w:rPr>
                      </w:pPr>
                      <w:r w:rsidRPr="008D0AB6">
                        <w:rPr>
                          <w:rFonts w:ascii="Times New Roman" w:hAnsi="Times New Roman" w:cs="Times New Roman"/>
                          <w:b/>
                          <w:bCs/>
                        </w:rPr>
                        <w:t>Elle le paiera 60 euros.</w:t>
                      </w:r>
                    </w:p>
                    <w:p w14:paraId="343A3B57" w14:textId="4EE1D960" w:rsidR="00EB2AA1" w:rsidRDefault="00EB2AA1" w:rsidP="00853E04">
                      <w:pPr>
                        <w:spacing w:after="0" w:line="240" w:lineRule="auto"/>
                        <w:rPr>
                          <w:color w:val="FF0000"/>
                        </w:rPr>
                      </w:pPr>
                      <w:r>
                        <w:rPr>
                          <w:rFonts w:ascii="Times New Roman" w:hAnsi="Times New Roman" w:cs="Times New Roman"/>
                          <w:color w:val="FF0000"/>
                          <w:sz w:val="24"/>
                          <w:szCs w:val="24"/>
                        </w:rPr>
                        <w:t>Clap :</w:t>
                      </w:r>
                      <w:r w:rsidRPr="00853E04">
                        <w:rPr>
                          <w:rFonts w:ascii="Times New Roman" w:hAnsi="Times New Roman" w:cs="Times New Roman"/>
                          <w:sz w:val="24"/>
                          <w:szCs w:val="24"/>
                        </w:rPr>
                        <w:t xml:space="preserve"> </w:t>
                      </w:r>
                      <w:r>
                        <w:rPr>
                          <w:rFonts w:ascii="Times New Roman" w:hAnsi="Times New Roman" w:cs="Times New Roman"/>
                          <w:sz w:val="24"/>
                          <w:szCs w:val="24"/>
                        </w:rPr>
                        <w:t>254 + 60, 425 + 400, 564 – 300, 685 – 60, 632 + 40</w:t>
                      </w:r>
                      <w:r w:rsidRPr="00853E04">
                        <w:rPr>
                          <w:rFonts w:ascii="Times New Roman" w:hAnsi="Times New Roman" w:cs="Times New Roman"/>
                          <w:sz w:val="24"/>
                          <w:szCs w:val="24"/>
                        </w:rPr>
                        <w:t xml:space="preserve"> </w:t>
                      </w:r>
                      <w:r>
                        <w:rPr>
                          <w:rFonts w:ascii="Times New Roman" w:hAnsi="Times New Roman" w:cs="Times New Roman"/>
                          <w:sz w:val="24"/>
                          <w:szCs w:val="24"/>
                        </w:rPr>
                        <w:sym w:font="Wingdings" w:char="F0E8"/>
                      </w:r>
                      <w:r>
                        <w:rPr>
                          <w:rFonts w:ascii="Times New Roman" w:hAnsi="Times New Roman" w:cs="Times New Roman"/>
                          <w:b/>
                          <w:sz w:val="24"/>
                          <w:szCs w:val="24"/>
                        </w:rPr>
                        <w:t xml:space="preserve"> 314, 825, 264, 625, 672</w:t>
                      </w:r>
                    </w:p>
                  </w:txbxContent>
                </v:textbox>
                <w10:wrap anchorx="margin"/>
              </v:shape>
            </w:pict>
          </mc:Fallback>
        </mc:AlternateContent>
      </w:r>
    </w:p>
    <w:p w14:paraId="550242CE" w14:textId="0AEE5EF1" w:rsidR="00440991" w:rsidRDefault="00440991" w:rsidP="00853E04">
      <w:pPr>
        <w:rPr>
          <w:rFonts w:ascii="Times New Roman" w:hAnsi="Times New Roman" w:cs="Times New Roman"/>
          <w:sz w:val="24"/>
          <w:szCs w:val="24"/>
        </w:rPr>
      </w:pPr>
    </w:p>
    <w:p w14:paraId="1DB335B7" w14:textId="7F205EDB" w:rsidR="00440991" w:rsidRDefault="00440991" w:rsidP="00853E04">
      <w:pPr>
        <w:rPr>
          <w:rFonts w:ascii="Times New Roman" w:hAnsi="Times New Roman" w:cs="Times New Roman"/>
          <w:sz w:val="24"/>
          <w:szCs w:val="24"/>
        </w:rPr>
      </w:pPr>
    </w:p>
    <w:p w14:paraId="17E3EC4D" w14:textId="34C5425F" w:rsidR="00440991" w:rsidRDefault="00440991" w:rsidP="00853E04">
      <w:pPr>
        <w:rPr>
          <w:rFonts w:ascii="Times New Roman" w:hAnsi="Times New Roman" w:cs="Times New Roman"/>
          <w:sz w:val="24"/>
          <w:szCs w:val="24"/>
        </w:rPr>
      </w:pPr>
    </w:p>
    <w:p w14:paraId="272A8273" w14:textId="65CA687A" w:rsidR="00440991" w:rsidRDefault="00440991" w:rsidP="00853E04">
      <w:pPr>
        <w:rPr>
          <w:rFonts w:ascii="Times New Roman" w:hAnsi="Times New Roman" w:cs="Times New Roman"/>
          <w:sz w:val="24"/>
          <w:szCs w:val="24"/>
        </w:rPr>
      </w:pPr>
    </w:p>
    <w:p w14:paraId="0C78F2DA" w14:textId="05247A73" w:rsidR="00440991" w:rsidRDefault="00440991" w:rsidP="00853E04">
      <w:pPr>
        <w:rPr>
          <w:rFonts w:ascii="Times New Roman" w:hAnsi="Times New Roman" w:cs="Times New Roman"/>
          <w:sz w:val="24"/>
          <w:szCs w:val="24"/>
        </w:rPr>
      </w:pPr>
    </w:p>
    <w:p w14:paraId="58195878" w14:textId="5F63D479" w:rsidR="00440991" w:rsidRDefault="00440991" w:rsidP="00853E04">
      <w:pPr>
        <w:rPr>
          <w:rFonts w:ascii="Times New Roman" w:hAnsi="Times New Roman" w:cs="Times New Roman"/>
          <w:sz w:val="24"/>
          <w:szCs w:val="24"/>
        </w:rPr>
      </w:pPr>
    </w:p>
    <w:p w14:paraId="13DB20D8" w14:textId="5887ADBF" w:rsidR="00440991" w:rsidRDefault="00440991" w:rsidP="00853E04">
      <w:pPr>
        <w:rPr>
          <w:rFonts w:ascii="Times New Roman" w:hAnsi="Times New Roman" w:cs="Times New Roman"/>
          <w:sz w:val="24"/>
          <w:szCs w:val="24"/>
        </w:rPr>
      </w:pPr>
    </w:p>
    <w:p w14:paraId="682169D3" w14:textId="64E5C401" w:rsidR="00440991" w:rsidRDefault="00440991" w:rsidP="00853E04">
      <w:pPr>
        <w:rPr>
          <w:rFonts w:ascii="Times New Roman" w:hAnsi="Times New Roman" w:cs="Times New Roman"/>
          <w:sz w:val="24"/>
          <w:szCs w:val="24"/>
        </w:rPr>
      </w:pPr>
    </w:p>
    <w:p w14:paraId="5D9D39F8" w14:textId="73C5D69A" w:rsidR="00440991" w:rsidRDefault="00440991" w:rsidP="00853E04">
      <w:pPr>
        <w:rPr>
          <w:rFonts w:ascii="Times New Roman" w:hAnsi="Times New Roman" w:cs="Times New Roman"/>
          <w:sz w:val="24"/>
          <w:szCs w:val="24"/>
        </w:rPr>
      </w:pPr>
    </w:p>
    <w:p w14:paraId="07C6C749" w14:textId="6FD80060" w:rsidR="00440991" w:rsidRDefault="00440991" w:rsidP="00853E04">
      <w:pPr>
        <w:rPr>
          <w:rFonts w:ascii="Times New Roman" w:hAnsi="Times New Roman" w:cs="Times New Roman"/>
          <w:sz w:val="24"/>
          <w:szCs w:val="24"/>
        </w:rPr>
      </w:pPr>
    </w:p>
    <w:p w14:paraId="4C93604E" w14:textId="16044FD3" w:rsidR="00440991" w:rsidRDefault="00440991" w:rsidP="00853E04">
      <w:pPr>
        <w:rPr>
          <w:rFonts w:ascii="Times New Roman" w:hAnsi="Times New Roman" w:cs="Times New Roman"/>
          <w:sz w:val="24"/>
          <w:szCs w:val="24"/>
        </w:rPr>
      </w:pPr>
    </w:p>
    <w:p w14:paraId="25778D5E" w14:textId="76770744" w:rsidR="00440991" w:rsidRDefault="00440991" w:rsidP="00853E04">
      <w:pPr>
        <w:rPr>
          <w:rFonts w:ascii="Times New Roman" w:hAnsi="Times New Roman" w:cs="Times New Roman"/>
          <w:sz w:val="24"/>
          <w:szCs w:val="24"/>
        </w:rPr>
      </w:pPr>
    </w:p>
    <w:p w14:paraId="4F5EBDC7" w14:textId="00A361B9" w:rsidR="00440991" w:rsidRDefault="00440991" w:rsidP="00853E04">
      <w:pPr>
        <w:rPr>
          <w:rFonts w:ascii="Times New Roman" w:hAnsi="Times New Roman" w:cs="Times New Roman"/>
          <w:sz w:val="24"/>
          <w:szCs w:val="24"/>
        </w:rPr>
      </w:pPr>
    </w:p>
    <w:p w14:paraId="16E8B54D" w14:textId="787FFC33" w:rsidR="00440991" w:rsidRDefault="00440991" w:rsidP="00853E04">
      <w:pPr>
        <w:rPr>
          <w:rFonts w:ascii="Times New Roman" w:hAnsi="Times New Roman" w:cs="Times New Roman"/>
          <w:sz w:val="24"/>
          <w:szCs w:val="24"/>
        </w:rPr>
      </w:pPr>
    </w:p>
    <w:p w14:paraId="60FB22D4" w14:textId="397E91C8" w:rsidR="00440991" w:rsidRDefault="00440991" w:rsidP="00853E04">
      <w:pPr>
        <w:rPr>
          <w:rFonts w:ascii="Times New Roman" w:hAnsi="Times New Roman" w:cs="Times New Roman"/>
          <w:sz w:val="24"/>
          <w:szCs w:val="24"/>
        </w:rPr>
      </w:pPr>
    </w:p>
    <w:p w14:paraId="088893EB" w14:textId="7A9F5E95" w:rsidR="00440991" w:rsidRDefault="00440991" w:rsidP="00853E04">
      <w:pPr>
        <w:rPr>
          <w:rFonts w:ascii="Times New Roman" w:hAnsi="Times New Roman" w:cs="Times New Roman"/>
          <w:sz w:val="24"/>
          <w:szCs w:val="24"/>
        </w:rPr>
      </w:pPr>
    </w:p>
    <w:p w14:paraId="4EFC6D85" w14:textId="17A25BB2" w:rsidR="00440991" w:rsidRDefault="00440991" w:rsidP="00853E04">
      <w:pPr>
        <w:rPr>
          <w:rFonts w:ascii="Times New Roman" w:hAnsi="Times New Roman" w:cs="Times New Roman"/>
          <w:sz w:val="24"/>
          <w:szCs w:val="24"/>
        </w:rPr>
      </w:pPr>
    </w:p>
    <w:p w14:paraId="05C39F50" w14:textId="3CC37496" w:rsidR="00440991" w:rsidRDefault="00440991" w:rsidP="00853E04">
      <w:pPr>
        <w:rPr>
          <w:rFonts w:ascii="Times New Roman" w:hAnsi="Times New Roman" w:cs="Times New Roman"/>
          <w:sz w:val="24"/>
          <w:szCs w:val="24"/>
        </w:rPr>
      </w:pPr>
    </w:p>
    <w:p w14:paraId="315C84FF" w14:textId="500A64DA" w:rsidR="00440991" w:rsidRDefault="00440991" w:rsidP="00853E04">
      <w:pPr>
        <w:rPr>
          <w:rFonts w:ascii="Times New Roman" w:hAnsi="Times New Roman" w:cs="Times New Roman"/>
          <w:sz w:val="24"/>
          <w:szCs w:val="24"/>
        </w:rPr>
      </w:pPr>
    </w:p>
    <w:p w14:paraId="00555D2D" w14:textId="77777777" w:rsidR="00440991" w:rsidRDefault="00440991" w:rsidP="00440991">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0663424" behindDoc="0" locked="0" layoutInCell="1" allowOverlap="1" wp14:anchorId="63E3E5C6" wp14:editId="38F2D6D7">
                <wp:simplePos x="0" y="0"/>
                <wp:positionH relativeFrom="margin">
                  <wp:posOffset>-635</wp:posOffset>
                </wp:positionH>
                <wp:positionV relativeFrom="paragraph">
                  <wp:posOffset>5715</wp:posOffset>
                </wp:positionV>
                <wp:extent cx="1457960" cy="284480"/>
                <wp:effectExtent l="0" t="0" r="0" b="1270"/>
                <wp:wrapNone/>
                <wp:docPr id="613" name="Zone de texte 613"/>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6E184EFB" w14:textId="47721BFF" w:rsidR="00EB2AA1" w:rsidRDefault="00EB2AA1" w:rsidP="00440991">
                            <w:pPr>
                              <w:rPr>
                                <w:color w:val="FF0000"/>
                              </w:rPr>
                            </w:pPr>
                            <w:r>
                              <w:rPr>
                                <w:color w:val="FF0000"/>
                              </w:rPr>
                              <w:t>Semaine 5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E3E5C6" id="Zone de texte 613" o:spid="_x0000_s1099" type="#_x0000_t202" style="position:absolute;margin-left:-.05pt;margin-top:.45pt;width:114.8pt;height:22.4pt;z-index:2506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" filled="f" stroked="f" strokeweight=".5pt">
                <v:textbox>
                  <w:txbxContent>
                    <w:p w14:paraId="6E184EFB" w14:textId="47721BFF" w:rsidR="00EB2AA1" w:rsidRDefault="00EB2AA1" w:rsidP="00440991">
                      <w:pPr>
                        <w:rPr>
                          <w:color w:val="FF0000"/>
                        </w:rPr>
                      </w:pPr>
                      <w:r>
                        <w:rPr>
                          <w:color w:val="FF0000"/>
                        </w:rPr>
                        <w:t>Semaine 5 CM2 L</w:t>
                      </w:r>
                    </w:p>
                  </w:txbxContent>
                </v:textbox>
                <w10:wrap anchorx="margin"/>
              </v:shape>
            </w:pict>
          </mc:Fallback>
        </mc:AlternateContent>
      </w:r>
      <w:r>
        <w:rPr>
          <w:noProof/>
        </w:rPr>
        <w:drawing>
          <wp:anchor distT="0" distB="0" distL="114300" distR="114300" simplePos="0" relativeHeight="250662400" behindDoc="0" locked="0" layoutInCell="1" allowOverlap="1" wp14:anchorId="5728BDE3" wp14:editId="510987C1">
            <wp:simplePos x="0" y="0"/>
            <wp:positionH relativeFrom="column">
              <wp:posOffset>4292600</wp:posOffset>
            </wp:positionH>
            <wp:positionV relativeFrom="paragraph">
              <wp:posOffset>-2540</wp:posOffset>
            </wp:positionV>
            <wp:extent cx="505460" cy="611505"/>
            <wp:effectExtent l="0" t="0" r="8890" b="0"/>
            <wp:wrapNone/>
            <wp:docPr id="649" name="Image 64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65E42F35" w14:textId="77777777" w:rsidR="00440991" w:rsidRDefault="00440991" w:rsidP="00440991">
      <w:pPr>
        <w:spacing w:after="0"/>
        <w:rPr>
          <w:rFonts w:ascii="Times New Roman" w:hAnsi="Times New Roman" w:cs="Times New Roman"/>
          <w:sz w:val="24"/>
          <w:szCs w:val="24"/>
          <w:u w:val="single"/>
        </w:rPr>
      </w:pPr>
    </w:p>
    <w:p w14:paraId="450FDA0C" w14:textId="77777777" w:rsidR="00BF0EC7" w:rsidRDefault="00BF0EC7" w:rsidP="00BF0EC7">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Coloriage magique</w:t>
      </w:r>
    </w:p>
    <w:p w14:paraId="0C2CD56E" w14:textId="05C688BF" w:rsidR="00BF0EC7" w:rsidRDefault="00BF0EC7" w:rsidP="00BF0EC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ED0522" wp14:editId="5A083696">
            <wp:extent cx="3483763" cy="4333461"/>
            <wp:effectExtent l="0" t="0" r="2540" b="0"/>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8335" cy="4339148"/>
                    </a:xfrm>
                    <a:prstGeom prst="rect">
                      <a:avLst/>
                    </a:prstGeom>
                    <a:noFill/>
                    <a:ln>
                      <a:noFill/>
                    </a:ln>
                  </pic:spPr>
                </pic:pic>
              </a:graphicData>
            </a:graphic>
          </wp:inline>
        </w:drawing>
      </w:r>
    </w:p>
    <w:p w14:paraId="2F0492FC" w14:textId="77777777" w:rsidR="00BF0EC7" w:rsidRPr="003E16AD" w:rsidRDefault="00BF0EC7" w:rsidP="00BF0EC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D87A5F6" w14:textId="77777777" w:rsidR="00BF0EC7" w:rsidRDefault="00BF0EC7" w:rsidP="00BF0EC7">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0689024" behindDoc="0" locked="0" layoutInCell="1" allowOverlap="1" wp14:anchorId="66B0565D" wp14:editId="15EE0C1F">
                <wp:simplePos x="0" y="0"/>
                <wp:positionH relativeFrom="column">
                  <wp:posOffset>3490595</wp:posOffset>
                </wp:positionH>
                <wp:positionV relativeFrom="paragraph">
                  <wp:posOffset>26670</wp:posOffset>
                </wp:positionV>
                <wp:extent cx="0" cy="962025"/>
                <wp:effectExtent l="0" t="0" r="19050" b="9525"/>
                <wp:wrapNone/>
                <wp:docPr id="506" name="Connecteur droit 5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2980F7" id="Connecteur droit 506" o:spid="_x0000_s1026" style="position:absolute;flip:x;z-index:2516585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DMDRQBvQEAAMI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688000" behindDoc="0" locked="0" layoutInCell="1" allowOverlap="1" wp14:anchorId="6853CF09" wp14:editId="723A7AF0">
                <wp:simplePos x="0" y="0"/>
                <wp:positionH relativeFrom="column">
                  <wp:posOffset>2328545</wp:posOffset>
                </wp:positionH>
                <wp:positionV relativeFrom="paragraph">
                  <wp:posOffset>26670</wp:posOffset>
                </wp:positionV>
                <wp:extent cx="0" cy="962025"/>
                <wp:effectExtent l="0" t="0" r="19050" b="9525"/>
                <wp:wrapNone/>
                <wp:docPr id="507" name="Connecteur droit 5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883C37" id="Connecteur droit 507" o:spid="_x0000_s1026" style="position:absolute;flip:x;z-index:2516585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tBUAIb4BAADC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0686976" behindDoc="0" locked="0" layoutInCell="1" allowOverlap="1" wp14:anchorId="488B2DE4" wp14:editId="1E6C6277">
                <wp:simplePos x="0" y="0"/>
                <wp:positionH relativeFrom="column">
                  <wp:posOffset>1061720</wp:posOffset>
                </wp:positionH>
                <wp:positionV relativeFrom="paragraph">
                  <wp:posOffset>26670</wp:posOffset>
                </wp:positionV>
                <wp:extent cx="0" cy="962025"/>
                <wp:effectExtent l="0" t="0" r="19050" b="9525"/>
                <wp:wrapNone/>
                <wp:docPr id="508" name="Connecteur droit 5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00DEF2" id="Connecteur droit 508" o:spid="_x0000_s1026" style="position:absolute;flip:x;z-index:251658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F2ZvRq9AQAAwg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2       7</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7</w:t>
      </w:r>
    </w:p>
    <w:p w14:paraId="0676D5F4" w14:textId="77777777" w:rsidR="00B8372A" w:rsidRPr="003E16AD" w:rsidRDefault="00B8372A" w:rsidP="00B8372A">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5 </w:t>
      </w:r>
    </w:p>
    <w:p w14:paraId="0087E4AF" w14:textId="77777777" w:rsidR="00BF0EC7" w:rsidRDefault="00BF0EC7" w:rsidP="00BF0EC7">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3</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3</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85CCF82" w14:textId="76B0D4B3" w:rsidR="00BF0EC7" w:rsidRDefault="00BF0EC7" w:rsidP="00BF0EC7">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 x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B2E44B3" w14:textId="77777777" w:rsidR="00B8372A" w:rsidRPr="003E16AD" w:rsidRDefault="00B8372A" w:rsidP="00B8372A">
      <w:pPr>
        <w:spacing w:after="0"/>
        <w:rPr>
          <w:rFonts w:ascii="Times New Roman" w:hAnsi="Times New Roman" w:cs="Times New Roman"/>
          <w:sz w:val="24"/>
          <w:szCs w:val="24"/>
        </w:rPr>
      </w:pPr>
      <w:r>
        <w:rPr>
          <w:rFonts w:ascii="Times New Roman" w:hAnsi="Times New Roman" w:cs="Times New Roman"/>
          <w:sz w:val="24"/>
          <w:szCs w:val="24"/>
        </w:rPr>
        <w:t>5</w:t>
      </w:r>
      <w:r w:rsidRPr="003E16AD">
        <w:rPr>
          <w:rFonts w:ascii="Times New Roman" w:hAnsi="Times New Roman" w:cs="Times New Roman"/>
          <w:sz w:val="24"/>
          <w:szCs w:val="24"/>
        </w:rPr>
        <w:t xml:space="preserve"> x 3 = </w:t>
      </w:r>
      <w:r>
        <w:rPr>
          <w:rFonts w:ascii="Times New Roman" w:hAnsi="Times New Roman" w:cs="Times New Roman"/>
          <w:sz w:val="24"/>
          <w:szCs w:val="24"/>
        </w:rPr>
        <w:t>……….      4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8DCD6ED" w14:textId="77777777" w:rsidR="00B8372A" w:rsidRDefault="00B8372A" w:rsidP="00BF0EC7">
      <w:pPr>
        <w:spacing w:after="0"/>
        <w:rPr>
          <w:rFonts w:ascii="Times New Roman" w:hAnsi="Times New Roman" w:cs="Times New Roman"/>
          <w:sz w:val="24"/>
          <w:szCs w:val="24"/>
        </w:rPr>
      </w:pPr>
    </w:p>
    <w:p w14:paraId="3DF79998" w14:textId="77777777" w:rsidR="00BF0EC7" w:rsidRDefault="00BF0EC7" w:rsidP="00BF0EC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CC2BF1" w14:textId="77777777" w:rsidR="00BF0EC7" w:rsidRDefault="00BF0EC7" w:rsidP="00BF0EC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9BEA094" w14:textId="77777777" w:rsidR="00BF0EC7" w:rsidRDefault="00BF0EC7" w:rsidP="00BF0EC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684928" behindDoc="0" locked="0" layoutInCell="1" allowOverlap="1" wp14:anchorId="3F0A3284" wp14:editId="0540D024">
                <wp:simplePos x="0" y="0"/>
                <wp:positionH relativeFrom="column">
                  <wp:posOffset>2960370</wp:posOffset>
                </wp:positionH>
                <wp:positionV relativeFrom="paragraph">
                  <wp:posOffset>259715</wp:posOffset>
                </wp:positionV>
                <wp:extent cx="933450" cy="895350"/>
                <wp:effectExtent l="19050" t="19050" r="19050" b="38100"/>
                <wp:wrapNone/>
                <wp:docPr id="498"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0E9F5B" id="Étoile à 12 branches 237" o:spid="_x0000_s1026" style="position:absolute;margin-left:233.1pt;margin-top:20.45pt;width:73.5pt;height:70.5pt;z-index:251658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CPimWBrgIAAJ8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683904" behindDoc="0" locked="0" layoutInCell="1" allowOverlap="1" wp14:anchorId="227DB4EB" wp14:editId="4B926BEB">
                <wp:simplePos x="0" y="0"/>
                <wp:positionH relativeFrom="column">
                  <wp:posOffset>1952625</wp:posOffset>
                </wp:positionH>
                <wp:positionV relativeFrom="paragraph">
                  <wp:posOffset>259715</wp:posOffset>
                </wp:positionV>
                <wp:extent cx="933450" cy="895350"/>
                <wp:effectExtent l="19050" t="19050" r="19050" b="38100"/>
                <wp:wrapNone/>
                <wp:docPr id="499"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FA98E2" id="Étoile à 12 branches 238" o:spid="_x0000_s1026" style="position:absolute;margin-left:153.75pt;margin-top:20.45pt;width:73.5pt;height:70.5pt;z-index:2516585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NJrgIAAJ8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Bs3fNJrgIAAJ8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682880" behindDoc="0" locked="0" layoutInCell="1" allowOverlap="1" wp14:anchorId="4B42FA53" wp14:editId="638A27D4">
                <wp:simplePos x="0" y="0"/>
                <wp:positionH relativeFrom="column">
                  <wp:posOffset>953770</wp:posOffset>
                </wp:positionH>
                <wp:positionV relativeFrom="paragraph">
                  <wp:posOffset>259715</wp:posOffset>
                </wp:positionV>
                <wp:extent cx="933450" cy="895350"/>
                <wp:effectExtent l="19050" t="19050" r="19050" b="38100"/>
                <wp:wrapNone/>
                <wp:docPr id="500"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C19CA1" id="Étoile à 12 branches 239" o:spid="_x0000_s1026" style="position:absolute;margin-left:75.1pt;margin-top:20.45pt;width:73.5pt;height:70.5pt;z-index:2516585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681856" behindDoc="0" locked="0" layoutInCell="1" allowOverlap="1" wp14:anchorId="4626DC83" wp14:editId="5BE66807">
                <wp:simplePos x="0" y="0"/>
                <wp:positionH relativeFrom="column">
                  <wp:posOffset>-36830</wp:posOffset>
                </wp:positionH>
                <wp:positionV relativeFrom="paragraph">
                  <wp:posOffset>259715</wp:posOffset>
                </wp:positionV>
                <wp:extent cx="933450" cy="895350"/>
                <wp:effectExtent l="19050" t="19050" r="19050" b="38100"/>
                <wp:wrapNone/>
                <wp:docPr id="501"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F0A61E" id="Étoile à 12 branches 240" o:spid="_x0000_s1026" style="position:absolute;margin-left:-2.9pt;margin-top:20.45pt;width:73.5pt;height:70.5pt;z-index:2516585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p/tsD6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685952" behindDoc="0" locked="0" layoutInCell="1" allowOverlap="1" wp14:anchorId="3131B799" wp14:editId="5B5D475D">
                <wp:simplePos x="0" y="0"/>
                <wp:positionH relativeFrom="column">
                  <wp:posOffset>3925850</wp:posOffset>
                </wp:positionH>
                <wp:positionV relativeFrom="paragraph">
                  <wp:posOffset>234595</wp:posOffset>
                </wp:positionV>
                <wp:extent cx="933450" cy="895350"/>
                <wp:effectExtent l="19050" t="19050" r="19050" b="38100"/>
                <wp:wrapNone/>
                <wp:docPr id="502"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A64D36" id="Étoile à 12 branches 236" o:spid="_x0000_s1026" style="position:absolute;margin-left:309.1pt;margin-top:18.45pt;width:73.5pt;height:70.5pt;z-index:251658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MtK7Ju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1233A6A" w14:textId="77777777" w:rsidR="00BF0EC7" w:rsidRDefault="00BF0EC7" w:rsidP="00BF0EC7">
      <w:pPr>
        <w:rPr>
          <w:rFonts w:ascii="Times New Roman" w:hAnsi="Times New Roman" w:cs="Times New Roman"/>
          <w:sz w:val="24"/>
          <w:szCs w:val="24"/>
        </w:rPr>
      </w:pPr>
    </w:p>
    <w:p w14:paraId="3F84B685" w14:textId="77777777" w:rsidR="00BF0EC7" w:rsidRDefault="00BF0EC7" w:rsidP="00BF0EC7">
      <w:pPr>
        <w:rPr>
          <w:rFonts w:ascii="Times New Roman" w:hAnsi="Times New Roman" w:cs="Times New Roman"/>
          <w:sz w:val="24"/>
          <w:szCs w:val="24"/>
        </w:rPr>
      </w:pPr>
    </w:p>
    <w:p w14:paraId="615AE721" w14:textId="77777777" w:rsidR="00BF0EC7" w:rsidRDefault="00BF0EC7" w:rsidP="00BF0EC7">
      <w:pPr>
        <w:rPr>
          <w:rFonts w:ascii="Times New Roman" w:hAnsi="Times New Roman" w:cs="Times New Roman"/>
          <w:sz w:val="24"/>
          <w:szCs w:val="24"/>
        </w:rPr>
      </w:pPr>
    </w:p>
    <w:p w14:paraId="235D1DA8" w14:textId="77777777" w:rsidR="00440991" w:rsidRDefault="00440991" w:rsidP="00440991">
      <w:pPr>
        <w:rPr>
          <w:rFonts w:ascii="Times New Roman" w:hAnsi="Times New Roman" w:cs="Times New Roman"/>
          <w:sz w:val="24"/>
          <w:szCs w:val="24"/>
        </w:rPr>
      </w:pPr>
    </w:p>
    <w:p w14:paraId="464778B8" w14:textId="77777777" w:rsidR="00440991" w:rsidRDefault="00440991" w:rsidP="00440991">
      <w:pPr>
        <w:rPr>
          <w:rFonts w:ascii="Times New Roman" w:hAnsi="Times New Roman" w:cs="Times New Roman"/>
          <w:sz w:val="24"/>
          <w:szCs w:val="24"/>
        </w:rPr>
      </w:pPr>
    </w:p>
    <w:p w14:paraId="3EEEF7A5" w14:textId="77777777" w:rsidR="00440991" w:rsidRDefault="00440991" w:rsidP="00440991">
      <w:pPr>
        <w:rPr>
          <w:rFonts w:ascii="Times New Roman" w:hAnsi="Times New Roman" w:cs="Times New Roman"/>
          <w:sz w:val="24"/>
          <w:szCs w:val="24"/>
        </w:rPr>
      </w:pPr>
    </w:p>
    <w:p w14:paraId="709F55BF" w14:textId="77777777" w:rsidR="00440991" w:rsidRDefault="00440991" w:rsidP="00440991">
      <w:pPr>
        <w:rPr>
          <w:rFonts w:ascii="Times New Roman" w:hAnsi="Times New Roman" w:cs="Times New Roman"/>
          <w:sz w:val="24"/>
          <w:szCs w:val="24"/>
        </w:rPr>
      </w:pPr>
    </w:p>
    <w:p w14:paraId="2BA9744D" w14:textId="77777777" w:rsidR="00440991" w:rsidRDefault="00440991" w:rsidP="00440991">
      <w:pPr>
        <w:rPr>
          <w:rFonts w:ascii="Times New Roman" w:hAnsi="Times New Roman" w:cs="Times New Roman"/>
          <w:sz w:val="24"/>
          <w:szCs w:val="24"/>
        </w:rPr>
      </w:pPr>
    </w:p>
    <w:p w14:paraId="1EDF87D0" w14:textId="77777777" w:rsidR="00440991" w:rsidRDefault="00440991" w:rsidP="00440991">
      <w:pPr>
        <w:rPr>
          <w:rFonts w:ascii="Times New Roman" w:hAnsi="Times New Roman" w:cs="Times New Roman"/>
          <w:sz w:val="24"/>
          <w:szCs w:val="24"/>
        </w:rPr>
      </w:pPr>
    </w:p>
    <w:p w14:paraId="006A083D" w14:textId="77777777" w:rsidR="00440991" w:rsidRDefault="00440991" w:rsidP="00440991">
      <w:pPr>
        <w:rPr>
          <w:rFonts w:ascii="Times New Roman" w:hAnsi="Times New Roman" w:cs="Times New Roman"/>
          <w:sz w:val="24"/>
          <w:szCs w:val="24"/>
        </w:rPr>
      </w:pPr>
    </w:p>
    <w:p w14:paraId="7ECABF2F" w14:textId="77777777" w:rsidR="00440991" w:rsidRDefault="00440991" w:rsidP="00440991">
      <w:pPr>
        <w:rPr>
          <w:rFonts w:ascii="Times New Roman" w:hAnsi="Times New Roman" w:cs="Times New Roman"/>
          <w:sz w:val="24"/>
          <w:szCs w:val="24"/>
        </w:rPr>
      </w:pPr>
    </w:p>
    <w:p w14:paraId="431562AA" w14:textId="4EAA0938" w:rsidR="00440991" w:rsidRDefault="00440991" w:rsidP="00440991">
      <w:pPr>
        <w:rPr>
          <w:rFonts w:ascii="Times New Roman" w:hAnsi="Times New Roman" w:cs="Times New Roman"/>
          <w:sz w:val="24"/>
          <w:szCs w:val="24"/>
        </w:rPr>
      </w:pPr>
    </w:p>
    <w:p w14:paraId="6C30849B" w14:textId="1C5C114B" w:rsidR="00B8372A" w:rsidRDefault="00B8372A" w:rsidP="00440991">
      <w:pPr>
        <w:rPr>
          <w:rFonts w:ascii="Times New Roman" w:hAnsi="Times New Roman" w:cs="Times New Roman"/>
          <w:sz w:val="24"/>
          <w:szCs w:val="24"/>
        </w:rPr>
      </w:pPr>
    </w:p>
    <w:p w14:paraId="13101BC7" w14:textId="6C06573D" w:rsidR="00B8372A" w:rsidRDefault="00B8372A" w:rsidP="00440991">
      <w:pPr>
        <w:rPr>
          <w:rFonts w:ascii="Times New Roman" w:hAnsi="Times New Roman" w:cs="Times New Roman"/>
          <w:sz w:val="24"/>
          <w:szCs w:val="24"/>
        </w:rPr>
      </w:pPr>
    </w:p>
    <w:p w14:paraId="4A4DB6F8" w14:textId="22713305" w:rsidR="00B8372A" w:rsidRDefault="00B8372A" w:rsidP="00440991">
      <w:pPr>
        <w:rPr>
          <w:rFonts w:ascii="Times New Roman" w:hAnsi="Times New Roman" w:cs="Times New Roman"/>
          <w:sz w:val="24"/>
          <w:szCs w:val="24"/>
        </w:rPr>
      </w:pPr>
    </w:p>
    <w:p w14:paraId="6BBF0202" w14:textId="77777777" w:rsidR="00B8372A" w:rsidRDefault="00B8372A" w:rsidP="00440991">
      <w:pPr>
        <w:rPr>
          <w:rFonts w:ascii="Times New Roman" w:hAnsi="Times New Roman" w:cs="Times New Roman"/>
          <w:sz w:val="24"/>
          <w:szCs w:val="24"/>
        </w:rPr>
      </w:pPr>
    </w:p>
    <w:p w14:paraId="2676EDE6" w14:textId="77777777" w:rsidR="00440991" w:rsidRDefault="00440991" w:rsidP="00440991">
      <w:pPr>
        <w:rPr>
          <w:rFonts w:ascii="Times New Roman" w:hAnsi="Times New Roman" w:cs="Times New Roman"/>
          <w:sz w:val="24"/>
          <w:szCs w:val="24"/>
        </w:rPr>
      </w:pPr>
    </w:p>
    <w:p w14:paraId="3B9157BD" w14:textId="77777777" w:rsidR="00440991" w:rsidRDefault="00440991" w:rsidP="00440991">
      <w:pPr>
        <w:spacing w:after="0"/>
        <w:rPr>
          <w:rFonts w:ascii="Times New Roman" w:hAnsi="Times New Roman" w:cs="Times New Roman"/>
          <w:sz w:val="24"/>
          <w:szCs w:val="24"/>
        </w:rPr>
      </w:pPr>
      <w:r>
        <w:rPr>
          <w:noProof/>
        </w:rPr>
        <w:lastRenderedPageBreak/>
        <w:drawing>
          <wp:anchor distT="0" distB="0" distL="114300" distR="114300" simplePos="0" relativeHeight="250664448" behindDoc="0" locked="0" layoutInCell="1" allowOverlap="1" wp14:anchorId="0832BCB6" wp14:editId="1D7E4E96">
            <wp:simplePos x="0" y="0"/>
            <wp:positionH relativeFrom="column">
              <wp:posOffset>4235450</wp:posOffset>
            </wp:positionH>
            <wp:positionV relativeFrom="paragraph">
              <wp:posOffset>-194945</wp:posOffset>
            </wp:positionV>
            <wp:extent cx="505460" cy="611505"/>
            <wp:effectExtent l="0" t="0" r="8890" b="0"/>
            <wp:wrapNone/>
            <wp:docPr id="651" name="Image 65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670592" behindDoc="0" locked="0" layoutInCell="1" allowOverlap="1" wp14:anchorId="11999A60" wp14:editId="4CC40C19">
                <wp:simplePos x="0" y="0"/>
                <wp:positionH relativeFrom="column">
                  <wp:posOffset>0</wp:posOffset>
                </wp:positionH>
                <wp:positionV relativeFrom="paragraph">
                  <wp:posOffset>0</wp:posOffset>
                </wp:positionV>
                <wp:extent cx="1457960" cy="284480"/>
                <wp:effectExtent l="0" t="0" r="0" b="1270"/>
                <wp:wrapNone/>
                <wp:docPr id="622" name="Zone de texte 62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359AE719" w14:textId="59A4A287" w:rsidR="00EB2AA1" w:rsidRDefault="00EB2AA1" w:rsidP="00440991">
                            <w:pPr>
                              <w:rPr>
                                <w:color w:val="FF0000"/>
                              </w:rPr>
                            </w:pPr>
                            <w:r>
                              <w:rPr>
                                <w:color w:val="FF0000"/>
                              </w:rPr>
                              <w:t>Semaine 5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999A60" id="Zone de texte 622" o:spid="_x0000_s1100" type="#_x0000_t202" style="position:absolute;margin-left:0;margin-top:0;width:114.8pt;height:22.4pt;z-index:250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BQ0fPIOAIAAGIEAAAOAAAAAAAAAAAA&#10;AAAAAC4CAABkcnMvZTJvRG9jLnhtbFBLAQItABQABgAIAAAAIQClrnaW3QAAAAQBAAAPAAAAAAAA&#10;AAAAAAAAAJIEAABkcnMvZG93bnJldi54bWxQSwUGAAAAAAQABADzAAAAnAUAAAAA&#10;" filled="f" stroked="f" strokeweight=".5pt">
                <v:textbox>
                  <w:txbxContent>
                    <w:p w14:paraId="359AE719" w14:textId="59A4A287" w:rsidR="00EB2AA1" w:rsidRDefault="00EB2AA1" w:rsidP="00440991">
                      <w:pPr>
                        <w:rPr>
                          <w:color w:val="FF0000"/>
                        </w:rPr>
                      </w:pPr>
                      <w:r>
                        <w:rPr>
                          <w:color w:val="FF0000"/>
                        </w:rPr>
                        <w:t>Semaine 5 CM2 M</w:t>
                      </w:r>
                    </w:p>
                  </w:txbxContent>
                </v:textbox>
              </v:shape>
            </w:pict>
          </mc:Fallback>
        </mc:AlternateContent>
      </w:r>
    </w:p>
    <w:p w14:paraId="51DFB691" w14:textId="77777777" w:rsidR="00440991" w:rsidRDefault="00440991" w:rsidP="00440991">
      <w:pPr>
        <w:spacing w:after="0"/>
        <w:rPr>
          <w:rFonts w:ascii="Times New Roman" w:hAnsi="Times New Roman" w:cs="Times New Roman"/>
          <w:sz w:val="24"/>
          <w:szCs w:val="24"/>
          <w:u w:val="single"/>
        </w:rPr>
      </w:pPr>
    </w:p>
    <w:p w14:paraId="4D98E464" w14:textId="00917293" w:rsidR="00040CC6" w:rsidRDefault="00040CC6" w:rsidP="00040CC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077CA0">
        <w:rPr>
          <w:rFonts w:ascii="Times New Roman" w:hAnsi="Times New Roman" w:cs="Times New Roman"/>
          <w:sz w:val="24"/>
          <w:szCs w:val="24"/>
        </w:rPr>
        <w:t>Colorie les pétale</w:t>
      </w:r>
      <w:r w:rsidR="001F1BD6">
        <w:rPr>
          <w:rFonts w:ascii="Times New Roman" w:hAnsi="Times New Roman" w:cs="Times New Roman"/>
          <w:sz w:val="24"/>
          <w:szCs w:val="24"/>
        </w:rPr>
        <w:t>s</w:t>
      </w:r>
      <w:r w:rsidR="00077CA0">
        <w:rPr>
          <w:rFonts w:ascii="Times New Roman" w:hAnsi="Times New Roman" w:cs="Times New Roman"/>
          <w:sz w:val="24"/>
          <w:szCs w:val="24"/>
        </w:rPr>
        <w:t xml:space="preserve"> juste</w:t>
      </w:r>
      <w:r w:rsidR="001F1BD6">
        <w:rPr>
          <w:rFonts w:ascii="Times New Roman" w:hAnsi="Times New Roman" w:cs="Times New Roman"/>
          <w:sz w:val="24"/>
          <w:szCs w:val="24"/>
        </w:rPr>
        <w:t>s</w:t>
      </w:r>
      <w:r w:rsidR="00077CA0">
        <w:rPr>
          <w:rFonts w:ascii="Times New Roman" w:hAnsi="Times New Roman" w:cs="Times New Roman"/>
          <w:sz w:val="24"/>
          <w:szCs w:val="24"/>
        </w:rPr>
        <w:t>.</w:t>
      </w:r>
    </w:p>
    <w:p w14:paraId="7D7EAC69" w14:textId="359C953B" w:rsidR="00040CC6" w:rsidRDefault="00077CA0" w:rsidP="00040CC6">
      <w:pPr>
        <w:spacing w:after="0"/>
        <w:jc w:val="center"/>
        <w:rPr>
          <w:rFonts w:ascii="Times New Roman" w:hAnsi="Times New Roman" w:cs="Times New Roman"/>
          <w:sz w:val="24"/>
          <w:szCs w:val="24"/>
          <w:u w:val="single"/>
        </w:rPr>
      </w:pPr>
      <w:r w:rsidRPr="00077CA0">
        <w:rPr>
          <w:rFonts w:ascii="Times New Roman" w:hAnsi="Times New Roman" w:cs="Times New Roman"/>
          <w:noProof/>
          <w:sz w:val="24"/>
          <w:szCs w:val="24"/>
        </w:rPr>
        <w:drawing>
          <wp:inline distT="0" distB="0" distL="0" distR="0" wp14:anchorId="6A7250CF" wp14:editId="2C0E248A">
            <wp:extent cx="4730750" cy="1685925"/>
            <wp:effectExtent l="0" t="0" r="0" b="9525"/>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0750" cy="1685925"/>
                    </a:xfrm>
                    <a:prstGeom prst="rect">
                      <a:avLst/>
                    </a:prstGeom>
                    <a:noFill/>
                    <a:ln>
                      <a:noFill/>
                    </a:ln>
                  </pic:spPr>
                </pic:pic>
              </a:graphicData>
            </a:graphic>
          </wp:inline>
        </w:drawing>
      </w:r>
    </w:p>
    <w:p w14:paraId="7FA94169" w14:textId="77777777" w:rsidR="00040CC6" w:rsidRDefault="00040CC6" w:rsidP="00040CC6">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3F505C" w14:textId="521C25C2" w:rsidR="00040CC6" w:rsidRDefault="00040CC6" w:rsidP="00040CC6">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92096" behindDoc="0" locked="0" layoutInCell="1" allowOverlap="1" wp14:anchorId="74E25D7A" wp14:editId="2B28FBB8">
                <wp:simplePos x="0" y="0"/>
                <wp:positionH relativeFrom="column">
                  <wp:posOffset>3557850</wp:posOffset>
                </wp:positionH>
                <wp:positionV relativeFrom="paragraph">
                  <wp:posOffset>12120</wp:posOffset>
                </wp:positionV>
                <wp:extent cx="0" cy="978010"/>
                <wp:effectExtent l="0" t="0" r="38100" b="31750"/>
                <wp:wrapNone/>
                <wp:docPr id="659" name="Connecteur droit 65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E441FF" id="Connecteur droit 659" o:spid="_x0000_s1026" style="position:absolute;flip:x;z-index:251658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91072" behindDoc="0" locked="0" layoutInCell="1" allowOverlap="1" wp14:anchorId="5E4D98FC" wp14:editId="61F2DEE6">
                <wp:simplePos x="0" y="0"/>
                <wp:positionH relativeFrom="column">
                  <wp:posOffset>2341632</wp:posOffset>
                </wp:positionH>
                <wp:positionV relativeFrom="paragraph">
                  <wp:posOffset>12120</wp:posOffset>
                </wp:positionV>
                <wp:extent cx="0" cy="978010"/>
                <wp:effectExtent l="0" t="0" r="38100" b="31750"/>
                <wp:wrapNone/>
                <wp:docPr id="660" name="Connecteur droit 66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293E90" id="Connecteur droit 660" o:spid="_x0000_s1026" style="position:absolute;flip:x;z-index:2516585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90048" behindDoc="0" locked="0" layoutInCell="1" allowOverlap="1" wp14:anchorId="3D5E1836" wp14:editId="5DD3B6B8">
                <wp:simplePos x="0" y="0"/>
                <wp:positionH relativeFrom="column">
                  <wp:posOffset>1053382</wp:posOffset>
                </wp:positionH>
                <wp:positionV relativeFrom="paragraph">
                  <wp:posOffset>11816</wp:posOffset>
                </wp:positionV>
                <wp:extent cx="0" cy="978010"/>
                <wp:effectExtent l="0" t="0" r="38100" b="31750"/>
                <wp:wrapNone/>
                <wp:docPr id="661" name="Connecteur droit 66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F8EAB5" id="Connecteur droit 661" o:spid="_x0000_s1026" style="position:absolute;flip:x;z-index:2516585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" strokecolor="black [3040]"/>
            </w:pict>
          </mc:Fallback>
        </mc:AlternateContent>
      </w:r>
      <w:r w:rsidR="001F1BD6">
        <w:rPr>
          <w:rFonts w:ascii="Times New Roman" w:hAnsi="Times New Roman" w:cs="Times New Roman"/>
          <w:sz w:val="24"/>
          <w:szCs w:val="24"/>
        </w:rPr>
        <w:t>23</w:t>
      </w:r>
      <w:r w:rsidRPr="00CB5E59">
        <w:rPr>
          <w:rFonts w:ascii="Times New Roman" w:hAnsi="Times New Roman" w:cs="Times New Roman"/>
          <w:sz w:val="24"/>
          <w:szCs w:val="24"/>
        </w:rPr>
        <w:t xml:space="preserve"> x 10 = </w:t>
      </w:r>
      <w:r>
        <w:rPr>
          <w:rFonts w:ascii="Times New Roman" w:hAnsi="Times New Roman" w:cs="Times New Roman"/>
          <w:sz w:val="24"/>
          <w:szCs w:val="24"/>
        </w:rPr>
        <w:t>……</w:t>
      </w:r>
      <w:r w:rsidRPr="00CB5E59">
        <w:rPr>
          <w:rFonts w:ascii="Times New Roman" w:hAnsi="Times New Roman" w:cs="Times New Roman"/>
          <w:sz w:val="24"/>
          <w:szCs w:val="24"/>
        </w:rPr>
        <w:tab/>
      </w:r>
      <w:r w:rsidR="001F1BD6">
        <w:rPr>
          <w:rFonts w:ascii="Times New Roman" w:hAnsi="Times New Roman" w:cs="Times New Roman"/>
          <w:sz w:val="24"/>
          <w:szCs w:val="24"/>
        </w:rPr>
        <w:t>96</w:t>
      </w:r>
      <w:r w:rsidRPr="00CB5E59">
        <w:rPr>
          <w:rFonts w:ascii="Times New Roman" w:hAnsi="Times New Roman" w:cs="Times New Roman"/>
          <w:sz w:val="24"/>
          <w:szCs w:val="24"/>
        </w:rPr>
        <w:t xml:space="preserve"> x 1 000 = </w:t>
      </w:r>
      <w:r>
        <w:rPr>
          <w:rFonts w:ascii="Times New Roman" w:hAnsi="Times New Roman" w:cs="Times New Roman"/>
          <w:sz w:val="24"/>
          <w:szCs w:val="24"/>
        </w:rPr>
        <w:t>……</w:t>
      </w:r>
      <w:r w:rsidRPr="00CB5E59">
        <w:rPr>
          <w:rFonts w:ascii="Times New Roman" w:hAnsi="Times New Roman" w:cs="Times New Roman"/>
          <w:sz w:val="24"/>
          <w:szCs w:val="24"/>
        </w:rPr>
        <w:tab/>
      </w:r>
      <w:r w:rsidR="001F1BD6">
        <w:rPr>
          <w:rFonts w:ascii="Times New Roman" w:hAnsi="Times New Roman" w:cs="Times New Roman"/>
          <w:sz w:val="24"/>
          <w:szCs w:val="24"/>
        </w:rPr>
        <w:t>14</w:t>
      </w:r>
      <w:r w:rsidRPr="00CB5E59">
        <w:rPr>
          <w:rFonts w:ascii="Times New Roman" w:hAnsi="Times New Roman" w:cs="Times New Roman"/>
          <w:sz w:val="24"/>
          <w:szCs w:val="24"/>
        </w:rPr>
        <w:t xml:space="preserve"> 500</w:t>
      </w:r>
      <w:r>
        <w:rPr>
          <w:rFonts w:ascii="Times New Roman" w:hAnsi="Times New Roman" w:cs="Times New Roman"/>
          <w:sz w:val="24"/>
          <w:szCs w:val="24"/>
        </w:rPr>
        <w:t> :</w:t>
      </w:r>
      <w:r w:rsidRPr="00CB5E59">
        <w:rPr>
          <w:rFonts w:ascii="Times New Roman" w:hAnsi="Times New Roman" w:cs="Times New Roman"/>
          <w:sz w:val="24"/>
          <w:szCs w:val="24"/>
        </w:rPr>
        <w:t xml:space="preserve"> 100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sidR="001F1BD6">
        <w:rPr>
          <w:rFonts w:ascii="Times New Roman" w:hAnsi="Times New Roman" w:cs="Times New Roman"/>
          <w:sz w:val="24"/>
          <w:szCs w:val="24"/>
        </w:rPr>
        <w:t>58</w:t>
      </w:r>
      <w:r w:rsidRPr="00CB5E59">
        <w:rPr>
          <w:rFonts w:ascii="Times New Roman" w:hAnsi="Times New Roman" w:cs="Times New Roman"/>
          <w:sz w:val="24"/>
          <w:szCs w:val="24"/>
        </w:rPr>
        <w:t xml:space="preserve"> x 100 = </w:t>
      </w:r>
      <w:r>
        <w:rPr>
          <w:rFonts w:ascii="Times New Roman" w:hAnsi="Times New Roman" w:cs="Times New Roman"/>
          <w:sz w:val="24"/>
          <w:szCs w:val="24"/>
        </w:rPr>
        <w:t>……</w:t>
      </w:r>
    </w:p>
    <w:p w14:paraId="66FA8C99" w14:textId="4CCDCFBB" w:rsidR="00040CC6" w:rsidRDefault="001F1BD6" w:rsidP="00040CC6">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55</w:t>
      </w:r>
      <w:r w:rsidR="00040CC6">
        <w:rPr>
          <w:rFonts w:ascii="Times New Roman" w:hAnsi="Times New Roman" w:cs="Times New Roman"/>
          <w:sz w:val="24"/>
          <w:szCs w:val="24"/>
        </w:rPr>
        <w:t xml:space="preserve"> x 100 =</w:t>
      </w:r>
      <w:proofErr w:type="gramStart"/>
      <w:r w:rsidR="00040CC6">
        <w:rPr>
          <w:rFonts w:ascii="Times New Roman" w:hAnsi="Times New Roman" w:cs="Times New Roman"/>
          <w:sz w:val="24"/>
          <w:szCs w:val="24"/>
        </w:rPr>
        <w:t xml:space="preserve"> ….</w:t>
      </w:r>
      <w:proofErr w:type="gramEnd"/>
      <w:r w:rsidR="00040CC6">
        <w:rPr>
          <w:rFonts w:ascii="Times New Roman" w:hAnsi="Times New Roman" w:cs="Times New Roman"/>
          <w:sz w:val="24"/>
          <w:szCs w:val="24"/>
        </w:rPr>
        <w:t>.</w:t>
      </w:r>
      <w:r w:rsidR="00040CC6">
        <w:rPr>
          <w:rFonts w:ascii="Times New Roman" w:hAnsi="Times New Roman" w:cs="Times New Roman"/>
          <w:sz w:val="24"/>
          <w:szCs w:val="24"/>
        </w:rPr>
        <w:tab/>
      </w:r>
      <w:r>
        <w:rPr>
          <w:rFonts w:ascii="Times New Roman" w:hAnsi="Times New Roman" w:cs="Times New Roman"/>
          <w:sz w:val="24"/>
          <w:szCs w:val="24"/>
        </w:rPr>
        <w:t>76</w:t>
      </w:r>
      <w:r w:rsidR="00040CC6" w:rsidRPr="00CB5E59">
        <w:rPr>
          <w:rFonts w:ascii="Times New Roman" w:hAnsi="Times New Roman" w:cs="Times New Roman"/>
          <w:sz w:val="24"/>
          <w:szCs w:val="24"/>
        </w:rPr>
        <w:t xml:space="preserve"> 000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1 000 = </w:t>
      </w:r>
      <w:r w:rsidR="00040CC6">
        <w:rPr>
          <w:rFonts w:ascii="Times New Roman" w:hAnsi="Times New Roman" w:cs="Times New Roman"/>
          <w:sz w:val="24"/>
          <w:szCs w:val="24"/>
        </w:rPr>
        <w:t>….</w:t>
      </w:r>
      <w:r w:rsidR="00040CC6">
        <w:rPr>
          <w:rFonts w:ascii="Times New Roman" w:hAnsi="Times New Roman" w:cs="Times New Roman"/>
          <w:sz w:val="24"/>
          <w:szCs w:val="24"/>
        </w:rPr>
        <w:tab/>
      </w:r>
      <w:r>
        <w:rPr>
          <w:rFonts w:ascii="Times New Roman" w:hAnsi="Times New Roman" w:cs="Times New Roman"/>
          <w:sz w:val="24"/>
          <w:szCs w:val="24"/>
        </w:rPr>
        <w:t>85</w:t>
      </w:r>
      <w:r w:rsidR="00040CC6" w:rsidRPr="00CB5E59">
        <w:rPr>
          <w:rFonts w:ascii="Times New Roman" w:hAnsi="Times New Roman" w:cs="Times New Roman"/>
          <w:sz w:val="24"/>
          <w:szCs w:val="24"/>
        </w:rPr>
        <w:t xml:space="preserve"> 000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10 =</w:t>
      </w:r>
      <w:r w:rsidR="00040CC6">
        <w:rPr>
          <w:rFonts w:ascii="Times New Roman" w:hAnsi="Times New Roman" w:cs="Times New Roman"/>
          <w:sz w:val="24"/>
          <w:szCs w:val="24"/>
        </w:rPr>
        <w:t>……</w:t>
      </w:r>
      <w:r w:rsidR="00040CC6" w:rsidRPr="00CB5E59">
        <w:rPr>
          <w:rFonts w:ascii="Times New Roman" w:hAnsi="Times New Roman" w:cs="Times New Roman"/>
          <w:sz w:val="24"/>
          <w:szCs w:val="24"/>
        </w:rPr>
        <w:tab/>
      </w:r>
      <w:r w:rsidR="00040CC6">
        <w:rPr>
          <w:rFonts w:ascii="Times New Roman" w:hAnsi="Times New Roman" w:cs="Times New Roman"/>
          <w:sz w:val="24"/>
          <w:szCs w:val="24"/>
        </w:rPr>
        <w:tab/>
      </w:r>
      <w:r>
        <w:rPr>
          <w:rFonts w:ascii="Times New Roman" w:hAnsi="Times New Roman" w:cs="Times New Roman"/>
          <w:sz w:val="24"/>
          <w:szCs w:val="24"/>
        </w:rPr>
        <w:t>74</w:t>
      </w:r>
      <w:r w:rsidR="00040CC6" w:rsidRPr="00CB5E59">
        <w:rPr>
          <w:rFonts w:ascii="Times New Roman" w:hAnsi="Times New Roman" w:cs="Times New Roman"/>
          <w:sz w:val="24"/>
          <w:szCs w:val="24"/>
        </w:rPr>
        <w:t xml:space="preserve">1 x 1 000 </w:t>
      </w:r>
      <w:proofErr w:type="gramStart"/>
      <w:r w:rsidR="00040CC6" w:rsidRPr="00CB5E59">
        <w:rPr>
          <w:rFonts w:ascii="Times New Roman" w:hAnsi="Times New Roman" w:cs="Times New Roman"/>
          <w:sz w:val="24"/>
          <w:szCs w:val="24"/>
        </w:rPr>
        <w:t>=</w:t>
      </w:r>
      <w:r w:rsidR="00040CC6">
        <w:rPr>
          <w:rFonts w:ascii="Times New Roman" w:hAnsi="Times New Roman" w:cs="Times New Roman"/>
          <w:sz w:val="24"/>
          <w:szCs w:val="24"/>
        </w:rPr>
        <w:t>….</w:t>
      </w:r>
      <w:proofErr w:type="gramEnd"/>
      <w:r w:rsidR="00040CC6">
        <w:rPr>
          <w:rFonts w:ascii="Times New Roman" w:hAnsi="Times New Roman" w:cs="Times New Roman"/>
          <w:sz w:val="24"/>
          <w:szCs w:val="24"/>
        </w:rPr>
        <w:t>.</w:t>
      </w:r>
    </w:p>
    <w:p w14:paraId="34F0A5BF" w14:textId="576FF05C" w:rsidR="00040CC6" w:rsidRDefault="001F1BD6" w:rsidP="00040CC6">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w:t>
      </w:r>
      <w:r w:rsidR="00040CC6" w:rsidRPr="00CB5E59">
        <w:rPr>
          <w:rFonts w:ascii="Times New Roman" w:hAnsi="Times New Roman" w:cs="Times New Roman"/>
          <w:sz w:val="24"/>
          <w:szCs w:val="24"/>
        </w:rPr>
        <w:t xml:space="preserve"> 000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10 =</w:t>
      </w:r>
      <w:proofErr w:type="gramStart"/>
      <w:r w:rsidR="00040CC6" w:rsidRPr="00CB5E59">
        <w:rPr>
          <w:rFonts w:ascii="Times New Roman" w:hAnsi="Times New Roman" w:cs="Times New Roman"/>
          <w:sz w:val="24"/>
          <w:szCs w:val="24"/>
        </w:rPr>
        <w:t xml:space="preserve"> </w:t>
      </w:r>
      <w:r w:rsidR="00040CC6">
        <w:rPr>
          <w:rFonts w:ascii="Times New Roman" w:hAnsi="Times New Roman" w:cs="Times New Roman"/>
          <w:sz w:val="24"/>
          <w:szCs w:val="24"/>
        </w:rPr>
        <w:t>….</w:t>
      </w:r>
      <w:proofErr w:type="gramEnd"/>
      <w:r w:rsidR="00040CC6">
        <w:rPr>
          <w:rFonts w:ascii="Times New Roman" w:hAnsi="Times New Roman" w:cs="Times New Roman"/>
          <w:sz w:val="24"/>
          <w:szCs w:val="24"/>
        </w:rPr>
        <w:t>.</w:t>
      </w:r>
      <w:r w:rsidR="00040CC6">
        <w:rPr>
          <w:rFonts w:ascii="Times New Roman" w:hAnsi="Times New Roman" w:cs="Times New Roman"/>
          <w:sz w:val="24"/>
          <w:szCs w:val="24"/>
        </w:rPr>
        <w:tab/>
      </w:r>
      <w:r>
        <w:rPr>
          <w:rFonts w:ascii="Times New Roman" w:hAnsi="Times New Roman" w:cs="Times New Roman"/>
          <w:sz w:val="24"/>
          <w:szCs w:val="24"/>
        </w:rPr>
        <w:t>5 1</w:t>
      </w:r>
      <w:r w:rsidR="00040CC6" w:rsidRPr="00CB5E59">
        <w:rPr>
          <w:rFonts w:ascii="Times New Roman" w:hAnsi="Times New Roman" w:cs="Times New Roman"/>
          <w:sz w:val="24"/>
          <w:szCs w:val="24"/>
        </w:rPr>
        <w:t>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100 = </w:t>
      </w:r>
      <w:r w:rsidR="00040CC6">
        <w:rPr>
          <w:rFonts w:ascii="Times New Roman" w:hAnsi="Times New Roman" w:cs="Times New Roman"/>
          <w:sz w:val="24"/>
          <w:szCs w:val="24"/>
        </w:rPr>
        <w:t>….</w:t>
      </w:r>
      <w:r w:rsidR="00040CC6">
        <w:rPr>
          <w:rFonts w:ascii="Times New Roman" w:hAnsi="Times New Roman" w:cs="Times New Roman"/>
          <w:sz w:val="24"/>
          <w:szCs w:val="24"/>
        </w:rPr>
        <w:tab/>
      </w:r>
      <w:r>
        <w:rPr>
          <w:rFonts w:ascii="Times New Roman" w:hAnsi="Times New Roman" w:cs="Times New Roman"/>
          <w:sz w:val="24"/>
          <w:szCs w:val="24"/>
        </w:rPr>
        <w:t>85</w:t>
      </w:r>
      <w:r w:rsidR="00040CC6" w:rsidRPr="00CB5E59">
        <w:rPr>
          <w:rFonts w:ascii="Times New Roman" w:hAnsi="Times New Roman" w:cs="Times New Roman"/>
          <w:sz w:val="24"/>
          <w:szCs w:val="24"/>
        </w:rPr>
        <w:t>0 x 10 =</w:t>
      </w:r>
      <w:r w:rsidR="00040CC6">
        <w:rPr>
          <w:rFonts w:ascii="Times New Roman" w:hAnsi="Times New Roman" w:cs="Times New Roman"/>
          <w:sz w:val="24"/>
          <w:szCs w:val="24"/>
        </w:rPr>
        <w:t>…….</w:t>
      </w:r>
      <w:r w:rsidR="00040CC6" w:rsidRPr="00CB5E59">
        <w:rPr>
          <w:rFonts w:ascii="Times New Roman" w:hAnsi="Times New Roman" w:cs="Times New Roman"/>
          <w:sz w:val="24"/>
          <w:szCs w:val="24"/>
        </w:rPr>
        <w:tab/>
      </w:r>
      <w:r w:rsidR="00040CC6" w:rsidRPr="00CB5E59">
        <w:rPr>
          <w:rFonts w:ascii="Times New Roman" w:hAnsi="Times New Roman" w:cs="Times New Roman"/>
          <w:sz w:val="24"/>
          <w:szCs w:val="24"/>
        </w:rPr>
        <w:tab/>
      </w:r>
      <w:r>
        <w:rPr>
          <w:rFonts w:ascii="Times New Roman" w:hAnsi="Times New Roman" w:cs="Times New Roman"/>
          <w:sz w:val="24"/>
          <w:szCs w:val="24"/>
        </w:rPr>
        <w:t>16</w:t>
      </w:r>
      <w:r w:rsidR="00040CC6" w:rsidRPr="00CB5E59">
        <w:rPr>
          <w:rFonts w:ascii="Times New Roman" w:hAnsi="Times New Roman" w:cs="Times New Roman"/>
          <w:sz w:val="24"/>
          <w:szCs w:val="24"/>
        </w:rPr>
        <w:t>6 x 100 =</w:t>
      </w:r>
      <w:r w:rsidR="00040CC6">
        <w:rPr>
          <w:rFonts w:ascii="Times New Roman" w:hAnsi="Times New Roman" w:cs="Times New Roman"/>
          <w:sz w:val="24"/>
          <w:szCs w:val="24"/>
        </w:rPr>
        <w:t>…….</w:t>
      </w:r>
    </w:p>
    <w:p w14:paraId="0F1353E7" w14:textId="2D84C909" w:rsidR="00040CC6" w:rsidRDefault="001F1BD6" w:rsidP="00040CC6">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23</w:t>
      </w:r>
      <w:r w:rsidR="00040CC6">
        <w:rPr>
          <w:rFonts w:ascii="Times New Roman" w:hAnsi="Times New Roman" w:cs="Times New Roman"/>
          <w:sz w:val="24"/>
          <w:szCs w:val="24"/>
        </w:rPr>
        <w:t>0 : 10 = ……</w:t>
      </w:r>
      <w:r w:rsidR="00040CC6">
        <w:rPr>
          <w:rFonts w:ascii="Times New Roman" w:hAnsi="Times New Roman" w:cs="Times New Roman"/>
          <w:sz w:val="24"/>
          <w:szCs w:val="24"/>
        </w:rPr>
        <w:tab/>
      </w:r>
      <w:r>
        <w:rPr>
          <w:rFonts w:ascii="Times New Roman" w:hAnsi="Times New Roman" w:cs="Times New Roman"/>
          <w:sz w:val="24"/>
          <w:szCs w:val="24"/>
        </w:rPr>
        <w:t>7</w:t>
      </w:r>
      <w:r w:rsidR="00040CC6" w:rsidRPr="00CB5E59">
        <w:rPr>
          <w:rFonts w:ascii="Times New Roman" w:hAnsi="Times New Roman" w:cs="Times New Roman"/>
          <w:sz w:val="24"/>
          <w:szCs w:val="24"/>
        </w:rPr>
        <w:t> 000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1 000 =</w:t>
      </w:r>
      <w:r w:rsidR="00040CC6">
        <w:rPr>
          <w:rFonts w:ascii="Times New Roman" w:hAnsi="Times New Roman" w:cs="Times New Roman"/>
          <w:sz w:val="24"/>
          <w:szCs w:val="24"/>
        </w:rPr>
        <w:t>…</w:t>
      </w:r>
      <w:r w:rsidR="00040CC6">
        <w:rPr>
          <w:rFonts w:ascii="Times New Roman" w:hAnsi="Times New Roman" w:cs="Times New Roman"/>
          <w:sz w:val="24"/>
          <w:szCs w:val="24"/>
        </w:rPr>
        <w:tab/>
      </w:r>
      <w:r>
        <w:rPr>
          <w:rFonts w:ascii="Times New Roman" w:hAnsi="Times New Roman" w:cs="Times New Roman"/>
          <w:sz w:val="24"/>
          <w:szCs w:val="24"/>
        </w:rPr>
        <w:t>26</w:t>
      </w:r>
      <w:r w:rsidR="00040CC6" w:rsidRPr="00CB5E59">
        <w:rPr>
          <w:rFonts w:ascii="Times New Roman" w:hAnsi="Times New Roman" w:cs="Times New Roman"/>
          <w:sz w:val="24"/>
          <w:szCs w:val="24"/>
        </w:rPr>
        <w:t>0 x 100 =</w:t>
      </w:r>
      <w:proofErr w:type="gramStart"/>
      <w:r w:rsidR="00040CC6" w:rsidRPr="00CB5E59">
        <w:rPr>
          <w:rFonts w:ascii="Times New Roman" w:hAnsi="Times New Roman" w:cs="Times New Roman"/>
          <w:sz w:val="24"/>
          <w:szCs w:val="24"/>
        </w:rPr>
        <w:t xml:space="preserve"> </w:t>
      </w:r>
      <w:r w:rsidR="00040CC6">
        <w:rPr>
          <w:rFonts w:ascii="Times New Roman" w:hAnsi="Times New Roman" w:cs="Times New Roman"/>
          <w:sz w:val="24"/>
          <w:szCs w:val="24"/>
        </w:rPr>
        <w:t>….</w:t>
      </w:r>
      <w:proofErr w:type="gramEnd"/>
      <w:r w:rsidR="00040CC6">
        <w:rPr>
          <w:rFonts w:ascii="Times New Roman" w:hAnsi="Times New Roman" w:cs="Times New Roman"/>
          <w:sz w:val="24"/>
          <w:szCs w:val="24"/>
        </w:rPr>
        <w:t>.</w:t>
      </w:r>
      <w:r w:rsidR="00040CC6" w:rsidRPr="00CB5E59">
        <w:rPr>
          <w:rFonts w:ascii="Times New Roman" w:hAnsi="Times New Roman" w:cs="Times New Roman"/>
          <w:sz w:val="24"/>
          <w:szCs w:val="24"/>
        </w:rPr>
        <w:tab/>
      </w:r>
      <w:r w:rsidR="00040CC6" w:rsidRPr="00CB5E59">
        <w:rPr>
          <w:rFonts w:ascii="Times New Roman" w:hAnsi="Times New Roman" w:cs="Times New Roman"/>
          <w:sz w:val="24"/>
          <w:szCs w:val="24"/>
        </w:rPr>
        <w:tab/>
      </w:r>
      <w:r>
        <w:rPr>
          <w:rFonts w:ascii="Times New Roman" w:hAnsi="Times New Roman" w:cs="Times New Roman"/>
          <w:sz w:val="24"/>
          <w:szCs w:val="24"/>
        </w:rPr>
        <w:t xml:space="preserve">8 </w:t>
      </w:r>
      <w:r w:rsidR="00040CC6" w:rsidRPr="00CB5E59">
        <w:rPr>
          <w:rFonts w:ascii="Times New Roman" w:hAnsi="Times New Roman" w:cs="Times New Roman"/>
          <w:sz w:val="24"/>
          <w:szCs w:val="24"/>
        </w:rPr>
        <w:t>700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10 = </w:t>
      </w:r>
      <w:r w:rsidR="00040CC6">
        <w:rPr>
          <w:rFonts w:ascii="Times New Roman" w:hAnsi="Times New Roman" w:cs="Times New Roman"/>
          <w:sz w:val="24"/>
          <w:szCs w:val="24"/>
        </w:rPr>
        <w:t>……</w:t>
      </w:r>
    </w:p>
    <w:p w14:paraId="73866B47" w14:textId="450B3785" w:rsidR="00040CC6" w:rsidRPr="00CB5E59" w:rsidRDefault="001F1BD6" w:rsidP="00040CC6">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28</w:t>
      </w:r>
      <w:r w:rsidR="00040CC6" w:rsidRPr="00CB5E59">
        <w:rPr>
          <w:rFonts w:ascii="Times New Roman" w:hAnsi="Times New Roman" w:cs="Times New Roman"/>
          <w:sz w:val="24"/>
          <w:szCs w:val="24"/>
        </w:rPr>
        <w:t xml:space="preserve"> x 1 000 =</w:t>
      </w:r>
      <w:proofErr w:type="gramStart"/>
      <w:r w:rsidR="00040CC6" w:rsidRPr="00CB5E59">
        <w:rPr>
          <w:rFonts w:ascii="Times New Roman" w:hAnsi="Times New Roman" w:cs="Times New Roman"/>
          <w:sz w:val="24"/>
          <w:szCs w:val="24"/>
        </w:rPr>
        <w:t xml:space="preserve"> </w:t>
      </w:r>
      <w:r w:rsidR="00040CC6">
        <w:rPr>
          <w:rFonts w:ascii="Times New Roman" w:hAnsi="Times New Roman" w:cs="Times New Roman"/>
          <w:sz w:val="24"/>
          <w:szCs w:val="24"/>
        </w:rPr>
        <w:t>….</w:t>
      </w:r>
      <w:proofErr w:type="gramEnd"/>
      <w:r w:rsidR="00040CC6">
        <w:rPr>
          <w:rFonts w:ascii="Times New Roman" w:hAnsi="Times New Roman" w:cs="Times New Roman"/>
          <w:sz w:val="24"/>
          <w:szCs w:val="24"/>
        </w:rPr>
        <w:t>.</w:t>
      </w:r>
      <w:r w:rsidR="00040CC6" w:rsidRPr="00CB5E59">
        <w:rPr>
          <w:rFonts w:ascii="Times New Roman" w:hAnsi="Times New Roman" w:cs="Times New Roman"/>
          <w:sz w:val="24"/>
          <w:szCs w:val="24"/>
        </w:rPr>
        <w:tab/>
      </w:r>
      <w:r>
        <w:rPr>
          <w:rFonts w:ascii="Times New Roman" w:hAnsi="Times New Roman" w:cs="Times New Roman"/>
          <w:sz w:val="24"/>
          <w:szCs w:val="24"/>
        </w:rPr>
        <w:t>324</w:t>
      </w:r>
      <w:r w:rsidR="00040CC6" w:rsidRPr="00CB5E59">
        <w:rPr>
          <w:rFonts w:ascii="Times New Roman" w:hAnsi="Times New Roman" w:cs="Times New Roman"/>
          <w:sz w:val="24"/>
          <w:szCs w:val="24"/>
        </w:rPr>
        <w:t xml:space="preserve"> x 10 = </w:t>
      </w:r>
      <w:r w:rsidR="00040CC6">
        <w:rPr>
          <w:rFonts w:ascii="Times New Roman" w:hAnsi="Times New Roman" w:cs="Times New Roman"/>
          <w:sz w:val="24"/>
          <w:szCs w:val="24"/>
        </w:rPr>
        <w:t>…….</w:t>
      </w:r>
      <w:r w:rsidR="00040CC6">
        <w:rPr>
          <w:rFonts w:ascii="Times New Roman" w:hAnsi="Times New Roman" w:cs="Times New Roman"/>
          <w:sz w:val="24"/>
          <w:szCs w:val="24"/>
        </w:rPr>
        <w:tab/>
      </w:r>
      <w:r>
        <w:rPr>
          <w:rFonts w:ascii="Times New Roman" w:hAnsi="Times New Roman" w:cs="Times New Roman"/>
          <w:sz w:val="24"/>
          <w:szCs w:val="24"/>
        </w:rPr>
        <w:t>75</w:t>
      </w:r>
      <w:r w:rsidR="00040CC6" w:rsidRPr="00CB5E59">
        <w:rPr>
          <w:rFonts w:ascii="Times New Roman" w:hAnsi="Times New Roman" w:cs="Times New Roman"/>
          <w:sz w:val="24"/>
          <w:szCs w:val="24"/>
        </w:rPr>
        <w:t xml:space="preserve"> 000</w:t>
      </w:r>
      <w:r w:rsidR="00040CC6">
        <w:rPr>
          <w:rFonts w:ascii="Times New Roman" w:hAnsi="Times New Roman" w:cs="Times New Roman"/>
          <w:sz w:val="24"/>
          <w:szCs w:val="24"/>
        </w:rPr>
        <w:t> :</w:t>
      </w:r>
      <w:r w:rsidR="00040CC6" w:rsidRPr="00CB5E59">
        <w:rPr>
          <w:rFonts w:ascii="Times New Roman" w:hAnsi="Times New Roman" w:cs="Times New Roman"/>
          <w:sz w:val="24"/>
          <w:szCs w:val="24"/>
        </w:rPr>
        <w:t xml:space="preserve"> 1 000 =</w:t>
      </w:r>
      <w:r w:rsidR="00040CC6">
        <w:rPr>
          <w:rFonts w:ascii="Times New Roman" w:hAnsi="Times New Roman" w:cs="Times New Roman"/>
          <w:sz w:val="24"/>
          <w:szCs w:val="24"/>
        </w:rPr>
        <w:t>….</w:t>
      </w:r>
      <w:r w:rsidR="00040CC6" w:rsidRPr="00CB5E59">
        <w:rPr>
          <w:rFonts w:ascii="Times New Roman" w:hAnsi="Times New Roman" w:cs="Times New Roman"/>
          <w:sz w:val="24"/>
          <w:szCs w:val="24"/>
        </w:rPr>
        <w:tab/>
        <w:t>70</w:t>
      </w:r>
      <w:r>
        <w:rPr>
          <w:rFonts w:ascii="Times New Roman" w:hAnsi="Times New Roman" w:cs="Times New Roman"/>
          <w:sz w:val="24"/>
          <w:szCs w:val="24"/>
        </w:rPr>
        <w:t>2</w:t>
      </w:r>
      <w:r w:rsidR="00040CC6" w:rsidRPr="00CB5E59">
        <w:rPr>
          <w:rFonts w:ascii="Times New Roman" w:hAnsi="Times New Roman" w:cs="Times New Roman"/>
          <w:sz w:val="24"/>
          <w:szCs w:val="24"/>
        </w:rPr>
        <w:t xml:space="preserve"> 000</w:t>
      </w:r>
      <w:r w:rsidR="00040CC6">
        <w:rPr>
          <w:rFonts w:ascii="Times New Roman" w:hAnsi="Times New Roman" w:cs="Times New Roman"/>
          <w:sz w:val="24"/>
          <w:szCs w:val="24"/>
        </w:rPr>
        <w:t xml:space="preserve"> : </w:t>
      </w:r>
      <w:r w:rsidR="00040CC6" w:rsidRPr="00CB5E59">
        <w:rPr>
          <w:rFonts w:ascii="Times New Roman" w:hAnsi="Times New Roman" w:cs="Times New Roman"/>
          <w:sz w:val="24"/>
          <w:szCs w:val="24"/>
        </w:rPr>
        <w:t>100 =</w:t>
      </w:r>
      <w:r w:rsidR="00040CC6">
        <w:rPr>
          <w:rFonts w:ascii="Times New Roman" w:hAnsi="Times New Roman" w:cs="Times New Roman"/>
          <w:sz w:val="24"/>
          <w:szCs w:val="24"/>
        </w:rPr>
        <w:t>…</w:t>
      </w:r>
    </w:p>
    <w:p w14:paraId="06CE8300" w14:textId="77777777" w:rsidR="00040CC6" w:rsidRDefault="00040CC6" w:rsidP="00040CC6">
      <w:pPr>
        <w:spacing w:after="0"/>
        <w:rPr>
          <w:rFonts w:ascii="Times New Roman" w:hAnsi="Times New Roman" w:cs="Times New Roman"/>
          <w:sz w:val="24"/>
          <w:szCs w:val="24"/>
        </w:rPr>
      </w:pPr>
    </w:p>
    <w:p w14:paraId="3B844262" w14:textId="77777777" w:rsidR="00040CC6" w:rsidRDefault="00040CC6" w:rsidP="00040CC6">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04E2A16" w14:textId="77777777" w:rsidR="00040CC6" w:rsidRDefault="00040CC6" w:rsidP="00040CC6">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975A4B3" w14:textId="77777777" w:rsidR="00440991" w:rsidRDefault="00440991" w:rsidP="0044099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13C0CF2" w14:textId="77777777" w:rsidR="00440991" w:rsidRDefault="00440991" w:rsidP="00440991">
      <w:pPr>
        <w:rPr>
          <w:rFonts w:ascii="Times New Roman" w:hAnsi="Times New Roman" w:cs="Times New Roman"/>
          <w:sz w:val="24"/>
          <w:szCs w:val="24"/>
        </w:rPr>
      </w:pPr>
      <w:r>
        <w:rPr>
          <w:noProof/>
        </w:rPr>
        <mc:AlternateContent>
          <mc:Choice Requires="wps">
            <w:drawing>
              <wp:anchor distT="0" distB="0" distL="114300" distR="114300" simplePos="0" relativeHeight="250669568" behindDoc="0" locked="0" layoutInCell="1" allowOverlap="1" wp14:anchorId="31C37839" wp14:editId="32E7F534">
                <wp:simplePos x="0" y="0"/>
                <wp:positionH relativeFrom="column">
                  <wp:posOffset>3890645</wp:posOffset>
                </wp:positionH>
                <wp:positionV relativeFrom="paragraph">
                  <wp:posOffset>15875</wp:posOffset>
                </wp:positionV>
                <wp:extent cx="828675" cy="885825"/>
                <wp:effectExtent l="0" t="0" r="28575" b="28575"/>
                <wp:wrapNone/>
                <wp:docPr id="626" name="Étoile : 6 branches 62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E60249" id="Étoile : 6 branches 626" o:spid="_x0000_s1026" style="position:absolute;margin-left:306.35pt;margin-top:1.25pt;width:65.25pt;height:69.7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KrgIAAJ4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1hr/yq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68544" behindDoc="0" locked="0" layoutInCell="1" allowOverlap="1" wp14:anchorId="07B6A535" wp14:editId="04ECA984">
                <wp:simplePos x="0" y="0"/>
                <wp:positionH relativeFrom="column">
                  <wp:posOffset>2909570</wp:posOffset>
                </wp:positionH>
                <wp:positionV relativeFrom="paragraph">
                  <wp:posOffset>25400</wp:posOffset>
                </wp:positionV>
                <wp:extent cx="828675" cy="885825"/>
                <wp:effectExtent l="0" t="0" r="28575" b="28575"/>
                <wp:wrapNone/>
                <wp:docPr id="627" name="Étoile : 6 branches 62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998B80" id="Étoile : 6 branches 627" o:spid="_x0000_s1026" style="position:absolute;margin-left:229.1pt;margin-top:2pt;width:65.25pt;height:69.7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dCrgIAAJ4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iECXQq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67520" behindDoc="0" locked="0" layoutInCell="1" allowOverlap="1" wp14:anchorId="062FD678" wp14:editId="74435ED5">
                <wp:simplePos x="0" y="0"/>
                <wp:positionH relativeFrom="column">
                  <wp:posOffset>1976120</wp:posOffset>
                </wp:positionH>
                <wp:positionV relativeFrom="paragraph">
                  <wp:posOffset>15875</wp:posOffset>
                </wp:positionV>
                <wp:extent cx="828675" cy="885825"/>
                <wp:effectExtent l="0" t="0" r="28575" b="28575"/>
                <wp:wrapNone/>
                <wp:docPr id="628" name="Étoile : 6 branches 62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750DEB" id="Étoile : 6 branches 628" o:spid="_x0000_s1026" style="position:absolute;margin-left:155.6pt;margin-top:1.25pt;width:65.25pt;height:69.7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jVrgIAAJ4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DmDAjV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66496" behindDoc="0" locked="0" layoutInCell="1" allowOverlap="1" wp14:anchorId="5799F5C8" wp14:editId="4876E2C8">
                <wp:simplePos x="0" y="0"/>
                <wp:positionH relativeFrom="column">
                  <wp:posOffset>1023620</wp:posOffset>
                </wp:positionH>
                <wp:positionV relativeFrom="paragraph">
                  <wp:posOffset>25400</wp:posOffset>
                </wp:positionV>
                <wp:extent cx="828675" cy="885825"/>
                <wp:effectExtent l="0" t="0" r="28575" b="28575"/>
                <wp:wrapNone/>
                <wp:docPr id="629" name="Étoile : 6 branches 62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AF8C6D" id="Étoile : 6 branches 629" o:spid="_x0000_s1026" style="position:absolute;margin-left:80.6pt;margin-top:2pt;width:65.25pt;height:69.7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BdrgIAAJ4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LhWYF2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665472" behindDoc="0" locked="0" layoutInCell="1" allowOverlap="1" wp14:anchorId="13E6E66E" wp14:editId="1C22C049">
                <wp:simplePos x="0" y="0"/>
                <wp:positionH relativeFrom="column">
                  <wp:posOffset>99695</wp:posOffset>
                </wp:positionH>
                <wp:positionV relativeFrom="paragraph">
                  <wp:posOffset>25400</wp:posOffset>
                </wp:positionV>
                <wp:extent cx="828675" cy="885825"/>
                <wp:effectExtent l="0" t="0" r="28575" b="28575"/>
                <wp:wrapNone/>
                <wp:docPr id="630" name="Étoile : 6 branches 63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03621C" id="Étoile : 6 branches 630" o:spid="_x0000_s1026" style="position:absolute;margin-left:7.85pt;margin-top:2pt;width:65.25pt;height:69.7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DnfN8G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7C94FF1" w14:textId="77777777" w:rsidR="00440991" w:rsidRDefault="00440991" w:rsidP="00440991">
      <w:pPr>
        <w:rPr>
          <w:rFonts w:ascii="Times New Roman" w:hAnsi="Times New Roman" w:cs="Times New Roman"/>
          <w:sz w:val="24"/>
          <w:szCs w:val="24"/>
        </w:rPr>
      </w:pPr>
    </w:p>
    <w:p w14:paraId="010CBAF4" w14:textId="77777777" w:rsidR="00440991" w:rsidRDefault="00440991" w:rsidP="00440991">
      <w:pPr>
        <w:rPr>
          <w:rFonts w:ascii="Times New Roman" w:hAnsi="Times New Roman" w:cs="Times New Roman"/>
          <w:sz w:val="24"/>
          <w:szCs w:val="24"/>
        </w:rPr>
      </w:pPr>
      <w:r>
        <w:rPr>
          <w:rFonts w:ascii="Times New Roman" w:hAnsi="Times New Roman" w:cs="Times New Roman"/>
          <w:sz w:val="24"/>
          <w:szCs w:val="24"/>
        </w:rPr>
        <w:t xml:space="preserve"> </w:t>
      </w:r>
    </w:p>
    <w:p w14:paraId="606CDEF5" w14:textId="77777777" w:rsidR="00440991" w:rsidRDefault="00440991" w:rsidP="00440991">
      <w:pPr>
        <w:rPr>
          <w:rFonts w:ascii="Times New Roman" w:hAnsi="Times New Roman" w:cs="Times New Roman"/>
          <w:sz w:val="24"/>
          <w:szCs w:val="24"/>
        </w:rPr>
      </w:pPr>
    </w:p>
    <w:p w14:paraId="4BB23F50" w14:textId="77777777" w:rsidR="00440991" w:rsidRDefault="00440991" w:rsidP="00440991">
      <w:pPr>
        <w:rPr>
          <w:rFonts w:ascii="Times New Roman" w:hAnsi="Times New Roman" w:cs="Times New Roman"/>
          <w:sz w:val="24"/>
          <w:szCs w:val="24"/>
        </w:rPr>
      </w:pPr>
    </w:p>
    <w:p w14:paraId="1033AAFE" w14:textId="77777777" w:rsidR="00440991" w:rsidRDefault="00440991" w:rsidP="00440991">
      <w:pPr>
        <w:rPr>
          <w:rFonts w:ascii="Times New Roman" w:hAnsi="Times New Roman" w:cs="Times New Roman"/>
          <w:sz w:val="24"/>
          <w:szCs w:val="24"/>
        </w:rPr>
      </w:pPr>
    </w:p>
    <w:p w14:paraId="10BDABC6" w14:textId="77777777" w:rsidR="00AF2DE5" w:rsidRDefault="00AF2DE5" w:rsidP="00AF2DE5">
      <w:pPr>
        <w:spacing w:after="0"/>
        <w:rPr>
          <w:rFonts w:ascii="MV Boli" w:hAnsi="MV Boli" w:cs="MV Boli"/>
          <w:sz w:val="24"/>
          <w:szCs w:val="24"/>
          <w:u w:val="single"/>
        </w:rPr>
      </w:pPr>
      <w:r>
        <w:rPr>
          <w:noProof/>
        </w:rPr>
        <w:drawing>
          <wp:anchor distT="0" distB="0" distL="114300" distR="114300" simplePos="0" relativeHeight="250693120" behindDoc="0" locked="0" layoutInCell="1" allowOverlap="1" wp14:anchorId="506ECAAD" wp14:editId="45621C2C">
            <wp:simplePos x="0" y="0"/>
            <wp:positionH relativeFrom="column">
              <wp:posOffset>3686175</wp:posOffset>
            </wp:positionH>
            <wp:positionV relativeFrom="paragraph">
              <wp:posOffset>1905</wp:posOffset>
            </wp:positionV>
            <wp:extent cx="505460" cy="611505"/>
            <wp:effectExtent l="0" t="0" r="8890" b="0"/>
            <wp:wrapNone/>
            <wp:docPr id="656" name="Image 65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699264" behindDoc="0" locked="0" layoutInCell="1" allowOverlap="1" wp14:anchorId="5FDFAF35" wp14:editId="23515B53">
                <wp:simplePos x="0" y="0"/>
                <wp:positionH relativeFrom="column">
                  <wp:posOffset>0</wp:posOffset>
                </wp:positionH>
                <wp:positionV relativeFrom="paragraph">
                  <wp:posOffset>0</wp:posOffset>
                </wp:positionV>
                <wp:extent cx="1457960" cy="284480"/>
                <wp:effectExtent l="0" t="0" r="0" b="1270"/>
                <wp:wrapNone/>
                <wp:docPr id="640" name="Zone de texte 64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7DC19833" w14:textId="54A8F3C2" w:rsidR="00EB2AA1" w:rsidRDefault="00EB2AA1" w:rsidP="00AF2DE5">
                            <w:pPr>
                              <w:rPr>
                                <w:color w:val="FF0000"/>
                              </w:rPr>
                            </w:pPr>
                            <w:r>
                              <w:rPr>
                                <w:color w:val="FF0000"/>
                              </w:rPr>
                              <w:t>Semaine 5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DFAF35" id="Zone de texte 640" o:spid="_x0000_s1101" type="#_x0000_t202" style="position:absolute;margin-left:0;margin-top:0;width:114.8pt;height:22.4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I4DHyA3AgAAYgQAAA4AAAAAAAAAAAAA&#10;AAAALgIAAGRycy9lMm9Eb2MueG1sUEsBAi0AFAAGAAgAAAAhAKWudpbdAAAABAEAAA8AAAAAAAAA&#10;AAAAAAAAkQQAAGRycy9kb3ducmV2LnhtbFBLBQYAAAAABAAEAPMAAACbBQAAAAA=&#10;" filled="f" stroked="f" strokeweight=".5pt">
                <v:textbox>
                  <w:txbxContent>
                    <w:p w14:paraId="7DC19833" w14:textId="54A8F3C2" w:rsidR="00EB2AA1" w:rsidRDefault="00EB2AA1" w:rsidP="00AF2DE5">
                      <w:pPr>
                        <w:rPr>
                          <w:color w:val="FF0000"/>
                        </w:rPr>
                      </w:pPr>
                      <w:r>
                        <w:rPr>
                          <w:color w:val="FF0000"/>
                        </w:rPr>
                        <w:t>Semaine 5 CM2 V</w:t>
                      </w:r>
                    </w:p>
                  </w:txbxContent>
                </v:textbox>
              </v:shape>
            </w:pict>
          </mc:Fallback>
        </mc:AlternateContent>
      </w:r>
    </w:p>
    <w:p w14:paraId="57739076" w14:textId="77777777" w:rsidR="00AF2DE5" w:rsidRDefault="00AF2DE5" w:rsidP="00AF2DE5">
      <w:pPr>
        <w:spacing w:after="0"/>
        <w:rPr>
          <w:rFonts w:ascii="Times New Roman" w:hAnsi="Times New Roman" w:cs="Times New Roman"/>
          <w:sz w:val="24"/>
          <w:szCs w:val="24"/>
          <w:u w:val="single"/>
        </w:rPr>
      </w:pPr>
    </w:p>
    <w:p w14:paraId="0779EE4A" w14:textId="77777777" w:rsidR="00AF2DE5" w:rsidRDefault="00AF2DE5" w:rsidP="00AF2DE5">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6BB7442D" w14:textId="77777777" w:rsidR="00AF2DE5" w:rsidRDefault="00AF2DE5" w:rsidP="00AF2DE5">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702336" behindDoc="0" locked="0" layoutInCell="1" allowOverlap="1" wp14:anchorId="0329352E" wp14:editId="5EE9D7C3">
                <wp:simplePos x="0" y="0"/>
                <wp:positionH relativeFrom="column">
                  <wp:posOffset>1220414</wp:posOffset>
                </wp:positionH>
                <wp:positionV relativeFrom="paragraph">
                  <wp:posOffset>177800</wp:posOffset>
                </wp:positionV>
                <wp:extent cx="0" cy="978010"/>
                <wp:effectExtent l="0" t="0" r="38100" b="31750"/>
                <wp:wrapNone/>
                <wp:docPr id="664" name="Connecteur droit 66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34B081" id="Connecteur droit 664" o:spid="_x0000_s1026" style="position:absolute;flip:x;z-index:251658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1pt,14pt" to="96.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701312" behindDoc="0" locked="0" layoutInCell="1" allowOverlap="1" wp14:anchorId="4C073A92" wp14:editId="4C5EBEA4">
                <wp:simplePos x="0" y="0"/>
                <wp:positionH relativeFrom="column">
                  <wp:posOffset>3558982</wp:posOffset>
                </wp:positionH>
                <wp:positionV relativeFrom="paragraph">
                  <wp:posOffset>169241</wp:posOffset>
                </wp:positionV>
                <wp:extent cx="0" cy="978010"/>
                <wp:effectExtent l="0" t="0" r="38100" b="31750"/>
                <wp:wrapNone/>
                <wp:docPr id="641" name="Connecteur droit 64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7CFC71" id="Connecteur droit 641" o:spid="_x0000_s1026" style="position:absolute;flip:x;z-index:251658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25pt,13.35pt" to="280.2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0BF747F" w14:textId="77777777" w:rsidR="00AF2DE5" w:rsidRDefault="00AF2DE5" w:rsidP="00AF2DE5">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700288" behindDoc="0" locked="0" layoutInCell="1" allowOverlap="1" wp14:anchorId="69C47DFB" wp14:editId="3221EF4F">
                <wp:simplePos x="0" y="0"/>
                <wp:positionH relativeFrom="column">
                  <wp:posOffset>2382299</wp:posOffset>
                </wp:positionH>
                <wp:positionV relativeFrom="paragraph">
                  <wp:posOffset>7317</wp:posOffset>
                </wp:positionV>
                <wp:extent cx="0" cy="978010"/>
                <wp:effectExtent l="0" t="0" r="38100" b="31750"/>
                <wp:wrapNone/>
                <wp:docPr id="642" name="Connecteur droit 64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649281" id="Connecteur droit 642" o:spid="_x0000_s1026" style="position:absolute;flip:x;z-index:2516585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6pt,.6pt" to="187.6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EevQEAAMIDAAAOAAAAZHJzL2Uyb0RvYy54bWysU9uO0zAQfUfaf7D8vk1aoWW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" strokecolor="black [3040]"/>
            </w:pict>
          </mc:Fallback>
        </mc:AlternateContent>
      </w:r>
      <w:r w:rsidRPr="00942B32">
        <w:rPr>
          <w:rFonts w:ascii="Times New Roman" w:hAnsi="Times New Roman" w:cs="Times New Roman"/>
          <w:sz w:val="24"/>
          <w:szCs w:val="24"/>
        </w:rPr>
        <w:t xml:space="preserve">26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942B32">
        <w:rPr>
          <w:rFonts w:ascii="Times New Roman" w:hAnsi="Times New Roman" w:cs="Times New Roman"/>
          <w:sz w:val="24"/>
          <w:szCs w:val="24"/>
        </w:rPr>
        <w:t xml:space="preserve">      </w:t>
      </w:r>
      <w:r w:rsidRPr="00942B32">
        <w:rPr>
          <w:rFonts w:ascii="Times New Roman" w:hAnsi="Times New Roman" w:cs="Times New Roman"/>
          <w:sz w:val="24"/>
          <w:szCs w:val="24"/>
        </w:rPr>
        <w:tab/>
        <w:t xml:space="preserve">66 x 11 = </w:t>
      </w:r>
      <w:r>
        <w:rPr>
          <w:rFonts w:ascii="Times New Roman" w:hAnsi="Times New Roman" w:cs="Times New Roman"/>
          <w:sz w:val="24"/>
          <w:szCs w:val="24"/>
        </w:rPr>
        <w:t>……</w:t>
      </w:r>
      <w:r w:rsidRPr="00942B32">
        <w:rPr>
          <w:rFonts w:ascii="Times New Roman" w:hAnsi="Times New Roman" w:cs="Times New Roman"/>
          <w:sz w:val="24"/>
          <w:szCs w:val="24"/>
        </w:rPr>
        <w:t xml:space="preserve">       46 x 11 = </w:t>
      </w:r>
      <w:r>
        <w:rPr>
          <w:rFonts w:ascii="Times New Roman" w:hAnsi="Times New Roman" w:cs="Times New Roman"/>
          <w:sz w:val="24"/>
          <w:szCs w:val="24"/>
        </w:rPr>
        <w:t>……</w:t>
      </w:r>
      <w:r w:rsidRPr="00942B32">
        <w:rPr>
          <w:rFonts w:ascii="Times New Roman" w:hAnsi="Times New Roman" w:cs="Times New Roman"/>
          <w:sz w:val="24"/>
          <w:szCs w:val="24"/>
        </w:rPr>
        <w:t xml:space="preserve">    </w:t>
      </w:r>
      <w:r w:rsidRPr="00942B32">
        <w:rPr>
          <w:rFonts w:ascii="Times New Roman" w:hAnsi="Times New Roman" w:cs="Times New Roman"/>
          <w:sz w:val="24"/>
          <w:szCs w:val="24"/>
        </w:rPr>
        <w:tab/>
        <w:t xml:space="preserve">27 x11 = </w:t>
      </w:r>
      <w:r>
        <w:rPr>
          <w:rFonts w:ascii="Times New Roman" w:hAnsi="Times New Roman" w:cs="Times New Roman"/>
          <w:sz w:val="24"/>
          <w:szCs w:val="24"/>
        </w:rPr>
        <w:t>…….</w:t>
      </w:r>
    </w:p>
    <w:p w14:paraId="7BE5199B" w14:textId="77777777" w:rsidR="00AF2DE5" w:rsidRDefault="00AF2DE5" w:rsidP="00AF2DE5">
      <w:pPr>
        <w:tabs>
          <w:tab w:val="left" w:pos="1985"/>
          <w:tab w:val="left" w:pos="3828"/>
          <w:tab w:val="left" w:pos="5670"/>
        </w:tabs>
        <w:spacing w:after="0"/>
        <w:rPr>
          <w:rFonts w:ascii="Times New Roman" w:hAnsi="Times New Roman" w:cs="Times New Roman"/>
          <w:sz w:val="24"/>
          <w:szCs w:val="24"/>
        </w:rPr>
      </w:pPr>
      <w:r w:rsidRPr="00942B32">
        <w:rPr>
          <w:rFonts w:ascii="Times New Roman" w:hAnsi="Times New Roman" w:cs="Times New Roman"/>
          <w:sz w:val="24"/>
          <w:szCs w:val="24"/>
        </w:rPr>
        <w:t xml:space="preserve">623 x100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942B32">
        <w:rPr>
          <w:rFonts w:ascii="Times New Roman" w:hAnsi="Times New Roman" w:cs="Times New Roman"/>
          <w:sz w:val="24"/>
          <w:szCs w:val="24"/>
        </w:rPr>
        <w:t xml:space="preserve">  </w:t>
      </w:r>
      <w:r w:rsidRPr="00942B32">
        <w:rPr>
          <w:rFonts w:ascii="Times New Roman" w:hAnsi="Times New Roman" w:cs="Times New Roman"/>
          <w:sz w:val="24"/>
          <w:szCs w:val="24"/>
        </w:rPr>
        <w:tab/>
        <w:t>1252 x 10 =</w:t>
      </w:r>
      <w:proofErr w:type="gramStart"/>
      <w:r w:rsidRPr="00942B3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942B32">
        <w:rPr>
          <w:rFonts w:ascii="Times New Roman" w:hAnsi="Times New Roman" w:cs="Times New Roman"/>
          <w:sz w:val="24"/>
          <w:szCs w:val="24"/>
        </w:rPr>
        <w:t xml:space="preserve">     45 x 11 = </w:t>
      </w:r>
      <w:r>
        <w:rPr>
          <w:rFonts w:ascii="Times New Roman" w:hAnsi="Times New Roman" w:cs="Times New Roman"/>
          <w:sz w:val="24"/>
          <w:szCs w:val="24"/>
        </w:rPr>
        <w:t>…….</w:t>
      </w:r>
      <w:r>
        <w:rPr>
          <w:rFonts w:ascii="Times New Roman" w:hAnsi="Times New Roman" w:cs="Times New Roman"/>
          <w:sz w:val="24"/>
          <w:szCs w:val="24"/>
        </w:rPr>
        <w:tab/>
      </w:r>
      <w:r w:rsidRPr="00942B32">
        <w:rPr>
          <w:rFonts w:ascii="Times New Roman" w:hAnsi="Times New Roman" w:cs="Times New Roman"/>
          <w:sz w:val="24"/>
          <w:szCs w:val="24"/>
        </w:rPr>
        <w:t xml:space="preserve">8945 x 1000 = </w:t>
      </w:r>
      <w:r>
        <w:rPr>
          <w:rFonts w:ascii="Times New Roman" w:hAnsi="Times New Roman" w:cs="Times New Roman"/>
          <w:sz w:val="24"/>
          <w:szCs w:val="24"/>
        </w:rPr>
        <w:t>….</w:t>
      </w:r>
      <w:r w:rsidRPr="00942B32">
        <w:rPr>
          <w:rFonts w:ascii="Times New Roman" w:hAnsi="Times New Roman" w:cs="Times New Roman"/>
          <w:sz w:val="24"/>
          <w:szCs w:val="24"/>
        </w:rPr>
        <w:t xml:space="preserve">    1598 x 100 = </w:t>
      </w:r>
      <w:r>
        <w:rPr>
          <w:rFonts w:ascii="Times New Roman" w:hAnsi="Times New Roman" w:cs="Times New Roman"/>
          <w:sz w:val="24"/>
          <w:szCs w:val="24"/>
        </w:rPr>
        <w:t>……</w:t>
      </w:r>
      <w:r>
        <w:rPr>
          <w:rFonts w:ascii="Times New Roman" w:hAnsi="Times New Roman" w:cs="Times New Roman"/>
          <w:sz w:val="24"/>
          <w:szCs w:val="24"/>
        </w:rPr>
        <w:tab/>
      </w:r>
      <w:r w:rsidRPr="00942B32">
        <w:rPr>
          <w:rFonts w:ascii="Times New Roman" w:hAnsi="Times New Roman" w:cs="Times New Roman"/>
          <w:sz w:val="24"/>
          <w:szCs w:val="24"/>
        </w:rPr>
        <w:t>56 x 11 =</w:t>
      </w:r>
      <w:proofErr w:type="gramStart"/>
      <w:r w:rsidRPr="00942B3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942B32">
        <w:rPr>
          <w:rFonts w:ascii="Times New Roman" w:hAnsi="Times New Roman" w:cs="Times New Roman"/>
          <w:sz w:val="24"/>
          <w:szCs w:val="24"/>
        </w:rPr>
        <w:t>582 x 10</w:t>
      </w:r>
      <w:r>
        <w:rPr>
          <w:rFonts w:ascii="Times New Roman" w:hAnsi="Times New Roman" w:cs="Times New Roman"/>
          <w:sz w:val="24"/>
          <w:szCs w:val="24"/>
        </w:rPr>
        <w:t xml:space="preserve"> </w:t>
      </w:r>
      <w:r w:rsidRPr="00942B32">
        <w:rPr>
          <w:rFonts w:ascii="Times New Roman" w:hAnsi="Times New Roman" w:cs="Times New Roman"/>
          <w:sz w:val="24"/>
          <w:szCs w:val="24"/>
        </w:rPr>
        <w:t xml:space="preserve">= </w:t>
      </w:r>
      <w:r>
        <w:rPr>
          <w:rFonts w:ascii="Times New Roman" w:hAnsi="Times New Roman" w:cs="Times New Roman"/>
          <w:sz w:val="24"/>
          <w:szCs w:val="24"/>
        </w:rPr>
        <w:t>……</w:t>
      </w:r>
      <w:r w:rsidRPr="00942B32">
        <w:rPr>
          <w:rFonts w:ascii="Times New Roman" w:hAnsi="Times New Roman" w:cs="Times New Roman"/>
          <w:sz w:val="24"/>
          <w:szCs w:val="24"/>
        </w:rPr>
        <w:t xml:space="preserve">    </w:t>
      </w:r>
      <w:r>
        <w:rPr>
          <w:rFonts w:ascii="Times New Roman" w:hAnsi="Times New Roman" w:cs="Times New Roman"/>
          <w:sz w:val="24"/>
          <w:szCs w:val="24"/>
        </w:rPr>
        <w:tab/>
      </w:r>
      <w:r w:rsidRPr="00942B32">
        <w:rPr>
          <w:rFonts w:ascii="Times New Roman" w:hAnsi="Times New Roman" w:cs="Times New Roman"/>
          <w:sz w:val="24"/>
          <w:szCs w:val="24"/>
        </w:rPr>
        <w:t xml:space="preserve">69 x 11 = </w:t>
      </w:r>
      <w:r>
        <w:rPr>
          <w:rFonts w:ascii="Times New Roman" w:hAnsi="Times New Roman" w:cs="Times New Roman"/>
          <w:sz w:val="24"/>
          <w:szCs w:val="24"/>
        </w:rPr>
        <w:t>……</w:t>
      </w:r>
    </w:p>
    <w:p w14:paraId="1F1437B0" w14:textId="77777777" w:rsidR="00AF2DE5" w:rsidRDefault="00AF2DE5" w:rsidP="00AF2DE5">
      <w:pPr>
        <w:tabs>
          <w:tab w:val="left" w:pos="1985"/>
          <w:tab w:val="left" w:pos="3828"/>
          <w:tab w:val="left" w:pos="5670"/>
        </w:tabs>
        <w:spacing w:after="0"/>
        <w:rPr>
          <w:rFonts w:ascii="Times New Roman" w:hAnsi="Times New Roman" w:cs="Times New Roman"/>
          <w:sz w:val="24"/>
          <w:szCs w:val="24"/>
        </w:rPr>
      </w:pPr>
      <w:r w:rsidRPr="00942B32">
        <w:rPr>
          <w:rFonts w:ascii="Times New Roman" w:hAnsi="Times New Roman" w:cs="Times New Roman"/>
          <w:sz w:val="24"/>
          <w:szCs w:val="24"/>
        </w:rPr>
        <w:t xml:space="preserve">643 x 1000 = </w:t>
      </w:r>
      <w:r>
        <w:rPr>
          <w:rFonts w:ascii="Times New Roman" w:hAnsi="Times New Roman" w:cs="Times New Roman"/>
          <w:sz w:val="24"/>
          <w:szCs w:val="24"/>
        </w:rPr>
        <w:t>…….</w:t>
      </w:r>
      <w:r>
        <w:rPr>
          <w:rFonts w:ascii="Times New Roman" w:hAnsi="Times New Roman" w:cs="Times New Roman"/>
          <w:sz w:val="24"/>
          <w:szCs w:val="24"/>
        </w:rPr>
        <w:tab/>
      </w:r>
      <w:r w:rsidRPr="00942B32">
        <w:rPr>
          <w:rFonts w:ascii="Times New Roman" w:hAnsi="Times New Roman" w:cs="Times New Roman"/>
          <w:sz w:val="24"/>
          <w:szCs w:val="24"/>
        </w:rPr>
        <w:t>75 x 11 =</w:t>
      </w:r>
      <w:proofErr w:type="gramStart"/>
      <w:r w:rsidRPr="00942B3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942B32">
        <w:rPr>
          <w:rFonts w:ascii="Times New Roman" w:hAnsi="Times New Roman" w:cs="Times New Roman"/>
          <w:sz w:val="24"/>
          <w:szCs w:val="24"/>
        </w:rPr>
        <w:t xml:space="preserve">        </w:t>
      </w:r>
      <w:r>
        <w:rPr>
          <w:rFonts w:ascii="Times New Roman" w:hAnsi="Times New Roman" w:cs="Times New Roman"/>
          <w:sz w:val="24"/>
          <w:szCs w:val="24"/>
        </w:rPr>
        <w:tab/>
        <w:t>1</w:t>
      </w:r>
      <w:r w:rsidRPr="00942B32">
        <w:rPr>
          <w:rFonts w:ascii="Times New Roman" w:hAnsi="Times New Roman" w:cs="Times New Roman"/>
          <w:sz w:val="24"/>
          <w:szCs w:val="24"/>
        </w:rPr>
        <w:t xml:space="preserve">000 x 256 = </w:t>
      </w:r>
      <w:r>
        <w:rPr>
          <w:rFonts w:ascii="Times New Roman" w:hAnsi="Times New Roman" w:cs="Times New Roman"/>
          <w:sz w:val="24"/>
          <w:szCs w:val="24"/>
        </w:rPr>
        <w:t>…</w:t>
      </w:r>
      <w:r>
        <w:rPr>
          <w:rFonts w:ascii="Times New Roman" w:hAnsi="Times New Roman" w:cs="Times New Roman"/>
          <w:sz w:val="24"/>
          <w:szCs w:val="24"/>
        </w:rPr>
        <w:tab/>
        <w:t>3</w:t>
      </w:r>
      <w:r w:rsidRPr="00942B32">
        <w:rPr>
          <w:rFonts w:ascii="Times New Roman" w:hAnsi="Times New Roman" w:cs="Times New Roman"/>
          <w:sz w:val="24"/>
          <w:szCs w:val="24"/>
        </w:rPr>
        <w:t xml:space="preserve">7 x </w:t>
      </w:r>
      <w:proofErr w:type="gramStart"/>
      <w:r w:rsidRPr="00942B32">
        <w:rPr>
          <w:rFonts w:ascii="Times New Roman" w:hAnsi="Times New Roman" w:cs="Times New Roman"/>
          <w:sz w:val="24"/>
          <w:szCs w:val="24"/>
        </w:rPr>
        <w:t>11  =</w:t>
      </w:r>
      <w:proofErr w:type="gramEnd"/>
      <w:r>
        <w:rPr>
          <w:rFonts w:ascii="Times New Roman" w:hAnsi="Times New Roman" w:cs="Times New Roman"/>
          <w:sz w:val="24"/>
          <w:szCs w:val="24"/>
        </w:rPr>
        <w:t>……</w:t>
      </w:r>
    </w:p>
    <w:p w14:paraId="65A90F76" w14:textId="77777777" w:rsidR="00AF2DE5" w:rsidRPr="00942B32" w:rsidRDefault="00AF2DE5" w:rsidP="00AF2DE5">
      <w:pPr>
        <w:tabs>
          <w:tab w:val="left" w:pos="1985"/>
          <w:tab w:val="left" w:pos="3828"/>
          <w:tab w:val="left" w:pos="5670"/>
        </w:tabs>
        <w:spacing w:after="0"/>
        <w:rPr>
          <w:rFonts w:ascii="Times New Roman" w:hAnsi="Times New Roman" w:cs="Times New Roman"/>
          <w:sz w:val="24"/>
          <w:szCs w:val="24"/>
        </w:rPr>
      </w:pPr>
      <w:r w:rsidRPr="00942B32">
        <w:rPr>
          <w:rFonts w:ascii="Times New Roman" w:hAnsi="Times New Roman" w:cs="Times New Roman"/>
          <w:sz w:val="24"/>
          <w:szCs w:val="24"/>
        </w:rPr>
        <w:t xml:space="preserve">5 x 6 = …….  </w:t>
      </w:r>
      <w:r>
        <w:rPr>
          <w:rFonts w:ascii="Times New Roman" w:hAnsi="Times New Roman" w:cs="Times New Roman"/>
          <w:sz w:val="24"/>
          <w:szCs w:val="24"/>
        </w:rPr>
        <w:tab/>
      </w:r>
      <w:r w:rsidRPr="00942B32">
        <w:rPr>
          <w:rFonts w:ascii="Times New Roman" w:hAnsi="Times New Roman" w:cs="Times New Roman"/>
          <w:sz w:val="24"/>
          <w:szCs w:val="24"/>
        </w:rPr>
        <w:t xml:space="preserve">6 x 7 = ……….     </w:t>
      </w:r>
      <w:r>
        <w:rPr>
          <w:rFonts w:ascii="Times New Roman" w:hAnsi="Times New Roman" w:cs="Times New Roman"/>
          <w:sz w:val="24"/>
          <w:szCs w:val="24"/>
        </w:rPr>
        <w:tab/>
      </w:r>
      <w:r w:rsidRPr="00942B32">
        <w:rPr>
          <w:rFonts w:ascii="Times New Roman" w:hAnsi="Times New Roman" w:cs="Times New Roman"/>
          <w:sz w:val="24"/>
          <w:szCs w:val="24"/>
        </w:rPr>
        <w:t xml:space="preserve">4 x 8 = </w:t>
      </w:r>
      <w:proofErr w:type="gramStart"/>
      <w:r w:rsidRPr="00942B32">
        <w:rPr>
          <w:rFonts w:ascii="Times New Roman" w:hAnsi="Times New Roman" w:cs="Times New Roman"/>
          <w:sz w:val="24"/>
          <w:szCs w:val="24"/>
        </w:rPr>
        <w:t>…….</w:t>
      </w:r>
      <w:proofErr w:type="gramEnd"/>
      <w:r w:rsidRPr="00942B32">
        <w:rPr>
          <w:rFonts w:ascii="Times New Roman" w:hAnsi="Times New Roman" w:cs="Times New Roman"/>
          <w:sz w:val="24"/>
          <w:szCs w:val="24"/>
        </w:rPr>
        <w:t xml:space="preserve">. </w:t>
      </w:r>
      <w:r>
        <w:rPr>
          <w:rFonts w:ascii="Times New Roman" w:hAnsi="Times New Roman" w:cs="Times New Roman"/>
          <w:sz w:val="24"/>
          <w:szCs w:val="24"/>
        </w:rPr>
        <w:tab/>
      </w:r>
      <w:r w:rsidRPr="00942B32">
        <w:rPr>
          <w:rFonts w:ascii="Times New Roman" w:hAnsi="Times New Roman" w:cs="Times New Roman"/>
          <w:sz w:val="24"/>
          <w:szCs w:val="24"/>
        </w:rPr>
        <w:t xml:space="preserve">9 x 7 = ……. </w:t>
      </w:r>
    </w:p>
    <w:p w14:paraId="21C3085F" w14:textId="77777777" w:rsidR="00AF2DE5" w:rsidRDefault="00AF2DE5" w:rsidP="00AF2DE5">
      <w:pPr>
        <w:spacing w:after="0"/>
        <w:rPr>
          <w:rFonts w:ascii="Times New Roman" w:hAnsi="Times New Roman" w:cs="Times New Roman"/>
          <w:sz w:val="24"/>
          <w:szCs w:val="24"/>
        </w:rPr>
      </w:pPr>
    </w:p>
    <w:p w14:paraId="5224EA92" w14:textId="77777777" w:rsidR="00AF2DE5" w:rsidRDefault="00AF2DE5" w:rsidP="00AF2D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D47B682" w14:textId="77777777" w:rsidR="00AF2DE5" w:rsidRDefault="00AF2DE5" w:rsidP="00AF2D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3318066" w14:textId="77777777" w:rsidR="00AF2DE5" w:rsidRDefault="00AF2DE5" w:rsidP="00AF2D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D17CDE7" w14:textId="77777777" w:rsidR="00AF2DE5" w:rsidRDefault="00AF2DE5" w:rsidP="00AF2DE5">
      <w:pPr>
        <w:rPr>
          <w:rFonts w:ascii="Times New Roman" w:hAnsi="Times New Roman" w:cs="Times New Roman"/>
          <w:sz w:val="24"/>
          <w:szCs w:val="24"/>
        </w:rPr>
      </w:pPr>
      <w:r>
        <w:rPr>
          <w:noProof/>
        </w:rPr>
        <mc:AlternateContent>
          <mc:Choice Requires="wps">
            <w:drawing>
              <wp:anchor distT="0" distB="0" distL="114300" distR="114300" simplePos="0" relativeHeight="250698240" behindDoc="0" locked="0" layoutInCell="1" allowOverlap="1" wp14:anchorId="5AE67D78" wp14:editId="57684147">
                <wp:simplePos x="0" y="0"/>
                <wp:positionH relativeFrom="column">
                  <wp:posOffset>3871595</wp:posOffset>
                </wp:positionH>
                <wp:positionV relativeFrom="paragraph">
                  <wp:posOffset>219075</wp:posOffset>
                </wp:positionV>
                <wp:extent cx="923925" cy="895350"/>
                <wp:effectExtent l="0" t="0" r="28575" b="19050"/>
                <wp:wrapNone/>
                <wp:docPr id="644" name="Étoile : 7 branches 64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D5CA8D" id="Étoile : 7 branches 644" o:spid="_x0000_s1026" style="position:absolute;margin-left:304.85pt;margin-top:17.25pt;width:72.75pt;height:70.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FqsgIAAJ4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PIGRarICAACe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97216" behindDoc="0" locked="0" layoutInCell="1" allowOverlap="1" wp14:anchorId="559D3515" wp14:editId="0B0A3CE0">
                <wp:simplePos x="0" y="0"/>
                <wp:positionH relativeFrom="column">
                  <wp:posOffset>2919095</wp:posOffset>
                </wp:positionH>
                <wp:positionV relativeFrom="paragraph">
                  <wp:posOffset>219075</wp:posOffset>
                </wp:positionV>
                <wp:extent cx="923925" cy="895350"/>
                <wp:effectExtent l="0" t="0" r="28575" b="19050"/>
                <wp:wrapNone/>
                <wp:docPr id="645" name="Étoile : 7 branches 64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4F066B" id="Étoile : 7 branches 645" o:spid="_x0000_s1026" style="position:absolute;margin-left:229.85pt;margin-top:17.25pt;width:72.75pt;height:70.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isQIAAJ4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GLb+eK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96192" behindDoc="0" locked="0" layoutInCell="1" allowOverlap="1" wp14:anchorId="22CE137A" wp14:editId="56CDE857">
                <wp:simplePos x="0" y="0"/>
                <wp:positionH relativeFrom="column">
                  <wp:posOffset>1928495</wp:posOffset>
                </wp:positionH>
                <wp:positionV relativeFrom="paragraph">
                  <wp:posOffset>219075</wp:posOffset>
                </wp:positionV>
                <wp:extent cx="923925" cy="895350"/>
                <wp:effectExtent l="0" t="0" r="28575" b="19050"/>
                <wp:wrapNone/>
                <wp:docPr id="646" name="Étoile : 7 branches 64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EE529C" id="Étoile : 7 branches 646" o:spid="_x0000_s1026" style="position:absolute;margin-left:151.85pt;margin-top:17.25pt;width:72.75pt;height:70.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ChsgIAAJ4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wTMwobICAACe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95168" behindDoc="0" locked="0" layoutInCell="1" allowOverlap="1" wp14:anchorId="34573436" wp14:editId="107AD6F5">
                <wp:simplePos x="0" y="0"/>
                <wp:positionH relativeFrom="column">
                  <wp:posOffset>985520</wp:posOffset>
                </wp:positionH>
                <wp:positionV relativeFrom="paragraph">
                  <wp:posOffset>219075</wp:posOffset>
                </wp:positionV>
                <wp:extent cx="923925" cy="895350"/>
                <wp:effectExtent l="0" t="0" r="28575" b="19050"/>
                <wp:wrapNone/>
                <wp:docPr id="647" name="Étoile : 7 branches 64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D718A1" id="Étoile : 7 branches 647" o:spid="_x0000_s1026" style="position:absolute;margin-left:77.6pt;margin-top:17.25pt;width:72.75pt;height:70.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gpsgIAAJ4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CfaVgpsgIAAJ4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694144" behindDoc="0" locked="0" layoutInCell="1" allowOverlap="1" wp14:anchorId="53953897" wp14:editId="1EA8CC8D">
                <wp:simplePos x="0" y="0"/>
                <wp:positionH relativeFrom="column">
                  <wp:posOffset>4445</wp:posOffset>
                </wp:positionH>
                <wp:positionV relativeFrom="paragraph">
                  <wp:posOffset>219710</wp:posOffset>
                </wp:positionV>
                <wp:extent cx="923925" cy="895350"/>
                <wp:effectExtent l="0" t="0" r="28575" b="19050"/>
                <wp:wrapNone/>
                <wp:docPr id="648" name="Étoile : 7 branches 64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1E9577" id="Étoile : 7 branches 648" o:spid="_x0000_s1026" style="position:absolute;margin-left:.35pt;margin-top:17.3pt;width:72.75pt;height:70.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e+sQIAAJ4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xJce+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542F2B5" w14:textId="77777777" w:rsidR="00AF2DE5" w:rsidRDefault="00AF2DE5" w:rsidP="00AF2DE5">
      <w:pPr>
        <w:rPr>
          <w:rFonts w:ascii="Times New Roman" w:hAnsi="Times New Roman" w:cs="Times New Roman"/>
          <w:sz w:val="24"/>
          <w:szCs w:val="24"/>
        </w:rPr>
      </w:pPr>
    </w:p>
    <w:p w14:paraId="1465D0CA" w14:textId="77777777" w:rsidR="00AF2DE5" w:rsidRDefault="00AF2DE5" w:rsidP="00AF2DE5">
      <w:pPr>
        <w:rPr>
          <w:rFonts w:ascii="Times New Roman" w:hAnsi="Times New Roman" w:cs="Times New Roman"/>
          <w:sz w:val="24"/>
          <w:szCs w:val="24"/>
        </w:rPr>
      </w:pPr>
    </w:p>
    <w:p w14:paraId="2107905B" w14:textId="77777777" w:rsidR="00AF2DE5" w:rsidRDefault="00AF2DE5" w:rsidP="00AF2DE5">
      <w:pPr>
        <w:rPr>
          <w:rFonts w:ascii="Times New Roman" w:hAnsi="Times New Roman" w:cs="Times New Roman"/>
          <w:sz w:val="24"/>
          <w:szCs w:val="24"/>
        </w:rPr>
      </w:pPr>
    </w:p>
    <w:p w14:paraId="3A39A4A9" w14:textId="77777777" w:rsidR="00AF2DE5" w:rsidRDefault="00AF2DE5" w:rsidP="00AF2DE5">
      <w:pPr>
        <w:rPr>
          <w:rFonts w:ascii="Times New Roman" w:hAnsi="Times New Roman" w:cs="Times New Roman"/>
          <w:sz w:val="24"/>
          <w:szCs w:val="24"/>
        </w:rPr>
      </w:pPr>
    </w:p>
    <w:p w14:paraId="34024806" w14:textId="77777777" w:rsidR="00AF2DE5" w:rsidRDefault="00AF2DE5" w:rsidP="00440991">
      <w:pPr>
        <w:spacing w:after="0"/>
        <w:rPr>
          <w:rFonts w:ascii="Times New Roman" w:hAnsi="Times New Roman" w:cs="Times New Roman"/>
          <w:sz w:val="24"/>
          <w:szCs w:val="24"/>
        </w:rPr>
      </w:pPr>
    </w:p>
    <w:p w14:paraId="359603F7" w14:textId="77777777" w:rsidR="00AF2DE5" w:rsidRDefault="00AF2DE5" w:rsidP="00440991">
      <w:pPr>
        <w:spacing w:after="0"/>
        <w:rPr>
          <w:rFonts w:ascii="Times New Roman" w:hAnsi="Times New Roman" w:cs="Times New Roman"/>
          <w:sz w:val="24"/>
          <w:szCs w:val="24"/>
        </w:rPr>
      </w:pPr>
    </w:p>
    <w:p w14:paraId="71444B45" w14:textId="77777777" w:rsidR="00AF2DE5" w:rsidRDefault="00AF2DE5" w:rsidP="00440991">
      <w:pPr>
        <w:spacing w:after="0"/>
        <w:rPr>
          <w:rFonts w:ascii="Times New Roman" w:hAnsi="Times New Roman" w:cs="Times New Roman"/>
          <w:sz w:val="24"/>
          <w:szCs w:val="24"/>
        </w:rPr>
      </w:pPr>
    </w:p>
    <w:p w14:paraId="38DE425D" w14:textId="77777777" w:rsidR="00AF2DE5" w:rsidRDefault="00AF2DE5" w:rsidP="00440991">
      <w:pPr>
        <w:spacing w:after="0"/>
        <w:rPr>
          <w:rFonts w:ascii="Times New Roman" w:hAnsi="Times New Roman" w:cs="Times New Roman"/>
          <w:sz w:val="24"/>
          <w:szCs w:val="24"/>
        </w:rPr>
      </w:pPr>
    </w:p>
    <w:p w14:paraId="6698DDD3" w14:textId="77777777" w:rsidR="00AF2DE5" w:rsidRDefault="00AF2DE5" w:rsidP="00440991">
      <w:pPr>
        <w:spacing w:after="0"/>
        <w:rPr>
          <w:rFonts w:ascii="Times New Roman" w:hAnsi="Times New Roman" w:cs="Times New Roman"/>
          <w:sz w:val="24"/>
          <w:szCs w:val="24"/>
        </w:rPr>
      </w:pPr>
    </w:p>
    <w:p w14:paraId="62CC9358" w14:textId="77777777" w:rsidR="00AF2DE5" w:rsidRDefault="00AF2DE5" w:rsidP="00440991">
      <w:pPr>
        <w:spacing w:after="0"/>
        <w:rPr>
          <w:rFonts w:ascii="Times New Roman" w:hAnsi="Times New Roman" w:cs="Times New Roman"/>
          <w:sz w:val="24"/>
          <w:szCs w:val="24"/>
        </w:rPr>
      </w:pPr>
    </w:p>
    <w:p w14:paraId="1DD1F0B0" w14:textId="77777777" w:rsidR="00AF2DE5" w:rsidRDefault="00AF2DE5" w:rsidP="00440991">
      <w:pPr>
        <w:spacing w:after="0"/>
        <w:rPr>
          <w:rFonts w:ascii="Times New Roman" w:hAnsi="Times New Roman" w:cs="Times New Roman"/>
          <w:sz w:val="24"/>
          <w:szCs w:val="24"/>
        </w:rPr>
      </w:pPr>
    </w:p>
    <w:p w14:paraId="3D066C9A" w14:textId="77777777" w:rsidR="00AF2DE5" w:rsidRDefault="00AF2DE5" w:rsidP="00440991">
      <w:pPr>
        <w:spacing w:after="0"/>
        <w:rPr>
          <w:rFonts w:ascii="Times New Roman" w:hAnsi="Times New Roman" w:cs="Times New Roman"/>
          <w:sz w:val="24"/>
          <w:szCs w:val="24"/>
        </w:rPr>
      </w:pPr>
    </w:p>
    <w:p w14:paraId="0926EA72" w14:textId="77777777" w:rsidR="00AF2DE5" w:rsidRDefault="00AF2DE5" w:rsidP="00440991">
      <w:pPr>
        <w:spacing w:after="0"/>
        <w:rPr>
          <w:rFonts w:ascii="Times New Roman" w:hAnsi="Times New Roman" w:cs="Times New Roman"/>
          <w:sz w:val="24"/>
          <w:szCs w:val="24"/>
        </w:rPr>
      </w:pPr>
    </w:p>
    <w:p w14:paraId="0B86B399" w14:textId="0D14BCA9" w:rsidR="00440991" w:rsidRDefault="00440991" w:rsidP="00440991">
      <w:pPr>
        <w:spacing w:after="0"/>
        <w:rPr>
          <w:rFonts w:ascii="Times New Roman" w:hAnsi="Times New Roman" w:cs="Times New Roman"/>
          <w:sz w:val="24"/>
          <w:szCs w:val="24"/>
        </w:rPr>
      </w:pPr>
      <w:r>
        <w:rPr>
          <w:noProof/>
        </w:rPr>
        <w:lastRenderedPageBreak/>
        <w:drawing>
          <wp:anchor distT="0" distB="0" distL="114300" distR="114300" simplePos="0" relativeHeight="250676736" behindDoc="0" locked="0" layoutInCell="1" allowOverlap="1" wp14:anchorId="7C377E71" wp14:editId="77FAB1A7">
            <wp:simplePos x="0" y="0"/>
            <wp:positionH relativeFrom="column">
              <wp:posOffset>4235450</wp:posOffset>
            </wp:positionH>
            <wp:positionV relativeFrom="paragraph">
              <wp:posOffset>-194945</wp:posOffset>
            </wp:positionV>
            <wp:extent cx="505460" cy="611505"/>
            <wp:effectExtent l="0" t="0" r="8890" b="0"/>
            <wp:wrapNone/>
            <wp:docPr id="654" name="Image 65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677760" behindDoc="0" locked="0" layoutInCell="1" allowOverlap="1" wp14:anchorId="677E5691" wp14:editId="74CBDF1A">
                <wp:simplePos x="0" y="0"/>
                <wp:positionH relativeFrom="column">
                  <wp:posOffset>0</wp:posOffset>
                </wp:positionH>
                <wp:positionV relativeFrom="paragraph">
                  <wp:posOffset>0</wp:posOffset>
                </wp:positionV>
                <wp:extent cx="1457960" cy="284480"/>
                <wp:effectExtent l="0" t="0" r="0" b="1270"/>
                <wp:wrapNone/>
                <wp:docPr id="631" name="Zone de texte 631"/>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2A083ED" w14:textId="25E5398C" w:rsidR="00EB2AA1" w:rsidRDefault="00EB2AA1" w:rsidP="00440991">
                            <w:pPr>
                              <w:rPr>
                                <w:color w:val="FF0000"/>
                              </w:rPr>
                            </w:pPr>
                            <w:r>
                              <w:rPr>
                                <w:color w:val="FF0000"/>
                              </w:rPr>
                              <w:t>Semaine 5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7E5691" id="Zone de texte 631" o:spid="_x0000_s1102" type="#_x0000_t202" style="position:absolute;margin-left:0;margin-top:0;width:114.8pt;height:22.4pt;z-index:250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excS5TYCAABiBAAADgAAAAAAAAAAAAAA&#10;AAAuAgAAZHJzL2Uyb0RvYy54bWxQSwECLQAUAAYACAAAACEApa52lt0AAAAEAQAADwAAAAAAAAAA&#10;AAAAAACQBAAAZHJzL2Rvd25yZXYueG1sUEsFBgAAAAAEAAQA8wAAAJoFAAAAAA==&#10;" filled="f" stroked="f" strokeweight=".5pt">
                <v:textbox>
                  <w:txbxContent>
                    <w:p w14:paraId="12A083ED" w14:textId="25E5398C" w:rsidR="00EB2AA1" w:rsidRDefault="00EB2AA1" w:rsidP="00440991">
                      <w:pPr>
                        <w:rPr>
                          <w:color w:val="FF0000"/>
                        </w:rPr>
                      </w:pPr>
                      <w:r>
                        <w:rPr>
                          <w:color w:val="FF0000"/>
                        </w:rPr>
                        <w:t>Semaine 5 CM2 J</w:t>
                      </w:r>
                    </w:p>
                  </w:txbxContent>
                </v:textbox>
              </v:shape>
            </w:pict>
          </mc:Fallback>
        </mc:AlternateContent>
      </w:r>
    </w:p>
    <w:p w14:paraId="49A4A642" w14:textId="77777777" w:rsidR="00440991" w:rsidRDefault="00440991" w:rsidP="00440991">
      <w:pPr>
        <w:spacing w:after="0"/>
        <w:rPr>
          <w:rFonts w:ascii="MV Boli" w:hAnsi="MV Boli" w:cs="MV Boli"/>
          <w:sz w:val="24"/>
          <w:szCs w:val="24"/>
          <w:u w:val="single"/>
        </w:rPr>
      </w:pPr>
    </w:p>
    <w:p w14:paraId="4C8B1C39" w14:textId="1D67EC1A" w:rsidR="00440991" w:rsidRDefault="00440991" w:rsidP="00440991">
      <w:pPr>
        <w:spacing w:after="0"/>
      </w:pPr>
      <w:r>
        <w:rPr>
          <w:rFonts w:ascii="Times New Roman" w:hAnsi="Times New Roman" w:cs="Times New Roman"/>
          <w:sz w:val="24"/>
          <w:szCs w:val="24"/>
          <w:u w:val="single"/>
        </w:rPr>
        <w:t>Echauffement</w:t>
      </w:r>
      <w:r>
        <w:rPr>
          <w:rFonts w:ascii="Times New Roman" w:hAnsi="Times New Roman" w:cs="Times New Roman"/>
          <w:sz w:val="24"/>
          <w:szCs w:val="24"/>
        </w:rPr>
        <w:t xml:space="preserve"> : Traverse le labyrinthe en comptant de 11 en 11 à partir de 15 jusqu’à 125. </w:t>
      </w:r>
      <w:r>
        <w:t xml:space="preserve"> </w:t>
      </w:r>
    </w:p>
    <w:p w14:paraId="52E5B707" w14:textId="6165FE3F" w:rsidR="00440991" w:rsidRDefault="00440991" w:rsidP="00440991">
      <w:pPr>
        <w:spacing w:after="0"/>
        <w:jc w:val="center"/>
        <w:rPr>
          <w:rFonts w:ascii="Times New Roman" w:hAnsi="Times New Roman" w:cs="Times New Roman"/>
          <w:sz w:val="24"/>
          <w:szCs w:val="24"/>
          <w:u w:val="single"/>
        </w:rPr>
      </w:pPr>
      <w:r w:rsidRPr="00440991">
        <w:rPr>
          <w:rFonts w:ascii="Times New Roman" w:hAnsi="Times New Roman" w:cs="Times New Roman"/>
          <w:noProof/>
          <w:sz w:val="24"/>
          <w:szCs w:val="24"/>
        </w:rPr>
        <w:drawing>
          <wp:inline distT="0" distB="0" distL="0" distR="0" wp14:anchorId="20D7917A" wp14:editId="62BBE8C3">
            <wp:extent cx="3697357" cy="3685220"/>
            <wp:effectExtent l="0" t="0" r="0" b="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7325"/>
                    <a:stretch/>
                  </pic:blipFill>
                  <pic:spPr bwMode="auto">
                    <a:xfrm>
                      <a:off x="0" y="0"/>
                      <a:ext cx="3707487" cy="3695317"/>
                    </a:xfrm>
                    <a:prstGeom prst="rect">
                      <a:avLst/>
                    </a:prstGeom>
                    <a:noFill/>
                    <a:ln>
                      <a:noFill/>
                    </a:ln>
                    <a:extLst>
                      <a:ext uri="{53640926-AAD7-44D8-BBD7-CCE9431645EC}">
                        <a14:shadowObscured xmlns:a14="http://schemas.microsoft.com/office/drawing/2010/main"/>
                      </a:ext>
                    </a:extLst>
                  </pic:spPr>
                </pic:pic>
              </a:graphicData>
            </a:graphic>
          </wp:inline>
        </w:drawing>
      </w:r>
    </w:p>
    <w:p w14:paraId="51AB5B16" w14:textId="77777777" w:rsidR="00440991" w:rsidRDefault="00440991" w:rsidP="00440991">
      <w:pPr>
        <w:spacing w:after="0"/>
        <w:jc w:val="center"/>
        <w:rPr>
          <w:rFonts w:ascii="Times New Roman" w:hAnsi="Times New Roman" w:cs="Times New Roman"/>
          <w:sz w:val="24"/>
          <w:szCs w:val="24"/>
          <w:u w:val="single"/>
        </w:rPr>
      </w:pPr>
    </w:p>
    <w:p w14:paraId="35D24923" w14:textId="77777777" w:rsidR="00440991" w:rsidRDefault="00440991" w:rsidP="00440991">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678784" behindDoc="0" locked="0" layoutInCell="1" allowOverlap="1" wp14:anchorId="3785D9FC" wp14:editId="2508723D">
                <wp:simplePos x="0" y="0"/>
                <wp:positionH relativeFrom="column">
                  <wp:posOffset>1188333</wp:posOffset>
                </wp:positionH>
                <wp:positionV relativeFrom="paragraph">
                  <wp:posOffset>192073</wp:posOffset>
                </wp:positionV>
                <wp:extent cx="0" cy="978010"/>
                <wp:effectExtent l="0" t="0" r="38100" b="31750"/>
                <wp:wrapNone/>
                <wp:docPr id="632" name="Connecteur droit 63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BEDBD6" id="Connecteur droit 632" o:spid="_x0000_s1026" style="position:absolute;flip:x;z-index:2516584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hdvQEAAMIDAAAOAAAAZHJzL2Uyb0RvYy54bWysU9uO0zAQfUfaf7D8vk1apGW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80832" behindDoc="0" locked="0" layoutInCell="1" allowOverlap="1" wp14:anchorId="501351E5" wp14:editId="10399FD4">
                <wp:simplePos x="0" y="0"/>
                <wp:positionH relativeFrom="column">
                  <wp:posOffset>3487586</wp:posOffset>
                </wp:positionH>
                <wp:positionV relativeFrom="paragraph">
                  <wp:posOffset>161594</wp:posOffset>
                </wp:positionV>
                <wp:extent cx="0" cy="978010"/>
                <wp:effectExtent l="0" t="0" r="38100" b="31750"/>
                <wp:wrapNone/>
                <wp:docPr id="633" name="Connecteur droit 63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24DC5D" id="Connecteur droit 633" o:spid="_x0000_s1026" style="position:absolute;flip:x;z-index:2516584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XEnsfb0BAADC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679808" behindDoc="0" locked="0" layoutInCell="1" allowOverlap="1" wp14:anchorId="0DB52F22" wp14:editId="7ADDD7C8">
                <wp:simplePos x="0" y="0"/>
                <wp:positionH relativeFrom="column">
                  <wp:posOffset>2326695</wp:posOffset>
                </wp:positionH>
                <wp:positionV relativeFrom="paragraph">
                  <wp:posOffset>201351</wp:posOffset>
                </wp:positionV>
                <wp:extent cx="0" cy="978010"/>
                <wp:effectExtent l="0" t="0" r="38100" b="31750"/>
                <wp:wrapNone/>
                <wp:docPr id="634" name="Connecteur droit 63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E2010D" id="Connecteur droit 634" o:spid="_x0000_s1026" style="position:absolute;flip:x;z-index:2516584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NACAnb0BAADC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F4C9E00" w14:textId="318A3F27" w:rsidR="00440991" w:rsidRDefault="00440991" w:rsidP="004409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 xml:space="preserve">1 x </w:t>
      </w:r>
      <w:r w:rsidR="004364DB">
        <w:rPr>
          <w:rFonts w:ascii="Times New Roman" w:hAnsi="Times New Roman" w:cs="Times New Roman"/>
          <w:sz w:val="24"/>
          <w:szCs w:val="24"/>
        </w:rPr>
        <w:t>25</w:t>
      </w:r>
      <w:r w:rsidRPr="00E84F82">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sidR="004364DB">
        <w:rPr>
          <w:rFonts w:ascii="Times New Roman" w:hAnsi="Times New Roman" w:cs="Times New Roman"/>
          <w:sz w:val="24"/>
          <w:szCs w:val="24"/>
        </w:rPr>
        <w:t>99</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sidR="004364DB">
        <w:rPr>
          <w:rFonts w:ascii="Times New Roman" w:hAnsi="Times New Roman" w:cs="Times New Roman"/>
          <w:sz w:val="24"/>
          <w:szCs w:val="24"/>
        </w:rPr>
        <w:t>57</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sidR="004364DB">
        <w:rPr>
          <w:rFonts w:ascii="Times New Roman" w:hAnsi="Times New Roman" w:cs="Times New Roman"/>
          <w:sz w:val="24"/>
          <w:szCs w:val="24"/>
        </w:rPr>
        <w:t>98</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956617C" w14:textId="10FC9EF0" w:rsidR="00440991" w:rsidRDefault="004364DB" w:rsidP="004409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87</w:t>
      </w:r>
      <w:r w:rsidR="00440991">
        <w:rPr>
          <w:rFonts w:ascii="Times New Roman" w:hAnsi="Times New Roman" w:cs="Times New Roman"/>
          <w:sz w:val="24"/>
          <w:szCs w:val="24"/>
        </w:rPr>
        <w:t xml:space="preserve"> x 11 = ………</w:t>
      </w:r>
      <w:r w:rsidR="00440991">
        <w:rPr>
          <w:rFonts w:ascii="Times New Roman" w:hAnsi="Times New Roman" w:cs="Times New Roman"/>
          <w:sz w:val="24"/>
          <w:szCs w:val="24"/>
        </w:rPr>
        <w:tab/>
      </w:r>
      <w:r>
        <w:rPr>
          <w:rFonts w:ascii="Times New Roman" w:hAnsi="Times New Roman" w:cs="Times New Roman"/>
          <w:sz w:val="24"/>
          <w:szCs w:val="24"/>
        </w:rPr>
        <w:t>84</w:t>
      </w:r>
      <w:r w:rsidR="00440991">
        <w:rPr>
          <w:rFonts w:ascii="Times New Roman" w:hAnsi="Times New Roman" w:cs="Times New Roman"/>
          <w:sz w:val="24"/>
          <w:szCs w:val="24"/>
        </w:rPr>
        <w:t xml:space="preserve"> x 11 = </w:t>
      </w:r>
      <w:proofErr w:type="gramStart"/>
      <w:r w:rsidR="00440991">
        <w:rPr>
          <w:rFonts w:ascii="Times New Roman" w:hAnsi="Times New Roman" w:cs="Times New Roman"/>
          <w:sz w:val="24"/>
          <w:szCs w:val="24"/>
        </w:rPr>
        <w:t>…….</w:t>
      </w:r>
      <w:proofErr w:type="gramEnd"/>
      <w:r w:rsidR="00440991">
        <w:rPr>
          <w:rFonts w:ascii="Times New Roman" w:hAnsi="Times New Roman" w:cs="Times New Roman"/>
          <w:sz w:val="24"/>
          <w:szCs w:val="24"/>
        </w:rPr>
        <w:t>.</w:t>
      </w:r>
      <w:r w:rsidR="00440991">
        <w:rPr>
          <w:rFonts w:ascii="Times New Roman" w:hAnsi="Times New Roman" w:cs="Times New Roman"/>
          <w:sz w:val="24"/>
          <w:szCs w:val="24"/>
        </w:rPr>
        <w:tab/>
      </w:r>
      <w:r>
        <w:rPr>
          <w:rFonts w:ascii="Times New Roman" w:hAnsi="Times New Roman" w:cs="Times New Roman"/>
          <w:sz w:val="24"/>
          <w:szCs w:val="24"/>
        </w:rPr>
        <w:t>62</w:t>
      </w:r>
      <w:r w:rsidR="00440991">
        <w:rPr>
          <w:rFonts w:ascii="Times New Roman" w:hAnsi="Times New Roman" w:cs="Times New Roman"/>
          <w:sz w:val="24"/>
          <w:szCs w:val="24"/>
        </w:rPr>
        <w:t xml:space="preserve"> x 11 =……</w:t>
      </w:r>
      <w:r w:rsidR="00440991">
        <w:rPr>
          <w:rFonts w:ascii="Times New Roman" w:hAnsi="Times New Roman" w:cs="Times New Roman"/>
          <w:sz w:val="24"/>
          <w:szCs w:val="24"/>
        </w:rPr>
        <w:tab/>
      </w:r>
      <w:r>
        <w:rPr>
          <w:rFonts w:ascii="Times New Roman" w:hAnsi="Times New Roman" w:cs="Times New Roman"/>
          <w:sz w:val="24"/>
          <w:szCs w:val="24"/>
        </w:rPr>
        <w:t>10</w:t>
      </w:r>
      <w:r w:rsidR="00440991">
        <w:rPr>
          <w:rFonts w:ascii="Times New Roman" w:hAnsi="Times New Roman" w:cs="Times New Roman"/>
          <w:sz w:val="24"/>
          <w:szCs w:val="24"/>
        </w:rPr>
        <w:t xml:space="preserve"> x 11 =</w:t>
      </w:r>
      <w:proofErr w:type="gramStart"/>
      <w:r w:rsidR="00440991">
        <w:rPr>
          <w:rFonts w:ascii="Times New Roman" w:hAnsi="Times New Roman" w:cs="Times New Roman"/>
          <w:sz w:val="24"/>
          <w:szCs w:val="24"/>
        </w:rPr>
        <w:t>…….</w:t>
      </w:r>
      <w:proofErr w:type="gramEnd"/>
      <w:r w:rsidR="00440991">
        <w:rPr>
          <w:rFonts w:ascii="Times New Roman" w:hAnsi="Times New Roman" w:cs="Times New Roman"/>
          <w:sz w:val="24"/>
          <w:szCs w:val="24"/>
        </w:rPr>
        <w:t>.</w:t>
      </w:r>
    </w:p>
    <w:p w14:paraId="21E692B6" w14:textId="5EED8FA8" w:rsidR="00440991" w:rsidRDefault="00440991" w:rsidP="004409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w:t>
      </w:r>
      <w:r w:rsidRPr="00E84F82">
        <w:rPr>
          <w:rFonts w:ascii="Times New Roman" w:hAnsi="Times New Roman" w:cs="Times New Roman"/>
          <w:sz w:val="24"/>
          <w:szCs w:val="24"/>
        </w:rPr>
        <w:t xml:space="preserve"> x </w:t>
      </w:r>
      <w:r w:rsidR="004364DB">
        <w:rPr>
          <w:rFonts w:ascii="Times New Roman" w:hAnsi="Times New Roman" w:cs="Times New Roman"/>
          <w:sz w:val="24"/>
          <w:szCs w:val="24"/>
        </w:rPr>
        <w:t>11</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sidR="004364DB">
        <w:rPr>
          <w:rFonts w:ascii="Times New Roman" w:hAnsi="Times New Roman" w:cs="Times New Roman"/>
          <w:sz w:val="24"/>
          <w:szCs w:val="24"/>
        </w:rPr>
        <w:t>17</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sidR="004364DB">
        <w:rPr>
          <w:rFonts w:ascii="Times New Roman" w:hAnsi="Times New Roman" w:cs="Times New Roman"/>
          <w:sz w:val="24"/>
          <w:szCs w:val="24"/>
        </w:rPr>
        <w:t>13</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sidR="004364DB">
        <w:rPr>
          <w:rFonts w:ascii="Times New Roman" w:hAnsi="Times New Roman" w:cs="Times New Roman"/>
          <w:sz w:val="24"/>
          <w:szCs w:val="24"/>
        </w:rPr>
        <w:t>14</w:t>
      </w:r>
      <w:r w:rsidRPr="00E84F82">
        <w:rPr>
          <w:rFonts w:ascii="Times New Roman" w:hAnsi="Times New Roman" w:cs="Times New Roman"/>
          <w:sz w:val="24"/>
          <w:szCs w:val="24"/>
        </w:rPr>
        <w:t xml:space="preserve"> =</w:t>
      </w:r>
      <w:r>
        <w:rPr>
          <w:rFonts w:ascii="Times New Roman" w:hAnsi="Times New Roman" w:cs="Times New Roman"/>
          <w:sz w:val="24"/>
          <w:szCs w:val="24"/>
        </w:rPr>
        <w:t>…….</w:t>
      </w:r>
    </w:p>
    <w:p w14:paraId="25972098" w14:textId="501AF644" w:rsidR="00440991" w:rsidRDefault="004364DB" w:rsidP="004409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22</w:t>
      </w:r>
      <w:r w:rsidR="00440991">
        <w:rPr>
          <w:rFonts w:ascii="Times New Roman" w:hAnsi="Times New Roman" w:cs="Times New Roman"/>
          <w:sz w:val="24"/>
          <w:szCs w:val="24"/>
        </w:rPr>
        <w:t xml:space="preserve"> x 11 = </w:t>
      </w:r>
      <w:proofErr w:type="gramStart"/>
      <w:r w:rsidR="00440991">
        <w:rPr>
          <w:rFonts w:ascii="Times New Roman" w:hAnsi="Times New Roman" w:cs="Times New Roman"/>
          <w:sz w:val="24"/>
          <w:szCs w:val="24"/>
        </w:rPr>
        <w:t>…….</w:t>
      </w:r>
      <w:proofErr w:type="gramEnd"/>
      <w:r w:rsidR="00440991">
        <w:rPr>
          <w:rFonts w:ascii="Times New Roman" w:hAnsi="Times New Roman" w:cs="Times New Roman"/>
          <w:sz w:val="24"/>
          <w:szCs w:val="24"/>
        </w:rPr>
        <w:t>.</w:t>
      </w:r>
      <w:r w:rsidR="00440991">
        <w:rPr>
          <w:rFonts w:ascii="Times New Roman" w:hAnsi="Times New Roman" w:cs="Times New Roman"/>
          <w:sz w:val="24"/>
          <w:szCs w:val="24"/>
        </w:rPr>
        <w:tab/>
      </w:r>
      <w:r>
        <w:rPr>
          <w:rFonts w:ascii="Times New Roman" w:hAnsi="Times New Roman" w:cs="Times New Roman"/>
          <w:sz w:val="24"/>
          <w:szCs w:val="24"/>
        </w:rPr>
        <w:t>55</w:t>
      </w:r>
      <w:r w:rsidR="00440991">
        <w:rPr>
          <w:rFonts w:ascii="Times New Roman" w:hAnsi="Times New Roman" w:cs="Times New Roman"/>
          <w:sz w:val="24"/>
          <w:szCs w:val="24"/>
        </w:rPr>
        <w:t xml:space="preserve"> x 11 = …….</w:t>
      </w:r>
      <w:r w:rsidR="00440991">
        <w:rPr>
          <w:rFonts w:ascii="Times New Roman" w:hAnsi="Times New Roman" w:cs="Times New Roman"/>
          <w:sz w:val="24"/>
          <w:szCs w:val="24"/>
        </w:rPr>
        <w:tab/>
        <w:t>1</w:t>
      </w:r>
      <w:r>
        <w:rPr>
          <w:rFonts w:ascii="Times New Roman" w:hAnsi="Times New Roman" w:cs="Times New Roman"/>
          <w:sz w:val="24"/>
          <w:szCs w:val="24"/>
        </w:rPr>
        <w:t>5</w:t>
      </w:r>
      <w:r w:rsidR="00440991">
        <w:rPr>
          <w:rFonts w:ascii="Times New Roman" w:hAnsi="Times New Roman" w:cs="Times New Roman"/>
          <w:sz w:val="24"/>
          <w:szCs w:val="24"/>
        </w:rPr>
        <w:t xml:space="preserve"> x 11 = ……</w:t>
      </w:r>
      <w:r w:rsidR="00440991">
        <w:rPr>
          <w:rFonts w:ascii="Times New Roman" w:hAnsi="Times New Roman" w:cs="Times New Roman"/>
          <w:sz w:val="24"/>
          <w:szCs w:val="24"/>
        </w:rPr>
        <w:tab/>
      </w:r>
      <w:r>
        <w:rPr>
          <w:rFonts w:ascii="Times New Roman" w:hAnsi="Times New Roman" w:cs="Times New Roman"/>
          <w:sz w:val="24"/>
          <w:szCs w:val="24"/>
        </w:rPr>
        <w:t>51</w:t>
      </w:r>
      <w:r w:rsidR="00440991">
        <w:rPr>
          <w:rFonts w:ascii="Times New Roman" w:hAnsi="Times New Roman" w:cs="Times New Roman"/>
          <w:sz w:val="24"/>
          <w:szCs w:val="24"/>
        </w:rPr>
        <w:t xml:space="preserve"> x 11 = …….</w:t>
      </w:r>
    </w:p>
    <w:p w14:paraId="31CA1DD8" w14:textId="654A5BDC" w:rsidR="00440991" w:rsidRDefault="00440991" w:rsidP="00440991">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11 x 2</w:t>
      </w:r>
      <w:r w:rsidR="004364DB">
        <w:rPr>
          <w:rFonts w:ascii="Times New Roman" w:hAnsi="Times New Roman" w:cs="Times New Roman"/>
          <w:sz w:val="24"/>
          <w:szCs w:val="24"/>
        </w:rPr>
        <w:t>4</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3</w:t>
      </w:r>
      <w:r w:rsidR="004364DB">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t xml:space="preserve">11 x </w:t>
      </w:r>
      <w:r w:rsidR="004364DB">
        <w:rPr>
          <w:rFonts w:ascii="Times New Roman" w:hAnsi="Times New Roman" w:cs="Times New Roman"/>
          <w:sz w:val="24"/>
          <w:szCs w:val="24"/>
        </w:rPr>
        <w:t>64</w:t>
      </w:r>
      <w:r>
        <w:rPr>
          <w:rFonts w:ascii="Times New Roman" w:hAnsi="Times New Roman" w:cs="Times New Roman"/>
          <w:sz w:val="24"/>
          <w:szCs w:val="24"/>
        </w:rPr>
        <w:t xml:space="preserve"> = ……</w:t>
      </w:r>
      <w:r>
        <w:rPr>
          <w:rFonts w:ascii="Times New Roman" w:hAnsi="Times New Roman" w:cs="Times New Roman"/>
          <w:sz w:val="24"/>
          <w:szCs w:val="24"/>
        </w:rPr>
        <w:tab/>
        <w:t xml:space="preserve">11 x </w:t>
      </w:r>
      <w:r w:rsidR="004364DB">
        <w:rPr>
          <w:rFonts w:ascii="Times New Roman" w:hAnsi="Times New Roman" w:cs="Times New Roman"/>
          <w:sz w:val="24"/>
          <w:szCs w:val="24"/>
        </w:rPr>
        <w:t>54</w:t>
      </w:r>
      <w:r>
        <w:rPr>
          <w:rFonts w:ascii="Times New Roman" w:hAnsi="Times New Roman" w:cs="Times New Roman"/>
          <w:sz w:val="24"/>
          <w:szCs w:val="24"/>
        </w:rPr>
        <w:t xml:space="preserve"> = …….</w:t>
      </w:r>
    </w:p>
    <w:p w14:paraId="31E7AAE8" w14:textId="77777777" w:rsidR="00440991" w:rsidRDefault="00440991" w:rsidP="00440991">
      <w:pPr>
        <w:spacing w:after="0"/>
        <w:rPr>
          <w:rFonts w:ascii="Times New Roman" w:hAnsi="Times New Roman" w:cs="Times New Roman"/>
          <w:sz w:val="24"/>
          <w:szCs w:val="24"/>
          <w:u w:val="single"/>
        </w:rPr>
      </w:pPr>
    </w:p>
    <w:p w14:paraId="1F944C0B" w14:textId="77777777" w:rsidR="00440991" w:rsidRDefault="00440991" w:rsidP="004409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0EE469F" w14:textId="77777777" w:rsidR="00440991" w:rsidRDefault="00440991" w:rsidP="004409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01820D9" w14:textId="77777777" w:rsidR="00440991" w:rsidRDefault="00440991" w:rsidP="00440991">
      <w:pPr>
        <w:rPr>
          <w:rFonts w:ascii="Times New Roman" w:hAnsi="Times New Roman" w:cs="Times New Roman"/>
          <w:sz w:val="24"/>
          <w:szCs w:val="24"/>
        </w:rPr>
      </w:pPr>
      <w:r>
        <w:rPr>
          <w:noProof/>
        </w:rPr>
        <mc:AlternateContent>
          <mc:Choice Requires="wps">
            <w:drawing>
              <wp:anchor distT="0" distB="0" distL="114300" distR="114300" simplePos="0" relativeHeight="250675712" behindDoc="0" locked="0" layoutInCell="1" allowOverlap="1" wp14:anchorId="2BAC08D8" wp14:editId="01DC239C">
                <wp:simplePos x="0" y="0"/>
                <wp:positionH relativeFrom="column">
                  <wp:posOffset>3890645</wp:posOffset>
                </wp:positionH>
                <wp:positionV relativeFrom="paragraph">
                  <wp:posOffset>269875</wp:posOffset>
                </wp:positionV>
                <wp:extent cx="904875" cy="581025"/>
                <wp:effectExtent l="0" t="0" r="28575" b="28575"/>
                <wp:wrapNone/>
                <wp:docPr id="635" name="Ellipse 63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31F781" id="Ellipse 635" o:spid="_x0000_s1026" style="position:absolute;margin-left:306.35pt;margin-top:21.25pt;width:71.25pt;height:45.7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dJCc5ZkCAACR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674688" behindDoc="0" locked="0" layoutInCell="1" allowOverlap="1" wp14:anchorId="754EC2AE" wp14:editId="698F7117">
                <wp:simplePos x="0" y="0"/>
                <wp:positionH relativeFrom="column">
                  <wp:posOffset>2928620</wp:posOffset>
                </wp:positionH>
                <wp:positionV relativeFrom="paragraph">
                  <wp:posOffset>288925</wp:posOffset>
                </wp:positionV>
                <wp:extent cx="904875" cy="581025"/>
                <wp:effectExtent l="0" t="0" r="28575" b="28575"/>
                <wp:wrapNone/>
                <wp:docPr id="636" name="Ellipse 63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4B1AB3" id="Ellipse 636" o:spid="_x0000_s1026" style="position:absolute;margin-left:230.6pt;margin-top:22.75pt;width:71.25pt;height:45.7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T5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4&#10;TI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3SIU+ZkCAACR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673664" behindDoc="0" locked="0" layoutInCell="1" allowOverlap="1" wp14:anchorId="3EF27511" wp14:editId="7681F4B9">
                <wp:simplePos x="0" y="0"/>
                <wp:positionH relativeFrom="column">
                  <wp:posOffset>1928495</wp:posOffset>
                </wp:positionH>
                <wp:positionV relativeFrom="paragraph">
                  <wp:posOffset>307975</wp:posOffset>
                </wp:positionV>
                <wp:extent cx="904875" cy="581025"/>
                <wp:effectExtent l="0" t="0" r="28575" b="28575"/>
                <wp:wrapNone/>
                <wp:docPr id="637" name="Ellipse 63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75544B" id="Ellipse 637" o:spid="_x0000_s1026" style="position:absolute;margin-left:151.85pt;margin-top:24.25pt;width:71.25pt;height:45.7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NE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4&#10;Qo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hU5DRJkCAACR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672640" behindDoc="0" locked="0" layoutInCell="1" allowOverlap="1" wp14:anchorId="72965E75" wp14:editId="0DB29516">
                <wp:simplePos x="0" y="0"/>
                <wp:positionH relativeFrom="column">
                  <wp:posOffset>947420</wp:posOffset>
                </wp:positionH>
                <wp:positionV relativeFrom="paragraph">
                  <wp:posOffset>307975</wp:posOffset>
                </wp:positionV>
                <wp:extent cx="904875" cy="581025"/>
                <wp:effectExtent l="0" t="0" r="28575" b="28575"/>
                <wp:wrapNone/>
                <wp:docPr id="638" name="Ellipse 63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B34F03" id="Ellipse 638" o:spid="_x0000_s1026" style="position:absolute;margin-left:74.6pt;margin-top:24.25pt;width:71.25pt;height:45.7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kq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INukq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0671616" behindDoc="0" locked="0" layoutInCell="1" allowOverlap="1" wp14:anchorId="170E13BC" wp14:editId="1217C341">
                <wp:simplePos x="0" y="0"/>
                <wp:positionH relativeFrom="column">
                  <wp:posOffset>4445</wp:posOffset>
                </wp:positionH>
                <wp:positionV relativeFrom="paragraph">
                  <wp:posOffset>307975</wp:posOffset>
                </wp:positionV>
                <wp:extent cx="904875" cy="581025"/>
                <wp:effectExtent l="0" t="0" r="28575" b="28575"/>
                <wp:wrapNone/>
                <wp:docPr id="639" name="Ellipse 63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3F3FF2" id="Ellipse 639" o:spid="_x0000_s1026" style="position:absolute;margin-left:.35pt;margin-top:24.25pt;width:71.25pt;height:45.7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6X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4&#10;Ro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QWr6XmQIAAJE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08B0EB91" w14:textId="77777777" w:rsidR="00440991" w:rsidRDefault="00440991" w:rsidP="00440991">
      <w:pPr>
        <w:rPr>
          <w:rFonts w:ascii="Times New Roman" w:hAnsi="Times New Roman" w:cs="Times New Roman"/>
          <w:sz w:val="24"/>
          <w:szCs w:val="24"/>
        </w:rPr>
      </w:pPr>
      <w:r>
        <w:rPr>
          <w:rFonts w:ascii="Times New Roman" w:hAnsi="Times New Roman" w:cs="Times New Roman"/>
          <w:sz w:val="24"/>
          <w:szCs w:val="24"/>
        </w:rPr>
        <w:t xml:space="preserve"> </w:t>
      </w:r>
    </w:p>
    <w:p w14:paraId="0649DF23" w14:textId="77777777" w:rsidR="00440991" w:rsidRDefault="00440991" w:rsidP="00440991">
      <w:pPr>
        <w:rPr>
          <w:rFonts w:ascii="Times New Roman" w:hAnsi="Times New Roman" w:cs="Times New Roman"/>
          <w:sz w:val="24"/>
          <w:szCs w:val="24"/>
        </w:rPr>
      </w:pPr>
    </w:p>
    <w:p w14:paraId="1B06B24D" w14:textId="77777777" w:rsidR="00440991" w:rsidRDefault="00440991" w:rsidP="00440991">
      <w:pPr>
        <w:rPr>
          <w:rFonts w:ascii="Times New Roman" w:hAnsi="Times New Roman" w:cs="Times New Roman"/>
          <w:sz w:val="24"/>
          <w:szCs w:val="24"/>
        </w:rPr>
      </w:pPr>
    </w:p>
    <w:p w14:paraId="6AF2F1F0" w14:textId="77777777" w:rsidR="00440991" w:rsidRDefault="00440991" w:rsidP="00440991">
      <w:pPr>
        <w:rPr>
          <w:rFonts w:ascii="Times New Roman" w:hAnsi="Times New Roman" w:cs="Times New Roman"/>
          <w:sz w:val="24"/>
          <w:szCs w:val="24"/>
        </w:rPr>
      </w:pPr>
    </w:p>
    <w:p w14:paraId="05386659" w14:textId="77777777" w:rsidR="00440991" w:rsidRDefault="00440991" w:rsidP="00440991">
      <w:pPr>
        <w:rPr>
          <w:rFonts w:ascii="Times New Roman" w:hAnsi="Times New Roman" w:cs="Times New Roman"/>
          <w:sz w:val="24"/>
          <w:szCs w:val="24"/>
        </w:rPr>
      </w:pPr>
    </w:p>
    <w:p w14:paraId="5FBB1602" w14:textId="77777777" w:rsidR="00440991" w:rsidRDefault="00440991" w:rsidP="00440991">
      <w:pPr>
        <w:rPr>
          <w:rFonts w:ascii="Times New Roman" w:hAnsi="Times New Roman" w:cs="Times New Roman"/>
          <w:sz w:val="24"/>
          <w:szCs w:val="24"/>
        </w:rPr>
      </w:pPr>
    </w:p>
    <w:p w14:paraId="274834FA" w14:textId="77777777" w:rsidR="00440991" w:rsidRDefault="00440991" w:rsidP="00440991">
      <w:pPr>
        <w:rPr>
          <w:rFonts w:ascii="Times New Roman" w:hAnsi="Times New Roman" w:cs="Times New Roman"/>
          <w:sz w:val="24"/>
          <w:szCs w:val="24"/>
        </w:rPr>
      </w:pPr>
    </w:p>
    <w:p w14:paraId="18252407" w14:textId="77777777" w:rsidR="00440991" w:rsidRDefault="00440991" w:rsidP="00440991">
      <w:pPr>
        <w:rPr>
          <w:rFonts w:ascii="Times New Roman" w:hAnsi="Times New Roman" w:cs="Times New Roman"/>
          <w:sz w:val="24"/>
          <w:szCs w:val="24"/>
        </w:rPr>
      </w:pPr>
    </w:p>
    <w:p w14:paraId="36835550" w14:textId="2B1000F9" w:rsidR="00853E04" w:rsidRDefault="00853E04" w:rsidP="00853E04">
      <w:pPr>
        <w:rPr>
          <w:rFonts w:ascii="Times New Roman" w:hAnsi="Times New Roman" w:cs="Times New Roman"/>
          <w:sz w:val="24"/>
          <w:szCs w:val="24"/>
        </w:rPr>
      </w:pPr>
    </w:p>
    <w:p w14:paraId="676CB594" w14:textId="15C216B4" w:rsidR="00853E04" w:rsidRDefault="00853E04" w:rsidP="00853E04">
      <w:pPr>
        <w:rPr>
          <w:rFonts w:ascii="Times New Roman" w:hAnsi="Times New Roman" w:cs="Times New Roman"/>
          <w:sz w:val="24"/>
          <w:szCs w:val="24"/>
        </w:rPr>
      </w:pPr>
    </w:p>
    <w:p w14:paraId="507ECE99" w14:textId="3F2955FC" w:rsidR="00853E04" w:rsidRDefault="00853E04" w:rsidP="00853E04">
      <w:pPr>
        <w:rPr>
          <w:rFonts w:ascii="Times New Roman" w:hAnsi="Times New Roman" w:cs="Times New Roman"/>
          <w:sz w:val="24"/>
          <w:szCs w:val="24"/>
        </w:rPr>
      </w:pPr>
    </w:p>
    <w:p w14:paraId="2BC8A9A3" w14:textId="5E19818A" w:rsidR="00853E04" w:rsidRDefault="00853E04" w:rsidP="00853E04">
      <w:pPr>
        <w:rPr>
          <w:rFonts w:ascii="Times New Roman" w:hAnsi="Times New Roman" w:cs="Times New Roman"/>
          <w:sz w:val="24"/>
          <w:szCs w:val="24"/>
        </w:rPr>
      </w:pPr>
    </w:p>
    <w:p w14:paraId="4C2094D3" w14:textId="1FCC6CAF" w:rsidR="00853E04" w:rsidRDefault="00853E04" w:rsidP="00853E04">
      <w:pPr>
        <w:rPr>
          <w:rFonts w:ascii="Times New Roman" w:hAnsi="Times New Roman" w:cs="Times New Roman"/>
          <w:sz w:val="24"/>
          <w:szCs w:val="24"/>
        </w:rPr>
      </w:pPr>
    </w:p>
    <w:p w14:paraId="18FA4EDA" w14:textId="64ACE8CB" w:rsidR="00853E04" w:rsidRDefault="00853E04" w:rsidP="00853E04">
      <w:pPr>
        <w:rPr>
          <w:rFonts w:ascii="Times New Roman" w:hAnsi="Times New Roman" w:cs="Times New Roman"/>
          <w:sz w:val="24"/>
          <w:szCs w:val="24"/>
          <w:u w:val="single"/>
        </w:rPr>
      </w:pPr>
    </w:p>
    <w:p w14:paraId="55AFBFC2" w14:textId="76C57035" w:rsidR="00853E04" w:rsidRDefault="00853E04" w:rsidP="00853E04">
      <w:pPr>
        <w:rPr>
          <w:rFonts w:ascii="Times New Roman" w:hAnsi="Times New Roman" w:cs="Times New Roman"/>
          <w:sz w:val="24"/>
          <w:szCs w:val="24"/>
          <w:u w:val="single"/>
        </w:rPr>
      </w:pPr>
    </w:p>
    <w:p w14:paraId="525C6904" w14:textId="7A023B3A" w:rsidR="00853E04" w:rsidRDefault="00853E04" w:rsidP="00853E04">
      <w:pPr>
        <w:rPr>
          <w:rFonts w:ascii="Times New Roman" w:hAnsi="Times New Roman" w:cs="Times New Roman"/>
          <w:sz w:val="24"/>
          <w:szCs w:val="24"/>
          <w:u w:val="single"/>
        </w:rPr>
      </w:pPr>
    </w:p>
    <w:p w14:paraId="3E359BBD" w14:textId="77777777" w:rsidR="00853E04" w:rsidRDefault="00853E04" w:rsidP="00853E04">
      <w:pPr>
        <w:rPr>
          <w:rFonts w:ascii="Times New Roman" w:hAnsi="Times New Roman" w:cs="Times New Roman"/>
          <w:sz w:val="24"/>
          <w:szCs w:val="24"/>
          <w:u w:val="single"/>
        </w:rPr>
      </w:pPr>
    </w:p>
    <w:p w14:paraId="29A480F8" w14:textId="77777777" w:rsidR="00853E04" w:rsidRDefault="00853E04" w:rsidP="00853E04">
      <w:pPr>
        <w:rPr>
          <w:rFonts w:ascii="Times New Roman" w:hAnsi="Times New Roman" w:cs="Times New Roman"/>
          <w:sz w:val="24"/>
          <w:szCs w:val="24"/>
          <w:u w:val="single"/>
        </w:rPr>
      </w:pPr>
    </w:p>
    <w:p w14:paraId="18E00752" w14:textId="77777777" w:rsidR="002400BB" w:rsidRDefault="002400BB" w:rsidP="002400BB">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0711552" behindDoc="0" locked="0" layoutInCell="1" allowOverlap="1" wp14:anchorId="4857445A" wp14:editId="56E60CA2">
                <wp:simplePos x="0" y="0"/>
                <wp:positionH relativeFrom="margin">
                  <wp:posOffset>-635</wp:posOffset>
                </wp:positionH>
                <wp:positionV relativeFrom="paragraph">
                  <wp:posOffset>5715</wp:posOffset>
                </wp:positionV>
                <wp:extent cx="1457960" cy="284480"/>
                <wp:effectExtent l="0" t="0" r="0" b="1270"/>
                <wp:wrapNone/>
                <wp:docPr id="665" name="Zone de texte 665"/>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1A6ACD88" w14:textId="10852208" w:rsidR="00EB2AA1" w:rsidRDefault="00EB2AA1" w:rsidP="002400BB">
                            <w:pPr>
                              <w:rPr>
                                <w:color w:val="FF0000"/>
                              </w:rPr>
                            </w:pPr>
                            <w:r>
                              <w:rPr>
                                <w:color w:val="FF0000"/>
                              </w:rPr>
                              <w:t>Semaine 6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57445A" id="Zone de texte 665" o:spid="_x0000_s1103" type="#_x0000_t202" style="position:absolute;margin-left:-.05pt;margin-top:.45pt;width:114.8pt;height:22.4pt;z-index:2507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" filled="f" stroked="f" strokeweight=".5pt">
                <v:textbox>
                  <w:txbxContent>
                    <w:p w14:paraId="1A6ACD88" w14:textId="10852208" w:rsidR="00EB2AA1" w:rsidRDefault="00EB2AA1" w:rsidP="002400BB">
                      <w:pPr>
                        <w:rPr>
                          <w:color w:val="FF0000"/>
                        </w:rPr>
                      </w:pPr>
                      <w:r>
                        <w:rPr>
                          <w:color w:val="FF0000"/>
                        </w:rPr>
                        <w:t>Semaine 6 CM2 L</w:t>
                      </w:r>
                    </w:p>
                  </w:txbxContent>
                </v:textbox>
                <w10:wrap anchorx="margin"/>
              </v:shape>
            </w:pict>
          </mc:Fallback>
        </mc:AlternateContent>
      </w:r>
      <w:r>
        <w:rPr>
          <w:noProof/>
        </w:rPr>
        <w:drawing>
          <wp:anchor distT="0" distB="0" distL="114300" distR="114300" simplePos="0" relativeHeight="250703360" behindDoc="0" locked="0" layoutInCell="1" allowOverlap="1" wp14:anchorId="527F77D2" wp14:editId="7F248C60">
            <wp:simplePos x="0" y="0"/>
            <wp:positionH relativeFrom="column">
              <wp:posOffset>4292600</wp:posOffset>
            </wp:positionH>
            <wp:positionV relativeFrom="paragraph">
              <wp:posOffset>-2540</wp:posOffset>
            </wp:positionV>
            <wp:extent cx="505460" cy="611505"/>
            <wp:effectExtent l="0" t="0" r="8890" b="0"/>
            <wp:wrapNone/>
            <wp:docPr id="701" name="Image 70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65859CCB" w14:textId="77777777" w:rsidR="002400BB" w:rsidRDefault="002400BB" w:rsidP="002400BB">
      <w:pPr>
        <w:spacing w:after="0"/>
        <w:rPr>
          <w:rFonts w:ascii="Times New Roman" w:hAnsi="Times New Roman" w:cs="Times New Roman"/>
          <w:sz w:val="24"/>
          <w:szCs w:val="24"/>
          <w:u w:val="single"/>
        </w:rPr>
      </w:pPr>
    </w:p>
    <w:p w14:paraId="62A3A24B" w14:textId="00CAB0A6" w:rsidR="008F1EB1" w:rsidRDefault="008F1EB1" w:rsidP="008F1EB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3A95F2E2" w14:textId="6E8B9996" w:rsidR="008F1EB1" w:rsidRDefault="008F1EB1" w:rsidP="008F1EB1">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0750464" behindDoc="0" locked="0" layoutInCell="1" allowOverlap="1" wp14:anchorId="0AB9771B" wp14:editId="34BDBE99">
                <wp:simplePos x="0" y="0"/>
                <wp:positionH relativeFrom="column">
                  <wp:posOffset>4127500</wp:posOffset>
                </wp:positionH>
                <wp:positionV relativeFrom="paragraph">
                  <wp:posOffset>12065</wp:posOffset>
                </wp:positionV>
                <wp:extent cx="723265" cy="436880"/>
                <wp:effectExtent l="0" t="0" r="0" b="1270"/>
                <wp:wrapNone/>
                <wp:docPr id="455" name="Zone de texte 45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84E1B" w14:textId="1075D619"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771B" id="Zone de texte 455" o:spid="_x0000_s1104" type="#_x0000_t202" style="position:absolute;left:0;text-align:left;margin-left:325pt;margin-top:.95pt;width:56.95pt;height:34.4pt;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" filled="f" stroked="f" strokeweight=".5pt">
                <v:textbox>
                  <w:txbxContent>
                    <w:p w14:paraId="2F884E1B" w14:textId="1075D619"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+300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7392" behindDoc="0" locked="0" layoutInCell="1" allowOverlap="1" wp14:anchorId="4598E3E2" wp14:editId="36B0B7CE">
                <wp:simplePos x="0" y="0"/>
                <wp:positionH relativeFrom="column">
                  <wp:posOffset>2750571</wp:posOffset>
                </wp:positionH>
                <wp:positionV relativeFrom="paragraph">
                  <wp:posOffset>67034</wp:posOffset>
                </wp:positionV>
                <wp:extent cx="723265" cy="436880"/>
                <wp:effectExtent l="0" t="0" r="0" b="1270"/>
                <wp:wrapNone/>
                <wp:docPr id="458" name="Zone de texte 4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9E245" w14:textId="10F7C983"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E3E2" id="Zone de texte 458" o:spid="_x0000_s1105" type="#_x0000_t202" style="position:absolute;left:0;text-align:left;margin-left:216.6pt;margin-top:5.3pt;width:56.95pt;height:34.4pt;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" filled="f" stroked="f" strokeweight=".5pt">
                <v:textbox>
                  <w:txbxContent>
                    <w:p w14:paraId="37C9E245" w14:textId="10F7C983"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9440" behindDoc="0" locked="0" layoutInCell="1" allowOverlap="1" wp14:anchorId="0D205E48" wp14:editId="2DCDB1B8">
                <wp:simplePos x="0" y="0"/>
                <wp:positionH relativeFrom="column">
                  <wp:posOffset>3601941</wp:posOffset>
                </wp:positionH>
                <wp:positionV relativeFrom="paragraph">
                  <wp:posOffset>24820</wp:posOffset>
                </wp:positionV>
                <wp:extent cx="723265" cy="436880"/>
                <wp:effectExtent l="0" t="0" r="0" b="1270"/>
                <wp:wrapNone/>
                <wp:docPr id="456" name="Zone de texte 45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34C2" w14:textId="54C1F3BF"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5E48" id="Zone de texte 456" o:spid="_x0000_s1106" type="#_x0000_t202" style="position:absolute;left:0;text-align:left;margin-left:283.6pt;margin-top:1.95pt;width:56.95pt;height:34.4pt;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" filled="f" stroked="f" strokeweight=".5pt">
                <v:textbox>
                  <w:txbxContent>
                    <w:p w14:paraId="1B2934C2" w14:textId="54C1F3BF"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8416" behindDoc="0" locked="0" layoutInCell="1" allowOverlap="1" wp14:anchorId="4727B736" wp14:editId="31587164">
                <wp:simplePos x="0" y="0"/>
                <wp:positionH relativeFrom="column">
                  <wp:posOffset>3172570</wp:posOffset>
                </wp:positionH>
                <wp:positionV relativeFrom="paragraph">
                  <wp:posOffset>56184</wp:posOffset>
                </wp:positionV>
                <wp:extent cx="723265" cy="436880"/>
                <wp:effectExtent l="0" t="0" r="0" b="1270"/>
                <wp:wrapNone/>
                <wp:docPr id="457" name="Zone de texte 4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9ACE1" w14:textId="400AF5E2"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B736" id="Zone de texte 457" o:spid="_x0000_s1107" type="#_x0000_t202" style="position:absolute;left:0;text-align:left;margin-left:249.8pt;margin-top:4.4pt;width:56.95pt;height:34.4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" filled="f" stroked="f" strokeweight=".5pt">
                <v:textbox>
                  <w:txbxContent>
                    <w:p w14:paraId="16D9ACE1" w14:textId="400AF5E2"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6368" behindDoc="0" locked="0" layoutInCell="1" allowOverlap="1" wp14:anchorId="4E1C8C64" wp14:editId="3842C01B">
                <wp:simplePos x="0" y="0"/>
                <wp:positionH relativeFrom="column">
                  <wp:posOffset>2234316</wp:posOffset>
                </wp:positionH>
                <wp:positionV relativeFrom="paragraph">
                  <wp:posOffset>80037</wp:posOffset>
                </wp:positionV>
                <wp:extent cx="723265" cy="436880"/>
                <wp:effectExtent l="0" t="0" r="0" b="1270"/>
                <wp:wrapNone/>
                <wp:docPr id="459" name="Zone de texte 4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A4330" w14:textId="6C841B8C"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8C64" id="Zone de texte 459" o:spid="_x0000_s1108" type="#_x0000_t202" style="position:absolute;left:0;text-align:left;margin-left:175.95pt;margin-top:6.3pt;width:56.95pt;height:34.4pt;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" filled="f" stroked="f" strokeweight=".5pt">
                <v:textbox>
                  <w:txbxContent>
                    <w:p w14:paraId="56FA4330" w14:textId="6C841B8C"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+ 200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5344" behindDoc="0" locked="0" layoutInCell="1" allowOverlap="1" wp14:anchorId="73D0953C" wp14:editId="23FA1F4D">
                <wp:simplePos x="0" y="0"/>
                <wp:positionH relativeFrom="column">
                  <wp:posOffset>1812897</wp:posOffset>
                </wp:positionH>
                <wp:positionV relativeFrom="paragraph">
                  <wp:posOffset>87989</wp:posOffset>
                </wp:positionV>
                <wp:extent cx="723265" cy="436880"/>
                <wp:effectExtent l="0" t="0" r="0" b="1270"/>
                <wp:wrapNone/>
                <wp:docPr id="460" name="Zone de texte 46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06546" w14:textId="6ED3E458"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53C" id="Zone de texte 460" o:spid="_x0000_s1109" type="#_x0000_t202" style="position:absolute;left:0;text-align:left;margin-left:142.75pt;margin-top:6.95pt;width:56.95pt;height:34.4pt;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" filled="f" stroked="f" strokeweight=".5pt">
                <v:textbox>
                  <w:txbxContent>
                    <w:p w14:paraId="59F06546" w14:textId="6ED3E458"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4320" behindDoc="0" locked="0" layoutInCell="1" allowOverlap="1" wp14:anchorId="4D8F943B" wp14:editId="18366B4F">
                <wp:simplePos x="0" y="0"/>
                <wp:positionH relativeFrom="column">
                  <wp:posOffset>1351611</wp:posOffset>
                </wp:positionH>
                <wp:positionV relativeFrom="paragraph">
                  <wp:posOffset>79817</wp:posOffset>
                </wp:positionV>
                <wp:extent cx="723265" cy="436880"/>
                <wp:effectExtent l="0" t="0" r="0" b="1270"/>
                <wp:wrapNone/>
                <wp:docPr id="461" name="Zone de texte 4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A0A4A" w14:textId="71054C11"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943B" id="Zone de texte 461" o:spid="_x0000_s1110" type="#_x0000_t202" style="position:absolute;left:0;text-align:left;margin-left:106.45pt;margin-top:6.3pt;width:56.95pt;height:34.4pt;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" filled="f" stroked="f" strokeweight=".5pt">
                <v:textbox>
                  <w:txbxContent>
                    <w:p w14:paraId="766A0A4A" w14:textId="71054C11"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3296" behindDoc="0" locked="0" layoutInCell="1" allowOverlap="1" wp14:anchorId="7ABF814C" wp14:editId="1FD04B61">
                <wp:simplePos x="0" y="0"/>
                <wp:positionH relativeFrom="column">
                  <wp:posOffset>895240</wp:posOffset>
                </wp:positionH>
                <wp:positionV relativeFrom="paragraph">
                  <wp:posOffset>64190</wp:posOffset>
                </wp:positionV>
                <wp:extent cx="723265" cy="436880"/>
                <wp:effectExtent l="0" t="0" r="0" b="1270"/>
                <wp:wrapNone/>
                <wp:docPr id="462" name="Zone de texte 46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9AD3F" w14:textId="73FDB610"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814C" id="Zone de texte 462" o:spid="_x0000_s1111" type="#_x0000_t202" style="position:absolute;left:0;text-align:left;margin-left:70.5pt;margin-top:5.05pt;width:56.95pt;height:34.4pt;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UDyltIkCAAByBQAADgAAAAAAAAAAAAAAAAAuAgAAZHJzL2Uyb0RvYy54bWxQSwECLQAU&#10;AAYACAAAACEANQaOquEAAAAJAQAADwAAAAAAAAAAAAAAAADjBAAAZHJzL2Rvd25yZXYueG1sUEsF&#10;BgAAAAAEAAQA8wAAAPEFAAAAAA==&#10;" filled="f" stroked="f" strokeweight=".5pt">
                <v:textbox>
                  <w:txbxContent>
                    <w:p w14:paraId="5D19AD3F" w14:textId="73FDB610"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+ 500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41248" behindDoc="0" locked="0" layoutInCell="1" allowOverlap="1" wp14:anchorId="14E88B01" wp14:editId="382952C5">
                <wp:simplePos x="0" y="0"/>
                <wp:positionH relativeFrom="column">
                  <wp:posOffset>438757</wp:posOffset>
                </wp:positionH>
                <wp:positionV relativeFrom="paragraph">
                  <wp:posOffset>62230</wp:posOffset>
                </wp:positionV>
                <wp:extent cx="723265" cy="436880"/>
                <wp:effectExtent l="0" t="0" r="0" b="1270"/>
                <wp:wrapNone/>
                <wp:docPr id="463" name="Zone de texte 46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8272C" w14:textId="6C355D47"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8B01" id="Zone de texte 463" o:spid="_x0000_s1112" type="#_x0000_t202" style="position:absolute;left:0;text-align:left;margin-left:34.55pt;margin-top:4.9pt;width:56.95pt;height:34.4pt;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2Nd6m4kCAAByBQAADgAAAAAAAAAAAAAAAAAuAgAAZHJzL2Uyb0RvYy54bWxQSwECLQAUAAYA&#10;CAAAACEAV7i72N4AAAAHAQAADwAAAAAAAAAAAAAAAADjBAAAZHJzL2Rvd25yZXYueG1sUEsFBgAA&#10;AAAEAAQA8wAAAO4FAAAAAA==&#10;" filled="f" stroked="f" strokeweight=".5pt">
                <v:textbox>
                  <w:txbxContent>
                    <w:p w14:paraId="3D18272C" w14:textId="6C355D47" w:rsidR="00EB2AA1" w:rsidRPr="00CF772E" w:rsidRDefault="00EB2AA1" w:rsidP="008F1EB1">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0740224" behindDoc="0" locked="0" layoutInCell="1" allowOverlap="1" wp14:anchorId="24592C41" wp14:editId="0C03878B">
            <wp:simplePos x="0" y="0"/>
            <wp:positionH relativeFrom="column">
              <wp:posOffset>110904</wp:posOffset>
            </wp:positionH>
            <wp:positionV relativeFrom="paragraph">
              <wp:posOffset>6985</wp:posOffset>
            </wp:positionV>
            <wp:extent cx="4743450" cy="849630"/>
            <wp:effectExtent l="0" t="0" r="0" b="762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3A790" w14:textId="1DF8800D" w:rsidR="008F1EB1" w:rsidRDefault="008F1EB1" w:rsidP="008F1EB1">
      <w:pPr>
        <w:spacing w:after="0"/>
        <w:rPr>
          <w:rFonts w:ascii="Times New Roman" w:hAnsi="Times New Roman" w:cs="Times New Roman"/>
          <w:sz w:val="24"/>
          <w:szCs w:val="24"/>
          <w:u w:val="single"/>
        </w:rPr>
      </w:pPr>
    </w:p>
    <w:p w14:paraId="2C900286" w14:textId="7AE76FC5" w:rsidR="008F1EB1" w:rsidRDefault="00530EC8" w:rsidP="008F1EB1">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0742272" behindDoc="0" locked="0" layoutInCell="1" allowOverlap="1" wp14:anchorId="25922C84" wp14:editId="554CF640">
                <wp:simplePos x="0" y="0"/>
                <wp:positionH relativeFrom="column">
                  <wp:posOffset>163002</wp:posOffset>
                </wp:positionH>
                <wp:positionV relativeFrom="paragraph">
                  <wp:posOffset>53754</wp:posOffset>
                </wp:positionV>
                <wp:extent cx="476691" cy="342265"/>
                <wp:effectExtent l="0" t="0" r="0" b="635"/>
                <wp:wrapNone/>
                <wp:docPr id="454" name="Zone de texte 454"/>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1F8F3" w14:textId="498E4B47" w:rsidR="00EB2AA1" w:rsidRDefault="00EB2AA1" w:rsidP="008F1EB1">
                            <w:pPr>
                              <w:rPr>
                                <w:rFonts w:ascii="Times New Roman" w:hAnsi="Times New Roman" w:cs="Times New Roman"/>
                                <w:sz w:val="28"/>
                                <w:szCs w:val="28"/>
                              </w:rPr>
                            </w:pPr>
                            <w:r>
                              <w:rPr>
                                <w:rFonts w:ascii="Times New Roman" w:hAnsi="Times New Roman" w:cs="Times New Roman"/>
                                <w:sz w:val="28"/>
                                <w:szCs w:val="28"/>
                              </w:rPr>
                              <w:t>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922C84" id="Zone de texte 454" o:spid="_x0000_s1113" type="#_x0000_t202" style="position:absolute;margin-left:12.85pt;margin-top:4.25pt;width:37.55pt;height:26.95pt;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" filled="f" stroked="f" strokeweight=".5pt">
                <v:textbox>
                  <w:txbxContent>
                    <w:p w14:paraId="3F11F8F3" w14:textId="498E4B47" w:rsidR="00EB2AA1" w:rsidRDefault="00EB2AA1" w:rsidP="008F1EB1">
                      <w:pPr>
                        <w:rPr>
                          <w:rFonts w:ascii="Times New Roman" w:hAnsi="Times New Roman" w:cs="Times New Roman"/>
                          <w:sz w:val="28"/>
                          <w:szCs w:val="28"/>
                        </w:rPr>
                      </w:pPr>
                      <w:r>
                        <w:rPr>
                          <w:rFonts w:ascii="Times New Roman" w:hAnsi="Times New Roman" w:cs="Times New Roman"/>
                          <w:sz w:val="28"/>
                          <w:szCs w:val="28"/>
                        </w:rPr>
                        <w:t>514</w:t>
                      </w:r>
                    </w:p>
                  </w:txbxContent>
                </v:textbox>
              </v:shape>
            </w:pict>
          </mc:Fallback>
        </mc:AlternateContent>
      </w:r>
    </w:p>
    <w:p w14:paraId="2BBDA5E6" w14:textId="77777777" w:rsidR="008F1EB1" w:rsidRDefault="008F1EB1" w:rsidP="008F1EB1">
      <w:pPr>
        <w:spacing w:after="0"/>
        <w:rPr>
          <w:rFonts w:ascii="Times New Roman" w:hAnsi="Times New Roman" w:cs="Times New Roman"/>
          <w:sz w:val="24"/>
          <w:szCs w:val="24"/>
          <w:u w:val="single"/>
        </w:rPr>
      </w:pPr>
    </w:p>
    <w:p w14:paraId="2BF7DC7D" w14:textId="199688FC" w:rsidR="002400BB" w:rsidRDefault="002400BB" w:rsidP="002400BB">
      <w:pPr>
        <w:spacing w:after="0"/>
        <w:jc w:val="center"/>
        <w:rPr>
          <w:rFonts w:ascii="Times New Roman" w:hAnsi="Times New Roman" w:cs="Times New Roman"/>
          <w:sz w:val="24"/>
          <w:szCs w:val="24"/>
        </w:rPr>
      </w:pPr>
    </w:p>
    <w:p w14:paraId="5ED26D51" w14:textId="757217B0" w:rsidR="002400BB" w:rsidRDefault="00530EC8" w:rsidP="002400BB">
      <w:pPr>
        <w:spacing w:after="0"/>
        <w:rPr>
          <w:rFonts w:ascii="Times New Roman" w:hAnsi="Times New Roman" w:cs="Times New Roman"/>
          <w:sz w:val="24"/>
          <w:szCs w:val="24"/>
        </w:rPr>
      </w:pPr>
      <w:r>
        <w:rPr>
          <w:noProof/>
        </w:rPr>
        <mc:AlternateContent>
          <mc:Choice Requires="wps">
            <w:drawing>
              <wp:anchor distT="0" distB="0" distL="114300" distR="114300" simplePos="0" relativeHeight="250710528" behindDoc="0" locked="0" layoutInCell="1" allowOverlap="1" wp14:anchorId="63463B7D" wp14:editId="4F81632C">
                <wp:simplePos x="0" y="0"/>
                <wp:positionH relativeFrom="column">
                  <wp:posOffset>3585044</wp:posOffset>
                </wp:positionH>
                <wp:positionV relativeFrom="paragraph">
                  <wp:posOffset>202565</wp:posOffset>
                </wp:positionV>
                <wp:extent cx="0" cy="962025"/>
                <wp:effectExtent l="0" t="0" r="38100" b="28575"/>
                <wp:wrapNone/>
                <wp:docPr id="667" name="Connecteur droit 66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761965" id="Connecteur droit 667" o:spid="_x0000_s1026" style="position:absolute;flip:x;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j6vQEAAMIDAAAOAAAAZHJzL2Uyb0RvYy54bWysU8tu2zAQvBfIPxC8x5IN1G0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7evOHPC0kc6&#10;eOcoOXhC1qHXieU3SmoIsSHAwR1xPsVwxGx7VGiZMjq8oyEoQZA1NpacL0vOMCYmp0tJt2+2m3rz&#10;MhNXE0NmChjTA3jL8qblRrucgGjE+X1MU+m1hHBZ0aSh7NLFQC427hMockW9JjVlnuBgkJ0FTUL3&#10;bT23LZUZorQxC6guLf8ImmszDMqM/S1wqS4dvUsL0Grn8Xdd03iVqqb6q+vJa7b96LtL+SIlDhqU&#10;Eug81HkSn58L/Mevt/8O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BKeY+r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0708480" behindDoc="0" locked="0" layoutInCell="1" allowOverlap="1" wp14:anchorId="7A602EE1" wp14:editId="0D97CA54">
                <wp:simplePos x="0" y="0"/>
                <wp:positionH relativeFrom="column">
                  <wp:posOffset>2416672</wp:posOffset>
                </wp:positionH>
                <wp:positionV relativeFrom="paragraph">
                  <wp:posOffset>195911</wp:posOffset>
                </wp:positionV>
                <wp:extent cx="0" cy="962025"/>
                <wp:effectExtent l="0" t="0" r="38100" b="28575"/>
                <wp:wrapNone/>
                <wp:docPr id="668" name="Connecteur droit 66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E59D94" id="Connecteur droit 668" o:spid="_x0000_s1026" style="position:absolute;flip:x;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DtKyXBvQEAAMIDAAAOAAAAAAAAAAAAAAAAAC4CAABk&#10;cnMvZTJvRG9jLnhtbFBLAQItABQABgAIAAAAIQCoONWV3QAAAAoBAAAPAAAAAAAAAAAAAAAAABcE&#10;AABkcnMvZG93bnJldi54bWxQSwUGAAAAAAQABADzAAAAIQUAAAAA&#10;" strokecolor="black [3040]"/>
            </w:pict>
          </mc:Fallback>
        </mc:AlternateContent>
      </w:r>
      <w:r w:rsidR="002400BB">
        <w:rPr>
          <w:noProof/>
        </w:rPr>
        <mc:AlternateContent>
          <mc:Choice Requires="wps">
            <w:drawing>
              <wp:anchor distT="0" distB="0" distL="114300" distR="114300" simplePos="0" relativeHeight="250734080" behindDoc="0" locked="0" layoutInCell="1" allowOverlap="1" wp14:anchorId="1D5DA338" wp14:editId="3B3F1265">
                <wp:simplePos x="0" y="0"/>
                <wp:positionH relativeFrom="column">
                  <wp:posOffset>1190625</wp:posOffset>
                </wp:positionH>
                <wp:positionV relativeFrom="paragraph">
                  <wp:posOffset>189865</wp:posOffset>
                </wp:positionV>
                <wp:extent cx="0" cy="962025"/>
                <wp:effectExtent l="0" t="0" r="38100" b="28575"/>
                <wp:wrapNone/>
                <wp:docPr id="666" name="Connecteur droit 66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2A8A50" id="Connecteur droit 666" o:spid="_x0000_s1026" style="position:absolute;flip:x;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B8v4zavAEAAMIDAAAOAAAAAAAAAAAAAAAAAC4CAABk&#10;cnMvZTJvRG9jLnhtbFBLAQItABQABgAIAAAAIQASxc5D3gAAAAoBAAAPAAAAAAAAAAAAAAAAABYE&#10;AABkcnMvZG93bnJldi54bWxQSwUGAAAAAAQABADzAAAAIQUAAAAA&#10;" strokecolor="black [3040]"/>
            </w:pict>
          </mc:Fallback>
        </mc:AlternateContent>
      </w:r>
      <w:r w:rsidR="002400BB">
        <w:rPr>
          <w:rFonts w:ascii="Times New Roman" w:hAnsi="Times New Roman" w:cs="Times New Roman"/>
          <w:sz w:val="24"/>
          <w:szCs w:val="24"/>
          <w:u w:val="single"/>
        </w:rPr>
        <w:t>Calcul automatisé</w:t>
      </w:r>
      <w:r w:rsidR="002400BB">
        <w:rPr>
          <w:rFonts w:ascii="Times New Roman" w:hAnsi="Times New Roman" w:cs="Times New Roman"/>
          <w:sz w:val="24"/>
          <w:szCs w:val="24"/>
        </w:rPr>
        <w:t xml:space="preserve"> : </w:t>
      </w:r>
    </w:p>
    <w:p w14:paraId="7FE9234C" w14:textId="1234EA80" w:rsidR="00CE50D0" w:rsidRDefault="00CE50D0" w:rsidP="00530EC8">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512 + 80 = </w:t>
      </w:r>
      <w:r w:rsidR="00530EC8">
        <w:rPr>
          <w:rFonts w:ascii="Times New Roman" w:hAnsi="Times New Roman" w:cs="Times New Roman"/>
          <w:sz w:val="24"/>
          <w:szCs w:val="24"/>
        </w:rPr>
        <w:t>……</w:t>
      </w:r>
      <w:r w:rsidR="00530EC8">
        <w:rPr>
          <w:rFonts w:ascii="Times New Roman" w:hAnsi="Times New Roman" w:cs="Times New Roman"/>
          <w:sz w:val="24"/>
          <w:szCs w:val="24"/>
        </w:rPr>
        <w:tab/>
      </w:r>
      <w:r w:rsidRPr="00530EC8">
        <w:rPr>
          <w:rFonts w:ascii="Times New Roman" w:hAnsi="Times New Roman" w:cs="Times New Roman"/>
          <w:sz w:val="24"/>
          <w:szCs w:val="24"/>
        </w:rPr>
        <w:t xml:space="preserve">4 500 + 500 = </w:t>
      </w:r>
      <w:r w:rsidR="00530EC8">
        <w:rPr>
          <w:rFonts w:ascii="Times New Roman" w:hAnsi="Times New Roman" w:cs="Times New Roman"/>
          <w:sz w:val="24"/>
          <w:szCs w:val="24"/>
        </w:rPr>
        <w:t>….</w:t>
      </w:r>
      <w:r w:rsidRPr="00530EC8">
        <w:rPr>
          <w:rFonts w:ascii="Times New Roman" w:hAnsi="Times New Roman" w:cs="Times New Roman"/>
          <w:sz w:val="24"/>
          <w:szCs w:val="24"/>
        </w:rPr>
        <w:tab/>
        <w:t>2 314 + 600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r w:rsidRPr="00530EC8">
        <w:rPr>
          <w:rFonts w:ascii="Times New Roman" w:hAnsi="Times New Roman" w:cs="Times New Roman"/>
          <w:sz w:val="24"/>
          <w:szCs w:val="24"/>
        </w:rPr>
        <w:tab/>
        <w:t>45 + 60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p>
    <w:p w14:paraId="2DFC2262" w14:textId="55ECA1CF" w:rsidR="00CE50D0" w:rsidRDefault="00CE50D0" w:rsidP="00530EC8">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854 + 70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r w:rsidRPr="00530EC8">
        <w:rPr>
          <w:rFonts w:ascii="Times New Roman" w:hAnsi="Times New Roman" w:cs="Times New Roman"/>
          <w:sz w:val="24"/>
          <w:szCs w:val="24"/>
        </w:rPr>
        <w:tab/>
        <w:t>1 850 + 200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r w:rsidR="00530EC8">
        <w:rPr>
          <w:rFonts w:ascii="Times New Roman" w:hAnsi="Times New Roman" w:cs="Times New Roman"/>
          <w:sz w:val="24"/>
          <w:szCs w:val="24"/>
        </w:rPr>
        <w:tab/>
      </w:r>
      <w:r w:rsidRPr="00530EC8">
        <w:rPr>
          <w:rFonts w:ascii="Times New Roman" w:hAnsi="Times New Roman" w:cs="Times New Roman"/>
          <w:sz w:val="24"/>
          <w:szCs w:val="24"/>
        </w:rPr>
        <w:t>684 + 40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r w:rsidRPr="00530EC8">
        <w:rPr>
          <w:rFonts w:ascii="Times New Roman" w:hAnsi="Times New Roman" w:cs="Times New Roman"/>
          <w:sz w:val="24"/>
          <w:szCs w:val="24"/>
        </w:rPr>
        <w:tab/>
        <w:t xml:space="preserve">1 524 + 200 = </w:t>
      </w:r>
      <w:r w:rsidR="00530EC8">
        <w:rPr>
          <w:rFonts w:ascii="Times New Roman" w:hAnsi="Times New Roman" w:cs="Times New Roman"/>
          <w:sz w:val="24"/>
          <w:szCs w:val="24"/>
        </w:rPr>
        <w:t>….</w:t>
      </w:r>
    </w:p>
    <w:p w14:paraId="3CBFC22C" w14:textId="0F276F50" w:rsidR="00CE50D0" w:rsidRDefault="00CE50D0" w:rsidP="00530EC8">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841 + 90 = </w:t>
      </w:r>
      <w:r w:rsidR="00530EC8">
        <w:rPr>
          <w:rFonts w:ascii="Times New Roman" w:hAnsi="Times New Roman" w:cs="Times New Roman"/>
          <w:sz w:val="24"/>
          <w:szCs w:val="24"/>
        </w:rPr>
        <w:t>……</w:t>
      </w:r>
      <w:r w:rsidRPr="00530EC8">
        <w:rPr>
          <w:rFonts w:ascii="Times New Roman" w:hAnsi="Times New Roman" w:cs="Times New Roman"/>
          <w:sz w:val="24"/>
          <w:szCs w:val="24"/>
        </w:rPr>
        <w:tab/>
        <w:t xml:space="preserve">5 487 + 300 = </w:t>
      </w:r>
      <w:r w:rsidR="00530EC8">
        <w:rPr>
          <w:rFonts w:ascii="Times New Roman" w:hAnsi="Times New Roman" w:cs="Times New Roman"/>
          <w:sz w:val="24"/>
          <w:szCs w:val="24"/>
        </w:rPr>
        <w:t>….</w:t>
      </w:r>
      <w:r w:rsidRPr="00530EC8">
        <w:rPr>
          <w:rFonts w:ascii="Times New Roman" w:hAnsi="Times New Roman" w:cs="Times New Roman"/>
          <w:sz w:val="24"/>
          <w:szCs w:val="24"/>
        </w:rPr>
        <w:tab/>
        <w:t>749 + 700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r w:rsidRPr="00530EC8">
        <w:rPr>
          <w:rFonts w:ascii="Times New Roman" w:hAnsi="Times New Roman" w:cs="Times New Roman"/>
          <w:sz w:val="24"/>
          <w:szCs w:val="24"/>
        </w:rPr>
        <w:tab/>
        <w:t xml:space="preserve">187 + 80 = </w:t>
      </w:r>
      <w:r w:rsidR="00530EC8">
        <w:rPr>
          <w:rFonts w:ascii="Times New Roman" w:hAnsi="Times New Roman" w:cs="Times New Roman"/>
          <w:sz w:val="24"/>
          <w:szCs w:val="24"/>
        </w:rPr>
        <w:t>……</w:t>
      </w:r>
    </w:p>
    <w:p w14:paraId="2388F125" w14:textId="44E2098B" w:rsidR="00CE50D0" w:rsidRDefault="00CE50D0" w:rsidP="00530EC8">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2 356 + 40 = </w:t>
      </w:r>
      <w:r w:rsidR="00530EC8">
        <w:rPr>
          <w:rFonts w:ascii="Times New Roman" w:hAnsi="Times New Roman" w:cs="Times New Roman"/>
          <w:sz w:val="24"/>
          <w:szCs w:val="24"/>
        </w:rPr>
        <w:t>……</w:t>
      </w:r>
      <w:r w:rsidRPr="00530EC8">
        <w:rPr>
          <w:rFonts w:ascii="Times New Roman" w:hAnsi="Times New Roman" w:cs="Times New Roman"/>
          <w:sz w:val="24"/>
          <w:szCs w:val="24"/>
        </w:rPr>
        <w:tab/>
        <w:t>478 + 800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r w:rsidRPr="00530EC8">
        <w:rPr>
          <w:rFonts w:ascii="Times New Roman" w:hAnsi="Times New Roman" w:cs="Times New Roman"/>
          <w:sz w:val="24"/>
          <w:szCs w:val="24"/>
        </w:rPr>
        <w:tab/>
        <w:t xml:space="preserve">166 + 40 = </w:t>
      </w:r>
      <w:r w:rsidR="00530EC8">
        <w:rPr>
          <w:rFonts w:ascii="Times New Roman" w:hAnsi="Times New Roman" w:cs="Times New Roman"/>
          <w:sz w:val="24"/>
          <w:szCs w:val="24"/>
        </w:rPr>
        <w:t>……</w:t>
      </w:r>
      <w:r w:rsidR="00530EC8">
        <w:rPr>
          <w:rFonts w:ascii="Times New Roman" w:hAnsi="Times New Roman" w:cs="Times New Roman"/>
          <w:sz w:val="24"/>
          <w:szCs w:val="24"/>
        </w:rPr>
        <w:tab/>
      </w:r>
      <w:r w:rsidRPr="00530EC8">
        <w:rPr>
          <w:rFonts w:ascii="Times New Roman" w:hAnsi="Times New Roman" w:cs="Times New Roman"/>
          <w:sz w:val="24"/>
          <w:szCs w:val="24"/>
        </w:rPr>
        <w:t>578 + 900 =</w:t>
      </w:r>
      <w:proofErr w:type="gramStart"/>
      <w:r w:rsidRPr="00530EC8">
        <w:rPr>
          <w:rFonts w:ascii="Times New Roman" w:hAnsi="Times New Roman" w:cs="Times New Roman"/>
          <w:sz w:val="24"/>
          <w:szCs w:val="24"/>
        </w:rPr>
        <w:t xml:space="preserve"> </w:t>
      </w:r>
      <w:r w:rsidR="00530EC8">
        <w:rPr>
          <w:rFonts w:ascii="Times New Roman" w:hAnsi="Times New Roman" w:cs="Times New Roman"/>
          <w:sz w:val="24"/>
          <w:szCs w:val="24"/>
        </w:rPr>
        <w:t>….</w:t>
      </w:r>
      <w:proofErr w:type="gramEnd"/>
      <w:r w:rsidR="00530EC8">
        <w:rPr>
          <w:rFonts w:ascii="Times New Roman" w:hAnsi="Times New Roman" w:cs="Times New Roman"/>
          <w:sz w:val="24"/>
          <w:szCs w:val="24"/>
        </w:rPr>
        <w:t>.</w:t>
      </w:r>
    </w:p>
    <w:p w14:paraId="5797E624" w14:textId="68677D8A" w:rsidR="00CE50D0" w:rsidRPr="00530EC8" w:rsidRDefault="00CE50D0" w:rsidP="00530EC8">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542 + 10 = </w:t>
      </w:r>
      <w:r w:rsidR="00530EC8">
        <w:rPr>
          <w:rFonts w:ascii="Times New Roman" w:hAnsi="Times New Roman" w:cs="Times New Roman"/>
          <w:sz w:val="24"/>
          <w:szCs w:val="24"/>
        </w:rPr>
        <w:t>…….</w:t>
      </w:r>
      <w:r w:rsidR="00530EC8">
        <w:rPr>
          <w:rFonts w:ascii="Times New Roman" w:hAnsi="Times New Roman" w:cs="Times New Roman"/>
          <w:sz w:val="24"/>
          <w:szCs w:val="24"/>
        </w:rPr>
        <w:tab/>
        <w:t>451 + 100 =</w:t>
      </w:r>
      <w:proofErr w:type="gramStart"/>
      <w:r w:rsidR="00530EC8">
        <w:rPr>
          <w:rFonts w:ascii="Times New Roman" w:hAnsi="Times New Roman" w:cs="Times New Roman"/>
          <w:sz w:val="24"/>
          <w:szCs w:val="24"/>
        </w:rPr>
        <w:t xml:space="preserve"> ….</w:t>
      </w:r>
      <w:proofErr w:type="gramEnd"/>
      <w:r w:rsidR="00530EC8">
        <w:rPr>
          <w:rFonts w:ascii="Times New Roman" w:hAnsi="Times New Roman" w:cs="Times New Roman"/>
          <w:sz w:val="24"/>
          <w:szCs w:val="24"/>
        </w:rPr>
        <w:t>.</w:t>
      </w:r>
      <w:r w:rsidRPr="00530EC8">
        <w:rPr>
          <w:rFonts w:ascii="Times New Roman" w:hAnsi="Times New Roman" w:cs="Times New Roman"/>
          <w:sz w:val="24"/>
          <w:szCs w:val="24"/>
        </w:rPr>
        <w:tab/>
      </w:r>
      <w:r w:rsidR="00530EC8">
        <w:rPr>
          <w:rFonts w:ascii="Times New Roman" w:hAnsi="Times New Roman" w:cs="Times New Roman"/>
          <w:sz w:val="24"/>
          <w:szCs w:val="24"/>
        </w:rPr>
        <w:t>524 + 20 = ……</w:t>
      </w:r>
      <w:r w:rsidR="00530EC8">
        <w:rPr>
          <w:rFonts w:ascii="Times New Roman" w:hAnsi="Times New Roman" w:cs="Times New Roman"/>
          <w:sz w:val="24"/>
          <w:szCs w:val="24"/>
        </w:rPr>
        <w:tab/>
      </w:r>
      <w:r w:rsidRPr="00530EC8">
        <w:rPr>
          <w:rFonts w:ascii="Times New Roman" w:hAnsi="Times New Roman" w:cs="Times New Roman"/>
          <w:sz w:val="24"/>
          <w:szCs w:val="24"/>
        </w:rPr>
        <w:t xml:space="preserve">2 341 + 900 = </w:t>
      </w:r>
      <w:r w:rsidR="00530EC8">
        <w:rPr>
          <w:rFonts w:ascii="Times New Roman" w:hAnsi="Times New Roman" w:cs="Times New Roman"/>
          <w:sz w:val="24"/>
          <w:szCs w:val="24"/>
        </w:rPr>
        <w:t>….</w:t>
      </w:r>
    </w:p>
    <w:p w14:paraId="13582474" w14:textId="77777777" w:rsidR="00530EC8" w:rsidRDefault="00530EC8" w:rsidP="002400BB">
      <w:pPr>
        <w:spacing w:after="0"/>
        <w:rPr>
          <w:rFonts w:ascii="Times New Roman" w:hAnsi="Times New Roman" w:cs="Times New Roman"/>
          <w:sz w:val="24"/>
          <w:szCs w:val="24"/>
          <w:u w:val="single"/>
        </w:rPr>
      </w:pPr>
    </w:p>
    <w:p w14:paraId="78CDDA1B" w14:textId="5CA0793E" w:rsidR="002400BB" w:rsidRDefault="002400BB" w:rsidP="002400B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C354775" w14:textId="77777777" w:rsidR="002400BB" w:rsidRDefault="002400BB" w:rsidP="002400BB">
      <w:pPr>
        <w:spacing w:after="0"/>
        <w:rPr>
          <w:rFonts w:ascii="Times New Roman" w:hAnsi="Times New Roman" w:cs="Times New Roman"/>
          <w:sz w:val="24"/>
          <w:szCs w:val="24"/>
        </w:rPr>
      </w:pPr>
    </w:p>
    <w:p w14:paraId="38B636C6" w14:textId="77777777" w:rsidR="00BD1B84" w:rsidRDefault="002400BB" w:rsidP="00BD1B8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BD1B84" w:rsidRPr="00BD1B84">
        <w:rPr>
          <w:rFonts w:ascii="Times New Roman" w:hAnsi="Times New Roman" w:cs="Times New Roman"/>
          <w:sz w:val="24"/>
          <w:szCs w:val="24"/>
        </w:rPr>
        <w:t xml:space="preserve">Comptes mystérieux </w:t>
      </w:r>
    </w:p>
    <w:p w14:paraId="1D972D47" w14:textId="77777777" w:rsidR="00BD1B84" w:rsidRDefault="00BD1B84" w:rsidP="00BD1B84">
      <w:pPr>
        <w:spacing w:after="0"/>
        <w:rPr>
          <w:rFonts w:ascii="Times New Roman" w:hAnsi="Times New Roman" w:cs="Times New Roman"/>
          <w:sz w:val="24"/>
          <w:szCs w:val="24"/>
        </w:rPr>
      </w:pPr>
    </w:p>
    <w:p w14:paraId="36F6CFBB" w14:textId="2F6282BD" w:rsidR="00BD1B84" w:rsidRDefault="00BD1B84" w:rsidP="00BD1B84">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27 + 20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sidR="009C44A8">
        <w:rPr>
          <w:rFonts w:ascii="Times New Roman" w:hAnsi="Times New Roman" w:cs="Times New Roman"/>
          <w:sz w:val="24"/>
          <w:szCs w:val="24"/>
        </w:rPr>
        <w:t xml:space="preserve"> </w:t>
      </w:r>
      <w:r w:rsidRPr="00BD1B84">
        <w:rPr>
          <w:rFonts w:ascii="Times New Roman" w:hAnsi="Times New Roman" w:cs="Times New Roman"/>
          <w:sz w:val="24"/>
          <w:szCs w:val="24"/>
        </w:rPr>
        <w:t xml:space="preserve">30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sidR="009C44A8">
        <w:rPr>
          <w:rFonts w:ascii="Times New Roman" w:hAnsi="Times New Roman" w:cs="Times New Roman"/>
          <w:sz w:val="24"/>
          <w:szCs w:val="24"/>
        </w:rPr>
        <w:t xml:space="preserve"> </w:t>
      </w:r>
      <w:r w:rsidRPr="00BD1B84">
        <w:rPr>
          <w:rFonts w:ascii="Times New Roman" w:hAnsi="Times New Roman" w:cs="Times New Roman"/>
          <w:sz w:val="24"/>
          <w:szCs w:val="24"/>
        </w:rPr>
        <w:t>10</w:t>
      </w:r>
      <w:r>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55CAF4DD" w14:textId="77777777" w:rsidR="00BD1B84" w:rsidRDefault="00BD1B84" w:rsidP="00BD1B84">
      <w:pPr>
        <w:spacing w:after="0"/>
        <w:rPr>
          <w:rFonts w:ascii="Times New Roman" w:hAnsi="Times New Roman" w:cs="Times New Roman"/>
          <w:sz w:val="24"/>
          <w:szCs w:val="24"/>
        </w:rPr>
      </w:pPr>
    </w:p>
    <w:p w14:paraId="0195070D" w14:textId="0F70A281" w:rsidR="002400BB" w:rsidRDefault="00BD1B84" w:rsidP="00BD1B84">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135 + ……. = 195</w:t>
      </w:r>
    </w:p>
    <w:p w14:paraId="6F16D932" w14:textId="77777777" w:rsidR="00BD1B84" w:rsidRDefault="00BD1B84" w:rsidP="00BD1B84">
      <w:pPr>
        <w:spacing w:after="0"/>
        <w:rPr>
          <w:rFonts w:ascii="Times New Roman" w:hAnsi="Times New Roman" w:cs="Times New Roman"/>
          <w:sz w:val="24"/>
          <w:szCs w:val="24"/>
          <w:u w:val="single"/>
        </w:rPr>
      </w:pPr>
    </w:p>
    <w:p w14:paraId="4D3C30D3" w14:textId="77777777" w:rsidR="002400BB" w:rsidRDefault="002400BB" w:rsidP="002400B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929E3DA" w14:textId="77777777" w:rsidR="002400BB" w:rsidRDefault="002400BB" w:rsidP="002400BB">
      <w:pPr>
        <w:spacing w:after="0"/>
        <w:rPr>
          <w:rFonts w:ascii="Times New Roman" w:hAnsi="Times New Roman" w:cs="Times New Roman"/>
          <w:sz w:val="24"/>
          <w:szCs w:val="24"/>
        </w:rPr>
      </w:pPr>
    </w:p>
    <w:p w14:paraId="7716CEED" w14:textId="77777777" w:rsidR="002400BB" w:rsidRDefault="002400BB" w:rsidP="002400BB">
      <w:pPr>
        <w:spacing w:after="0"/>
        <w:rPr>
          <w:rFonts w:ascii="Times New Roman" w:hAnsi="Times New Roman" w:cs="Times New Roman"/>
          <w:sz w:val="24"/>
          <w:szCs w:val="24"/>
        </w:rPr>
      </w:pPr>
      <w:r>
        <w:rPr>
          <w:noProof/>
        </w:rPr>
        <mc:AlternateContent>
          <mc:Choice Requires="wps">
            <w:drawing>
              <wp:anchor distT="0" distB="0" distL="114300" distR="114300" simplePos="0" relativeHeight="250707456" behindDoc="0" locked="0" layoutInCell="1" allowOverlap="1" wp14:anchorId="5257D91C" wp14:editId="0F30E62F">
                <wp:simplePos x="0" y="0"/>
                <wp:positionH relativeFrom="column">
                  <wp:posOffset>2960370</wp:posOffset>
                </wp:positionH>
                <wp:positionV relativeFrom="paragraph">
                  <wp:posOffset>259715</wp:posOffset>
                </wp:positionV>
                <wp:extent cx="933450" cy="895350"/>
                <wp:effectExtent l="19050" t="19050" r="19050" b="38100"/>
                <wp:wrapNone/>
                <wp:docPr id="669" name="Étoile : 12 branches 66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EEAFBB" id="Étoile : 12 branches 669" o:spid="_x0000_s1026" style="position:absolute;margin-left:233.1pt;margin-top:20.45pt;width:73.5pt;height:70.5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HVToH6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06432" behindDoc="0" locked="0" layoutInCell="1" allowOverlap="1" wp14:anchorId="61FB58D6" wp14:editId="028BF9B0">
                <wp:simplePos x="0" y="0"/>
                <wp:positionH relativeFrom="column">
                  <wp:posOffset>1952625</wp:posOffset>
                </wp:positionH>
                <wp:positionV relativeFrom="paragraph">
                  <wp:posOffset>259715</wp:posOffset>
                </wp:positionV>
                <wp:extent cx="933450" cy="895350"/>
                <wp:effectExtent l="19050" t="19050" r="19050" b="38100"/>
                <wp:wrapNone/>
                <wp:docPr id="670" name="Étoile : 12 branches 67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2DBCC4" id="Étoile : 12 branches 670" o:spid="_x0000_s1026" style="position:absolute;margin-left:153.75pt;margin-top:20.45pt;width:73.5pt;height:70.5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PXE5vG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05408" behindDoc="0" locked="0" layoutInCell="1" allowOverlap="1" wp14:anchorId="4EF696A6" wp14:editId="64FE439C">
                <wp:simplePos x="0" y="0"/>
                <wp:positionH relativeFrom="column">
                  <wp:posOffset>953770</wp:posOffset>
                </wp:positionH>
                <wp:positionV relativeFrom="paragraph">
                  <wp:posOffset>259715</wp:posOffset>
                </wp:positionV>
                <wp:extent cx="933450" cy="895350"/>
                <wp:effectExtent l="19050" t="19050" r="19050" b="38100"/>
                <wp:wrapNone/>
                <wp:docPr id="671" name="Étoile : 12 branches 67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E5DB83" id="Étoile : 12 branches 671" o:spid="_x0000_s1026" style="position:absolute;margin-left:75.1pt;margin-top:20.45pt;width:73.5pt;height:70.5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9g4LK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04384" behindDoc="0" locked="0" layoutInCell="1" allowOverlap="1" wp14:anchorId="09749855" wp14:editId="5904B47E">
                <wp:simplePos x="0" y="0"/>
                <wp:positionH relativeFrom="column">
                  <wp:posOffset>-36830</wp:posOffset>
                </wp:positionH>
                <wp:positionV relativeFrom="paragraph">
                  <wp:posOffset>259715</wp:posOffset>
                </wp:positionV>
                <wp:extent cx="933450" cy="895350"/>
                <wp:effectExtent l="19050" t="19050" r="19050" b="38100"/>
                <wp:wrapNone/>
                <wp:docPr id="672" name="Étoile : 12 branches 67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D07CC0" id="Étoile : 12 branches 672" o:spid="_x0000_s1026" style="position:absolute;margin-left:-2.9pt;margin-top:20.45pt;width:73.5pt;height:70.5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Kj7K5G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09504" behindDoc="0" locked="0" layoutInCell="1" allowOverlap="1" wp14:anchorId="248D27C8" wp14:editId="563BED9C">
                <wp:simplePos x="0" y="0"/>
                <wp:positionH relativeFrom="column">
                  <wp:posOffset>3925570</wp:posOffset>
                </wp:positionH>
                <wp:positionV relativeFrom="paragraph">
                  <wp:posOffset>234315</wp:posOffset>
                </wp:positionV>
                <wp:extent cx="933450" cy="895350"/>
                <wp:effectExtent l="19050" t="19050" r="19050" b="38100"/>
                <wp:wrapNone/>
                <wp:docPr id="673" name="Étoile : 12 branches 67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5DAD89" id="Étoile : 12 branches 673" o:spid="_x0000_s1026" style="position:absolute;margin-left:309.1pt;margin-top:18.45pt;width:73.5pt;height:70.5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Cbn9Uy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10D44CC" w14:textId="77777777" w:rsidR="002400BB" w:rsidRDefault="002400BB" w:rsidP="002400BB">
      <w:pPr>
        <w:spacing w:after="0"/>
        <w:rPr>
          <w:rFonts w:ascii="Times New Roman" w:hAnsi="Times New Roman" w:cs="Times New Roman"/>
          <w:sz w:val="24"/>
          <w:szCs w:val="24"/>
        </w:rPr>
      </w:pPr>
    </w:p>
    <w:p w14:paraId="351512C3" w14:textId="77777777" w:rsidR="002400BB" w:rsidRDefault="002400BB" w:rsidP="002400BB">
      <w:pPr>
        <w:rPr>
          <w:rFonts w:ascii="Times New Roman" w:hAnsi="Times New Roman" w:cs="Times New Roman"/>
          <w:sz w:val="24"/>
          <w:szCs w:val="24"/>
        </w:rPr>
      </w:pPr>
    </w:p>
    <w:p w14:paraId="047D95B7" w14:textId="77777777" w:rsidR="002400BB" w:rsidRDefault="002400BB" w:rsidP="002400BB">
      <w:pPr>
        <w:rPr>
          <w:rFonts w:ascii="Times New Roman" w:hAnsi="Times New Roman" w:cs="Times New Roman"/>
          <w:sz w:val="24"/>
          <w:szCs w:val="24"/>
        </w:rPr>
      </w:pPr>
    </w:p>
    <w:p w14:paraId="60E53CE9" w14:textId="77777777" w:rsidR="002400BB" w:rsidRDefault="002400BB" w:rsidP="002400BB">
      <w:pPr>
        <w:rPr>
          <w:rFonts w:ascii="Times New Roman" w:hAnsi="Times New Roman" w:cs="Times New Roman"/>
          <w:sz w:val="24"/>
          <w:szCs w:val="24"/>
        </w:rPr>
      </w:pPr>
    </w:p>
    <w:p w14:paraId="555E8FA9" w14:textId="77777777" w:rsidR="002400BB" w:rsidRDefault="002400BB" w:rsidP="002400BB">
      <w:pPr>
        <w:rPr>
          <w:rFonts w:ascii="Times New Roman" w:hAnsi="Times New Roman" w:cs="Times New Roman"/>
          <w:sz w:val="24"/>
          <w:szCs w:val="24"/>
        </w:rPr>
      </w:pPr>
    </w:p>
    <w:p w14:paraId="481456F9" w14:textId="77777777" w:rsidR="002400BB" w:rsidRDefault="002400BB" w:rsidP="002400BB">
      <w:pPr>
        <w:spacing w:after="0"/>
        <w:rPr>
          <w:rFonts w:ascii="Times New Roman" w:hAnsi="Times New Roman" w:cs="Times New Roman"/>
          <w:sz w:val="24"/>
          <w:szCs w:val="24"/>
        </w:rPr>
      </w:pPr>
      <w:r>
        <w:rPr>
          <w:noProof/>
        </w:rPr>
        <w:drawing>
          <wp:anchor distT="0" distB="0" distL="114300" distR="114300" simplePos="0" relativeHeight="250712576" behindDoc="0" locked="0" layoutInCell="1" allowOverlap="1" wp14:anchorId="54175E3A" wp14:editId="1F86A7C5">
            <wp:simplePos x="0" y="0"/>
            <wp:positionH relativeFrom="column">
              <wp:posOffset>4235450</wp:posOffset>
            </wp:positionH>
            <wp:positionV relativeFrom="paragraph">
              <wp:posOffset>-194945</wp:posOffset>
            </wp:positionV>
            <wp:extent cx="505460" cy="611505"/>
            <wp:effectExtent l="0" t="0" r="8890" b="0"/>
            <wp:wrapNone/>
            <wp:docPr id="703" name="Image 70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718720" behindDoc="0" locked="0" layoutInCell="1" allowOverlap="1" wp14:anchorId="0BDEFC19" wp14:editId="047A0229">
                <wp:simplePos x="0" y="0"/>
                <wp:positionH relativeFrom="column">
                  <wp:posOffset>0</wp:posOffset>
                </wp:positionH>
                <wp:positionV relativeFrom="paragraph">
                  <wp:posOffset>0</wp:posOffset>
                </wp:positionV>
                <wp:extent cx="1457960" cy="284480"/>
                <wp:effectExtent l="0" t="0" r="0" b="1270"/>
                <wp:wrapNone/>
                <wp:docPr id="674" name="Zone de texte 674"/>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E5B9621" w14:textId="37C0ABA2" w:rsidR="00EB2AA1" w:rsidRDefault="00EB2AA1" w:rsidP="002400BB">
                            <w:pPr>
                              <w:rPr>
                                <w:color w:val="FF0000"/>
                              </w:rPr>
                            </w:pPr>
                            <w:r>
                              <w:rPr>
                                <w:color w:val="FF0000"/>
                              </w:rPr>
                              <w:t>Semaine 6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DEFC19" id="Zone de texte 674" o:spid="_x0000_s1114" type="#_x0000_t202" style="position:absolute;margin-left:0;margin-top:0;width:114.8pt;height:22.4pt;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AehthyOAIAAGIEAAAOAAAAAAAAAAAA&#10;AAAAAC4CAABkcnMvZTJvRG9jLnhtbFBLAQItABQABgAIAAAAIQClrnaW3QAAAAQBAAAPAAAAAAAA&#10;AAAAAAAAAJIEAABkcnMvZG93bnJldi54bWxQSwUGAAAAAAQABADzAAAAnAUAAAAA&#10;" filled="f" stroked="f" strokeweight=".5pt">
                <v:textbox>
                  <w:txbxContent>
                    <w:p w14:paraId="0E5B9621" w14:textId="37C0ABA2" w:rsidR="00EB2AA1" w:rsidRDefault="00EB2AA1" w:rsidP="002400BB">
                      <w:pPr>
                        <w:rPr>
                          <w:color w:val="FF0000"/>
                        </w:rPr>
                      </w:pPr>
                      <w:r>
                        <w:rPr>
                          <w:color w:val="FF0000"/>
                        </w:rPr>
                        <w:t>Semaine 6 CM2 M</w:t>
                      </w:r>
                    </w:p>
                  </w:txbxContent>
                </v:textbox>
              </v:shape>
            </w:pict>
          </mc:Fallback>
        </mc:AlternateContent>
      </w:r>
    </w:p>
    <w:p w14:paraId="4F5958A3" w14:textId="77777777" w:rsidR="002400BB" w:rsidRDefault="002400BB" w:rsidP="002400BB">
      <w:pPr>
        <w:spacing w:after="0"/>
        <w:rPr>
          <w:rFonts w:ascii="Times New Roman" w:hAnsi="Times New Roman" w:cs="Times New Roman"/>
          <w:sz w:val="24"/>
          <w:szCs w:val="24"/>
          <w:u w:val="single"/>
        </w:rPr>
      </w:pPr>
    </w:p>
    <w:p w14:paraId="6D32E7D7" w14:textId="77777777" w:rsidR="006E24E6" w:rsidRDefault="006E24E6" w:rsidP="006E24E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4F506AF" w14:textId="77777777" w:rsidR="006E24E6" w:rsidRDefault="006E24E6" w:rsidP="006E24E6">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0761728" behindDoc="0" locked="0" layoutInCell="1" allowOverlap="1" wp14:anchorId="3655DC71" wp14:editId="16F6AA41">
                <wp:simplePos x="0" y="0"/>
                <wp:positionH relativeFrom="column">
                  <wp:posOffset>4127500</wp:posOffset>
                </wp:positionH>
                <wp:positionV relativeFrom="paragraph">
                  <wp:posOffset>12065</wp:posOffset>
                </wp:positionV>
                <wp:extent cx="723265" cy="436880"/>
                <wp:effectExtent l="0" t="0" r="0" b="1270"/>
                <wp:wrapNone/>
                <wp:docPr id="465" name="Zone de texte 46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785D7" w14:textId="6928C118"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5DC71" id="Zone de texte 465" o:spid="_x0000_s1115" type="#_x0000_t202" style="position:absolute;left:0;text-align:left;margin-left:325pt;margin-top:.95pt;width:56.95pt;height:34.4pt;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" filled="f" stroked="f" strokeweight=".5pt">
                <v:textbox>
                  <w:txbxContent>
                    <w:p w14:paraId="1E2785D7" w14:textId="6928C118"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-300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8656" behindDoc="0" locked="0" layoutInCell="1" allowOverlap="1" wp14:anchorId="0FEE32DE" wp14:editId="40222B6A">
                <wp:simplePos x="0" y="0"/>
                <wp:positionH relativeFrom="column">
                  <wp:posOffset>2750571</wp:posOffset>
                </wp:positionH>
                <wp:positionV relativeFrom="paragraph">
                  <wp:posOffset>67034</wp:posOffset>
                </wp:positionV>
                <wp:extent cx="723265" cy="436880"/>
                <wp:effectExtent l="0" t="0" r="0" b="1270"/>
                <wp:wrapNone/>
                <wp:docPr id="466" name="Zone de texte 46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648B8" w14:textId="0CC9AFAF"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32DE" id="Zone de texte 466" o:spid="_x0000_s1116" type="#_x0000_t202" style="position:absolute;left:0;text-align:left;margin-left:216.6pt;margin-top:5.3pt;width:56.95pt;height:34.4pt;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" filled="f" stroked="f" strokeweight=".5pt">
                <v:textbox>
                  <w:txbxContent>
                    <w:p w14:paraId="6D4648B8" w14:textId="0CC9AFAF"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60704" behindDoc="0" locked="0" layoutInCell="1" allowOverlap="1" wp14:anchorId="79E86742" wp14:editId="63CE4270">
                <wp:simplePos x="0" y="0"/>
                <wp:positionH relativeFrom="column">
                  <wp:posOffset>3601941</wp:posOffset>
                </wp:positionH>
                <wp:positionV relativeFrom="paragraph">
                  <wp:posOffset>24820</wp:posOffset>
                </wp:positionV>
                <wp:extent cx="723265" cy="436880"/>
                <wp:effectExtent l="0" t="0" r="0" b="1270"/>
                <wp:wrapNone/>
                <wp:docPr id="467" name="Zone de texte 46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E2126" w14:textId="743BA71D"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6742" id="Zone de texte 467" o:spid="_x0000_s1117" type="#_x0000_t202" style="position:absolute;left:0;text-align:left;margin-left:283.6pt;margin-top:1.95pt;width:56.95pt;height:34.4pt;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" filled="f" stroked="f" strokeweight=".5pt">
                <v:textbox>
                  <w:txbxContent>
                    <w:p w14:paraId="616E2126" w14:textId="743BA71D"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9680" behindDoc="0" locked="0" layoutInCell="1" allowOverlap="1" wp14:anchorId="7AD7BF71" wp14:editId="41D83C73">
                <wp:simplePos x="0" y="0"/>
                <wp:positionH relativeFrom="column">
                  <wp:posOffset>3172570</wp:posOffset>
                </wp:positionH>
                <wp:positionV relativeFrom="paragraph">
                  <wp:posOffset>56184</wp:posOffset>
                </wp:positionV>
                <wp:extent cx="723265" cy="436880"/>
                <wp:effectExtent l="0" t="0" r="0" b="1270"/>
                <wp:wrapNone/>
                <wp:docPr id="468" name="Zone de texte 46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4011F" w14:textId="41FF581C"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BF71" id="Zone de texte 468" o:spid="_x0000_s1118" type="#_x0000_t202" style="position:absolute;left:0;text-align:left;margin-left:249.8pt;margin-top:4.4pt;width:56.95pt;height:34.4pt;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" filled="f" stroked="f" strokeweight=".5pt">
                <v:textbox>
                  <w:txbxContent>
                    <w:p w14:paraId="1FF4011F" w14:textId="41FF581C"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7632" behindDoc="0" locked="0" layoutInCell="1" allowOverlap="1" wp14:anchorId="1F93DEEC" wp14:editId="06DBC0BB">
                <wp:simplePos x="0" y="0"/>
                <wp:positionH relativeFrom="column">
                  <wp:posOffset>2234316</wp:posOffset>
                </wp:positionH>
                <wp:positionV relativeFrom="paragraph">
                  <wp:posOffset>80037</wp:posOffset>
                </wp:positionV>
                <wp:extent cx="723265" cy="436880"/>
                <wp:effectExtent l="0" t="0" r="0" b="1270"/>
                <wp:wrapNone/>
                <wp:docPr id="469" name="Zone de texte 46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29BD3" w14:textId="721780D4"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DEEC" id="Zone de texte 469" o:spid="_x0000_s1119" type="#_x0000_t202" style="position:absolute;left:0;text-align:left;margin-left:175.95pt;margin-top:6.3pt;width:56.95pt;height:34.4pt;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" filled="f" stroked="f" strokeweight=".5pt">
                <v:textbox>
                  <w:txbxContent>
                    <w:p w14:paraId="01729BD3" w14:textId="721780D4"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- 200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6608" behindDoc="0" locked="0" layoutInCell="1" allowOverlap="1" wp14:anchorId="377D73DE" wp14:editId="62D2CC62">
                <wp:simplePos x="0" y="0"/>
                <wp:positionH relativeFrom="column">
                  <wp:posOffset>1812897</wp:posOffset>
                </wp:positionH>
                <wp:positionV relativeFrom="paragraph">
                  <wp:posOffset>87989</wp:posOffset>
                </wp:positionV>
                <wp:extent cx="723265" cy="436880"/>
                <wp:effectExtent l="0" t="0" r="0" b="1270"/>
                <wp:wrapNone/>
                <wp:docPr id="470" name="Zone de texte 47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DE140" w14:textId="24DB1E39"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73DE" id="Zone de texte 470" o:spid="_x0000_s1120" type="#_x0000_t202" style="position:absolute;left:0;text-align:left;margin-left:142.75pt;margin-top:6.95pt;width:56.95pt;height:34.4pt;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" filled="f" stroked="f" strokeweight=".5pt">
                <v:textbox>
                  <w:txbxContent>
                    <w:p w14:paraId="6FEDE140" w14:textId="24DB1E39"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5584" behindDoc="0" locked="0" layoutInCell="1" allowOverlap="1" wp14:anchorId="4BF7C968" wp14:editId="7BF673A5">
                <wp:simplePos x="0" y="0"/>
                <wp:positionH relativeFrom="column">
                  <wp:posOffset>1351611</wp:posOffset>
                </wp:positionH>
                <wp:positionV relativeFrom="paragraph">
                  <wp:posOffset>79817</wp:posOffset>
                </wp:positionV>
                <wp:extent cx="723265" cy="436880"/>
                <wp:effectExtent l="0" t="0" r="0" b="1270"/>
                <wp:wrapNone/>
                <wp:docPr id="471" name="Zone de texte 47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F7269" w14:textId="3F40211E"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C968" id="Zone de texte 471" o:spid="_x0000_s1121" type="#_x0000_t202" style="position:absolute;left:0;text-align:left;margin-left:106.45pt;margin-top:6.3pt;width:56.95pt;height:34.4pt;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" filled="f" stroked="f" strokeweight=".5pt">
                <v:textbox>
                  <w:txbxContent>
                    <w:p w14:paraId="28EF7269" w14:textId="3F40211E"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4560" behindDoc="0" locked="0" layoutInCell="1" allowOverlap="1" wp14:anchorId="38BF6B1E" wp14:editId="227D2036">
                <wp:simplePos x="0" y="0"/>
                <wp:positionH relativeFrom="column">
                  <wp:posOffset>895240</wp:posOffset>
                </wp:positionH>
                <wp:positionV relativeFrom="paragraph">
                  <wp:posOffset>64190</wp:posOffset>
                </wp:positionV>
                <wp:extent cx="723265" cy="436880"/>
                <wp:effectExtent l="0" t="0" r="0" b="1270"/>
                <wp:wrapNone/>
                <wp:docPr id="472" name="Zone de texte 47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53618" w14:textId="7C24626D"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F6B1E" id="Zone de texte 472" o:spid="_x0000_s1122" type="#_x0000_t202" style="position:absolute;left:0;text-align:left;margin-left:70.5pt;margin-top:5.05pt;width:56.95pt;height:34.4pt;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BZ456iKAgAAcgUAAA4AAAAAAAAAAAAAAAAALgIAAGRycy9lMm9Eb2MueG1sUEsBAi0A&#10;FAAGAAgAAAAhADUGjqrhAAAACQEAAA8AAAAAAAAAAAAAAAAA5AQAAGRycy9kb3ducmV2LnhtbFBL&#10;BQYAAAAABAAEAPMAAADyBQAAAAA=&#10;" filled="f" stroked="f" strokeweight=".5pt">
                <v:textbox>
                  <w:txbxContent>
                    <w:p w14:paraId="29453618" w14:textId="7C24626D"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- 500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52512" behindDoc="0" locked="0" layoutInCell="1" allowOverlap="1" wp14:anchorId="354987F1" wp14:editId="60F0F799">
                <wp:simplePos x="0" y="0"/>
                <wp:positionH relativeFrom="column">
                  <wp:posOffset>438757</wp:posOffset>
                </wp:positionH>
                <wp:positionV relativeFrom="paragraph">
                  <wp:posOffset>62230</wp:posOffset>
                </wp:positionV>
                <wp:extent cx="723265" cy="436880"/>
                <wp:effectExtent l="0" t="0" r="0" b="1270"/>
                <wp:wrapNone/>
                <wp:docPr id="473" name="Zone de texte 47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ABCAF" w14:textId="27956DC5"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987F1" id="Zone de texte 473" o:spid="_x0000_s1123" type="#_x0000_t202" style="position:absolute;left:0;text-align:left;margin-left:34.55pt;margin-top:4.9pt;width:56.95pt;height:34.4pt;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IfHW9okCAAByBQAADgAAAAAAAAAAAAAAAAAuAgAAZHJzL2Uyb0RvYy54bWxQSwECLQAUAAYA&#10;CAAAACEAV7i72N4AAAAHAQAADwAAAAAAAAAAAAAAAADjBAAAZHJzL2Rvd25yZXYueG1sUEsFBgAA&#10;AAAEAAQA8wAAAO4FAAAAAA==&#10;" filled="f" stroked="f" strokeweight=".5pt">
                <v:textbox>
                  <w:txbxContent>
                    <w:p w14:paraId="2A1ABCAF" w14:textId="27956DC5" w:rsidR="00EB2AA1" w:rsidRPr="00CF772E" w:rsidRDefault="00EB2AA1" w:rsidP="006E24E6">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0751488" behindDoc="0" locked="0" layoutInCell="1" allowOverlap="1" wp14:anchorId="17579AA0" wp14:editId="16D3B123">
            <wp:simplePos x="0" y="0"/>
            <wp:positionH relativeFrom="column">
              <wp:posOffset>110904</wp:posOffset>
            </wp:positionH>
            <wp:positionV relativeFrom="paragraph">
              <wp:posOffset>6985</wp:posOffset>
            </wp:positionV>
            <wp:extent cx="4743450" cy="849630"/>
            <wp:effectExtent l="0" t="0" r="0" b="762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50D9" w14:textId="77777777" w:rsidR="006E24E6" w:rsidRDefault="006E24E6" w:rsidP="006E24E6">
      <w:pPr>
        <w:spacing w:after="0"/>
        <w:rPr>
          <w:rFonts w:ascii="Times New Roman" w:hAnsi="Times New Roman" w:cs="Times New Roman"/>
          <w:sz w:val="24"/>
          <w:szCs w:val="24"/>
          <w:u w:val="single"/>
        </w:rPr>
      </w:pPr>
    </w:p>
    <w:p w14:paraId="5B40768A" w14:textId="77777777" w:rsidR="006E24E6" w:rsidRDefault="006E24E6" w:rsidP="006E24E6">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0753536" behindDoc="0" locked="0" layoutInCell="1" allowOverlap="1" wp14:anchorId="523F4A5B" wp14:editId="5D9E2D56">
                <wp:simplePos x="0" y="0"/>
                <wp:positionH relativeFrom="column">
                  <wp:posOffset>161896</wp:posOffset>
                </wp:positionH>
                <wp:positionV relativeFrom="paragraph">
                  <wp:posOffset>53754</wp:posOffset>
                </wp:positionV>
                <wp:extent cx="659959" cy="342265"/>
                <wp:effectExtent l="0" t="0" r="0" b="635"/>
                <wp:wrapNone/>
                <wp:docPr id="474" name="Zone de texte 474"/>
                <wp:cNvGraphicFramePr/>
                <a:graphic xmlns:a="http://schemas.openxmlformats.org/drawingml/2006/main">
                  <a:graphicData uri="http://schemas.microsoft.com/office/word/2010/wordprocessingShape">
                    <wps:wsp>
                      <wps:cNvSpPr txBox="1"/>
                      <wps:spPr>
                        <a:xfrm>
                          <a:off x="0" y="0"/>
                          <a:ext cx="659959"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BA1EA" w14:textId="220DD673" w:rsidR="00EB2AA1" w:rsidRDefault="00EB2AA1" w:rsidP="006E24E6">
                            <w:pPr>
                              <w:rPr>
                                <w:rFonts w:ascii="Times New Roman" w:hAnsi="Times New Roman" w:cs="Times New Roman"/>
                                <w:sz w:val="28"/>
                                <w:szCs w:val="28"/>
                              </w:rPr>
                            </w:pPr>
                            <w:r>
                              <w:rPr>
                                <w:rFonts w:ascii="Times New Roman" w:hAnsi="Times New Roman" w:cs="Times New Roman"/>
                                <w:sz w:val="28"/>
                                <w:szCs w:val="28"/>
                              </w:rPr>
                              <w:t>3 146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F4A5B" id="Zone de texte 474" o:spid="_x0000_s1124" type="#_x0000_t202" style="position:absolute;margin-left:12.75pt;margin-top:4.25pt;width:51.95pt;height:26.95pt;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" filled="f" stroked="f" strokeweight=".5pt">
                <v:textbox>
                  <w:txbxContent>
                    <w:p w14:paraId="53FBA1EA" w14:textId="220DD673" w:rsidR="00EB2AA1" w:rsidRDefault="00EB2AA1" w:rsidP="006E24E6">
                      <w:pPr>
                        <w:rPr>
                          <w:rFonts w:ascii="Times New Roman" w:hAnsi="Times New Roman" w:cs="Times New Roman"/>
                          <w:sz w:val="28"/>
                          <w:szCs w:val="28"/>
                        </w:rPr>
                      </w:pPr>
                      <w:r>
                        <w:rPr>
                          <w:rFonts w:ascii="Times New Roman" w:hAnsi="Times New Roman" w:cs="Times New Roman"/>
                          <w:sz w:val="28"/>
                          <w:szCs w:val="28"/>
                        </w:rPr>
                        <w:t>3 146</w:t>
                      </w:r>
                    </w:p>
                  </w:txbxContent>
                </v:textbox>
              </v:shape>
            </w:pict>
          </mc:Fallback>
        </mc:AlternateContent>
      </w:r>
    </w:p>
    <w:p w14:paraId="53106093" w14:textId="77777777" w:rsidR="006E24E6" w:rsidRDefault="006E24E6" w:rsidP="006E24E6">
      <w:pPr>
        <w:spacing w:after="0"/>
        <w:rPr>
          <w:rFonts w:ascii="Times New Roman" w:hAnsi="Times New Roman" w:cs="Times New Roman"/>
          <w:sz w:val="24"/>
          <w:szCs w:val="24"/>
          <w:u w:val="single"/>
        </w:rPr>
      </w:pPr>
    </w:p>
    <w:p w14:paraId="11BE2AB6" w14:textId="77777777" w:rsidR="002400BB" w:rsidRDefault="002400BB" w:rsidP="002400BB">
      <w:pPr>
        <w:spacing w:after="0"/>
        <w:rPr>
          <w:rFonts w:ascii="Times New Roman" w:hAnsi="Times New Roman" w:cs="Times New Roman"/>
          <w:sz w:val="24"/>
          <w:szCs w:val="24"/>
        </w:rPr>
      </w:pPr>
    </w:p>
    <w:p w14:paraId="477934A0" w14:textId="77777777" w:rsidR="002400BB" w:rsidRDefault="002400BB" w:rsidP="002400BB">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96223A8" w14:textId="42CFEE7C" w:rsidR="00CE50D0" w:rsidRDefault="006E24E6" w:rsidP="006E24E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764800" behindDoc="0" locked="0" layoutInCell="1" allowOverlap="1" wp14:anchorId="3DFCE08A" wp14:editId="378E3596">
                <wp:simplePos x="0" y="0"/>
                <wp:positionH relativeFrom="column">
                  <wp:posOffset>3565994</wp:posOffset>
                </wp:positionH>
                <wp:positionV relativeFrom="paragraph">
                  <wp:posOffset>12120</wp:posOffset>
                </wp:positionV>
                <wp:extent cx="0" cy="962025"/>
                <wp:effectExtent l="0" t="0" r="38100" b="28575"/>
                <wp:wrapNone/>
                <wp:docPr id="478" name="Connecteur droit 47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C247E5" id="Connecteur droit 478" o:spid="_x0000_s1026" style="position:absolute;flip:x;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8pt,.95pt" to="280.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0763776" behindDoc="0" locked="0" layoutInCell="1" allowOverlap="1" wp14:anchorId="3C6B044C" wp14:editId="78BB4195">
                <wp:simplePos x="0" y="0"/>
                <wp:positionH relativeFrom="column">
                  <wp:posOffset>2412945</wp:posOffset>
                </wp:positionH>
                <wp:positionV relativeFrom="paragraph">
                  <wp:posOffset>12120</wp:posOffset>
                </wp:positionV>
                <wp:extent cx="0" cy="962025"/>
                <wp:effectExtent l="0" t="0" r="38100" b="28575"/>
                <wp:wrapNone/>
                <wp:docPr id="477" name="Connecteur droit 47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0A74D6" id="Connecteur droit 477" o:spid="_x0000_s1026" style="position:absolute;flip:x;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pt,.95pt" to="190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0762752" behindDoc="0" locked="0" layoutInCell="1" allowOverlap="1" wp14:anchorId="772A1102" wp14:editId="48D9C77E">
                <wp:simplePos x="0" y="0"/>
                <wp:positionH relativeFrom="column">
                  <wp:posOffset>1196892</wp:posOffset>
                </wp:positionH>
                <wp:positionV relativeFrom="paragraph">
                  <wp:posOffset>12479</wp:posOffset>
                </wp:positionV>
                <wp:extent cx="0" cy="962025"/>
                <wp:effectExtent l="0" t="0" r="38100" b="28575"/>
                <wp:wrapNone/>
                <wp:docPr id="476" name="Connecteur droit 47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255DA8" id="Connecteur droit 476" o:spid="_x0000_s1026" style="position:absolute;flip:x;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4.25pt,1pt" to="94.2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" strokecolor="black [3040]"/>
            </w:pict>
          </mc:Fallback>
        </mc:AlternateContent>
      </w:r>
      <w:r w:rsidR="00CE50D0" w:rsidRPr="006E24E6">
        <w:rPr>
          <w:rFonts w:ascii="Times New Roman" w:hAnsi="Times New Roman" w:cs="Times New Roman"/>
          <w:sz w:val="24"/>
          <w:szCs w:val="24"/>
        </w:rPr>
        <w:t xml:space="preserve">79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70 = </w:t>
      </w:r>
      <w:r>
        <w:rPr>
          <w:rFonts w:ascii="Times New Roman" w:hAnsi="Times New Roman" w:cs="Times New Roman"/>
          <w:sz w:val="24"/>
          <w:szCs w:val="24"/>
        </w:rPr>
        <w:t>……</w:t>
      </w:r>
      <w:r w:rsidR="00CE50D0" w:rsidRPr="006E24E6">
        <w:rPr>
          <w:rFonts w:ascii="Times New Roman" w:hAnsi="Times New Roman" w:cs="Times New Roman"/>
          <w:sz w:val="24"/>
          <w:szCs w:val="24"/>
        </w:rPr>
        <w:tab/>
        <w:t xml:space="preserve">2 130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800 =</w:t>
      </w:r>
      <w:proofErr w:type="gramStart"/>
      <w:r w:rsidR="00CE50D0"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CE50D0" w:rsidRPr="006E24E6">
        <w:rPr>
          <w:rFonts w:ascii="Times New Roman" w:hAnsi="Times New Roman" w:cs="Times New Roman"/>
          <w:sz w:val="24"/>
          <w:szCs w:val="24"/>
        </w:rPr>
        <w:tab/>
        <w:t xml:space="preserve">4 875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200 =</w:t>
      </w:r>
      <w:r>
        <w:rPr>
          <w:rFonts w:ascii="Times New Roman" w:hAnsi="Times New Roman" w:cs="Times New Roman"/>
          <w:sz w:val="24"/>
          <w:szCs w:val="24"/>
        </w:rPr>
        <w:t xml:space="preserve"> ….</w:t>
      </w:r>
      <w:r w:rsidR="00CE50D0" w:rsidRPr="006E24E6">
        <w:rPr>
          <w:rFonts w:ascii="Times New Roman" w:hAnsi="Times New Roman" w:cs="Times New Roman"/>
          <w:sz w:val="24"/>
          <w:szCs w:val="24"/>
        </w:rPr>
        <w:tab/>
        <w:t xml:space="preserve">714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60 = </w:t>
      </w:r>
      <w:r>
        <w:rPr>
          <w:rFonts w:ascii="Times New Roman" w:hAnsi="Times New Roman" w:cs="Times New Roman"/>
          <w:sz w:val="24"/>
          <w:szCs w:val="24"/>
        </w:rPr>
        <w:t>……</w:t>
      </w:r>
    </w:p>
    <w:p w14:paraId="24FED3D4" w14:textId="4184BADE" w:rsidR="00CE50D0" w:rsidRDefault="006E24E6" w:rsidP="006E24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215</w:t>
      </w:r>
      <w:r w:rsidR="00CE50D0" w:rsidRPr="006E24E6">
        <w:rPr>
          <w:rFonts w:ascii="Times New Roman" w:hAnsi="Times New Roman" w:cs="Times New Roman"/>
          <w:sz w:val="24"/>
          <w:szCs w:val="24"/>
        </w:rPr>
        <w:t xml:space="preserve">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90 = </w:t>
      </w:r>
      <w:r>
        <w:rPr>
          <w:rFonts w:ascii="Times New Roman" w:hAnsi="Times New Roman" w:cs="Times New Roman"/>
          <w:sz w:val="24"/>
          <w:szCs w:val="24"/>
        </w:rPr>
        <w:t>……</w:t>
      </w:r>
      <w:r>
        <w:rPr>
          <w:rFonts w:ascii="Times New Roman" w:hAnsi="Times New Roman" w:cs="Times New Roman"/>
          <w:sz w:val="24"/>
          <w:szCs w:val="24"/>
        </w:rPr>
        <w:tab/>
      </w:r>
      <w:r w:rsidR="00CE50D0" w:rsidRPr="006E24E6">
        <w:rPr>
          <w:rFonts w:ascii="Times New Roman" w:hAnsi="Times New Roman" w:cs="Times New Roman"/>
          <w:sz w:val="24"/>
          <w:szCs w:val="24"/>
        </w:rPr>
        <w:t xml:space="preserve">8 632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600 =</w:t>
      </w:r>
      <w:proofErr w:type="gramStart"/>
      <w:r w:rsidR="00CE50D0"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CE50D0" w:rsidRPr="006E24E6">
        <w:rPr>
          <w:rFonts w:ascii="Times New Roman" w:hAnsi="Times New Roman" w:cs="Times New Roman"/>
          <w:sz w:val="24"/>
          <w:szCs w:val="24"/>
        </w:rPr>
        <w:tab/>
        <w:t xml:space="preserve">584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30 =</w:t>
      </w:r>
      <w:proofErr w:type="gramStart"/>
      <w:r w:rsidR="00CE50D0"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CE50D0" w:rsidRPr="006E24E6">
        <w:rPr>
          <w:rFonts w:ascii="Times New Roman" w:hAnsi="Times New Roman" w:cs="Times New Roman"/>
          <w:sz w:val="24"/>
          <w:szCs w:val="24"/>
        </w:rPr>
        <w:tab/>
        <w:t xml:space="preserve">474 </w:t>
      </w:r>
      <w:r>
        <w:rPr>
          <w:rFonts w:ascii="Times New Roman" w:hAnsi="Times New Roman" w:cs="Times New Roman"/>
          <w:sz w:val="24"/>
          <w:szCs w:val="24"/>
        </w:rPr>
        <w:t>-</w:t>
      </w:r>
      <w:r w:rsidR="00CE50D0" w:rsidRPr="006E24E6">
        <w:rPr>
          <w:rFonts w:ascii="Times New Roman" w:hAnsi="Times New Roman" w:cs="Times New Roman"/>
          <w:sz w:val="24"/>
          <w:szCs w:val="24"/>
        </w:rPr>
        <w:t xml:space="preserve"> 200 =</w:t>
      </w:r>
      <w:r>
        <w:rPr>
          <w:rFonts w:ascii="Times New Roman" w:hAnsi="Times New Roman" w:cs="Times New Roman"/>
          <w:sz w:val="24"/>
          <w:szCs w:val="24"/>
        </w:rPr>
        <w:t xml:space="preserve"> ……</w:t>
      </w:r>
    </w:p>
    <w:p w14:paraId="5F111FCA" w14:textId="7C90B9BC" w:rsidR="00CE50D0" w:rsidRDefault="00CE50D0" w:rsidP="006E24E6">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589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30 = </w:t>
      </w:r>
      <w:r w:rsidR="006E24E6">
        <w:rPr>
          <w:rFonts w:ascii="Times New Roman" w:hAnsi="Times New Roman" w:cs="Times New Roman"/>
          <w:sz w:val="24"/>
          <w:szCs w:val="24"/>
        </w:rPr>
        <w:t>……</w:t>
      </w:r>
      <w:r w:rsidR="006E24E6">
        <w:rPr>
          <w:rFonts w:ascii="Times New Roman" w:hAnsi="Times New Roman" w:cs="Times New Roman"/>
          <w:sz w:val="24"/>
          <w:szCs w:val="24"/>
        </w:rPr>
        <w:tab/>
      </w:r>
      <w:r w:rsidRPr="006E24E6">
        <w:rPr>
          <w:rFonts w:ascii="Times New Roman" w:hAnsi="Times New Roman" w:cs="Times New Roman"/>
          <w:sz w:val="24"/>
          <w:szCs w:val="24"/>
        </w:rPr>
        <w:t xml:space="preserve">2 651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800 =</w:t>
      </w:r>
      <w:proofErr w:type="gramStart"/>
      <w:r w:rsidRPr="006E24E6">
        <w:rPr>
          <w:rFonts w:ascii="Times New Roman" w:hAnsi="Times New Roman" w:cs="Times New Roman"/>
          <w:sz w:val="24"/>
          <w:szCs w:val="24"/>
        </w:rPr>
        <w:t xml:space="preserve"> </w:t>
      </w:r>
      <w:r w:rsidR="006E24E6">
        <w:rPr>
          <w:rFonts w:ascii="Times New Roman" w:hAnsi="Times New Roman" w:cs="Times New Roman"/>
          <w:sz w:val="24"/>
          <w:szCs w:val="24"/>
        </w:rPr>
        <w:t>….</w:t>
      </w:r>
      <w:proofErr w:type="gramEnd"/>
      <w:r w:rsidR="006E24E6">
        <w:rPr>
          <w:rFonts w:ascii="Times New Roman" w:hAnsi="Times New Roman" w:cs="Times New Roman"/>
          <w:sz w:val="24"/>
          <w:szCs w:val="24"/>
        </w:rPr>
        <w:t>.</w:t>
      </w:r>
      <w:r w:rsidRPr="006E24E6">
        <w:rPr>
          <w:rFonts w:ascii="Times New Roman" w:hAnsi="Times New Roman" w:cs="Times New Roman"/>
          <w:sz w:val="24"/>
          <w:szCs w:val="24"/>
        </w:rPr>
        <w:tab/>
        <w:t xml:space="preserve">1 803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200 = </w:t>
      </w:r>
      <w:r w:rsidR="006E24E6">
        <w:rPr>
          <w:rFonts w:ascii="Times New Roman" w:hAnsi="Times New Roman" w:cs="Times New Roman"/>
          <w:sz w:val="24"/>
          <w:szCs w:val="24"/>
        </w:rPr>
        <w:t>….</w:t>
      </w:r>
      <w:r w:rsidRPr="006E24E6">
        <w:rPr>
          <w:rFonts w:ascii="Times New Roman" w:hAnsi="Times New Roman" w:cs="Times New Roman"/>
          <w:sz w:val="24"/>
          <w:szCs w:val="24"/>
        </w:rPr>
        <w:tab/>
        <w:t xml:space="preserve">789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10 = </w:t>
      </w:r>
      <w:r w:rsidR="006E24E6">
        <w:rPr>
          <w:rFonts w:ascii="Times New Roman" w:hAnsi="Times New Roman" w:cs="Times New Roman"/>
          <w:sz w:val="24"/>
          <w:szCs w:val="24"/>
        </w:rPr>
        <w:t>……</w:t>
      </w:r>
    </w:p>
    <w:p w14:paraId="2EFD75EE" w14:textId="58EEBEC0" w:rsidR="00CE50D0" w:rsidRDefault="00CE50D0" w:rsidP="006E24E6">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4 756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50 =</w:t>
      </w:r>
      <w:proofErr w:type="gramStart"/>
      <w:r w:rsidRPr="006E24E6">
        <w:rPr>
          <w:rFonts w:ascii="Times New Roman" w:hAnsi="Times New Roman" w:cs="Times New Roman"/>
          <w:sz w:val="24"/>
          <w:szCs w:val="24"/>
        </w:rPr>
        <w:t xml:space="preserve"> </w:t>
      </w:r>
      <w:r w:rsidR="006E24E6">
        <w:rPr>
          <w:rFonts w:ascii="Times New Roman" w:hAnsi="Times New Roman" w:cs="Times New Roman"/>
          <w:sz w:val="24"/>
          <w:szCs w:val="24"/>
        </w:rPr>
        <w:t>….</w:t>
      </w:r>
      <w:proofErr w:type="gramEnd"/>
      <w:r w:rsidR="006E24E6">
        <w:rPr>
          <w:rFonts w:ascii="Times New Roman" w:hAnsi="Times New Roman" w:cs="Times New Roman"/>
          <w:sz w:val="24"/>
          <w:szCs w:val="24"/>
        </w:rPr>
        <w:t>.</w:t>
      </w:r>
      <w:r w:rsidRPr="006E24E6">
        <w:rPr>
          <w:rFonts w:ascii="Times New Roman" w:hAnsi="Times New Roman" w:cs="Times New Roman"/>
          <w:sz w:val="24"/>
          <w:szCs w:val="24"/>
        </w:rPr>
        <w:tab/>
        <w:t>1</w:t>
      </w:r>
      <w:r w:rsidR="006E24E6">
        <w:rPr>
          <w:rFonts w:ascii="Times New Roman" w:hAnsi="Times New Roman" w:cs="Times New Roman"/>
          <w:sz w:val="24"/>
          <w:szCs w:val="24"/>
        </w:rPr>
        <w:t> </w:t>
      </w:r>
      <w:r w:rsidRPr="006E24E6">
        <w:rPr>
          <w:rFonts w:ascii="Times New Roman" w:hAnsi="Times New Roman" w:cs="Times New Roman"/>
          <w:sz w:val="24"/>
          <w:szCs w:val="24"/>
        </w:rPr>
        <w:t>545</w:t>
      </w:r>
      <w:r w:rsidR="006E24E6">
        <w:rPr>
          <w:rFonts w:ascii="Times New Roman" w:hAnsi="Times New Roman" w:cs="Times New Roman"/>
          <w:sz w:val="24"/>
          <w:szCs w:val="24"/>
        </w:rPr>
        <w:t xml:space="preserve"> -</w:t>
      </w:r>
      <w:r w:rsidRPr="006E24E6">
        <w:rPr>
          <w:rFonts w:ascii="Times New Roman" w:hAnsi="Times New Roman" w:cs="Times New Roman"/>
          <w:sz w:val="24"/>
          <w:szCs w:val="24"/>
        </w:rPr>
        <w:t xml:space="preserve"> 400 </w:t>
      </w:r>
      <w:proofErr w:type="gramStart"/>
      <w:r w:rsidRPr="006E24E6">
        <w:rPr>
          <w:rFonts w:ascii="Times New Roman" w:hAnsi="Times New Roman" w:cs="Times New Roman"/>
          <w:sz w:val="24"/>
          <w:szCs w:val="24"/>
        </w:rPr>
        <w:t>=</w:t>
      </w:r>
      <w:r w:rsidR="006E24E6">
        <w:rPr>
          <w:rFonts w:ascii="Times New Roman" w:hAnsi="Times New Roman" w:cs="Times New Roman"/>
          <w:sz w:val="24"/>
          <w:szCs w:val="24"/>
        </w:rPr>
        <w:t>….</w:t>
      </w:r>
      <w:proofErr w:type="gramEnd"/>
      <w:r w:rsidR="006E24E6">
        <w:rPr>
          <w:rFonts w:ascii="Times New Roman" w:hAnsi="Times New Roman" w:cs="Times New Roman"/>
          <w:sz w:val="24"/>
          <w:szCs w:val="24"/>
        </w:rPr>
        <w:t>.</w:t>
      </w:r>
      <w:r w:rsidR="006E24E6">
        <w:rPr>
          <w:rFonts w:ascii="Times New Roman" w:hAnsi="Times New Roman" w:cs="Times New Roman"/>
          <w:sz w:val="24"/>
          <w:szCs w:val="24"/>
        </w:rPr>
        <w:tab/>
      </w:r>
      <w:r w:rsidRPr="006E24E6">
        <w:rPr>
          <w:rFonts w:ascii="Times New Roman" w:hAnsi="Times New Roman" w:cs="Times New Roman"/>
          <w:sz w:val="24"/>
          <w:szCs w:val="24"/>
        </w:rPr>
        <w:t xml:space="preserve">3 251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30 =</w:t>
      </w:r>
      <w:proofErr w:type="gramStart"/>
      <w:r w:rsidRPr="006E24E6">
        <w:rPr>
          <w:rFonts w:ascii="Times New Roman" w:hAnsi="Times New Roman" w:cs="Times New Roman"/>
          <w:sz w:val="24"/>
          <w:szCs w:val="24"/>
        </w:rPr>
        <w:t xml:space="preserve"> </w:t>
      </w:r>
      <w:r w:rsidR="006E24E6">
        <w:rPr>
          <w:rFonts w:ascii="Times New Roman" w:hAnsi="Times New Roman" w:cs="Times New Roman"/>
          <w:sz w:val="24"/>
          <w:szCs w:val="24"/>
        </w:rPr>
        <w:t>….</w:t>
      </w:r>
      <w:proofErr w:type="gramEnd"/>
      <w:r w:rsidR="006E24E6">
        <w:rPr>
          <w:rFonts w:ascii="Times New Roman" w:hAnsi="Times New Roman" w:cs="Times New Roman"/>
          <w:sz w:val="24"/>
          <w:szCs w:val="24"/>
        </w:rPr>
        <w:t>.</w:t>
      </w:r>
      <w:r w:rsidR="006E24E6">
        <w:rPr>
          <w:rFonts w:ascii="Times New Roman" w:hAnsi="Times New Roman" w:cs="Times New Roman"/>
          <w:sz w:val="24"/>
          <w:szCs w:val="24"/>
        </w:rPr>
        <w:tab/>
      </w:r>
      <w:r w:rsidRPr="006E24E6">
        <w:rPr>
          <w:rFonts w:ascii="Times New Roman" w:hAnsi="Times New Roman" w:cs="Times New Roman"/>
          <w:sz w:val="24"/>
          <w:szCs w:val="24"/>
        </w:rPr>
        <w:t xml:space="preserve">596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400 =</w:t>
      </w:r>
      <w:proofErr w:type="gramStart"/>
      <w:r w:rsidR="006E24E6">
        <w:rPr>
          <w:rFonts w:ascii="Times New Roman" w:hAnsi="Times New Roman" w:cs="Times New Roman"/>
          <w:sz w:val="24"/>
          <w:szCs w:val="24"/>
        </w:rPr>
        <w:t xml:space="preserve"> ….</w:t>
      </w:r>
      <w:proofErr w:type="gramEnd"/>
      <w:r w:rsidR="006E24E6">
        <w:rPr>
          <w:rFonts w:ascii="Times New Roman" w:hAnsi="Times New Roman" w:cs="Times New Roman"/>
          <w:sz w:val="24"/>
          <w:szCs w:val="24"/>
        </w:rPr>
        <w:t>.</w:t>
      </w:r>
    </w:p>
    <w:p w14:paraId="4CA1F45E" w14:textId="4E174BFF" w:rsidR="00CE50D0" w:rsidRPr="006E24E6" w:rsidRDefault="00CE50D0" w:rsidP="006E24E6">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2 019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60 =</w:t>
      </w:r>
      <w:proofErr w:type="gramStart"/>
      <w:r w:rsidRPr="006E24E6">
        <w:rPr>
          <w:rFonts w:ascii="Times New Roman" w:hAnsi="Times New Roman" w:cs="Times New Roman"/>
          <w:sz w:val="24"/>
          <w:szCs w:val="24"/>
        </w:rPr>
        <w:t xml:space="preserve"> </w:t>
      </w:r>
      <w:r w:rsidR="006E24E6">
        <w:rPr>
          <w:rFonts w:ascii="Times New Roman" w:hAnsi="Times New Roman" w:cs="Times New Roman"/>
          <w:sz w:val="24"/>
          <w:szCs w:val="24"/>
        </w:rPr>
        <w:t>….</w:t>
      </w:r>
      <w:proofErr w:type="gramEnd"/>
      <w:r w:rsidR="006E24E6">
        <w:rPr>
          <w:rFonts w:ascii="Times New Roman" w:hAnsi="Times New Roman" w:cs="Times New Roman"/>
          <w:sz w:val="24"/>
          <w:szCs w:val="24"/>
        </w:rPr>
        <w:t>.</w:t>
      </w:r>
      <w:r w:rsidR="006E24E6">
        <w:rPr>
          <w:rFonts w:ascii="Times New Roman" w:hAnsi="Times New Roman" w:cs="Times New Roman"/>
          <w:sz w:val="24"/>
          <w:szCs w:val="24"/>
        </w:rPr>
        <w:tab/>
      </w:r>
      <w:r w:rsidRPr="006E24E6">
        <w:rPr>
          <w:rFonts w:ascii="Times New Roman" w:hAnsi="Times New Roman" w:cs="Times New Roman"/>
          <w:sz w:val="24"/>
          <w:szCs w:val="24"/>
        </w:rPr>
        <w:t xml:space="preserve">5 487 </w:t>
      </w:r>
      <w:r w:rsidR="006E24E6">
        <w:rPr>
          <w:rFonts w:ascii="Times New Roman" w:hAnsi="Times New Roman" w:cs="Times New Roman"/>
          <w:sz w:val="24"/>
          <w:szCs w:val="24"/>
        </w:rPr>
        <w:t>-</w:t>
      </w:r>
      <w:r w:rsidRPr="006E24E6">
        <w:rPr>
          <w:rFonts w:ascii="Times New Roman" w:hAnsi="Times New Roman" w:cs="Times New Roman"/>
          <w:sz w:val="24"/>
          <w:szCs w:val="24"/>
        </w:rPr>
        <w:t xml:space="preserve"> 300 =</w:t>
      </w:r>
      <w:proofErr w:type="gramStart"/>
      <w:r w:rsidRPr="006E24E6">
        <w:rPr>
          <w:rFonts w:ascii="Times New Roman" w:hAnsi="Times New Roman" w:cs="Times New Roman"/>
          <w:sz w:val="24"/>
          <w:szCs w:val="24"/>
        </w:rPr>
        <w:t xml:space="preserve"> </w:t>
      </w:r>
      <w:r w:rsidR="006E24E6">
        <w:rPr>
          <w:rFonts w:ascii="Times New Roman" w:hAnsi="Times New Roman" w:cs="Times New Roman"/>
          <w:sz w:val="24"/>
          <w:szCs w:val="24"/>
        </w:rPr>
        <w:t>….</w:t>
      </w:r>
      <w:proofErr w:type="gramEnd"/>
      <w:r w:rsidR="006E24E6">
        <w:rPr>
          <w:rFonts w:ascii="Times New Roman" w:hAnsi="Times New Roman" w:cs="Times New Roman"/>
          <w:sz w:val="24"/>
          <w:szCs w:val="24"/>
        </w:rPr>
        <w:t>.</w:t>
      </w:r>
      <w:r w:rsidR="006E24E6">
        <w:rPr>
          <w:rFonts w:ascii="Times New Roman" w:hAnsi="Times New Roman" w:cs="Times New Roman"/>
          <w:sz w:val="24"/>
          <w:szCs w:val="24"/>
        </w:rPr>
        <w:tab/>
        <w:t>4 820 – 800 =</w:t>
      </w:r>
      <w:proofErr w:type="gramStart"/>
      <w:r w:rsidR="006E24E6">
        <w:rPr>
          <w:rFonts w:ascii="Times New Roman" w:hAnsi="Times New Roman" w:cs="Times New Roman"/>
          <w:sz w:val="24"/>
          <w:szCs w:val="24"/>
        </w:rPr>
        <w:t xml:space="preserve"> ….</w:t>
      </w:r>
      <w:proofErr w:type="gramEnd"/>
      <w:r w:rsidR="006E24E6">
        <w:rPr>
          <w:rFonts w:ascii="Times New Roman" w:hAnsi="Times New Roman" w:cs="Times New Roman"/>
          <w:sz w:val="24"/>
          <w:szCs w:val="24"/>
        </w:rPr>
        <w:t>.</w:t>
      </w:r>
      <w:r w:rsidR="006E24E6">
        <w:rPr>
          <w:rFonts w:ascii="Times New Roman" w:hAnsi="Times New Roman" w:cs="Times New Roman"/>
          <w:sz w:val="24"/>
          <w:szCs w:val="24"/>
        </w:rPr>
        <w:tab/>
        <w:t>951 – 60 = ……</w:t>
      </w:r>
    </w:p>
    <w:p w14:paraId="06894B78" w14:textId="77777777" w:rsidR="002400BB" w:rsidRDefault="002400BB" w:rsidP="002400BB">
      <w:pPr>
        <w:spacing w:after="0"/>
        <w:jc w:val="center"/>
        <w:rPr>
          <w:rFonts w:ascii="Times New Roman" w:hAnsi="Times New Roman" w:cs="Times New Roman"/>
          <w:sz w:val="24"/>
          <w:szCs w:val="24"/>
        </w:rPr>
      </w:pPr>
    </w:p>
    <w:p w14:paraId="5C20FACE"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127325" w14:textId="77777777" w:rsidR="006E24E6" w:rsidRDefault="002400BB" w:rsidP="006E24E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6E24E6" w:rsidRPr="006E24E6">
        <w:rPr>
          <w:rFonts w:ascii="Times New Roman" w:hAnsi="Times New Roman" w:cs="Times New Roman"/>
          <w:sz w:val="24"/>
          <w:szCs w:val="24"/>
        </w:rPr>
        <w:t xml:space="preserve">Comptes mystérieux </w:t>
      </w:r>
    </w:p>
    <w:p w14:paraId="46616C43" w14:textId="77777777" w:rsidR="006E24E6" w:rsidRDefault="006E24E6" w:rsidP="006E24E6">
      <w:pPr>
        <w:spacing w:after="0"/>
        <w:rPr>
          <w:rFonts w:ascii="Times New Roman" w:hAnsi="Times New Roman" w:cs="Times New Roman"/>
          <w:sz w:val="24"/>
          <w:szCs w:val="24"/>
        </w:rPr>
      </w:pPr>
    </w:p>
    <w:p w14:paraId="01E6FE5D" w14:textId="77777777" w:rsidR="006E24E6" w:rsidRDefault="006E24E6" w:rsidP="006E24E6">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petit ? (40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 (70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20) (90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80)</w:t>
      </w:r>
    </w:p>
    <w:p w14:paraId="7399ECD6" w14:textId="77777777" w:rsidR="006E24E6" w:rsidRDefault="006E24E6" w:rsidP="006E24E6">
      <w:pPr>
        <w:spacing w:after="0"/>
        <w:rPr>
          <w:rFonts w:ascii="Times New Roman" w:hAnsi="Times New Roman" w:cs="Times New Roman"/>
          <w:sz w:val="24"/>
          <w:szCs w:val="24"/>
        </w:rPr>
      </w:pPr>
    </w:p>
    <w:p w14:paraId="31A2D71B" w14:textId="4574215D" w:rsidR="002400BB" w:rsidRDefault="006E24E6" w:rsidP="006E24E6">
      <w:pPr>
        <w:spacing w:after="0"/>
        <w:rPr>
          <w:rFonts w:ascii="Times New Roman" w:hAnsi="Times New Roman" w:cs="Times New Roman"/>
          <w:sz w:val="24"/>
          <w:szCs w:val="24"/>
          <w:u w:val="single"/>
        </w:rPr>
      </w:pPr>
      <w:r w:rsidRPr="006E24E6">
        <w:rPr>
          <w:rFonts w:ascii="Times New Roman" w:hAnsi="Times New Roman" w:cs="Times New Roman"/>
          <w:sz w:val="24"/>
          <w:szCs w:val="24"/>
        </w:rPr>
        <w:t>Utilise les nombres 30</w:t>
      </w:r>
      <w:r>
        <w:rPr>
          <w:rFonts w:ascii="Times New Roman" w:hAnsi="Times New Roman" w:cs="Times New Roman"/>
          <w:sz w:val="24"/>
          <w:szCs w:val="24"/>
        </w:rPr>
        <w:t>,</w:t>
      </w:r>
      <w:r w:rsidRPr="006E24E6">
        <w:rPr>
          <w:rFonts w:ascii="Times New Roman" w:hAnsi="Times New Roman" w:cs="Times New Roman"/>
          <w:sz w:val="24"/>
          <w:szCs w:val="24"/>
        </w:rPr>
        <w:t xml:space="preserve"> 20 et 50 pour obtenir 0 : …… ……. ……. = 0</w:t>
      </w:r>
    </w:p>
    <w:p w14:paraId="2212E963" w14:textId="77777777" w:rsidR="006E24E6" w:rsidRDefault="006E24E6" w:rsidP="002400BB">
      <w:pPr>
        <w:spacing w:after="0"/>
        <w:rPr>
          <w:rFonts w:ascii="Times New Roman" w:hAnsi="Times New Roman" w:cs="Times New Roman"/>
          <w:sz w:val="24"/>
          <w:szCs w:val="24"/>
          <w:u w:val="single"/>
        </w:rPr>
      </w:pPr>
    </w:p>
    <w:p w14:paraId="4F22F3C2" w14:textId="7E05080D" w:rsidR="002400BB" w:rsidRDefault="002400BB" w:rsidP="002400B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AEE4839" w14:textId="77777777" w:rsidR="002400BB" w:rsidRDefault="002400BB" w:rsidP="002400BB">
      <w:pPr>
        <w:spacing w:after="0"/>
        <w:rPr>
          <w:rFonts w:ascii="Times New Roman" w:hAnsi="Times New Roman" w:cs="Times New Roman"/>
          <w:sz w:val="24"/>
          <w:szCs w:val="24"/>
        </w:rPr>
      </w:pPr>
    </w:p>
    <w:p w14:paraId="72557803"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3EA0BF7" w14:textId="77777777" w:rsidR="002400BB" w:rsidRDefault="002400BB" w:rsidP="002400BB">
      <w:pPr>
        <w:rPr>
          <w:rFonts w:ascii="Times New Roman" w:hAnsi="Times New Roman" w:cs="Times New Roman"/>
          <w:sz w:val="24"/>
          <w:szCs w:val="24"/>
        </w:rPr>
      </w:pPr>
      <w:r>
        <w:rPr>
          <w:noProof/>
        </w:rPr>
        <mc:AlternateContent>
          <mc:Choice Requires="wps">
            <w:drawing>
              <wp:anchor distT="0" distB="0" distL="114300" distR="114300" simplePos="0" relativeHeight="250717696" behindDoc="0" locked="0" layoutInCell="1" allowOverlap="1" wp14:anchorId="71E2A4E6" wp14:editId="1EDCFFC5">
                <wp:simplePos x="0" y="0"/>
                <wp:positionH relativeFrom="column">
                  <wp:posOffset>3890645</wp:posOffset>
                </wp:positionH>
                <wp:positionV relativeFrom="paragraph">
                  <wp:posOffset>15875</wp:posOffset>
                </wp:positionV>
                <wp:extent cx="828675" cy="885825"/>
                <wp:effectExtent l="0" t="0" r="28575" b="28575"/>
                <wp:wrapNone/>
                <wp:docPr id="678" name="Étoile : 6 branches 67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DABCCA" id="Étoile : 6 branches 678" o:spid="_x0000_s1026" style="position:absolute;margin-left:306.35pt;margin-top:1.25pt;width:65.25pt;height:69.7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AoQKwFrQIAAJ4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16672" behindDoc="0" locked="0" layoutInCell="1" allowOverlap="1" wp14:anchorId="1F4CF7EB" wp14:editId="66CFB38F">
                <wp:simplePos x="0" y="0"/>
                <wp:positionH relativeFrom="column">
                  <wp:posOffset>2909570</wp:posOffset>
                </wp:positionH>
                <wp:positionV relativeFrom="paragraph">
                  <wp:posOffset>25400</wp:posOffset>
                </wp:positionV>
                <wp:extent cx="828675" cy="885825"/>
                <wp:effectExtent l="0" t="0" r="28575" b="28575"/>
                <wp:wrapNone/>
                <wp:docPr id="679" name="Étoile : 6 branches 67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5DB93" id="Étoile : 6 branches 679" o:spid="_x0000_s1026" style="position:absolute;margin-left:229.1pt;margin-top:2pt;width:65.25pt;height:69.75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dhrEja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15648" behindDoc="0" locked="0" layoutInCell="1" allowOverlap="1" wp14:anchorId="49284FD6" wp14:editId="2A8BAB3F">
                <wp:simplePos x="0" y="0"/>
                <wp:positionH relativeFrom="column">
                  <wp:posOffset>1976120</wp:posOffset>
                </wp:positionH>
                <wp:positionV relativeFrom="paragraph">
                  <wp:posOffset>15875</wp:posOffset>
                </wp:positionV>
                <wp:extent cx="828675" cy="885825"/>
                <wp:effectExtent l="0" t="0" r="28575" b="28575"/>
                <wp:wrapNone/>
                <wp:docPr id="680" name="Étoile : 6 branches 68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E4A218" id="Étoile : 6 branches 680" o:spid="_x0000_s1026" style="position:absolute;margin-left:155.6pt;margin-top:1.25pt;width:65.25pt;height:69.7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U3rQ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E1UVTe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14624" behindDoc="0" locked="0" layoutInCell="1" allowOverlap="1" wp14:anchorId="4B3555F2" wp14:editId="582EF862">
                <wp:simplePos x="0" y="0"/>
                <wp:positionH relativeFrom="column">
                  <wp:posOffset>1023620</wp:posOffset>
                </wp:positionH>
                <wp:positionV relativeFrom="paragraph">
                  <wp:posOffset>25400</wp:posOffset>
                </wp:positionV>
                <wp:extent cx="828675" cy="885825"/>
                <wp:effectExtent l="0" t="0" r="28575" b="28575"/>
                <wp:wrapNone/>
                <wp:docPr id="681" name="Étoile : 6 branches 68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8129DB" id="Étoile : 6 branches 681" o:spid="_x0000_s1026" style="position:absolute;margin-left:80.6pt;margin-top:2pt;width:65.25pt;height:69.75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ATDj2/rAIAAJ4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13600" behindDoc="0" locked="0" layoutInCell="1" allowOverlap="1" wp14:anchorId="1CFBAEC8" wp14:editId="7E6CE6B3">
                <wp:simplePos x="0" y="0"/>
                <wp:positionH relativeFrom="column">
                  <wp:posOffset>99695</wp:posOffset>
                </wp:positionH>
                <wp:positionV relativeFrom="paragraph">
                  <wp:posOffset>25400</wp:posOffset>
                </wp:positionV>
                <wp:extent cx="828675" cy="885825"/>
                <wp:effectExtent l="0" t="0" r="28575" b="28575"/>
                <wp:wrapNone/>
                <wp:docPr id="682" name="Étoile : 6 branches 68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19977A" id="Étoile : 6 branches 682" o:spid="_x0000_s1026" style="position:absolute;margin-left:7.85pt;margin-top:2pt;width:65.25pt;height:69.75pt;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T8rQIAAJ4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sOb0/K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4D9ECC1" w14:textId="77777777" w:rsidR="002400BB" w:rsidRDefault="002400BB" w:rsidP="002400BB">
      <w:pPr>
        <w:rPr>
          <w:rFonts w:ascii="Times New Roman" w:hAnsi="Times New Roman" w:cs="Times New Roman"/>
          <w:sz w:val="24"/>
          <w:szCs w:val="24"/>
        </w:rPr>
      </w:pPr>
    </w:p>
    <w:p w14:paraId="475C82C7"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rPr>
        <w:t xml:space="preserve"> </w:t>
      </w:r>
    </w:p>
    <w:p w14:paraId="4311DDE4" w14:textId="77777777" w:rsidR="002400BB" w:rsidRDefault="002400BB" w:rsidP="002400BB">
      <w:pPr>
        <w:rPr>
          <w:rFonts w:ascii="Times New Roman" w:hAnsi="Times New Roman" w:cs="Times New Roman"/>
          <w:sz w:val="24"/>
          <w:szCs w:val="24"/>
        </w:rPr>
      </w:pPr>
    </w:p>
    <w:p w14:paraId="391EF31B" w14:textId="77777777" w:rsidR="002400BB" w:rsidRDefault="002400BB" w:rsidP="002400BB">
      <w:pPr>
        <w:spacing w:after="0"/>
        <w:rPr>
          <w:rFonts w:ascii="Times New Roman" w:hAnsi="Times New Roman" w:cs="Times New Roman"/>
          <w:sz w:val="24"/>
          <w:szCs w:val="24"/>
        </w:rPr>
      </w:pPr>
      <w:r>
        <w:rPr>
          <w:noProof/>
        </w:rPr>
        <w:lastRenderedPageBreak/>
        <w:drawing>
          <wp:anchor distT="0" distB="0" distL="114300" distR="114300" simplePos="0" relativeHeight="250724864" behindDoc="0" locked="0" layoutInCell="1" allowOverlap="1" wp14:anchorId="32DB5C23" wp14:editId="246A6EFA">
            <wp:simplePos x="0" y="0"/>
            <wp:positionH relativeFrom="column">
              <wp:posOffset>4235450</wp:posOffset>
            </wp:positionH>
            <wp:positionV relativeFrom="paragraph">
              <wp:posOffset>-194945</wp:posOffset>
            </wp:positionV>
            <wp:extent cx="505460" cy="611505"/>
            <wp:effectExtent l="0" t="0" r="8890" b="0"/>
            <wp:wrapNone/>
            <wp:docPr id="450" name="Image 4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725888" behindDoc="0" locked="0" layoutInCell="1" allowOverlap="1" wp14:anchorId="22303281" wp14:editId="2E0E55DB">
                <wp:simplePos x="0" y="0"/>
                <wp:positionH relativeFrom="column">
                  <wp:posOffset>0</wp:posOffset>
                </wp:positionH>
                <wp:positionV relativeFrom="paragraph">
                  <wp:posOffset>0</wp:posOffset>
                </wp:positionV>
                <wp:extent cx="1457960" cy="284480"/>
                <wp:effectExtent l="0" t="0" r="0" b="1270"/>
                <wp:wrapNone/>
                <wp:docPr id="683" name="Zone de texte 683"/>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A9B1A8C" w14:textId="617F26CD" w:rsidR="00EB2AA1" w:rsidRDefault="00EB2AA1" w:rsidP="002400BB">
                            <w:pPr>
                              <w:rPr>
                                <w:color w:val="FF0000"/>
                              </w:rPr>
                            </w:pPr>
                            <w:r>
                              <w:rPr>
                                <w:color w:val="FF0000"/>
                              </w:rPr>
                              <w:t>Semaine 6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303281" id="Zone de texte 683" o:spid="_x0000_s1125" type="#_x0000_t202" style="position:absolute;margin-left:0;margin-top:0;width:114.8pt;height:22.4pt;z-index:250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AqCmvkOAIAAGIEAAAOAAAAAAAAAAAA&#10;AAAAAC4CAABkcnMvZTJvRG9jLnhtbFBLAQItABQABgAIAAAAIQClrnaW3QAAAAQBAAAPAAAAAAAA&#10;AAAAAAAAAJIEAABkcnMvZG93bnJldi54bWxQSwUGAAAAAAQABADzAAAAnAUAAAAA&#10;" filled="f" stroked="f" strokeweight=".5pt">
                <v:textbox>
                  <w:txbxContent>
                    <w:p w14:paraId="6A9B1A8C" w14:textId="617F26CD" w:rsidR="00EB2AA1" w:rsidRDefault="00EB2AA1" w:rsidP="002400BB">
                      <w:pPr>
                        <w:rPr>
                          <w:color w:val="FF0000"/>
                        </w:rPr>
                      </w:pPr>
                      <w:r>
                        <w:rPr>
                          <w:color w:val="FF0000"/>
                        </w:rPr>
                        <w:t>Semaine 6 CM2 J</w:t>
                      </w:r>
                    </w:p>
                  </w:txbxContent>
                </v:textbox>
              </v:shape>
            </w:pict>
          </mc:Fallback>
        </mc:AlternateContent>
      </w:r>
    </w:p>
    <w:p w14:paraId="73612441" w14:textId="77777777" w:rsidR="002400BB" w:rsidRDefault="002400BB" w:rsidP="002400BB">
      <w:pPr>
        <w:spacing w:after="0"/>
        <w:rPr>
          <w:rFonts w:ascii="MV Boli" w:hAnsi="MV Boli" w:cs="MV Boli"/>
          <w:sz w:val="24"/>
          <w:szCs w:val="24"/>
          <w:u w:val="single"/>
        </w:rPr>
      </w:pPr>
    </w:p>
    <w:p w14:paraId="256973F3" w14:textId="538A781A" w:rsidR="002400BB" w:rsidRDefault="002400BB" w:rsidP="00236DD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7F6DD7">
        <w:rPr>
          <w:rFonts w:ascii="Times New Roman" w:hAnsi="Times New Roman" w:cs="Times New Roman"/>
          <w:sz w:val="24"/>
          <w:szCs w:val="24"/>
        </w:rPr>
        <w:t xml:space="preserve">Colorie </w:t>
      </w:r>
      <w:r w:rsidR="00236DDD">
        <w:rPr>
          <w:rFonts w:ascii="Times New Roman" w:hAnsi="Times New Roman" w:cs="Times New Roman"/>
          <w:sz w:val="24"/>
          <w:szCs w:val="24"/>
        </w:rPr>
        <w:t>les pétales justes.</w:t>
      </w:r>
    </w:p>
    <w:p w14:paraId="022E5650" w14:textId="77777777" w:rsidR="00236DDD" w:rsidRDefault="00236DDD" w:rsidP="00236DDD">
      <w:pPr>
        <w:spacing w:after="0"/>
        <w:rPr>
          <w:rFonts w:ascii="Times New Roman" w:hAnsi="Times New Roman" w:cs="Times New Roman"/>
          <w:sz w:val="24"/>
          <w:szCs w:val="24"/>
        </w:rPr>
      </w:pPr>
    </w:p>
    <w:p w14:paraId="4FE8D419" w14:textId="5A141EB8" w:rsidR="00236DDD" w:rsidRDefault="00236DDD" w:rsidP="00236DDD">
      <w:pPr>
        <w:spacing w:after="0"/>
        <w:jc w:val="center"/>
        <w:rPr>
          <w:rFonts w:ascii="Times New Roman" w:hAnsi="Times New Roman" w:cs="Times New Roman"/>
          <w:sz w:val="24"/>
          <w:szCs w:val="24"/>
          <w:u w:val="single"/>
        </w:rPr>
      </w:pPr>
      <w:r w:rsidRPr="00236DDD">
        <w:rPr>
          <w:rFonts w:ascii="Times New Roman" w:hAnsi="Times New Roman" w:cs="Times New Roman"/>
          <w:noProof/>
          <w:sz w:val="24"/>
          <w:szCs w:val="24"/>
        </w:rPr>
        <w:drawing>
          <wp:inline distT="0" distB="0" distL="0" distR="0" wp14:anchorId="63C4DD80" wp14:editId="4612CB75">
            <wp:extent cx="4739005" cy="2639695"/>
            <wp:effectExtent l="0" t="0" r="4445" b="825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9005" cy="2639695"/>
                    </a:xfrm>
                    <a:prstGeom prst="rect">
                      <a:avLst/>
                    </a:prstGeom>
                    <a:noFill/>
                    <a:ln>
                      <a:noFill/>
                    </a:ln>
                  </pic:spPr>
                </pic:pic>
              </a:graphicData>
            </a:graphic>
          </wp:inline>
        </w:drawing>
      </w:r>
    </w:p>
    <w:p w14:paraId="5992069F" w14:textId="77777777" w:rsidR="002400BB" w:rsidRDefault="002400BB" w:rsidP="002400BB">
      <w:pPr>
        <w:spacing w:after="0"/>
        <w:jc w:val="center"/>
        <w:rPr>
          <w:rFonts w:ascii="Times New Roman" w:hAnsi="Times New Roman" w:cs="Times New Roman"/>
          <w:sz w:val="24"/>
          <w:szCs w:val="24"/>
          <w:u w:val="single"/>
        </w:rPr>
      </w:pPr>
    </w:p>
    <w:p w14:paraId="5214D754" w14:textId="184CAE86" w:rsidR="002400BB" w:rsidRDefault="00DE7F97" w:rsidP="002400BB">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736128" behindDoc="0" locked="0" layoutInCell="1" allowOverlap="1" wp14:anchorId="2081F8AE" wp14:editId="653822F2">
                <wp:simplePos x="0" y="0"/>
                <wp:positionH relativeFrom="column">
                  <wp:posOffset>2406153</wp:posOffset>
                </wp:positionH>
                <wp:positionV relativeFrom="paragraph">
                  <wp:posOffset>201295</wp:posOffset>
                </wp:positionV>
                <wp:extent cx="0" cy="978010"/>
                <wp:effectExtent l="0" t="0" r="38100" b="31750"/>
                <wp:wrapNone/>
                <wp:docPr id="686" name="Connecteur droit 68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8D7E75" id="Connecteur droit 686" o:spid="_x0000_s1026" style="position:absolute;flip:x;z-index:2516585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45pt,15.85pt" to="189.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737152" behindDoc="0" locked="0" layoutInCell="1" allowOverlap="1" wp14:anchorId="3738BF18" wp14:editId="6BB85115">
                <wp:simplePos x="0" y="0"/>
                <wp:positionH relativeFrom="column">
                  <wp:posOffset>3551030</wp:posOffset>
                </wp:positionH>
                <wp:positionV relativeFrom="paragraph">
                  <wp:posOffset>161290</wp:posOffset>
                </wp:positionV>
                <wp:extent cx="0" cy="978010"/>
                <wp:effectExtent l="0" t="0" r="38100" b="31750"/>
                <wp:wrapNone/>
                <wp:docPr id="685" name="Connecteur droit 68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5E8D68" id="Connecteur droit 685" o:spid="_x0000_s1026" style="position:absolute;flip:x;z-index:2516585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12.7pt" to="279.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" strokecolor="black [3040]"/>
            </w:pict>
          </mc:Fallback>
        </mc:AlternateContent>
      </w:r>
      <w:r w:rsidR="002400BB">
        <w:rPr>
          <w:rFonts w:ascii="Times New Roman" w:hAnsi="Times New Roman" w:cs="Times New Roman"/>
          <w:noProof/>
          <w:sz w:val="24"/>
          <w:szCs w:val="24"/>
          <w:u w:val="single"/>
        </w:rPr>
        <mc:AlternateContent>
          <mc:Choice Requires="wps">
            <w:drawing>
              <wp:anchor distT="0" distB="0" distL="114300" distR="114300" simplePos="0" relativeHeight="250735104" behindDoc="0" locked="0" layoutInCell="1" allowOverlap="1" wp14:anchorId="00C9AF7D" wp14:editId="67D030A0">
                <wp:simplePos x="0" y="0"/>
                <wp:positionH relativeFrom="column">
                  <wp:posOffset>1188333</wp:posOffset>
                </wp:positionH>
                <wp:positionV relativeFrom="paragraph">
                  <wp:posOffset>192073</wp:posOffset>
                </wp:positionV>
                <wp:extent cx="0" cy="978010"/>
                <wp:effectExtent l="0" t="0" r="38100" b="31750"/>
                <wp:wrapNone/>
                <wp:docPr id="684" name="Connecteur droit 68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F1CCDD" id="Connecteur droit 684" o:spid="_x0000_s1026" style="position:absolute;flip:x;z-index:251658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" strokecolor="black [3040]"/>
            </w:pict>
          </mc:Fallback>
        </mc:AlternateContent>
      </w:r>
      <w:r w:rsidR="002400BB">
        <w:rPr>
          <w:rFonts w:ascii="Times New Roman" w:hAnsi="Times New Roman" w:cs="Times New Roman"/>
          <w:sz w:val="24"/>
          <w:szCs w:val="24"/>
          <w:u w:val="single"/>
        </w:rPr>
        <w:t>Calcul automatisé</w:t>
      </w:r>
      <w:r w:rsidR="002400BB">
        <w:rPr>
          <w:rFonts w:ascii="Times New Roman" w:hAnsi="Times New Roman" w:cs="Times New Roman"/>
          <w:sz w:val="24"/>
          <w:szCs w:val="24"/>
        </w:rPr>
        <w:t xml:space="preserve"> : </w:t>
      </w:r>
    </w:p>
    <w:p w14:paraId="64D51736" w14:textId="6D687003" w:rsidR="00CE50D0" w:rsidRDefault="00CE50D0" w:rsidP="00DE7F97">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 xml:space="preserve">103 + 10 = </w:t>
      </w:r>
      <w:r w:rsidR="00DE7F97">
        <w:rPr>
          <w:rFonts w:ascii="Times New Roman" w:hAnsi="Times New Roman" w:cs="Times New Roman"/>
          <w:sz w:val="24"/>
          <w:szCs w:val="24"/>
        </w:rPr>
        <w:t>……</w:t>
      </w:r>
      <w:r w:rsidRPr="00DE7F97">
        <w:rPr>
          <w:rFonts w:ascii="Times New Roman" w:hAnsi="Times New Roman" w:cs="Times New Roman"/>
          <w:sz w:val="24"/>
          <w:szCs w:val="24"/>
        </w:rPr>
        <w:tab/>
        <w:t xml:space="preserve">205 + </w:t>
      </w:r>
      <w:r w:rsidR="00DE7F97">
        <w:rPr>
          <w:rFonts w:ascii="Times New Roman" w:hAnsi="Times New Roman" w:cs="Times New Roman"/>
          <w:sz w:val="24"/>
          <w:szCs w:val="24"/>
        </w:rPr>
        <w:t>3</w:t>
      </w:r>
      <w:r w:rsidRPr="00DE7F97">
        <w:rPr>
          <w:rFonts w:ascii="Times New Roman" w:hAnsi="Times New Roman" w:cs="Times New Roman"/>
          <w:sz w:val="24"/>
          <w:szCs w:val="24"/>
        </w:rPr>
        <w:t xml:space="preserve">0 = </w:t>
      </w:r>
      <w:r w:rsidR="00DE7F97">
        <w:rPr>
          <w:rFonts w:ascii="Times New Roman" w:hAnsi="Times New Roman" w:cs="Times New Roman"/>
          <w:sz w:val="24"/>
          <w:szCs w:val="24"/>
        </w:rPr>
        <w:t>……</w:t>
      </w:r>
      <w:r w:rsidRPr="00DE7F97">
        <w:rPr>
          <w:rFonts w:ascii="Times New Roman" w:hAnsi="Times New Roman" w:cs="Times New Roman"/>
          <w:sz w:val="24"/>
          <w:szCs w:val="24"/>
        </w:rPr>
        <w:t xml:space="preserve">   </w:t>
      </w:r>
      <w:r w:rsidR="00DE7F97">
        <w:rPr>
          <w:rFonts w:ascii="Times New Roman" w:hAnsi="Times New Roman" w:cs="Times New Roman"/>
          <w:sz w:val="24"/>
          <w:szCs w:val="24"/>
        </w:rPr>
        <w:tab/>
      </w:r>
      <w:r w:rsidRPr="00DE7F97">
        <w:rPr>
          <w:rFonts w:ascii="Times New Roman" w:hAnsi="Times New Roman" w:cs="Times New Roman"/>
          <w:sz w:val="24"/>
          <w:szCs w:val="24"/>
        </w:rPr>
        <w:t xml:space="preserve">508 + 100 = </w:t>
      </w:r>
      <w:r w:rsidR="00DE7F97">
        <w:rPr>
          <w:rFonts w:ascii="Times New Roman" w:hAnsi="Times New Roman" w:cs="Times New Roman"/>
          <w:sz w:val="24"/>
          <w:szCs w:val="24"/>
        </w:rPr>
        <w:t>……</w:t>
      </w:r>
      <w:r w:rsidRPr="00DE7F97">
        <w:rPr>
          <w:rFonts w:ascii="Times New Roman" w:hAnsi="Times New Roman" w:cs="Times New Roman"/>
          <w:sz w:val="24"/>
          <w:szCs w:val="24"/>
        </w:rPr>
        <w:tab/>
        <w:t xml:space="preserve">280 + </w:t>
      </w:r>
      <w:r w:rsidR="00DE7F97">
        <w:rPr>
          <w:rFonts w:ascii="Times New Roman" w:hAnsi="Times New Roman" w:cs="Times New Roman"/>
          <w:sz w:val="24"/>
          <w:szCs w:val="24"/>
        </w:rPr>
        <w:t>4</w:t>
      </w:r>
      <w:r w:rsidRPr="00DE7F97">
        <w:rPr>
          <w:rFonts w:ascii="Times New Roman" w:hAnsi="Times New Roman" w:cs="Times New Roman"/>
          <w:sz w:val="24"/>
          <w:szCs w:val="24"/>
        </w:rPr>
        <w:t xml:space="preserve">00 = </w:t>
      </w:r>
      <w:r w:rsidR="00DE7F97">
        <w:rPr>
          <w:rFonts w:ascii="Times New Roman" w:hAnsi="Times New Roman" w:cs="Times New Roman"/>
          <w:sz w:val="24"/>
          <w:szCs w:val="24"/>
        </w:rPr>
        <w:t>…….</w:t>
      </w:r>
    </w:p>
    <w:p w14:paraId="347F0E07" w14:textId="6F48E337" w:rsidR="00CE50D0" w:rsidRDefault="00DE7F97" w:rsidP="00DE7F9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00CE50D0" w:rsidRPr="00DE7F97">
        <w:rPr>
          <w:rFonts w:ascii="Times New Roman" w:hAnsi="Times New Roman" w:cs="Times New Roman"/>
          <w:sz w:val="24"/>
          <w:szCs w:val="24"/>
        </w:rPr>
        <w:t>13 + 20 =</w:t>
      </w:r>
      <w:proofErr w:type="gramStart"/>
      <w:r w:rsidR="00CE50D0"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CE50D0" w:rsidRPr="00DE7F97">
        <w:rPr>
          <w:rFonts w:ascii="Times New Roman" w:hAnsi="Times New Roman" w:cs="Times New Roman"/>
          <w:sz w:val="24"/>
          <w:szCs w:val="24"/>
        </w:rPr>
        <w:tab/>
      </w:r>
      <w:r>
        <w:rPr>
          <w:rFonts w:ascii="Times New Roman" w:hAnsi="Times New Roman" w:cs="Times New Roman"/>
          <w:sz w:val="24"/>
          <w:szCs w:val="24"/>
        </w:rPr>
        <w:t>147</w:t>
      </w:r>
      <w:r w:rsidR="00CE50D0"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8</w:t>
      </w:r>
      <w:r w:rsidR="00CE50D0" w:rsidRPr="00DE7F97">
        <w:rPr>
          <w:rFonts w:ascii="Times New Roman" w:hAnsi="Times New Roman" w:cs="Times New Roman"/>
          <w:sz w:val="24"/>
          <w:szCs w:val="24"/>
        </w:rPr>
        <w:t xml:space="preserve">47 – </w:t>
      </w:r>
      <w:r>
        <w:rPr>
          <w:rFonts w:ascii="Times New Roman" w:hAnsi="Times New Roman" w:cs="Times New Roman"/>
          <w:sz w:val="24"/>
          <w:szCs w:val="24"/>
        </w:rPr>
        <w:t>7</w:t>
      </w:r>
      <w:r w:rsidR="00CE50D0" w:rsidRPr="00DE7F97">
        <w:rPr>
          <w:rFonts w:ascii="Times New Roman" w:hAnsi="Times New Roman" w:cs="Times New Roman"/>
          <w:sz w:val="24"/>
          <w:szCs w:val="24"/>
        </w:rPr>
        <w:t xml:space="preserve">0 = </w:t>
      </w:r>
      <w:r>
        <w:rPr>
          <w:rFonts w:ascii="Times New Roman" w:hAnsi="Times New Roman" w:cs="Times New Roman"/>
          <w:sz w:val="24"/>
          <w:szCs w:val="24"/>
        </w:rPr>
        <w:t>……</w:t>
      </w:r>
      <w:r w:rsidR="00CE50D0" w:rsidRPr="00DE7F97">
        <w:rPr>
          <w:rFonts w:ascii="Times New Roman" w:hAnsi="Times New Roman" w:cs="Times New Roman"/>
          <w:sz w:val="24"/>
          <w:szCs w:val="24"/>
        </w:rPr>
        <w:tab/>
      </w:r>
      <w:r>
        <w:rPr>
          <w:rFonts w:ascii="Times New Roman" w:hAnsi="Times New Roman" w:cs="Times New Roman"/>
          <w:sz w:val="24"/>
          <w:szCs w:val="24"/>
        </w:rPr>
        <w:t>7</w:t>
      </w:r>
      <w:r w:rsidR="00CE50D0" w:rsidRPr="00DE7F97">
        <w:rPr>
          <w:rFonts w:ascii="Times New Roman" w:hAnsi="Times New Roman" w:cs="Times New Roman"/>
          <w:sz w:val="24"/>
          <w:szCs w:val="24"/>
        </w:rPr>
        <w:t xml:space="preserve">36 – </w:t>
      </w:r>
      <w:r>
        <w:rPr>
          <w:rFonts w:ascii="Times New Roman" w:hAnsi="Times New Roman" w:cs="Times New Roman"/>
          <w:sz w:val="24"/>
          <w:szCs w:val="24"/>
        </w:rPr>
        <w:t>4</w:t>
      </w:r>
      <w:r w:rsidR="00CE50D0"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77A8DEA8" w14:textId="54379976" w:rsidR="00CE50D0" w:rsidRDefault="00CE50D0" w:rsidP="00DE7F97">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 xml:space="preserve">607 + </w:t>
      </w:r>
      <w:r w:rsidR="00DE7F97">
        <w:rPr>
          <w:rFonts w:ascii="Times New Roman" w:hAnsi="Times New Roman" w:cs="Times New Roman"/>
          <w:sz w:val="24"/>
          <w:szCs w:val="24"/>
        </w:rPr>
        <w:t>8</w:t>
      </w:r>
      <w:r w:rsidRPr="00DE7F97">
        <w:rPr>
          <w:rFonts w:ascii="Times New Roman" w:hAnsi="Times New Roman" w:cs="Times New Roman"/>
          <w:sz w:val="24"/>
          <w:szCs w:val="24"/>
        </w:rPr>
        <w:t xml:space="preserve">0 = </w:t>
      </w:r>
      <w:r w:rsidR="00DE7F97">
        <w:rPr>
          <w:rFonts w:ascii="Times New Roman" w:hAnsi="Times New Roman" w:cs="Times New Roman"/>
          <w:sz w:val="24"/>
          <w:szCs w:val="24"/>
        </w:rPr>
        <w:t>…….</w:t>
      </w:r>
      <w:r w:rsidRPr="00DE7F97">
        <w:rPr>
          <w:rFonts w:ascii="Times New Roman" w:hAnsi="Times New Roman" w:cs="Times New Roman"/>
          <w:sz w:val="24"/>
          <w:szCs w:val="24"/>
        </w:rPr>
        <w:tab/>
      </w:r>
      <w:r w:rsidR="00DE7F97">
        <w:rPr>
          <w:rFonts w:ascii="Times New Roman" w:hAnsi="Times New Roman" w:cs="Times New Roman"/>
          <w:sz w:val="24"/>
          <w:szCs w:val="24"/>
        </w:rPr>
        <w:t xml:space="preserve">2 </w:t>
      </w:r>
      <w:r w:rsidRPr="00DE7F97">
        <w:rPr>
          <w:rFonts w:ascii="Times New Roman" w:hAnsi="Times New Roman" w:cs="Times New Roman"/>
          <w:sz w:val="24"/>
          <w:szCs w:val="24"/>
        </w:rPr>
        <w:t xml:space="preserve">109 + </w:t>
      </w:r>
      <w:r w:rsidR="00DE7F97">
        <w:rPr>
          <w:rFonts w:ascii="Times New Roman" w:hAnsi="Times New Roman" w:cs="Times New Roman"/>
          <w:sz w:val="24"/>
          <w:szCs w:val="24"/>
        </w:rPr>
        <w:t>800</w:t>
      </w:r>
      <w:r w:rsidRPr="00DE7F97">
        <w:rPr>
          <w:rFonts w:ascii="Times New Roman" w:hAnsi="Times New Roman" w:cs="Times New Roman"/>
          <w:sz w:val="24"/>
          <w:szCs w:val="24"/>
        </w:rPr>
        <w:t xml:space="preserve"> = </w:t>
      </w:r>
      <w:r w:rsidR="00DE7F97">
        <w:rPr>
          <w:rFonts w:ascii="Times New Roman" w:hAnsi="Times New Roman" w:cs="Times New Roman"/>
          <w:sz w:val="24"/>
          <w:szCs w:val="24"/>
        </w:rPr>
        <w:t>….</w:t>
      </w:r>
      <w:r w:rsidRPr="00DE7F97">
        <w:rPr>
          <w:rFonts w:ascii="Times New Roman" w:hAnsi="Times New Roman" w:cs="Times New Roman"/>
          <w:sz w:val="24"/>
          <w:szCs w:val="24"/>
        </w:rPr>
        <w:t xml:space="preserve">  134 + 500 =</w:t>
      </w:r>
      <w:proofErr w:type="gramStart"/>
      <w:r w:rsidRPr="00DE7F97">
        <w:rPr>
          <w:rFonts w:ascii="Times New Roman" w:hAnsi="Times New Roman" w:cs="Times New Roman"/>
          <w:sz w:val="24"/>
          <w:szCs w:val="24"/>
        </w:rPr>
        <w:t xml:space="preserve"> </w:t>
      </w:r>
      <w:r w:rsidR="00DE7F97">
        <w:rPr>
          <w:rFonts w:ascii="Times New Roman" w:hAnsi="Times New Roman" w:cs="Times New Roman"/>
          <w:sz w:val="24"/>
          <w:szCs w:val="24"/>
        </w:rPr>
        <w:t>….</w:t>
      </w:r>
      <w:proofErr w:type="gramEnd"/>
      <w:r w:rsidR="00DE7F97">
        <w:rPr>
          <w:rFonts w:ascii="Times New Roman" w:hAnsi="Times New Roman" w:cs="Times New Roman"/>
          <w:sz w:val="24"/>
          <w:szCs w:val="24"/>
        </w:rPr>
        <w:t>.</w:t>
      </w:r>
      <w:r w:rsidRPr="00DE7F97">
        <w:rPr>
          <w:rFonts w:ascii="Times New Roman" w:hAnsi="Times New Roman" w:cs="Times New Roman"/>
          <w:sz w:val="24"/>
          <w:szCs w:val="24"/>
        </w:rPr>
        <w:tab/>
        <w:t xml:space="preserve">284 + 400 = </w:t>
      </w:r>
      <w:r w:rsidR="00DE7F97">
        <w:rPr>
          <w:rFonts w:ascii="Times New Roman" w:hAnsi="Times New Roman" w:cs="Times New Roman"/>
          <w:sz w:val="24"/>
          <w:szCs w:val="24"/>
        </w:rPr>
        <w:t>…….</w:t>
      </w:r>
    </w:p>
    <w:p w14:paraId="26BD3F36" w14:textId="77777777" w:rsidR="00DE7F97" w:rsidRDefault="00DE7F97" w:rsidP="00DE7F9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w:t>
      </w:r>
      <w:r w:rsidR="00CE50D0" w:rsidRPr="00DE7F97">
        <w:rPr>
          <w:rFonts w:ascii="Times New Roman" w:hAnsi="Times New Roman" w:cs="Times New Roman"/>
          <w:sz w:val="24"/>
          <w:szCs w:val="24"/>
        </w:rPr>
        <w:t xml:space="preserve">82 – </w:t>
      </w:r>
      <w:r>
        <w:rPr>
          <w:rFonts w:ascii="Times New Roman" w:hAnsi="Times New Roman" w:cs="Times New Roman"/>
          <w:sz w:val="24"/>
          <w:szCs w:val="24"/>
        </w:rPr>
        <w:t>5</w:t>
      </w:r>
      <w:r w:rsidR="00CE50D0" w:rsidRPr="00DE7F97">
        <w:rPr>
          <w:rFonts w:ascii="Times New Roman" w:hAnsi="Times New Roman" w:cs="Times New Roman"/>
          <w:sz w:val="24"/>
          <w:szCs w:val="24"/>
        </w:rPr>
        <w:t xml:space="preserve">00 = </w:t>
      </w:r>
      <w:r>
        <w:rPr>
          <w:rFonts w:ascii="Times New Roman" w:hAnsi="Times New Roman" w:cs="Times New Roman"/>
          <w:sz w:val="24"/>
          <w:szCs w:val="24"/>
        </w:rPr>
        <w:t>……</w:t>
      </w:r>
      <w:r w:rsidR="00CE50D0" w:rsidRPr="00DE7F97">
        <w:rPr>
          <w:rFonts w:ascii="Times New Roman" w:hAnsi="Times New Roman" w:cs="Times New Roman"/>
          <w:sz w:val="24"/>
          <w:szCs w:val="24"/>
        </w:rPr>
        <w:tab/>
        <w:t xml:space="preserve">839 – </w:t>
      </w:r>
      <w:r>
        <w:rPr>
          <w:rFonts w:ascii="Times New Roman" w:hAnsi="Times New Roman" w:cs="Times New Roman"/>
          <w:sz w:val="24"/>
          <w:szCs w:val="24"/>
        </w:rPr>
        <w:t>3</w:t>
      </w:r>
      <w:r w:rsidR="00CE50D0" w:rsidRPr="00DE7F97">
        <w:rPr>
          <w:rFonts w:ascii="Times New Roman" w:hAnsi="Times New Roman" w:cs="Times New Roman"/>
          <w:sz w:val="24"/>
          <w:szCs w:val="24"/>
        </w:rPr>
        <w:t xml:space="preserve">00 = </w:t>
      </w:r>
      <w:r>
        <w:rPr>
          <w:rFonts w:ascii="Times New Roman" w:hAnsi="Times New Roman" w:cs="Times New Roman"/>
          <w:sz w:val="24"/>
          <w:szCs w:val="24"/>
        </w:rPr>
        <w:t>……</w:t>
      </w:r>
      <w:r>
        <w:rPr>
          <w:rFonts w:ascii="Times New Roman" w:hAnsi="Times New Roman" w:cs="Times New Roman"/>
          <w:sz w:val="24"/>
          <w:szCs w:val="24"/>
        </w:rPr>
        <w:tab/>
      </w:r>
      <w:r w:rsidR="00CE50D0" w:rsidRPr="00DE7F97">
        <w:rPr>
          <w:rFonts w:ascii="Times New Roman" w:hAnsi="Times New Roman" w:cs="Times New Roman"/>
          <w:sz w:val="24"/>
          <w:szCs w:val="24"/>
        </w:rPr>
        <w:t xml:space="preserve">139 – </w:t>
      </w:r>
      <w:r>
        <w:rPr>
          <w:rFonts w:ascii="Times New Roman" w:hAnsi="Times New Roman" w:cs="Times New Roman"/>
          <w:sz w:val="24"/>
          <w:szCs w:val="24"/>
        </w:rPr>
        <w:t>50</w:t>
      </w:r>
      <w:r w:rsidR="00CE50D0" w:rsidRPr="00DE7F97">
        <w:rPr>
          <w:rFonts w:ascii="Times New Roman" w:hAnsi="Times New Roman" w:cs="Times New Roman"/>
          <w:sz w:val="24"/>
          <w:szCs w:val="24"/>
        </w:rPr>
        <w:t xml:space="preserve"> = </w:t>
      </w:r>
      <w:r>
        <w:rPr>
          <w:rFonts w:ascii="Times New Roman" w:hAnsi="Times New Roman" w:cs="Times New Roman"/>
          <w:sz w:val="24"/>
          <w:szCs w:val="24"/>
        </w:rPr>
        <w:t>…….</w:t>
      </w:r>
      <w:r w:rsidR="00CE50D0" w:rsidRPr="00DE7F97">
        <w:rPr>
          <w:rFonts w:ascii="Times New Roman" w:hAnsi="Times New Roman" w:cs="Times New Roman"/>
          <w:sz w:val="24"/>
          <w:szCs w:val="24"/>
        </w:rPr>
        <w:tab/>
        <w:t xml:space="preserve">342 – </w:t>
      </w:r>
      <w:r>
        <w:rPr>
          <w:rFonts w:ascii="Times New Roman" w:hAnsi="Times New Roman" w:cs="Times New Roman"/>
          <w:sz w:val="24"/>
          <w:szCs w:val="24"/>
        </w:rPr>
        <w:t>90</w:t>
      </w:r>
      <w:r w:rsidR="00CE50D0"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A7EEFF2" w14:textId="0BE8DCB6" w:rsidR="00CE50D0" w:rsidRPr="00DE7F97" w:rsidRDefault="00DE7F97" w:rsidP="00DE7F9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1 3</w:t>
      </w:r>
      <w:r w:rsidR="00CE50D0" w:rsidRPr="00DE7F97">
        <w:rPr>
          <w:rFonts w:ascii="Times New Roman" w:hAnsi="Times New Roman" w:cs="Times New Roman"/>
          <w:sz w:val="24"/>
          <w:szCs w:val="24"/>
        </w:rPr>
        <w:t xml:space="preserve">34 + 30 = </w:t>
      </w:r>
      <w:r>
        <w:rPr>
          <w:rFonts w:ascii="Times New Roman" w:hAnsi="Times New Roman" w:cs="Times New Roman"/>
          <w:sz w:val="24"/>
          <w:szCs w:val="24"/>
        </w:rPr>
        <w:t>……</w:t>
      </w:r>
      <w:r w:rsidR="00CE50D0" w:rsidRPr="00DE7F97">
        <w:rPr>
          <w:rFonts w:ascii="Times New Roman" w:hAnsi="Times New Roman" w:cs="Times New Roman"/>
          <w:sz w:val="24"/>
          <w:szCs w:val="24"/>
        </w:rPr>
        <w:tab/>
      </w:r>
      <w:r>
        <w:rPr>
          <w:rFonts w:ascii="Times New Roman" w:hAnsi="Times New Roman" w:cs="Times New Roman"/>
          <w:sz w:val="24"/>
          <w:szCs w:val="24"/>
        </w:rPr>
        <w:t>8</w:t>
      </w:r>
      <w:r w:rsidR="00CE50D0" w:rsidRPr="00DE7F97">
        <w:rPr>
          <w:rFonts w:ascii="Times New Roman" w:hAnsi="Times New Roman" w:cs="Times New Roman"/>
          <w:sz w:val="24"/>
          <w:szCs w:val="24"/>
        </w:rPr>
        <w:t xml:space="preserve">63 + </w:t>
      </w:r>
      <w:r>
        <w:rPr>
          <w:rFonts w:ascii="Times New Roman" w:hAnsi="Times New Roman" w:cs="Times New Roman"/>
          <w:sz w:val="24"/>
          <w:szCs w:val="24"/>
        </w:rPr>
        <w:t>90</w:t>
      </w:r>
      <w:r w:rsidR="00CE50D0" w:rsidRPr="00DE7F97">
        <w:rPr>
          <w:rFonts w:ascii="Times New Roman" w:hAnsi="Times New Roman" w:cs="Times New Roman"/>
          <w:sz w:val="24"/>
          <w:szCs w:val="24"/>
        </w:rPr>
        <w:t xml:space="preserve">0 = </w:t>
      </w:r>
      <w:r>
        <w:rPr>
          <w:rFonts w:ascii="Times New Roman" w:hAnsi="Times New Roman" w:cs="Times New Roman"/>
          <w:sz w:val="24"/>
          <w:szCs w:val="24"/>
        </w:rPr>
        <w:t>……</w:t>
      </w:r>
      <w:r w:rsidR="00CE50D0" w:rsidRPr="00DE7F97">
        <w:rPr>
          <w:rFonts w:ascii="Times New Roman" w:hAnsi="Times New Roman" w:cs="Times New Roman"/>
          <w:sz w:val="24"/>
          <w:szCs w:val="24"/>
        </w:rPr>
        <w:t xml:space="preserve">  </w:t>
      </w:r>
      <w:r>
        <w:rPr>
          <w:rFonts w:ascii="Times New Roman" w:hAnsi="Times New Roman" w:cs="Times New Roman"/>
          <w:sz w:val="24"/>
          <w:szCs w:val="24"/>
        </w:rPr>
        <w:t>8</w:t>
      </w:r>
      <w:r w:rsidR="00CE50D0" w:rsidRPr="00DE7F97">
        <w:rPr>
          <w:rFonts w:ascii="Times New Roman" w:hAnsi="Times New Roman" w:cs="Times New Roman"/>
          <w:sz w:val="24"/>
          <w:szCs w:val="24"/>
        </w:rPr>
        <w:t>49</w:t>
      </w:r>
      <w:r>
        <w:rPr>
          <w:rFonts w:ascii="Times New Roman" w:hAnsi="Times New Roman" w:cs="Times New Roman"/>
          <w:sz w:val="24"/>
          <w:szCs w:val="24"/>
        </w:rPr>
        <w:t xml:space="preserve"> + 500 </w:t>
      </w:r>
      <w:r w:rsidR="00CE50D0" w:rsidRPr="00DE7F97">
        <w:rPr>
          <w:rFonts w:ascii="Times New Roman" w:hAnsi="Times New Roman" w:cs="Times New Roman"/>
          <w:sz w:val="24"/>
          <w:szCs w:val="24"/>
        </w:rPr>
        <w:t xml:space="preserve">= </w:t>
      </w:r>
      <w:r>
        <w:rPr>
          <w:rFonts w:ascii="Times New Roman" w:hAnsi="Times New Roman" w:cs="Times New Roman"/>
          <w:sz w:val="24"/>
          <w:szCs w:val="24"/>
        </w:rPr>
        <w:t>……</w:t>
      </w:r>
      <w:r w:rsidR="00CE50D0" w:rsidRPr="00DE7F97">
        <w:rPr>
          <w:rFonts w:ascii="Times New Roman" w:hAnsi="Times New Roman" w:cs="Times New Roman"/>
          <w:sz w:val="24"/>
          <w:szCs w:val="24"/>
        </w:rPr>
        <w:tab/>
      </w:r>
      <w:r>
        <w:rPr>
          <w:rFonts w:ascii="Times New Roman" w:hAnsi="Times New Roman" w:cs="Times New Roman"/>
          <w:sz w:val="24"/>
          <w:szCs w:val="24"/>
        </w:rPr>
        <w:t>444</w:t>
      </w:r>
      <w:r w:rsidR="00CE50D0" w:rsidRPr="00DE7F97">
        <w:rPr>
          <w:rFonts w:ascii="Times New Roman" w:hAnsi="Times New Roman" w:cs="Times New Roman"/>
          <w:sz w:val="24"/>
          <w:szCs w:val="24"/>
        </w:rPr>
        <w:t xml:space="preserve"> </w:t>
      </w:r>
      <w:r>
        <w:rPr>
          <w:rFonts w:ascii="Times New Roman" w:hAnsi="Times New Roman" w:cs="Times New Roman"/>
          <w:sz w:val="24"/>
          <w:szCs w:val="24"/>
        </w:rPr>
        <w:t>-</w:t>
      </w:r>
      <w:r w:rsidR="00CE50D0" w:rsidRPr="00DE7F97">
        <w:rPr>
          <w:rFonts w:ascii="Times New Roman" w:hAnsi="Times New Roman" w:cs="Times New Roman"/>
          <w:sz w:val="24"/>
          <w:szCs w:val="24"/>
        </w:rPr>
        <w:t xml:space="preserve"> </w:t>
      </w:r>
      <w:r>
        <w:rPr>
          <w:rFonts w:ascii="Times New Roman" w:hAnsi="Times New Roman" w:cs="Times New Roman"/>
          <w:sz w:val="24"/>
          <w:szCs w:val="24"/>
        </w:rPr>
        <w:t>2</w:t>
      </w:r>
      <w:r w:rsidR="00CE50D0" w:rsidRPr="00DE7F97">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F33B5E" w14:textId="77777777" w:rsidR="002400BB" w:rsidRDefault="002400BB" w:rsidP="002400BB">
      <w:pPr>
        <w:spacing w:after="0"/>
        <w:rPr>
          <w:rFonts w:ascii="Times New Roman" w:hAnsi="Times New Roman" w:cs="Times New Roman"/>
          <w:sz w:val="24"/>
          <w:szCs w:val="24"/>
          <w:u w:val="single"/>
        </w:rPr>
      </w:pPr>
    </w:p>
    <w:p w14:paraId="493986A0"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2680C10" w14:textId="77777777" w:rsidR="009C44A8" w:rsidRDefault="002400BB" w:rsidP="009C44A8">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9C44A8" w:rsidRPr="00BD1B84">
        <w:rPr>
          <w:rFonts w:ascii="Times New Roman" w:hAnsi="Times New Roman" w:cs="Times New Roman"/>
          <w:sz w:val="24"/>
          <w:szCs w:val="24"/>
        </w:rPr>
        <w:t xml:space="preserve">Comptes mystérieux </w:t>
      </w:r>
    </w:p>
    <w:p w14:paraId="1CA3A8D7" w14:textId="77777777" w:rsidR="009C44A8" w:rsidRDefault="009C44A8" w:rsidP="009C44A8">
      <w:pPr>
        <w:spacing w:after="0"/>
        <w:rPr>
          <w:rFonts w:ascii="Times New Roman" w:hAnsi="Times New Roman" w:cs="Times New Roman"/>
          <w:sz w:val="24"/>
          <w:szCs w:val="24"/>
        </w:rPr>
      </w:pPr>
    </w:p>
    <w:p w14:paraId="4D9110A7" w14:textId="63B305FC" w:rsidR="009C44A8" w:rsidRDefault="009C44A8" w:rsidP="009C44A8">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w:t>
      </w:r>
      <w:r>
        <w:rPr>
          <w:rFonts w:ascii="Times New Roman" w:hAnsi="Times New Roman" w:cs="Times New Roman"/>
          <w:sz w:val="24"/>
          <w:szCs w:val="24"/>
        </w:rPr>
        <w:t>5</w:t>
      </w:r>
      <w:r w:rsidRPr="00BD1B84">
        <w:rPr>
          <w:rFonts w:ascii="Times New Roman" w:hAnsi="Times New Roman" w:cs="Times New Roman"/>
          <w:sz w:val="24"/>
          <w:szCs w:val="24"/>
        </w:rPr>
        <w:t>27 + 20</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30</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9</w:t>
      </w:r>
      <w:r w:rsidRPr="00BD1B84">
        <w:rPr>
          <w:rFonts w:ascii="Times New Roman" w:hAnsi="Times New Roman" w:cs="Times New Roman"/>
          <w:sz w:val="24"/>
          <w:szCs w:val="24"/>
        </w:rPr>
        <w:t>0</w:t>
      </w:r>
      <w:r>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5138BA9F" w14:textId="77777777" w:rsidR="009C44A8" w:rsidRDefault="009C44A8" w:rsidP="009C44A8">
      <w:pPr>
        <w:spacing w:after="0"/>
        <w:rPr>
          <w:rFonts w:ascii="Times New Roman" w:hAnsi="Times New Roman" w:cs="Times New Roman"/>
          <w:sz w:val="24"/>
          <w:szCs w:val="24"/>
        </w:rPr>
      </w:pPr>
    </w:p>
    <w:p w14:paraId="085C4B71" w14:textId="66B71A15" w:rsidR="009C44A8" w:rsidRDefault="009C44A8" w:rsidP="009C44A8">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 </w:t>
      </w:r>
      <w:r>
        <w:rPr>
          <w:rFonts w:ascii="Times New Roman" w:hAnsi="Times New Roman" w:cs="Times New Roman"/>
          <w:sz w:val="24"/>
          <w:szCs w:val="24"/>
        </w:rPr>
        <w:t>2 569</w:t>
      </w:r>
      <w:r w:rsidRPr="00BD1B84">
        <w:rPr>
          <w:rFonts w:ascii="Times New Roman" w:hAnsi="Times New Roman" w:cs="Times New Roman"/>
          <w:sz w:val="24"/>
          <w:szCs w:val="24"/>
        </w:rPr>
        <w:t xml:space="preserve"> + ……. = </w:t>
      </w:r>
      <w:r>
        <w:rPr>
          <w:rFonts w:ascii="Times New Roman" w:hAnsi="Times New Roman" w:cs="Times New Roman"/>
          <w:sz w:val="24"/>
          <w:szCs w:val="24"/>
        </w:rPr>
        <w:t>2 869</w:t>
      </w:r>
    </w:p>
    <w:p w14:paraId="076867BE" w14:textId="57C6F42F" w:rsidR="002400BB" w:rsidRDefault="002400BB" w:rsidP="009C44A8">
      <w:pPr>
        <w:spacing w:after="0"/>
        <w:rPr>
          <w:rFonts w:ascii="Times New Roman" w:hAnsi="Times New Roman" w:cs="Times New Roman"/>
          <w:sz w:val="24"/>
          <w:szCs w:val="24"/>
          <w:u w:val="single"/>
        </w:rPr>
      </w:pPr>
    </w:p>
    <w:p w14:paraId="4B60A6A2"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E5810C" w14:textId="77777777" w:rsidR="002400BB" w:rsidRDefault="002400BB" w:rsidP="002400BB">
      <w:pPr>
        <w:rPr>
          <w:rFonts w:ascii="Times New Roman" w:hAnsi="Times New Roman" w:cs="Times New Roman"/>
          <w:sz w:val="24"/>
          <w:szCs w:val="24"/>
        </w:rPr>
      </w:pPr>
      <w:r>
        <w:rPr>
          <w:noProof/>
        </w:rPr>
        <mc:AlternateContent>
          <mc:Choice Requires="wps">
            <w:drawing>
              <wp:anchor distT="0" distB="0" distL="114300" distR="114300" simplePos="0" relativeHeight="250723840" behindDoc="0" locked="0" layoutInCell="1" allowOverlap="1" wp14:anchorId="3B96D9AE" wp14:editId="2529B6D0">
                <wp:simplePos x="0" y="0"/>
                <wp:positionH relativeFrom="column">
                  <wp:posOffset>3890645</wp:posOffset>
                </wp:positionH>
                <wp:positionV relativeFrom="paragraph">
                  <wp:posOffset>269875</wp:posOffset>
                </wp:positionV>
                <wp:extent cx="904875" cy="581025"/>
                <wp:effectExtent l="0" t="0" r="28575" b="28575"/>
                <wp:wrapNone/>
                <wp:docPr id="687" name="Ellipse 68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CD57DD" id="Ellipse 687" o:spid="_x0000_s1026" style="position:absolute;margin-left:306.35pt;margin-top:21.25pt;width:71.25pt;height:45.75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qaTbdZkCAACR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722816" behindDoc="0" locked="0" layoutInCell="1" allowOverlap="1" wp14:anchorId="4C5711CB" wp14:editId="4352767B">
                <wp:simplePos x="0" y="0"/>
                <wp:positionH relativeFrom="column">
                  <wp:posOffset>2928620</wp:posOffset>
                </wp:positionH>
                <wp:positionV relativeFrom="paragraph">
                  <wp:posOffset>288925</wp:posOffset>
                </wp:positionV>
                <wp:extent cx="904875" cy="581025"/>
                <wp:effectExtent l="0" t="0" r="28575" b="28575"/>
                <wp:wrapNone/>
                <wp:docPr id="688" name="Ellipse 68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ACF6AD" id="Ellipse 688" o:spid="_x0000_s1026" style="position:absolute;margin-left:230.6pt;margin-top:22.75pt;width:71.25pt;height:45.75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EbmAIAAJE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Ck3HEbmAIAAJE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721792" behindDoc="0" locked="0" layoutInCell="1" allowOverlap="1" wp14:anchorId="4D982F70" wp14:editId="6260C4F6">
                <wp:simplePos x="0" y="0"/>
                <wp:positionH relativeFrom="column">
                  <wp:posOffset>1928495</wp:posOffset>
                </wp:positionH>
                <wp:positionV relativeFrom="paragraph">
                  <wp:posOffset>307975</wp:posOffset>
                </wp:positionV>
                <wp:extent cx="904875" cy="581025"/>
                <wp:effectExtent l="0" t="0" r="28575" b="28575"/>
                <wp:wrapNone/>
                <wp:docPr id="689" name="Ellipse 68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804E29" id="Ellipse 689" o:spid="_x0000_s1026" style="position:absolute;margin-left:151.85pt;margin-top:24.25pt;width:71.25pt;height:45.75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ammQIAAJE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LAmppkCAACR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720768" behindDoc="0" locked="0" layoutInCell="1" allowOverlap="1" wp14:anchorId="3570F313" wp14:editId="4929F459">
                <wp:simplePos x="0" y="0"/>
                <wp:positionH relativeFrom="column">
                  <wp:posOffset>947420</wp:posOffset>
                </wp:positionH>
                <wp:positionV relativeFrom="paragraph">
                  <wp:posOffset>307975</wp:posOffset>
                </wp:positionV>
                <wp:extent cx="904875" cy="581025"/>
                <wp:effectExtent l="0" t="0" r="28575" b="28575"/>
                <wp:wrapNone/>
                <wp:docPr id="690" name="Ellipse 69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0C2E0C" id="Ellipse 690" o:spid="_x0000_s1026" style="position:absolute;margin-left:74.6pt;margin-top:24.25pt;width:71.25pt;height:45.75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CUmA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AkjkJSYAgAAkQ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0719744" behindDoc="0" locked="0" layoutInCell="1" allowOverlap="1" wp14:anchorId="698FC901" wp14:editId="4C1F20ED">
                <wp:simplePos x="0" y="0"/>
                <wp:positionH relativeFrom="column">
                  <wp:posOffset>4445</wp:posOffset>
                </wp:positionH>
                <wp:positionV relativeFrom="paragraph">
                  <wp:posOffset>307975</wp:posOffset>
                </wp:positionV>
                <wp:extent cx="904875" cy="581025"/>
                <wp:effectExtent l="0" t="0" r="28575" b="28575"/>
                <wp:wrapNone/>
                <wp:docPr id="691" name="Ellipse 69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BAEADE" id="Ellipse 691" o:spid="_x0000_s1026" style="position:absolute;margin-left:.35pt;margin-top:24.25pt;width:71.25pt;height:45.7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FFPxym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0948E49"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rPr>
        <w:t xml:space="preserve"> </w:t>
      </w:r>
    </w:p>
    <w:p w14:paraId="3E237A0F" w14:textId="77777777" w:rsidR="002400BB" w:rsidRDefault="002400BB" w:rsidP="002400BB">
      <w:pPr>
        <w:rPr>
          <w:rFonts w:ascii="Times New Roman" w:hAnsi="Times New Roman" w:cs="Times New Roman"/>
          <w:sz w:val="24"/>
          <w:szCs w:val="24"/>
        </w:rPr>
      </w:pPr>
    </w:p>
    <w:p w14:paraId="720E6EBB" w14:textId="77777777" w:rsidR="002400BB" w:rsidRDefault="002400BB" w:rsidP="002400BB">
      <w:pPr>
        <w:spacing w:after="0"/>
        <w:rPr>
          <w:rFonts w:ascii="MV Boli" w:hAnsi="MV Boli" w:cs="MV Boli"/>
          <w:sz w:val="24"/>
          <w:szCs w:val="24"/>
          <w:u w:val="single"/>
        </w:rPr>
      </w:pPr>
    </w:p>
    <w:p w14:paraId="2EBB019B" w14:textId="77777777" w:rsidR="002400BB" w:rsidRDefault="002400BB" w:rsidP="002400BB">
      <w:pPr>
        <w:spacing w:after="0"/>
        <w:rPr>
          <w:rFonts w:ascii="MV Boli" w:hAnsi="MV Boli" w:cs="MV Boli"/>
          <w:sz w:val="24"/>
          <w:szCs w:val="24"/>
          <w:u w:val="single"/>
        </w:rPr>
      </w:pPr>
    </w:p>
    <w:p w14:paraId="573972F2" w14:textId="77777777" w:rsidR="002400BB" w:rsidRDefault="002400BB" w:rsidP="002400BB">
      <w:pPr>
        <w:spacing w:after="0"/>
        <w:rPr>
          <w:rFonts w:ascii="MV Boli" w:hAnsi="MV Boli" w:cs="MV Boli"/>
          <w:sz w:val="24"/>
          <w:szCs w:val="24"/>
          <w:u w:val="single"/>
        </w:rPr>
      </w:pPr>
    </w:p>
    <w:p w14:paraId="51FB8D5F" w14:textId="77777777" w:rsidR="002400BB" w:rsidRDefault="002400BB" w:rsidP="002400BB">
      <w:pPr>
        <w:spacing w:after="0"/>
        <w:rPr>
          <w:rFonts w:ascii="MV Boli" w:hAnsi="MV Boli" w:cs="MV Boli"/>
          <w:sz w:val="24"/>
          <w:szCs w:val="24"/>
          <w:u w:val="single"/>
        </w:rPr>
      </w:pPr>
    </w:p>
    <w:p w14:paraId="3A6B5F16" w14:textId="77777777" w:rsidR="002400BB" w:rsidRDefault="002400BB" w:rsidP="002400BB">
      <w:pPr>
        <w:spacing w:after="0"/>
        <w:rPr>
          <w:rFonts w:ascii="MV Boli" w:hAnsi="MV Boli" w:cs="MV Boli"/>
          <w:sz w:val="24"/>
          <w:szCs w:val="24"/>
          <w:u w:val="single"/>
        </w:rPr>
      </w:pPr>
    </w:p>
    <w:p w14:paraId="442BA635" w14:textId="77777777" w:rsidR="002400BB" w:rsidRDefault="002400BB" w:rsidP="002400BB">
      <w:pPr>
        <w:spacing w:after="0"/>
        <w:rPr>
          <w:rFonts w:ascii="MV Boli" w:hAnsi="MV Boli" w:cs="MV Boli"/>
          <w:sz w:val="24"/>
          <w:szCs w:val="24"/>
          <w:u w:val="single"/>
        </w:rPr>
      </w:pPr>
    </w:p>
    <w:p w14:paraId="59942993" w14:textId="77777777" w:rsidR="002400BB" w:rsidRDefault="002400BB" w:rsidP="002400BB">
      <w:pPr>
        <w:spacing w:after="0"/>
        <w:rPr>
          <w:rFonts w:ascii="MV Boli" w:hAnsi="MV Boli" w:cs="MV Boli"/>
          <w:sz w:val="24"/>
          <w:szCs w:val="24"/>
          <w:u w:val="single"/>
        </w:rPr>
      </w:pPr>
    </w:p>
    <w:p w14:paraId="240BE2F1" w14:textId="77777777" w:rsidR="002400BB" w:rsidRDefault="002400BB" w:rsidP="002400BB">
      <w:pPr>
        <w:spacing w:after="0"/>
        <w:rPr>
          <w:rFonts w:ascii="MV Boli" w:hAnsi="MV Boli" w:cs="MV Boli"/>
          <w:sz w:val="24"/>
          <w:szCs w:val="24"/>
          <w:u w:val="single"/>
        </w:rPr>
      </w:pPr>
    </w:p>
    <w:p w14:paraId="770DF8A9" w14:textId="77777777" w:rsidR="002400BB" w:rsidRDefault="002400BB" w:rsidP="002400BB">
      <w:pPr>
        <w:spacing w:after="0"/>
        <w:rPr>
          <w:rFonts w:ascii="MV Boli" w:hAnsi="MV Boli" w:cs="MV Boli"/>
          <w:sz w:val="24"/>
          <w:szCs w:val="24"/>
          <w:u w:val="single"/>
        </w:rPr>
      </w:pPr>
    </w:p>
    <w:p w14:paraId="6E0965AD" w14:textId="77777777" w:rsidR="002400BB" w:rsidRDefault="002400BB" w:rsidP="002400BB">
      <w:pPr>
        <w:spacing w:after="0"/>
        <w:rPr>
          <w:rFonts w:ascii="MV Boli" w:hAnsi="MV Boli" w:cs="MV Boli"/>
          <w:sz w:val="24"/>
          <w:szCs w:val="24"/>
          <w:u w:val="single"/>
        </w:rPr>
      </w:pPr>
    </w:p>
    <w:p w14:paraId="798E8878" w14:textId="77777777" w:rsidR="002400BB" w:rsidRDefault="002400BB" w:rsidP="002400BB">
      <w:pPr>
        <w:spacing w:after="0"/>
        <w:rPr>
          <w:rFonts w:ascii="MV Boli" w:hAnsi="MV Boli" w:cs="MV Boli"/>
          <w:sz w:val="24"/>
          <w:szCs w:val="24"/>
          <w:u w:val="single"/>
        </w:rPr>
      </w:pPr>
    </w:p>
    <w:p w14:paraId="6C164FB7" w14:textId="77777777" w:rsidR="002400BB" w:rsidRDefault="002400BB" w:rsidP="002400BB">
      <w:pPr>
        <w:spacing w:after="0"/>
        <w:rPr>
          <w:rFonts w:ascii="MV Boli" w:hAnsi="MV Boli" w:cs="MV Boli"/>
          <w:sz w:val="24"/>
          <w:szCs w:val="24"/>
          <w:u w:val="single"/>
        </w:rPr>
      </w:pPr>
    </w:p>
    <w:p w14:paraId="2EFCFD84" w14:textId="77777777" w:rsidR="002400BB" w:rsidRDefault="002400BB" w:rsidP="002400BB">
      <w:pPr>
        <w:spacing w:after="0"/>
        <w:rPr>
          <w:rFonts w:ascii="MV Boli" w:hAnsi="MV Boli" w:cs="MV Boli"/>
          <w:sz w:val="24"/>
          <w:szCs w:val="24"/>
          <w:u w:val="single"/>
        </w:rPr>
      </w:pPr>
    </w:p>
    <w:p w14:paraId="3A96894B" w14:textId="77777777" w:rsidR="002400BB" w:rsidRDefault="002400BB" w:rsidP="002400BB">
      <w:pPr>
        <w:spacing w:after="0"/>
        <w:rPr>
          <w:rFonts w:ascii="MV Boli" w:hAnsi="MV Boli" w:cs="MV Boli"/>
          <w:sz w:val="24"/>
          <w:szCs w:val="24"/>
          <w:u w:val="single"/>
        </w:rPr>
      </w:pPr>
    </w:p>
    <w:p w14:paraId="3C1DE201" w14:textId="77777777" w:rsidR="002400BB" w:rsidRDefault="002400BB" w:rsidP="002400BB">
      <w:pPr>
        <w:spacing w:after="0"/>
        <w:rPr>
          <w:rFonts w:ascii="MV Boli" w:hAnsi="MV Boli" w:cs="MV Boli"/>
          <w:sz w:val="24"/>
          <w:szCs w:val="24"/>
          <w:u w:val="single"/>
        </w:rPr>
      </w:pPr>
    </w:p>
    <w:p w14:paraId="61741F72" w14:textId="19709117" w:rsidR="002400BB" w:rsidRDefault="002400BB" w:rsidP="002400BB">
      <w:pPr>
        <w:spacing w:after="0"/>
        <w:rPr>
          <w:rFonts w:ascii="MV Boli" w:hAnsi="MV Boli" w:cs="MV Boli"/>
          <w:sz w:val="24"/>
          <w:szCs w:val="24"/>
          <w:u w:val="single"/>
        </w:rPr>
      </w:pPr>
    </w:p>
    <w:p w14:paraId="0E7AE3B2" w14:textId="1B7DC9F4" w:rsidR="009C44A8" w:rsidRDefault="009C44A8" w:rsidP="002400BB">
      <w:pPr>
        <w:spacing w:after="0"/>
        <w:rPr>
          <w:rFonts w:ascii="MV Boli" w:hAnsi="MV Boli" w:cs="MV Boli"/>
          <w:sz w:val="24"/>
          <w:szCs w:val="24"/>
          <w:u w:val="single"/>
        </w:rPr>
      </w:pPr>
    </w:p>
    <w:p w14:paraId="43B96883" w14:textId="77777777" w:rsidR="009C44A8" w:rsidRDefault="009C44A8" w:rsidP="002400BB">
      <w:pPr>
        <w:spacing w:after="0"/>
        <w:rPr>
          <w:rFonts w:ascii="MV Boli" w:hAnsi="MV Boli" w:cs="MV Boli"/>
          <w:sz w:val="24"/>
          <w:szCs w:val="24"/>
          <w:u w:val="single"/>
        </w:rPr>
      </w:pPr>
    </w:p>
    <w:p w14:paraId="3EE74583" w14:textId="77777777" w:rsidR="002400BB" w:rsidRDefault="002400BB" w:rsidP="002400BB">
      <w:pPr>
        <w:spacing w:after="0"/>
        <w:rPr>
          <w:rFonts w:ascii="MV Boli" w:hAnsi="MV Boli" w:cs="MV Boli"/>
          <w:sz w:val="24"/>
          <w:szCs w:val="24"/>
          <w:u w:val="single"/>
        </w:rPr>
      </w:pPr>
      <w:r>
        <w:rPr>
          <w:noProof/>
        </w:rPr>
        <w:lastRenderedPageBreak/>
        <w:drawing>
          <wp:anchor distT="0" distB="0" distL="114300" distR="114300" simplePos="0" relativeHeight="250726912" behindDoc="0" locked="0" layoutInCell="1" allowOverlap="1" wp14:anchorId="613EFDB6" wp14:editId="4898123F">
            <wp:simplePos x="0" y="0"/>
            <wp:positionH relativeFrom="column">
              <wp:posOffset>3686175</wp:posOffset>
            </wp:positionH>
            <wp:positionV relativeFrom="paragraph">
              <wp:posOffset>1905</wp:posOffset>
            </wp:positionV>
            <wp:extent cx="505460" cy="611505"/>
            <wp:effectExtent l="0" t="0" r="8890" b="0"/>
            <wp:wrapNone/>
            <wp:docPr id="452" name="Image 45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733056" behindDoc="0" locked="0" layoutInCell="1" allowOverlap="1" wp14:anchorId="0D00E0A5" wp14:editId="75B6C0AD">
                <wp:simplePos x="0" y="0"/>
                <wp:positionH relativeFrom="column">
                  <wp:posOffset>0</wp:posOffset>
                </wp:positionH>
                <wp:positionV relativeFrom="paragraph">
                  <wp:posOffset>0</wp:posOffset>
                </wp:positionV>
                <wp:extent cx="1457960" cy="284480"/>
                <wp:effectExtent l="0" t="0" r="0" b="1270"/>
                <wp:wrapNone/>
                <wp:docPr id="692" name="Zone de texte 69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B564D4A" w14:textId="03700BC6" w:rsidR="00EB2AA1" w:rsidRDefault="00EB2AA1" w:rsidP="002400BB">
                            <w:pPr>
                              <w:rPr>
                                <w:color w:val="FF0000"/>
                              </w:rPr>
                            </w:pPr>
                            <w:r>
                              <w:rPr>
                                <w:color w:val="FF0000"/>
                              </w:rPr>
                              <w:t>Semaine 6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00E0A5" id="Zone de texte 692" o:spid="_x0000_s1126" type="#_x0000_t202" style="position:absolute;margin-left:0;margin-top:0;width:114.8pt;height:22.4pt;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DaEJrQ3AgAAYwQAAA4AAAAAAAAAAAAA&#10;AAAALgIAAGRycy9lMm9Eb2MueG1sUEsBAi0AFAAGAAgAAAAhAKWudpbdAAAABAEAAA8AAAAAAAAA&#10;AAAAAAAAkQQAAGRycy9kb3ducmV2LnhtbFBLBQYAAAAABAAEAPMAAACbBQAAAAA=&#10;" filled="f" stroked="f" strokeweight=".5pt">
                <v:textbox>
                  <w:txbxContent>
                    <w:p w14:paraId="5B564D4A" w14:textId="03700BC6" w:rsidR="00EB2AA1" w:rsidRDefault="00EB2AA1" w:rsidP="002400BB">
                      <w:pPr>
                        <w:rPr>
                          <w:color w:val="FF0000"/>
                        </w:rPr>
                      </w:pPr>
                      <w:r>
                        <w:rPr>
                          <w:color w:val="FF0000"/>
                        </w:rPr>
                        <w:t>Semaine 6 CM2 V</w:t>
                      </w:r>
                    </w:p>
                  </w:txbxContent>
                </v:textbox>
              </v:shape>
            </w:pict>
          </mc:Fallback>
        </mc:AlternateContent>
      </w:r>
    </w:p>
    <w:p w14:paraId="4962780C" w14:textId="77777777" w:rsidR="002400BB" w:rsidRDefault="002400BB" w:rsidP="002400BB">
      <w:pPr>
        <w:spacing w:after="0"/>
        <w:rPr>
          <w:rFonts w:ascii="Times New Roman" w:hAnsi="Times New Roman" w:cs="Times New Roman"/>
          <w:sz w:val="24"/>
          <w:szCs w:val="24"/>
          <w:u w:val="single"/>
        </w:rPr>
      </w:pPr>
    </w:p>
    <w:p w14:paraId="61A44CCF" w14:textId="77777777" w:rsidR="002400BB" w:rsidRDefault="002400BB" w:rsidP="002400BB">
      <w:pPr>
        <w:spacing w:after="0"/>
        <w:rPr>
          <w:rFonts w:ascii="Times New Roman" w:hAnsi="Times New Roman" w:cs="Times New Roman"/>
          <w:sz w:val="24"/>
          <w:szCs w:val="24"/>
          <w:u w:val="single"/>
        </w:rPr>
      </w:pPr>
    </w:p>
    <w:p w14:paraId="772382FA" w14:textId="16E8F6DE" w:rsidR="002400BB" w:rsidRDefault="002400BB" w:rsidP="002400B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Complète </w:t>
      </w:r>
      <w:r w:rsidR="009C44A8">
        <w:rPr>
          <w:rFonts w:ascii="Times New Roman" w:hAnsi="Times New Roman" w:cs="Times New Roman"/>
          <w:sz w:val="24"/>
          <w:szCs w:val="24"/>
        </w:rPr>
        <w:t>les fleurs.</w:t>
      </w:r>
    </w:p>
    <w:p w14:paraId="02535B73" w14:textId="77777777" w:rsidR="009C44A8" w:rsidRDefault="009C44A8" w:rsidP="002400BB">
      <w:pPr>
        <w:spacing w:after="0"/>
        <w:rPr>
          <w:rFonts w:ascii="Times New Roman" w:hAnsi="Times New Roman" w:cs="Times New Roman"/>
          <w:sz w:val="24"/>
          <w:szCs w:val="24"/>
        </w:rPr>
      </w:pPr>
    </w:p>
    <w:p w14:paraId="2864B299" w14:textId="48C24869" w:rsidR="002400BB" w:rsidRDefault="009C44A8" w:rsidP="002400BB">
      <w:pPr>
        <w:spacing w:after="0"/>
        <w:jc w:val="center"/>
        <w:rPr>
          <w:rFonts w:ascii="Times New Roman" w:hAnsi="Times New Roman" w:cs="Times New Roman"/>
          <w:sz w:val="24"/>
          <w:szCs w:val="24"/>
          <w:u w:val="single"/>
        </w:rPr>
      </w:pPr>
      <w:r w:rsidRPr="009C44A8">
        <w:rPr>
          <w:rFonts w:ascii="Times New Roman" w:hAnsi="Times New Roman" w:cs="Times New Roman"/>
          <w:noProof/>
          <w:sz w:val="24"/>
          <w:szCs w:val="24"/>
        </w:rPr>
        <w:drawing>
          <wp:inline distT="0" distB="0" distL="0" distR="0" wp14:anchorId="36EEFE52" wp14:editId="6A187EB8">
            <wp:extent cx="4739005" cy="2767330"/>
            <wp:effectExtent l="0" t="0" r="4445"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9005" cy="2767330"/>
                    </a:xfrm>
                    <a:prstGeom prst="rect">
                      <a:avLst/>
                    </a:prstGeom>
                    <a:noFill/>
                    <a:ln>
                      <a:noFill/>
                    </a:ln>
                  </pic:spPr>
                </pic:pic>
              </a:graphicData>
            </a:graphic>
          </wp:inline>
        </w:drawing>
      </w:r>
    </w:p>
    <w:p w14:paraId="3A246223" w14:textId="2BD1851F" w:rsidR="002400BB" w:rsidRDefault="009C44A8" w:rsidP="002400BB">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739200" behindDoc="0" locked="0" layoutInCell="1" allowOverlap="1" wp14:anchorId="15BE944C" wp14:editId="69F4F26D">
                <wp:simplePos x="0" y="0"/>
                <wp:positionH relativeFrom="column">
                  <wp:posOffset>3574884</wp:posOffset>
                </wp:positionH>
                <wp:positionV relativeFrom="paragraph">
                  <wp:posOffset>193095</wp:posOffset>
                </wp:positionV>
                <wp:extent cx="0" cy="978010"/>
                <wp:effectExtent l="0" t="0" r="38100" b="31750"/>
                <wp:wrapNone/>
                <wp:docPr id="693" name="Connecteur droit 69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E025FC" id="Connecteur droit 693" o:spid="_x0000_s1026" style="position:absolute;flip:x;z-index:251658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5.2pt" to="281.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738176" behindDoc="0" locked="0" layoutInCell="1" allowOverlap="1" wp14:anchorId="3A8AB0DC" wp14:editId="41CA8095">
                <wp:simplePos x="0" y="0"/>
                <wp:positionH relativeFrom="column">
                  <wp:posOffset>2398202</wp:posOffset>
                </wp:positionH>
                <wp:positionV relativeFrom="paragraph">
                  <wp:posOffset>193344</wp:posOffset>
                </wp:positionV>
                <wp:extent cx="0" cy="978010"/>
                <wp:effectExtent l="0" t="0" r="38100" b="31750"/>
                <wp:wrapNone/>
                <wp:docPr id="694" name="Connecteur droit 69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E31D53" id="Connecteur droit 694" o:spid="_x0000_s1026" style="position:absolute;flip:x;z-index:2516585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85pt,15.2pt" to="188.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" strokecolor="black [3040]"/>
            </w:pict>
          </mc:Fallback>
        </mc:AlternateContent>
      </w:r>
      <w:r w:rsidR="002400BB">
        <w:rPr>
          <w:rFonts w:ascii="Times New Roman" w:hAnsi="Times New Roman" w:cs="Times New Roman"/>
          <w:sz w:val="24"/>
          <w:szCs w:val="24"/>
          <w:u w:val="single"/>
        </w:rPr>
        <w:t>Calcul automatisé</w:t>
      </w:r>
      <w:r w:rsidR="002400BB">
        <w:rPr>
          <w:rFonts w:ascii="Times New Roman" w:hAnsi="Times New Roman" w:cs="Times New Roman"/>
          <w:sz w:val="24"/>
          <w:szCs w:val="24"/>
        </w:rPr>
        <w:t xml:space="preserve"> : </w:t>
      </w:r>
    </w:p>
    <w:p w14:paraId="3107B10A" w14:textId="1FECCD8E" w:rsidR="00CE50D0" w:rsidRDefault="009C44A8" w:rsidP="009C44A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765824" behindDoc="0" locked="0" layoutInCell="1" allowOverlap="1" wp14:anchorId="4DC1F3DF" wp14:editId="12FECF9D">
                <wp:simplePos x="0" y="0"/>
                <wp:positionH relativeFrom="column">
                  <wp:posOffset>1229471</wp:posOffset>
                </wp:positionH>
                <wp:positionV relativeFrom="paragraph">
                  <wp:posOffset>14384</wp:posOffset>
                </wp:positionV>
                <wp:extent cx="0" cy="978010"/>
                <wp:effectExtent l="0" t="0" r="38100" b="31750"/>
                <wp:wrapNone/>
                <wp:docPr id="480" name="Connecteur droit 48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051AEF" id="Connecteur droit 480" o:spid="_x0000_s1026" style="position:absolute;flip:x;z-index:2516585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8pt,1.15pt" to="96.8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" strokecolor="black [3040]"/>
            </w:pict>
          </mc:Fallback>
        </mc:AlternateContent>
      </w:r>
      <w:r w:rsidR="00CE50D0" w:rsidRPr="009C44A8">
        <w:rPr>
          <w:rFonts w:ascii="Times New Roman" w:hAnsi="Times New Roman" w:cs="Times New Roman"/>
          <w:sz w:val="24"/>
          <w:szCs w:val="24"/>
        </w:rPr>
        <w:t xml:space="preserve">629 + 200 = </w:t>
      </w:r>
      <w:r>
        <w:rPr>
          <w:rFonts w:ascii="Times New Roman" w:hAnsi="Times New Roman" w:cs="Times New Roman"/>
          <w:sz w:val="24"/>
          <w:szCs w:val="24"/>
        </w:rPr>
        <w:t>……</w:t>
      </w:r>
      <w:r>
        <w:rPr>
          <w:rFonts w:ascii="Times New Roman" w:hAnsi="Times New Roman" w:cs="Times New Roman"/>
          <w:sz w:val="24"/>
          <w:szCs w:val="24"/>
        </w:rPr>
        <w:tab/>
      </w:r>
      <w:r w:rsidR="00CE50D0" w:rsidRPr="009C44A8">
        <w:rPr>
          <w:rFonts w:ascii="Times New Roman" w:hAnsi="Times New Roman" w:cs="Times New Roman"/>
          <w:sz w:val="24"/>
          <w:szCs w:val="24"/>
        </w:rPr>
        <w:t xml:space="preserve">430 + 300 = </w:t>
      </w:r>
      <w:r>
        <w:rPr>
          <w:rFonts w:ascii="Times New Roman" w:hAnsi="Times New Roman" w:cs="Times New Roman"/>
          <w:sz w:val="24"/>
          <w:szCs w:val="24"/>
        </w:rPr>
        <w:t>……</w:t>
      </w:r>
      <w:r>
        <w:rPr>
          <w:rFonts w:ascii="Times New Roman" w:hAnsi="Times New Roman" w:cs="Times New Roman"/>
          <w:sz w:val="24"/>
          <w:szCs w:val="24"/>
        </w:rPr>
        <w:tab/>
      </w:r>
      <w:r w:rsidR="00CE50D0" w:rsidRPr="009C44A8">
        <w:rPr>
          <w:rFonts w:ascii="Times New Roman" w:hAnsi="Times New Roman" w:cs="Times New Roman"/>
          <w:sz w:val="24"/>
          <w:szCs w:val="24"/>
        </w:rPr>
        <w:t xml:space="preserve">615 – </w:t>
      </w:r>
      <w:r>
        <w:rPr>
          <w:rFonts w:ascii="Times New Roman" w:hAnsi="Times New Roman" w:cs="Times New Roman"/>
          <w:sz w:val="24"/>
          <w:szCs w:val="24"/>
        </w:rPr>
        <w:t>3</w:t>
      </w:r>
      <w:r w:rsidR="00CE50D0" w:rsidRPr="009C44A8">
        <w:rPr>
          <w:rFonts w:ascii="Times New Roman" w:hAnsi="Times New Roman" w:cs="Times New Roman"/>
          <w:sz w:val="24"/>
          <w:szCs w:val="24"/>
        </w:rPr>
        <w:t xml:space="preserve">00 = </w:t>
      </w:r>
      <w:r>
        <w:rPr>
          <w:rFonts w:ascii="Times New Roman" w:hAnsi="Times New Roman" w:cs="Times New Roman"/>
          <w:sz w:val="24"/>
          <w:szCs w:val="24"/>
        </w:rPr>
        <w:t>……</w:t>
      </w:r>
      <w:r>
        <w:rPr>
          <w:rFonts w:ascii="Times New Roman" w:hAnsi="Times New Roman" w:cs="Times New Roman"/>
          <w:sz w:val="24"/>
          <w:szCs w:val="24"/>
        </w:rPr>
        <w:tab/>
      </w:r>
      <w:r w:rsidR="00CE50D0" w:rsidRPr="009C44A8">
        <w:rPr>
          <w:rFonts w:ascii="Times New Roman" w:hAnsi="Times New Roman" w:cs="Times New Roman"/>
          <w:sz w:val="24"/>
          <w:szCs w:val="24"/>
        </w:rPr>
        <w:t xml:space="preserve">936 – 100 = </w:t>
      </w:r>
      <w:r>
        <w:rPr>
          <w:rFonts w:ascii="Times New Roman" w:hAnsi="Times New Roman" w:cs="Times New Roman"/>
          <w:sz w:val="24"/>
          <w:szCs w:val="24"/>
        </w:rPr>
        <w:t>…….</w:t>
      </w:r>
    </w:p>
    <w:p w14:paraId="4C480CDF" w14:textId="03421907" w:rsidR="00CE50D0" w:rsidRDefault="00CE50D0" w:rsidP="009C44A8">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268 – 40 =</w:t>
      </w:r>
      <w:r w:rsidR="009C44A8">
        <w:rPr>
          <w:rFonts w:ascii="Times New Roman" w:hAnsi="Times New Roman" w:cs="Times New Roman"/>
          <w:sz w:val="24"/>
          <w:szCs w:val="24"/>
        </w:rPr>
        <w:t xml:space="preserve"> </w:t>
      </w:r>
      <w:proofErr w:type="gramStart"/>
      <w:r w:rsidR="009C44A8">
        <w:rPr>
          <w:rFonts w:ascii="Times New Roman" w:hAnsi="Times New Roman" w:cs="Times New Roman"/>
          <w:sz w:val="24"/>
          <w:szCs w:val="24"/>
        </w:rPr>
        <w:t>…….</w:t>
      </w:r>
      <w:proofErr w:type="gramEnd"/>
      <w:r w:rsidR="009C44A8">
        <w:rPr>
          <w:rFonts w:ascii="Times New Roman" w:hAnsi="Times New Roman" w:cs="Times New Roman"/>
          <w:sz w:val="24"/>
          <w:szCs w:val="24"/>
        </w:rPr>
        <w:t>.</w:t>
      </w:r>
      <w:r w:rsidRPr="009C44A8">
        <w:rPr>
          <w:rFonts w:ascii="Times New Roman" w:hAnsi="Times New Roman" w:cs="Times New Roman"/>
          <w:sz w:val="24"/>
          <w:szCs w:val="24"/>
        </w:rPr>
        <w:tab/>
        <w:t xml:space="preserve">572 – 50 = </w:t>
      </w:r>
      <w:r w:rsidR="009C44A8">
        <w:rPr>
          <w:rFonts w:ascii="Times New Roman" w:hAnsi="Times New Roman" w:cs="Times New Roman"/>
          <w:sz w:val="24"/>
          <w:szCs w:val="24"/>
        </w:rPr>
        <w:t>……</w:t>
      </w:r>
      <w:r w:rsidR="009C44A8">
        <w:rPr>
          <w:rFonts w:ascii="Times New Roman" w:hAnsi="Times New Roman" w:cs="Times New Roman"/>
          <w:sz w:val="24"/>
          <w:szCs w:val="24"/>
        </w:rPr>
        <w:tab/>
        <w:t>2</w:t>
      </w:r>
      <w:r w:rsidRPr="009C44A8">
        <w:rPr>
          <w:rFonts w:ascii="Times New Roman" w:hAnsi="Times New Roman" w:cs="Times New Roman"/>
          <w:sz w:val="24"/>
          <w:szCs w:val="24"/>
        </w:rPr>
        <w:t xml:space="preserve">16 + </w:t>
      </w:r>
      <w:r w:rsidR="009C44A8">
        <w:rPr>
          <w:rFonts w:ascii="Times New Roman" w:hAnsi="Times New Roman" w:cs="Times New Roman"/>
          <w:sz w:val="24"/>
          <w:szCs w:val="24"/>
        </w:rPr>
        <w:t>5</w:t>
      </w:r>
      <w:r w:rsidRPr="009C44A8">
        <w:rPr>
          <w:rFonts w:ascii="Times New Roman" w:hAnsi="Times New Roman" w:cs="Times New Roman"/>
          <w:sz w:val="24"/>
          <w:szCs w:val="24"/>
        </w:rPr>
        <w:t xml:space="preserve">0 = </w:t>
      </w:r>
      <w:r w:rsidR="009C44A8">
        <w:rPr>
          <w:rFonts w:ascii="Times New Roman" w:hAnsi="Times New Roman" w:cs="Times New Roman"/>
          <w:sz w:val="24"/>
          <w:szCs w:val="24"/>
        </w:rPr>
        <w:t>…….</w:t>
      </w:r>
      <w:r w:rsidRPr="009C44A8">
        <w:rPr>
          <w:rFonts w:ascii="Times New Roman" w:hAnsi="Times New Roman" w:cs="Times New Roman"/>
          <w:sz w:val="24"/>
          <w:szCs w:val="24"/>
        </w:rPr>
        <w:tab/>
        <w:t xml:space="preserve">424 + </w:t>
      </w:r>
      <w:r w:rsidR="009C44A8">
        <w:rPr>
          <w:rFonts w:ascii="Times New Roman" w:hAnsi="Times New Roman" w:cs="Times New Roman"/>
          <w:sz w:val="24"/>
          <w:szCs w:val="24"/>
        </w:rPr>
        <w:t>7</w:t>
      </w:r>
      <w:r w:rsidRPr="009C44A8">
        <w:rPr>
          <w:rFonts w:ascii="Times New Roman" w:hAnsi="Times New Roman" w:cs="Times New Roman"/>
          <w:sz w:val="24"/>
          <w:szCs w:val="24"/>
        </w:rPr>
        <w:t xml:space="preserve">0 = </w:t>
      </w:r>
      <w:proofErr w:type="gramStart"/>
      <w:r w:rsidR="009C44A8">
        <w:rPr>
          <w:rFonts w:ascii="Times New Roman" w:hAnsi="Times New Roman" w:cs="Times New Roman"/>
          <w:sz w:val="24"/>
          <w:szCs w:val="24"/>
        </w:rPr>
        <w:t>…….</w:t>
      </w:r>
      <w:proofErr w:type="gramEnd"/>
      <w:r w:rsidR="009C44A8">
        <w:rPr>
          <w:rFonts w:ascii="Times New Roman" w:hAnsi="Times New Roman" w:cs="Times New Roman"/>
          <w:sz w:val="24"/>
          <w:szCs w:val="24"/>
        </w:rPr>
        <w:t>.</w:t>
      </w:r>
    </w:p>
    <w:p w14:paraId="6366229F" w14:textId="1AF9FCA6" w:rsidR="00CE50D0" w:rsidRDefault="00CE50D0" w:rsidP="009C44A8">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532 + </w:t>
      </w:r>
      <w:r w:rsidR="009C44A8">
        <w:rPr>
          <w:rFonts w:ascii="Times New Roman" w:hAnsi="Times New Roman" w:cs="Times New Roman"/>
          <w:sz w:val="24"/>
          <w:szCs w:val="24"/>
        </w:rPr>
        <w:t>900</w:t>
      </w:r>
      <w:r w:rsidRPr="009C44A8">
        <w:rPr>
          <w:rFonts w:ascii="Times New Roman" w:hAnsi="Times New Roman" w:cs="Times New Roman"/>
          <w:sz w:val="24"/>
          <w:szCs w:val="24"/>
        </w:rPr>
        <w:t xml:space="preserve"> = </w:t>
      </w:r>
      <w:r w:rsidR="009C44A8">
        <w:rPr>
          <w:rFonts w:ascii="Times New Roman" w:hAnsi="Times New Roman" w:cs="Times New Roman"/>
          <w:sz w:val="24"/>
          <w:szCs w:val="24"/>
        </w:rPr>
        <w:t>…….</w:t>
      </w:r>
      <w:r w:rsidRPr="009C44A8">
        <w:rPr>
          <w:rFonts w:ascii="Times New Roman" w:hAnsi="Times New Roman" w:cs="Times New Roman"/>
          <w:sz w:val="24"/>
          <w:szCs w:val="24"/>
        </w:rPr>
        <w:tab/>
        <w:t xml:space="preserve">648 + </w:t>
      </w:r>
      <w:r w:rsidR="009C44A8">
        <w:rPr>
          <w:rFonts w:ascii="Times New Roman" w:hAnsi="Times New Roman" w:cs="Times New Roman"/>
          <w:sz w:val="24"/>
          <w:szCs w:val="24"/>
        </w:rPr>
        <w:t>80</w:t>
      </w:r>
      <w:r w:rsidRPr="009C44A8">
        <w:rPr>
          <w:rFonts w:ascii="Times New Roman" w:hAnsi="Times New Roman" w:cs="Times New Roman"/>
          <w:sz w:val="24"/>
          <w:szCs w:val="24"/>
        </w:rPr>
        <w:t xml:space="preserve"> = </w:t>
      </w:r>
      <w:r w:rsidR="009C44A8">
        <w:rPr>
          <w:rFonts w:ascii="Times New Roman" w:hAnsi="Times New Roman" w:cs="Times New Roman"/>
          <w:sz w:val="24"/>
          <w:szCs w:val="24"/>
        </w:rPr>
        <w:t>……</w:t>
      </w:r>
      <w:r w:rsidR="009C44A8">
        <w:rPr>
          <w:rFonts w:ascii="Times New Roman" w:hAnsi="Times New Roman" w:cs="Times New Roman"/>
          <w:sz w:val="24"/>
          <w:szCs w:val="24"/>
        </w:rPr>
        <w:tab/>
        <w:t>1 4</w:t>
      </w:r>
      <w:r w:rsidRPr="009C44A8">
        <w:rPr>
          <w:rFonts w:ascii="Times New Roman" w:hAnsi="Times New Roman" w:cs="Times New Roman"/>
          <w:sz w:val="24"/>
          <w:szCs w:val="24"/>
        </w:rPr>
        <w:t>28 + 50 =</w:t>
      </w:r>
      <w:proofErr w:type="gramStart"/>
      <w:r w:rsidRPr="009C44A8">
        <w:rPr>
          <w:rFonts w:ascii="Times New Roman" w:hAnsi="Times New Roman" w:cs="Times New Roman"/>
          <w:sz w:val="24"/>
          <w:szCs w:val="24"/>
        </w:rPr>
        <w:t xml:space="preserve"> </w:t>
      </w:r>
      <w:r w:rsidR="009C44A8">
        <w:rPr>
          <w:rFonts w:ascii="Times New Roman" w:hAnsi="Times New Roman" w:cs="Times New Roman"/>
          <w:sz w:val="24"/>
          <w:szCs w:val="24"/>
        </w:rPr>
        <w:t>….</w:t>
      </w:r>
      <w:proofErr w:type="gramEnd"/>
      <w:r w:rsidR="009C44A8">
        <w:rPr>
          <w:rFonts w:ascii="Times New Roman" w:hAnsi="Times New Roman" w:cs="Times New Roman"/>
          <w:sz w:val="24"/>
          <w:szCs w:val="24"/>
        </w:rPr>
        <w:t>.</w:t>
      </w:r>
      <w:r w:rsidRPr="009C44A8">
        <w:rPr>
          <w:rFonts w:ascii="Times New Roman" w:hAnsi="Times New Roman" w:cs="Times New Roman"/>
          <w:sz w:val="24"/>
          <w:szCs w:val="24"/>
        </w:rPr>
        <w:tab/>
      </w:r>
      <w:r w:rsidR="009C44A8">
        <w:rPr>
          <w:rFonts w:ascii="Times New Roman" w:hAnsi="Times New Roman" w:cs="Times New Roman"/>
          <w:sz w:val="24"/>
          <w:szCs w:val="24"/>
        </w:rPr>
        <w:t>2 5</w:t>
      </w:r>
      <w:r w:rsidRPr="009C44A8">
        <w:rPr>
          <w:rFonts w:ascii="Times New Roman" w:hAnsi="Times New Roman" w:cs="Times New Roman"/>
          <w:sz w:val="24"/>
          <w:szCs w:val="24"/>
        </w:rPr>
        <w:t>19 + 60</w:t>
      </w:r>
      <w:r w:rsidR="009C44A8">
        <w:rPr>
          <w:rFonts w:ascii="Times New Roman" w:hAnsi="Times New Roman" w:cs="Times New Roman"/>
          <w:sz w:val="24"/>
          <w:szCs w:val="24"/>
        </w:rPr>
        <w:t>0</w:t>
      </w:r>
      <w:r w:rsidRPr="009C44A8">
        <w:rPr>
          <w:rFonts w:ascii="Times New Roman" w:hAnsi="Times New Roman" w:cs="Times New Roman"/>
          <w:sz w:val="24"/>
          <w:szCs w:val="24"/>
        </w:rPr>
        <w:t xml:space="preserve"> =</w:t>
      </w:r>
      <w:proofErr w:type="gramStart"/>
      <w:r w:rsidRPr="009C44A8">
        <w:rPr>
          <w:rFonts w:ascii="Times New Roman" w:hAnsi="Times New Roman" w:cs="Times New Roman"/>
          <w:sz w:val="24"/>
          <w:szCs w:val="24"/>
        </w:rPr>
        <w:t xml:space="preserve"> </w:t>
      </w:r>
      <w:r w:rsidR="009C44A8">
        <w:rPr>
          <w:rFonts w:ascii="Times New Roman" w:hAnsi="Times New Roman" w:cs="Times New Roman"/>
          <w:sz w:val="24"/>
          <w:szCs w:val="24"/>
        </w:rPr>
        <w:t>….</w:t>
      </w:r>
      <w:proofErr w:type="gramEnd"/>
      <w:r w:rsidR="009C44A8">
        <w:rPr>
          <w:rFonts w:ascii="Times New Roman" w:hAnsi="Times New Roman" w:cs="Times New Roman"/>
          <w:sz w:val="24"/>
          <w:szCs w:val="24"/>
        </w:rPr>
        <w:t>.</w:t>
      </w:r>
    </w:p>
    <w:p w14:paraId="569BD617" w14:textId="77777777" w:rsidR="009C44A8" w:rsidRDefault="00CE50D0" w:rsidP="009C44A8">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639 – 20 = </w:t>
      </w:r>
      <w:r w:rsidR="009C44A8">
        <w:rPr>
          <w:rFonts w:ascii="Times New Roman" w:hAnsi="Times New Roman" w:cs="Times New Roman"/>
          <w:sz w:val="24"/>
          <w:szCs w:val="24"/>
        </w:rPr>
        <w:t>…….</w:t>
      </w:r>
      <w:r w:rsidRPr="009C44A8">
        <w:rPr>
          <w:rFonts w:ascii="Times New Roman" w:hAnsi="Times New Roman" w:cs="Times New Roman"/>
          <w:sz w:val="24"/>
          <w:szCs w:val="24"/>
        </w:rPr>
        <w:tab/>
        <w:t xml:space="preserve">738 – 60 = </w:t>
      </w:r>
      <w:r w:rsidR="009C44A8">
        <w:rPr>
          <w:rFonts w:ascii="Times New Roman" w:hAnsi="Times New Roman" w:cs="Times New Roman"/>
          <w:sz w:val="24"/>
          <w:szCs w:val="24"/>
        </w:rPr>
        <w:t>……</w:t>
      </w:r>
      <w:r w:rsidR="009C44A8">
        <w:rPr>
          <w:rFonts w:ascii="Times New Roman" w:hAnsi="Times New Roman" w:cs="Times New Roman"/>
          <w:sz w:val="24"/>
          <w:szCs w:val="24"/>
        </w:rPr>
        <w:tab/>
      </w:r>
      <w:r w:rsidRPr="009C44A8">
        <w:rPr>
          <w:rFonts w:ascii="Times New Roman" w:hAnsi="Times New Roman" w:cs="Times New Roman"/>
          <w:sz w:val="24"/>
          <w:szCs w:val="24"/>
        </w:rPr>
        <w:t>2</w:t>
      </w:r>
      <w:r w:rsidR="009C44A8">
        <w:rPr>
          <w:rFonts w:ascii="Times New Roman" w:hAnsi="Times New Roman" w:cs="Times New Roman"/>
          <w:sz w:val="24"/>
          <w:szCs w:val="24"/>
        </w:rPr>
        <w:t xml:space="preserve"> </w:t>
      </w:r>
      <w:r w:rsidRPr="009C44A8">
        <w:rPr>
          <w:rFonts w:ascii="Times New Roman" w:hAnsi="Times New Roman" w:cs="Times New Roman"/>
          <w:sz w:val="24"/>
          <w:szCs w:val="24"/>
        </w:rPr>
        <w:t xml:space="preserve">703 – </w:t>
      </w:r>
      <w:r w:rsidR="009C44A8">
        <w:rPr>
          <w:rFonts w:ascii="Times New Roman" w:hAnsi="Times New Roman" w:cs="Times New Roman"/>
          <w:sz w:val="24"/>
          <w:szCs w:val="24"/>
        </w:rPr>
        <w:t>5</w:t>
      </w:r>
      <w:r w:rsidRPr="009C44A8">
        <w:rPr>
          <w:rFonts w:ascii="Times New Roman" w:hAnsi="Times New Roman" w:cs="Times New Roman"/>
          <w:sz w:val="24"/>
          <w:szCs w:val="24"/>
        </w:rPr>
        <w:t>00 =</w:t>
      </w:r>
      <w:proofErr w:type="gramStart"/>
      <w:r w:rsidRPr="009C44A8">
        <w:rPr>
          <w:rFonts w:ascii="Times New Roman" w:hAnsi="Times New Roman" w:cs="Times New Roman"/>
          <w:sz w:val="24"/>
          <w:szCs w:val="24"/>
        </w:rPr>
        <w:t xml:space="preserve"> </w:t>
      </w:r>
      <w:r w:rsidR="009C44A8">
        <w:rPr>
          <w:rFonts w:ascii="Times New Roman" w:hAnsi="Times New Roman" w:cs="Times New Roman"/>
          <w:sz w:val="24"/>
          <w:szCs w:val="24"/>
        </w:rPr>
        <w:t>….</w:t>
      </w:r>
      <w:proofErr w:type="gramEnd"/>
      <w:r w:rsidR="009C44A8">
        <w:rPr>
          <w:rFonts w:ascii="Times New Roman" w:hAnsi="Times New Roman" w:cs="Times New Roman"/>
          <w:sz w:val="24"/>
          <w:szCs w:val="24"/>
        </w:rPr>
        <w:t>.</w:t>
      </w:r>
      <w:r w:rsidRPr="009C44A8">
        <w:rPr>
          <w:rFonts w:ascii="Times New Roman" w:hAnsi="Times New Roman" w:cs="Times New Roman"/>
          <w:sz w:val="24"/>
          <w:szCs w:val="24"/>
        </w:rPr>
        <w:tab/>
        <w:t>8</w:t>
      </w:r>
      <w:r w:rsidR="009C44A8">
        <w:rPr>
          <w:rFonts w:ascii="Times New Roman" w:hAnsi="Times New Roman" w:cs="Times New Roman"/>
          <w:sz w:val="24"/>
          <w:szCs w:val="24"/>
        </w:rPr>
        <w:t xml:space="preserve"> </w:t>
      </w:r>
      <w:r w:rsidRPr="009C44A8">
        <w:rPr>
          <w:rFonts w:ascii="Times New Roman" w:hAnsi="Times New Roman" w:cs="Times New Roman"/>
          <w:sz w:val="24"/>
          <w:szCs w:val="24"/>
        </w:rPr>
        <w:t xml:space="preserve">410 – </w:t>
      </w:r>
      <w:r w:rsidR="009C44A8">
        <w:rPr>
          <w:rFonts w:ascii="Times New Roman" w:hAnsi="Times New Roman" w:cs="Times New Roman"/>
          <w:sz w:val="24"/>
          <w:szCs w:val="24"/>
        </w:rPr>
        <w:t>2</w:t>
      </w:r>
      <w:r w:rsidRPr="009C44A8">
        <w:rPr>
          <w:rFonts w:ascii="Times New Roman" w:hAnsi="Times New Roman" w:cs="Times New Roman"/>
          <w:sz w:val="24"/>
          <w:szCs w:val="24"/>
        </w:rPr>
        <w:t>00 =</w:t>
      </w:r>
      <w:r w:rsidR="009C44A8">
        <w:rPr>
          <w:rFonts w:ascii="Times New Roman" w:hAnsi="Times New Roman" w:cs="Times New Roman"/>
          <w:sz w:val="24"/>
          <w:szCs w:val="24"/>
        </w:rPr>
        <w:t>…...</w:t>
      </w:r>
    </w:p>
    <w:p w14:paraId="1E3A2602" w14:textId="40F3EFFE" w:rsidR="00CE50D0" w:rsidRPr="009C44A8" w:rsidRDefault="00CE50D0" w:rsidP="009C44A8">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422 + 300 = </w:t>
      </w:r>
      <w:r w:rsidR="009C44A8">
        <w:rPr>
          <w:rFonts w:ascii="Times New Roman" w:hAnsi="Times New Roman" w:cs="Times New Roman"/>
          <w:sz w:val="24"/>
          <w:szCs w:val="24"/>
        </w:rPr>
        <w:t>…….</w:t>
      </w:r>
      <w:r w:rsidR="009C44A8">
        <w:rPr>
          <w:rFonts w:ascii="Times New Roman" w:hAnsi="Times New Roman" w:cs="Times New Roman"/>
          <w:sz w:val="24"/>
          <w:szCs w:val="24"/>
        </w:rPr>
        <w:tab/>
      </w:r>
      <w:r w:rsidRPr="009C44A8">
        <w:rPr>
          <w:rFonts w:ascii="Times New Roman" w:hAnsi="Times New Roman" w:cs="Times New Roman"/>
          <w:sz w:val="24"/>
          <w:szCs w:val="24"/>
        </w:rPr>
        <w:t xml:space="preserve">109 + 700 = </w:t>
      </w:r>
      <w:r w:rsidR="009C44A8">
        <w:rPr>
          <w:rFonts w:ascii="Times New Roman" w:hAnsi="Times New Roman" w:cs="Times New Roman"/>
          <w:sz w:val="24"/>
          <w:szCs w:val="24"/>
        </w:rPr>
        <w:t>……</w:t>
      </w:r>
      <w:r w:rsidR="009C44A8">
        <w:rPr>
          <w:rFonts w:ascii="Times New Roman" w:hAnsi="Times New Roman" w:cs="Times New Roman"/>
          <w:sz w:val="24"/>
          <w:szCs w:val="24"/>
        </w:rPr>
        <w:tab/>
        <w:t>8</w:t>
      </w:r>
      <w:r w:rsidRPr="009C44A8">
        <w:rPr>
          <w:rFonts w:ascii="Times New Roman" w:hAnsi="Times New Roman" w:cs="Times New Roman"/>
          <w:sz w:val="24"/>
          <w:szCs w:val="24"/>
        </w:rPr>
        <w:t xml:space="preserve">34 + </w:t>
      </w:r>
      <w:r w:rsidR="009C44A8">
        <w:rPr>
          <w:rFonts w:ascii="Times New Roman" w:hAnsi="Times New Roman" w:cs="Times New Roman"/>
          <w:sz w:val="24"/>
          <w:szCs w:val="24"/>
        </w:rPr>
        <w:t>9</w:t>
      </w:r>
      <w:r w:rsidRPr="009C44A8">
        <w:rPr>
          <w:rFonts w:ascii="Times New Roman" w:hAnsi="Times New Roman" w:cs="Times New Roman"/>
          <w:sz w:val="24"/>
          <w:szCs w:val="24"/>
        </w:rPr>
        <w:t xml:space="preserve">00 = </w:t>
      </w:r>
      <w:r w:rsidR="009C44A8">
        <w:rPr>
          <w:rFonts w:ascii="Times New Roman" w:hAnsi="Times New Roman" w:cs="Times New Roman"/>
          <w:sz w:val="24"/>
          <w:szCs w:val="24"/>
        </w:rPr>
        <w:t>……</w:t>
      </w:r>
      <w:r w:rsidRPr="009C44A8">
        <w:rPr>
          <w:rFonts w:ascii="Times New Roman" w:hAnsi="Times New Roman" w:cs="Times New Roman"/>
          <w:sz w:val="24"/>
          <w:szCs w:val="24"/>
        </w:rPr>
        <w:t xml:space="preserve"> </w:t>
      </w:r>
      <w:r w:rsidRPr="009C44A8">
        <w:rPr>
          <w:rFonts w:ascii="Times New Roman" w:hAnsi="Times New Roman" w:cs="Times New Roman"/>
          <w:sz w:val="24"/>
          <w:szCs w:val="24"/>
        </w:rPr>
        <w:tab/>
      </w:r>
      <w:r w:rsidR="009C44A8">
        <w:rPr>
          <w:rFonts w:ascii="Times New Roman" w:hAnsi="Times New Roman" w:cs="Times New Roman"/>
          <w:sz w:val="24"/>
          <w:szCs w:val="24"/>
        </w:rPr>
        <w:t>9</w:t>
      </w:r>
      <w:r w:rsidRPr="009C44A8">
        <w:rPr>
          <w:rFonts w:ascii="Times New Roman" w:hAnsi="Times New Roman" w:cs="Times New Roman"/>
          <w:sz w:val="24"/>
          <w:szCs w:val="24"/>
        </w:rPr>
        <w:t>64 +</w:t>
      </w:r>
      <w:r w:rsidR="009C44A8">
        <w:rPr>
          <w:rFonts w:ascii="Times New Roman" w:hAnsi="Times New Roman" w:cs="Times New Roman"/>
          <w:sz w:val="24"/>
          <w:szCs w:val="24"/>
        </w:rPr>
        <w:t xml:space="preserve"> 4</w:t>
      </w:r>
      <w:r w:rsidRPr="009C44A8">
        <w:rPr>
          <w:rFonts w:ascii="Times New Roman" w:hAnsi="Times New Roman" w:cs="Times New Roman"/>
          <w:sz w:val="24"/>
          <w:szCs w:val="24"/>
        </w:rPr>
        <w:t xml:space="preserve">00 = </w:t>
      </w:r>
      <w:r w:rsidR="009C44A8">
        <w:rPr>
          <w:rFonts w:ascii="Times New Roman" w:hAnsi="Times New Roman" w:cs="Times New Roman"/>
          <w:sz w:val="24"/>
          <w:szCs w:val="24"/>
        </w:rPr>
        <w:t>…….</w:t>
      </w:r>
    </w:p>
    <w:p w14:paraId="5E1CBC6E" w14:textId="77777777" w:rsidR="002400BB" w:rsidRDefault="002400BB" w:rsidP="002400BB">
      <w:pPr>
        <w:spacing w:after="0"/>
        <w:rPr>
          <w:rFonts w:ascii="Times New Roman" w:hAnsi="Times New Roman" w:cs="Times New Roman"/>
          <w:sz w:val="24"/>
          <w:szCs w:val="24"/>
        </w:rPr>
      </w:pPr>
    </w:p>
    <w:p w14:paraId="0F75C2B2"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F71FCE9" w14:textId="77777777" w:rsidR="009C44A8" w:rsidRDefault="009C44A8" w:rsidP="009C44A8">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30058CE" w14:textId="77777777" w:rsidR="009C44A8" w:rsidRDefault="009C44A8" w:rsidP="009C44A8">
      <w:pPr>
        <w:spacing w:after="0"/>
        <w:rPr>
          <w:rFonts w:ascii="Times New Roman" w:hAnsi="Times New Roman" w:cs="Times New Roman"/>
          <w:sz w:val="24"/>
          <w:szCs w:val="24"/>
        </w:rPr>
      </w:pPr>
    </w:p>
    <w:p w14:paraId="61C1EB7D" w14:textId="77777777" w:rsidR="009C44A8" w:rsidRDefault="009C44A8" w:rsidP="009C44A8">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petit ? </w:t>
      </w:r>
    </w:p>
    <w:p w14:paraId="0F5B885E" w14:textId="610D9960" w:rsidR="009C44A8" w:rsidRDefault="009C44A8" w:rsidP="009C44A8">
      <w:pPr>
        <w:spacing w:after="0"/>
        <w:jc w:val="center"/>
        <w:rPr>
          <w:rFonts w:ascii="Times New Roman" w:hAnsi="Times New Roman" w:cs="Times New Roman"/>
          <w:sz w:val="24"/>
          <w:szCs w:val="24"/>
        </w:rPr>
      </w:pPr>
      <w:r w:rsidRPr="006E24E6">
        <w:rPr>
          <w:rFonts w:ascii="Times New Roman" w:hAnsi="Times New Roman" w:cs="Times New Roman"/>
          <w:sz w:val="24"/>
          <w:szCs w:val="24"/>
        </w:rPr>
        <w:t>(40</w:t>
      </w:r>
      <w:r>
        <w:rPr>
          <w:rFonts w:ascii="Times New Roman" w:hAnsi="Times New Roman" w:cs="Times New Roman"/>
          <w:sz w:val="24"/>
          <w:szCs w:val="24"/>
        </w:rPr>
        <w:t xml:space="preserve">0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w:t>
      </w:r>
      <w:r>
        <w:rPr>
          <w:rFonts w:ascii="Times New Roman" w:hAnsi="Times New Roman" w:cs="Times New Roman"/>
          <w:sz w:val="24"/>
          <w:szCs w:val="24"/>
        </w:rPr>
        <w:t>0</w:t>
      </w:r>
      <w:r w:rsidRPr="006E24E6">
        <w:rPr>
          <w:rFonts w:ascii="Times New Roman" w:hAnsi="Times New Roman" w:cs="Times New Roman"/>
          <w:sz w:val="24"/>
          <w:szCs w:val="24"/>
        </w:rPr>
        <w:t>) (70</w:t>
      </w:r>
      <w:r>
        <w:rPr>
          <w:rFonts w:ascii="Times New Roman" w:hAnsi="Times New Roman" w:cs="Times New Roman"/>
          <w:sz w:val="24"/>
          <w:szCs w:val="24"/>
        </w:rPr>
        <w:t xml:space="preserve">0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20</w:t>
      </w:r>
      <w:r>
        <w:rPr>
          <w:rFonts w:ascii="Times New Roman" w:hAnsi="Times New Roman" w:cs="Times New Roman"/>
          <w:sz w:val="24"/>
          <w:szCs w:val="24"/>
        </w:rPr>
        <w:t>0</w:t>
      </w:r>
      <w:r w:rsidRPr="006E24E6">
        <w:rPr>
          <w:rFonts w:ascii="Times New Roman" w:hAnsi="Times New Roman" w:cs="Times New Roman"/>
          <w:sz w:val="24"/>
          <w:szCs w:val="24"/>
        </w:rPr>
        <w:t>) (90</w:t>
      </w:r>
      <w:r>
        <w:rPr>
          <w:rFonts w:ascii="Times New Roman" w:hAnsi="Times New Roman" w:cs="Times New Roman"/>
          <w:sz w:val="24"/>
          <w:szCs w:val="24"/>
        </w:rPr>
        <w:t xml:space="preserve">0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80</w:t>
      </w:r>
      <w:r>
        <w:rPr>
          <w:rFonts w:ascii="Times New Roman" w:hAnsi="Times New Roman" w:cs="Times New Roman"/>
          <w:sz w:val="24"/>
          <w:szCs w:val="24"/>
        </w:rPr>
        <w:t>0</w:t>
      </w:r>
      <w:r w:rsidRPr="006E24E6">
        <w:rPr>
          <w:rFonts w:ascii="Times New Roman" w:hAnsi="Times New Roman" w:cs="Times New Roman"/>
          <w:sz w:val="24"/>
          <w:szCs w:val="24"/>
        </w:rPr>
        <w:t>)</w:t>
      </w:r>
    </w:p>
    <w:p w14:paraId="458B3419" w14:textId="77777777" w:rsidR="009C44A8" w:rsidRDefault="009C44A8" w:rsidP="009C44A8">
      <w:pPr>
        <w:spacing w:after="0"/>
        <w:rPr>
          <w:rFonts w:ascii="Times New Roman" w:hAnsi="Times New Roman" w:cs="Times New Roman"/>
          <w:sz w:val="24"/>
          <w:szCs w:val="24"/>
        </w:rPr>
      </w:pPr>
    </w:p>
    <w:p w14:paraId="085A7488" w14:textId="0D728D0A" w:rsidR="009C44A8" w:rsidRDefault="009C44A8" w:rsidP="009C44A8">
      <w:pPr>
        <w:spacing w:after="0"/>
        <w:rPr>
          <w:rFonts w:ascii="Times New Roman" w:hAnsi="Times New Roman" w:cs="Times New Roman"/>
          <w:sz w:val="24"/>
          <w:szCs w:val="24"/>
        </w:rPr>
      </w:pPr>
      <w:r w:rsidRPr="006E24E6">
        <w:rPr>
          <w:rFonts w:ascii="Times New Roman" w:hAnsi="Times New Roman" w:cs="Times New Roman"/>
          <w:sz w:val="24"/>
          <w:szCs w:val="24"/>
        </w:rPr>
        <w:t>Utilise les nombres 30</w:t>
      </w:r>
      <w:r>
        <w:rPr>
          <w:rFonts w:ascii="Times New Roman" w:hAnsi="Times New Roman" w:cs="Times New Roman"/>
          <w:sz w:val="24"/>
          <w:szCs w:val="24"/>
        </w:rPr>
        <w:t>0,</w:t>
      </w:r>
      <w:r w:rsidRPr="006E24E6">
        <w:rPr>
          <w:rFonts w:ascii="Times New Roman" w:hAnsi="Times New Roman" w:cs="Times New Roman"/>
          <w:sz w:val="24"/>
          <w:szCs w:val="24"/>
        </w:rPr>
        <w:t xml:space="preserve"> 20</w:t>
      </w:r>
      <w:r>
        <w:rPr>
          <w:rFonts w:ascii="Times New Roman" w:hAnsi="Times New Roman" w:cs="Times New Roman"/>
          <w:sz w:val="24"/>
          <w:szCs w:val="24"/>
        </w:rPr>
        <w:t>0</w:t>
      </w:r>
      <w:r w:rsidRPr="006E24E6">
        <w:rPr>
          <w:rFonts w:ascii="Times New Roman" w:hAnsi="Times New Roman" w:cs="Times New Roman"/>
          <w:sz w:val="24"/>
          <w:szCs w:val="24"/>
        </w:rPr>
        <w:t xml:space="preserve"> et 50</w:t>
      </w:r>
      <w:r>
        <w:rPr>
          <w:rFonts w:ascii="Times New Roman" w:hAnsi="Times New Roman" w:cs="Times New Roman"/>
          <w:sz w:val="24"/>
          <w:szCs w:val="24"/>
        </w:rPr>
        <w:t>0</w:t>
      </w:r>
      <w:r w:rsidRPr="006E24E6">
        <w:rPr>
          <w:rFonts w:ascii="Times New Roman" w:hAnsi="Times New Roman" w:cs="Times New Roman"/>
          <w:sz w:val="24"/>
          <w:szCs w:val="24"/>
        </w:rPr>
        <w:t xml:space="preserve"> pour obtenir 0 : …… ……. ……. = 0</w:t>
      </w:r>
    </w:p>
    <w:p w14:paraId="7E99673C" w14:textId="77777777" w:rsidR="009C44A8" w:rsidRDefault="009C44A8" w:rsidP="009C44A8">
      <w:pPr>
        <w:spacing w:after="0"/>
        <w:rPr>
          <w:rFonts w:ascii="Times New Roman" w:hAnsi="Times New Roman" w:cs="Times New Roman"/>
          <w:sz w:val="24"/>
          <w:szCs w:val="24"/>
          <w:u w:val="single"/>
        </w:rPr>
      </w:pPr>
    </w:p>
    <w:p w14:paraId="5281400D" w14:textId="77777777" w:rsidR="002400BB" w:rsidRDefault="002400BB" w:rsidP="002400B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3832357" w14:textId="4058BAD7" w:rsidR="002400BB" w:rsidRDefault="002400BB" w:rsidP="002400BB">
      <w:pPr>
        <w:rPr>
          <w:rFonts w:ascii="Times New Roman" w:hAnsi="Times New Roman" w:cs="Times New Roman"/>
          <w:sz w:val="24"/>
          <w:szCs w:val="24"/>
        </w:rPr>
      </w:pPr>
      <w:r>
        <w:rPr>
          <w:noProof/>
        </w:rPr>
        <mc:AlternateContent>
          <mc:Choice Requires="wps">
            <w:drawing>
              <wp:anchor distT="0" distB="0" distL="114300" distR="114300" simplePos="0" relativeHeight="250732032" behindDoc="0" locked="0" layoutInCell="1" allowOverlap="1" wp14:anchorId="14530135" wp14:editId="4F61F85D">
                <wp:simplePos x="0" y="0"/>
                <wp:positionH relativeFrom="column">
                  <wp:posOffset>3871595</wp:posOffset>
                </wp:positionH>
                <wp:positionV relativeFrom="paragraph">
                  <wp:posOffset>219075</wp:posOffset>
                </wp:positionV>
                <wp:extent cx="923925" cy="895350"/>
                <wp:effectExtent l="0" t="0" r="28575" b="19050"/>
                <wp:wrapNone/>
                <wp:docPr id="696" name="Étoile : 7 branches 69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D7BBA3" id="Étoile : 7 branches 696" o:spid="_x0000_s1026" style="position:absolute;margin-left:304.85pt;margin-top:17.25pt;width:72.75pt;height:70.5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rIsgIAAJ4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wc9qyLICAACe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731008" behindDoc="0" locked="0" layoutInCell="1" allowOverlap="1" wp14:anchorId="7C81E4C5" wp14:editId="1E32435E">
                <wp:simplePos x="0" y="0"/>
                <wp:positionH relativeFrom="column">
                  <wp:posOffset>2919095</wp:posOffset>
                </wp:positionH>
                <wp:positionV relativeFrom="paragraph">
                  <wp:posOffset>219075</wp:posOffset>
                </wp:positionV>
                <wp:extent cx="923925" cy="895350"/>
                <wp:effectExtent l="0" t="0" r="28575" b="19050"/>
                <wp:wrapNone/>
                <wp:docPr id="697" name="Étoile : 7 branches 69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CBD85C" id="Étoile : 7 branches 697" o:spid="_x0000_s1026" style="position:absolute;margin-left:229.85pt;margin-top:17.25pt;width:72.75pt;height:70.5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J+VAkC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729984" behindDoc="0" locked="0" layoutInCell="1" allowOverlap="1" wp14:anchorId="094F32E9" wp14:editId="3E60CC3E">
                <wp:simplePos x="0" y="0"/>
                <wp:positionH relativeFrom="column">
                  <wp:posOffset>1928495</wp:posOffset>
                </wp:positionH>
                <wp:positionV relativeFrom="paragraph">
                  <wp:posOffset>219075</wp:posOffset>
                </wp:positionV>
                <wp:extent cx="923925" cy="895350"/>
                <wp:effectExtent l="0" t="0" r="28575" b="19050"/>
                <wp:wrapNone/>
                <wp:docPr id="698" name="Étoile : 7 branches 69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94B817" id="Étoile : 7 branches 698" o:spid="_x0000_s1026" style="position:absolute;margin-left:151.85pt;margin-top:17.25pt;width:72.75pt;height:70.5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Dx2Z3X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728960" behindDoc="0" locked="0" layoutInCell="1" allowOverlap="1" wp14:anchorId="228837D3" wp14:editId="5ED25033">
                <wp:simplePos x="0" y="0"/>
                <wp:positionH relativeFrom="column">
                  <wp:posOffset>985520</wp:posOffset>
                </wp:positionH>
                <wp:positionV relativeFrom="paragraph">
                  <wp:posOffset>219075</wp:posOffset>
                </wp:positionV>
                <wp:extent cx="923925" cy="895350"/>
                <wp:effectExtent l="0" t="0" r="28575" b="19050"/>
                <wp:wrapNone/>
                <wp:docPr id="699" name="Étoile : 7 branches 69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F334D" id="Étoile : 7 branches 699" o:spid="_x0000_s1026" style="position:absolute;margin-left:77.6pt;margin-top:17.25pt;width:72.75pt;height:70.5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K+D9V+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727936" behindDoc="0" locked="0" layoutInCell="1" allowOverlap="1" wp14:anchorId="455B975C" wp14:editId="65CA6E4D">
                <wp:simplePos x="0" y="0"/>
                <wp:positionH relativeFrom="column">
                  <wp:posOffset>4445</wp:posOffset>
                </wp:positionH>
                <wp:positionV relativeFrom="paragraph">
                  <wp:posOffset>219710</wp:posOffset>
                </wp:positionV>
                <wp:extent cx="923925" cy="895350"/>
                <wp:effectExtent l="0" t="0" r="28575" b="19050"/>
                <wp:wrapNone/>
                <wp:docPr id="700" name="Étoile : 7 branches 70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BE8F6F" id="Étoile : 7 branches 700" o:spid="_x0000_s1026" style="position:absolute;margin-left:.35pt;margin-top:17.3pt;width:72.75pt;height:70.5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4+trV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8EF9AAC" w14:textId="77777777" w:rsidR="002400BB" w:rsidRDefault="002400BB" w:rsidP="002400BB">
      <w:pPr>
        <w:rPr>
          <w:rFonts w:ascii="Times New Roman" w:hAnsi="Times New Roman" w:cs="Times New Roman"/>
          <w:sz w:val="24"/>
          <w:szCs w:val="24"/>
        </w:rPr>
      </w:pPr>
    </w:p>
    <w:p w14:paraId="3B0D78B3" w14:textId="77777777" w:rsidR="002400BB" w:rsidRDefault="002400BB" w:rsidP="002400BB">
      <w:pPr>
        <w:rPr>
          <w:rFonts w:ascii="Times New Roman" w:hAnsi="Times New Roman" w:cs="Times New Roman"/>
          <w:sz w:val="24"/>
          <w:szCs w:val="24"/>
        </w:rPr>
      </w:pPr>
    </w:p>
    <w:p w14:paraId="0EDC380F" w14:textId="77777777" w:rsidR="002400BB" w:rsidRDefault="002400BB" w:rsidP="002400BB">
      <w:pPr>
        <w:rPr>
          <w:rFonts w:ascii="Times New Roman" w:hAnsi="Times New Roman" w:cs="Times New Roman"/>
          <w:sz w:val="24"/>
          <w:szCs w:val="24"/>
        </w:rPr>
      </w:pPr>
    </w:p>
    <w:p w14:paraId="315F4070" w14:textId="77777777" w:rsidR="002400BB" w:rsidRDefault="002400BB" w:rsidP="002400BB">
      <w:pPr>
        <w:rPr>
          <w:rFonts w:ascii="Times New Roman" w:hAnsi="Times New Roman" w:cs="Times New Roman"/>
          <w:sz w:val="24"/>
          <w:szCs w:val="24"/>
        </w:rPr>
      </w:pPr>
    </w:p>
    <w:p w14:paraId="2E37C9E0" w14:textId="77777777" w:rsidR="002400BB" w:rsidRDefault="002400BB" w:rsidP="002400BB">
      <w:pPr>
        <w:rPr>
          <w:rFonts w:ascii="Times New Roman" w:hAnsi="Times New Roman" w:cs="Times New Roman"/>
          <w:sz w:val="24"/>
          <w:szCs w:val="24"/>
        </w:rPr>
      </w:pPr>
    </w:p>
    <w:p w14:paraId="2D487144" w14:textId="77777777" w:rsidR="002400BB" w:rsidRDefault="002400BB" w:rsidP="002400BB">
      <w:pPr>
        <w:rPr>
          <w:rFonts w:ascii="Times New Roman" w:hAnsi="Times New Roman" w:cs="Times New Roman"/>
          <w:sz w:val="24"/>
          <w:szCs w:val="24"/>
        </w:rPr>
      </w:pPr>
    </w:p>
    <w:p w14:paraId="4F2DFDD7" w14:textId="77777777" w:rsidR="002400BB" w:rsidRDefault="002400BB" w:rsidP="002400BB">
      <w:pPr>
        <w:rPr>
          <w:rFonts w:ascii="Times New Roman" w:hAnsi="Times New Roman" w:cs="Times New Roman"/>
          <w:sz w:val="24"/>
          <w:szCs w:val="24"/>
        </w:rPr>
      </w:pPr>
    </w:p>
    <w:p w14:paraId="32700D87" w14:textId="77777777" w:rsidR="002400BB" w:rsidRDefault="002400BB" w:rsidP="002400BB">
      <w:pPr>
        <w:rPr>
          <w:rFonts w:ascii="Times New Roman" w:hAnsi="Times New Roman" w:cs="Times New Roman"/>
          <w:sz w:val="24"/>
          <w:szCs w:val="24"/>
        </w:rPr>
      </w:pPr>
    </w:p>
    <w:p w14:paraId="0FC3C784" w14:textId="77777777" w:rsidR="002400BB" w:rsidRDefault="002400BB" w:rsidP="002400BB">
      <w:pPr>
        <w:rPr>
          <w:rFonts w:ascii="Times New Roman" w:hAnsi="Times New Roman" w:cs="Times New Roman"/>
          <w:sz w:val="24"/>
          <w:szCs w:val="24"/>
        </w:rPr>
      </w:pPr>
    </w:p>
    <w:p w14:paraId="64C9D3C4" w14:textId="77777777" w:rsidR="002400BB" w:rsidRDefault="002400BB" w:rsidP="002400BB">
      <w:pPr>
        <w:rPr>
          <w:rFonts w:ascii="Times New Roman" w:hAnsi="Times New Roman" w:cs="Times New Roman"/>
          <w:sz w:val="24"/>
          <w:szCs w:val="24"/>
        </w:rPr>
      </w:pPr>
    </w:p>
    <w:p w14:paraId="2DCDE49D" w14:textId="77777777" w:rsidR="002400BB" w:rsidRDefault="002400BB" w:rsidP="002400BB">
      <w:pPr>
        <w:rPr>
          <w:rFonts w:ascii="Times New Roman" w:hAnsi="Times New Roman" w:cs="Times New Roman"/>
          <w:sz w:val="24"/>
          <w:szCs w:val="24"/>
        </w:rPr>
      </w:pPr>
    </w:p>
    <w:p w14:paraId="4EC82FC7" w14:textId="77777777" w:rsidR="002400BB" w:rsidRDefault="002400BB" w:rsidP="002400BB">
      <w:pPr>
        <w:rPr>
          <w:rFonts w:ascii="Times New Roman" w:hAnsi="Times New Roman" w:cs="Times New Roman"/>
          <w:sz w:val="24"/>
          <w:szCs w:val="24"/>
        </w:rPr>
      </w:pPr>
    </w:p>
    <w:p w14:paraId="70DDCFD7" w14:textId="77777777" w:rsidR="002400BB" w:rsidRDefault="002400BB" w:rsidP="002400BB">
      <w:pPr>
        <w:rPr>
          <w:rFonts w:ascii="Times New Roman" w:hAnsi="Times New Roman" w:cs="Times New Roman"/>
          <w:sz w:val="24"/>
          <w:szCs w:val="24"/>
        </w:rPr>
      </w:pPr>
    </w:p>
    <w:p w14:paraId="087B5030" w14:textId="77777777" w:rsidR="002400BB" w:rsidRDefault="002400BB" w:rsidP="002400BB">
      <w:pPr>
        <w:rPr>
          <w:rFonts w:ascii="Times New Roman" w:hAnsi="Times New Roman" w:cs="Times New Roman"/>
          <w:sz w:val="24"/>
          <w:szCs w:val="24"/>
        </w:rPr>
      </w:pPr>
    </w:p>
    <w:p w14:paraId="7DBFF642" w14:textId="77777777" w:rsidR="002400BB" w:rsidRDefault="002400BB" w:rsidP="002400BB">
      <w:pPr>
        <w:rPr>
          <w:rFonts w:ascii="Times New Roman" w:hAnsi="Times New Roman" w:cs="Times New Roman"/>
          <w:sz w:val="24"/>
          <w:szCs w:val="24"/>
        </w:rPr>
      </w:pPr>
    </w:p>
    <w:p w14:paraId="26F485BC" w14:textId="0D3570CA" w:rsidR="00853E04" w:rsidRDefault="00853E04" w:rsidP="00853E04">
      <w:pPr>
        <w:rPr>
          <w:rFonts w:ascii="Times New Roman" w:hAnsi="Times New Roman" w:cs="Times New Roman"/>
          <w:sz w:val="24"/>
          <w:szCs w:val="24"/>
          <w:u w:val="single"/>
        </w:rPr>
      </w:pPr>
    </w:p>
    <w:p w14:paraId="0DBB3665" w14:textId="77777777" w:rsidR="00853E04" w:rsidRDefault="00853E04" w:rsidP="00853E04">
      <w:pPr>
        <w:rPr>
          <w:rFonts w:ascii="Times New Roman" w:hAnsi="Times New Roman" w:cs="Times New Roman"/>
          <w:sz w:val="24"/>
          <w:szCs w:val="24"/>
          <w:u w:val="single"/>
        </w:rPr>
      </w:pPr>
    </w:p>
    <w:p w14:paraId="5AE0002B" w14:textId="77777777" w:rsidR="00A260AB" w:rsidRDefault="00A260AB" w:rsidP="00A260AB">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0805760" behindDoc="0" locked="0" layoutInCell="1" allowOverlap="1" wp14:anchorId="5FE38B55" wp14:editId="37651951">
                <wp:simplePos x="0" y="0"/>
                <wp:positionH relativeFrom="margin">
                  <wp:align>left</wp:align>
                </wp:positionH>
                <wp:positionV relativeFrom="paragraph">
                  <wp:posOffset>-4445</wp:posOffset>
                </wp:positionV>
                <wp:extent cx="4864735" cy="6543924"/>
                <wp:effectExtent l="0" t="0" r="12065" b="28575"/>
                <wp:wrapNone/>
                <wp:docPr id="115" name="Zone de texte 115"/>
                <wp:cNvGraphicFramePr/>
                <a:graphic xmlns:a="http://schemas.openxmlformats.org/drawingml/2006/main">
                  <a:graphicData uri="http://schemas.microsoft.com/office/word/2010/wordprocessingShape">
                    <wps:wsp>
                      <wps:cNvSpPr txBox="1"/>
                      <wps:spPr>
                        <a:xfrm>
                          <a:off x="0" y="0"/>
                          <a:ext cx="4864735" cy="6543924"/>
                        </a:xfrm>
                        <a:prstGeom prst="rect">
                          <a:avLst/>
                        </a:prstGeom>
                        <a:solidFill>
                          <a:schemeClr val="lt1"/>
                        </a:solidFill>
                        <a:ln w="6350">
                          <a:solidFill>
                            <a:prstClr val="black"/>
                          </a:solidFill>
                        </a:ln>
                      </wps:spPr>
                      <wps:txbx>
                        <w:txbxContent>
                          <w:p w14:paraId="04227841" w14:textId="4E2C2AA1" w:rsidR="00EB2AA1" w:rsidRPr="00493812" w:rsidRDefault="00EB2AA1" w:rsidP="00935674">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Semaine 8 CM2</w:t>
                            </w:r>
                          </w:p>
                          <w:p w14:paraId="396C0DF6" w14:textId="77777777" w:rsidR="00EB2AA1" w:rsidRPr="00493812" w:rsidRDefault="00EB2AA1" w:rsidP="00935674">
                            <w:pPr>
                              <w:spacing w:after="0" w:line="240" w:lineRule="auto"/>
                              <w:rPr>
                                <w:rFonts w:ascii="Times New Roman" w:hAnsi="Times New Roman" w:cs="Times New Roman"/>
                                <w:color w:val="FF0000"/>
                                <w:sz w:val="21"/>
                                <w:szCs w:val="21"/>
                              </w:rPr>
                            </w:pPr>
                          </w:p>
                          <w:p w14:paraId="58658DE3" w14:textId="77777777"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proofErr w:type="spellStart"/>
                            <w:r w:rsidRPr="00493812">
                              <w:rPr>
                                <w:rFonts w:ascii="Times New Roman" w:hAnsi="Times New Roman" w:cs="Times New Roman"/>
                                <w:sz w:val="21"/>
                                <w:szCs w:val="21"/>
                              </w:rPr>
                              <w:t>Hiba</w:t>
                            </w:r>
                            <w:proofErr w:type="spellEnd"/>
                            <w:r w:rsidRPr="00493812">
                              <w:rPr>
                                <w:rFonts w:ascii="Times New Roman" w:hAnsi="Times New Roman" w:cs="Times New Roman"/>
                                <w:sz w:val="21"/>
                                <w:szCs w:val="21"/>
                              </w:rPr>
                              <w:t xml:space="preserve"> compte les timbres de sa collection. Dans un premier album, elle possède 65 timbres, et 20 dans un second. Combien </w:t>
                            </w:r>
                            <w:proofErr w:type="spellStart"/>
                            <w:r w:rsidRPr="00493812">
                              <w:rPr>
                                <w:rFonts w:ascii="Times New Roman" w:hAnsi="Times New Roman" w:cs="Times New Roman"/>
                                <w:sz w:val="21"/>
                                <w:szCs w:val="21"/>
                              </w:rPr>
                              <w:t>Hiba</w:t>
                            </w:r>
                            <w:proofErr w:type="spellEnd"/>
                            <w:r w:rsidRPr="00493812">
                              <w:rPr>
                                <w:rFonts w:ascii="Times New Roman" w:hAnsi="Times New Roman" w:cs="Times New Roman"/>
                                <w:sz w:val="21"/>
                                <w:szCs w:val="21"/>
                              </w:rPr>
                              <w:t xml:space="preserve"> possède-t-elle de timbres en tout ? </w:t>
                            </w:r>
                          </w:p>
                          <w:p w14:paraId="4EF6F5C9" w14:textId="0358237A" w:rsidR="00EB2AA1" w:rsidRPr="00493812" w:rsidRDefault="00EB2AA1" w:rsidP="00935674">
                            <w:pPr>
                              <w:spacing w:after="0" w:line="240" w:lineRule="auto"/>
                              <w:rPr>
                                <w:b/>
                                <w:bCs/>
                                <w:sz w:val="21"/>
                                <w:szCs w:val="21"/>
                              </w:rPr>
                            </w:pPr>
                            <w:r w:rsidRPr="00493812">
                              <w:rPr>
                                <w:rFonts w:ascii="Times New Roman" w:hAnsi="Times New Roman" w:cs="Times New Roman"/>
                                <w:b/>
                                <w:bCs/>
                                <w:sz w:val="21"/>
                                <w:szCs w:val="21"/>
                              </w:rPr>
                              <w:t xml:space="preserve">En tout, </w:t>
                            </w:r>
                            <w:proofErr w:type="spellStart"/>
                            <w:r w:rsidRPr="00493812">
                              <w:rPr>
                                <w:rFonts w:ascii="Times New Roman" w:hAnsi="Times New Roman" w:cs="Times New Roman"/>
                                <w:b/>
                                <w:bCs/>
                                <w:sz w:val="21"/>
                                <w:szCs w:val="21"/>
                              </w:rPr>
                              <w:t>Hiba</w:t>
                            </w:r>
                            <w:proofErr w:type="spellEnd"/>
                            <w:r w:rsidRPr="00493812">
                              <w:rPr>
                                <w:rFonts w:ascii="Times New Roman" w:hAnsi="Times New Roman" w:cs="Times New Roman"/>
                                <w:b/>
                                <w:bCs/>
                                <w:sz w:val="21"/>
                                <w:szCs w:val="21"/>
                              </w:rPr>
                              <w:t xml:space="preserve"> possède 85 timbres.</w:t>
                            </w:r>
                            <w:r w:rsidRPr="00493812">
                              <w:rPr>
                                <w:b/>
                                <w:bCs/>
                                <w:sz w:val="21"/>
                                <w:szCs w:val="21"/>
                              </w:rPr>
                              <w:t xml:space="preserve"> </w:t>
                            </w:r>
                          </w:p>
                          <w:p w14:paraId="7E66B5EC" w14:textId="7A858AA6"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rFonts w:ascii="Times New Roman" w:hAnsi="Times New Roman" w:cs="Times New Roman"/>
                                <w:sz w:val="21"/>
                                <w:szCs w:val="21"/>
                              </w:rPr>
                              <w:t xml:space="preserve"> 87 voitures participent à une course. 40 ont déjà franchi la ligne d’arrivée. Combien de voitures sont encore en course ?</w:t>
                            </w:r>
                          </w:p>
                          <w:p w14:paraId="70250414" w14:textId="2E5DB09B" w:rsidR="00EB2AA1" w:rsidRPr="00493812" w:rsidRDefault="00EB2AA1" w:rsidP="00935674">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47 voitures sont encore en course.</w:t>
                            </w:r>
                          </w:p>
                          <w:p w14:paraId="455E0C6E" w14:textId="251C3FA5" w:rsidR="00EB2AA1" w:rsidRPr="00493812" w:rsidRDefault="00EB2AA1" w:rsidP="00935674">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488 + 100, 394 + 400, 254 + 300, 457 - 40, 189 - 60 </w:t>
                            </w:r>
                            <w:r w:rsidRPr="00493812">
                              <w:rPr>
                                <w:rFonts w:ascii="Times New Roman" w:hAnsi="Times New Roman" w:cs="Times New Roman"/>
                                <w:sz w:val="21"/>
                                <w:szCs w:val="21"/>
                              </w:rPr>
                              <w:sym w:font="Wingdings" w:char="F0E8"/>
                            </w:r>
                            <w:r w:rsidRPr="00493812">
                              <w:rPr>
                                <w:rFonts w:ascii="Times New Roman" w:hAnsi="Times New Roman" w:cs="Times New Roman"/>
                                <w:sz w:val="21"/>
                                <w:szCs w:val="21"/>
                              </w:rPr>
                              <w:t xml:space="preserve"> </w:t>
                            </w:r>
                            <w:r w:rsidRPr="00493812">
                              <w:rPr>
                                <w:rFonts w:ascii="Times New Roman" w:hAnsi="Times New Roman" w:cs="Times New Roman"/>
                                <w:b/>
                                <w:bCs/>
                                <w:sz w:val="21"/>
                                <w:szCs w:val="21"/>
                              </w:rPr>
                              <w:t>588, 794, 554, 417, 129</w:t>
                            </w:r>
                          </w:p>
                          <w:p w14:paraId="440FAECE" w14:textId="77777777" w:rsidR="00EB2AA1" w:rsidRPr="00493812" w:rsidRDefault="00EB2AA1" w:rsidP="00935674">
                            <w:pPr>
                              <w:spacing w:after="0" w:line="240" w:lineRule="auto"/>
                              <w:rPr>
                                <w:rFonts w:ascii="Times New Roman" w:hAnsi="Times New Roman" w:cs="Times New Roman"/>
                                <w:color w:val="FF0000"/>
                                <w:sz w:val="21"/>
                                <w:szCs w:val="21"/>
                              </w:rPr>
                            </w:pPr>
                          </w:p>
                          <w:p w14:paraId="4993787C" w14:textId="77777777"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proofErr w:type="spellStart"/>
                            <w:r w:rsidRPr="00493812">
                              <w:rPr>
                                <w:rFonts w:ascii="Times New Roman" w:hAnsi="Times New Roman" w:cs="Times New Roman"/>
                                <w:sz w:val="21"/>
                                <w:szCs w:val="21"/>
                              </w:rPr>
                              <w:t>Sakina</w:t>
                            </w:r>
                            <w:proofErr w:type="spellEnd"/>
                            <w:r w:rsidRPr="00493812">
                              <w:rPr>
                                <w:rFonts w:ascii="Times New Roman" w:hAnsi="Times New Roman" w:cs="Times New Roman"/>
                                <w:sz w:val="21"/>
                                <w:szCs w:val="21"/>
                              </w:rPr>
                              <w:t xml:space="preserve"> a utilisé 50 pages de son cahier : il lui reste donc 46 pages vierges. Combien y a-t-il de pages dans le cahier de </w:t>
                            </w:r>
                            <w:proofErr w:type="spellStart"/>
                            <w:r w:rsidRPr="00493812">
                              <w:rPr>
                                <w:rFonts w:ascii="Times New Roman" w:hAnsi="Times New Roman" w:cs="Times New Roman"/>
                                <w:sz w:val="21"/>
                                <w:szCs w:val="21"/>
                              </w:rPr>
                              <w:t>Sakina</w:t>
                            </w:r>
                            <w:proofErr w:type="spellEnd"/>
                            <w:r w:rsidRPr="00493812">
                              <w:rPr>
                                <w:rFonts w:ascii="Times New Roman" w:hAnsi="Times New Roman" w:cs="Times New Roman"/>
                                <w:sz w:val="21"/>
                                <w:szCs w:val="21"/>
                              </w:rPr>
                              <w:t xml:space="preserve"> ? </w:t>
                            </w:r>
                          </w:p>
                          <w:p w14:paraId="4FE59F45" w14:textId="371C0909" w:rsidR="00EB2AA1" w:rsidRPr="00493812" w:rsidRDefault="00EB2AA1" w:rsidP="00935674">
                            <w:pPr>
                              <w:spacing w:after="0" w:line="240" w:lineRule="auto"/>
                              <w:rPr>
                                <w:b/>
                                <w:bCs/>
                                <w:sz w:val="21"/>
                                <w:szCs w:val="21"/>
                              </w:rPr>
                            </w:pPr>
                            <w:r w:rsidRPr="00493812">
                              <w:rPr>
                                <w:rFonts w:ascii="Times New Roman" w:hAnsi="Times New Roman" w:cs="Times New Roman"/>
                                <w:b/>
                                <w:bCs/>
                                <w:sz w:val="21"/>
                                <w:szCs w:val="21"/>
                              </w:rPr>
                              <w:t xml:space="preserve">Il y a 96 pages dans le cahier de </w:t>
                            </w:r>
                            <w:proofErr w:type="spellStart"/>
                            <w:r w:rsidRPr="00493812">
                              <w:rPr>
                                <w:rFonts w:ascii="Times New Roman" w:hAnsi="Times New Roman" w:cs="Times New Roman"/>
                                <w:b/>
                                <w:bCs/>
                                <w:sz w:val="21"/>
                                <w:szCs w:val="21"/>
                              </w:rPr>
                              <w:t>Sakina</w:t>
                            </w:r>
                            <w:proofErr w:type="spellEnd"/>
                            <w:r w:rsidRPr="00493812">
                              <w:rPr>
                                <w:rFonts w:ascii="Times New Roman" w:hAnsi="Times New Roman" w:cs="Times New Roman"/>
                                <w:b/>
                                <w:bCs/>
                                <w:sz w:val="21"/>
                                <w:szCs w:val="21"/>
                              </w:rPr>
                              <w:t>.</w:t>
                            </w:r>
                            <w:r w:rsidRPr="00493812">
                              <w:rPr>
                                <w:b/>
                                <w:bCs/>
                                <w:sz w:val="21"/>
                                <w:szCs w:val="21"/>
                              </w:rPr>
                              <w:t xml:space="preserve"> </w:t>
                            </w:r>
                          </w:p>
                          <w:p w14:paraId="50AC4B4D" w14:textId="751F454F"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rFonts w:ascii="Times New Roman" w:hAnsi="Times New Roman" w:cs="Times New Roman"/>
                                <w:sz w:val="21"/>
                                <w:szCs w:val="21"/>
                              </w:rPr>
                              <w:t xml:space="preserve"> A 15 heures, avant la récréation, Emma avait 176 images. A la fin de la récréation, elle dit à Line : « J’en ai perdu 30 ! » Combien d’images a-t-elle maintenant ?</w:t>
                            </w:r>
                          </w:p>
                          <w:p w14:paraId="4BB2E727" w14:textId="447B225A" w:rsidR="00EB2AA1" w:rsidRPr="00493812" w:rsidRDefault="00EB2AA1" w:rsidP="00935674">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Elle a 146 images.</w:t>
                            </w:r>
                          </w:p>
                          <w:p w14:paraId="7CD1A787" w14:textId="502F4C7F" w:rsidR="00EB2AA1" w:rsidRPr="00493812" w:rsidRDefault="00EB2AA1" w:rsidP="00935674">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954 – 500, 794 – 80, 378 + 30, 950 + 300, 485 + 90 </w:t>
                            </w:r>
                            <w:r w:rsidRPr="00493812">
                              <w:rPr>
                                <w:rFonts w:ascii="Times New Roman" w:hAnsi="Times New Roman" w:cs="Times New Roman"/>
                                <w:sz w:val="21"/>
                                <w:szCs w:val="21"/>
                              </w:rPr>
                              <w:sym w:font="Wingdings" w:char="F0E8"/>
                            </w:r>
                            <w:r w:rsidRPr="00493812">
                              <w:rPr>
                                <w:rFonts w:ascii="Times New Roman" w:hAnsi="Times New Roman" w:cs="Times New Roman"/>
                                <w:sz w:val="21"/>
                                <w:szCs w:val="21"/>
                              </w:rPr>
                              <w:t xml:space="preserve"> </w:t>
                            </w:r>
                            <w:r w:rsidRPr="00493812">
                              <w:rPr>
                                <w:rFonts w:ascii="Times New Roman" w:hAnsi="Times New Roman" w:cs="Times New Roman"/>
                                <w:b/>
                                <w:sz w:val="21"/>
                                <w:szCs w:val="21"/>
                              </w:rPr>
                              <w:t>454, 71</w:t>
                            </w:r>
                            <w:r>
                              <w:rPr>
                                <w:rFonts w:ascii="Times New Roman" w:hAnsi="Times New Roman" w:cs="Times New Roman"/>
                                <w:b/>
                                <w:sz w:val="21"/>
                                <w:szCs w:val="21"/>
                              </w:rPr>
                              <w:t>4</w:t>
                            </w:r>
                            <w:r w:rsidRPr="00493812">
                              <w:rPr>
                                <w:rFonts w:ascii="Times New Roman" w:hAnsi="Times New Roman" w:cs="Times New Roman"/>
                                <w:b/>
                                <w:sz w:val="21"/>
                                <w:szCs w:val="21"/>
                              </w:rPr>
                              <w:t>, 408, 1 250, 575</w:t>
                            </w:r>
                          </w:p>
                          <w:p w14:paraId="1214EF17" w14:textId="77777777" w:rsidR="00EB2AA1" w:rsidRPr="00493812" w:rsidRDefault="00EB2AA1" w:rsidP="00935674">
                            <w:pPr>
                              <w:spacing w:after="0" w:line="240" w:lineRule="auto"/>
                              <w:rPr>
                                <w:rFonts w:ascii="Times New Roman" w:hAnsi="Times New Roman" w:cs="Times New Roman"/>
                                <w:color w:val="FF0000"/>
                                <w:sz w:val="21"/>
                                <w:szCs w:val="21"/>
                              </w:rPr>
                            </w:pPr>
                          </w:p>
                          <w:p w14:paraId="7D05D77F" w14:textId="1E74E4B7" w:rsidR="00EB2AA1" w:rsidRPr="00493812" w:rsidRDefault="00EB2AA1" w:rsidP="00935674">
                            <w:pPr>
                              <w:spacing w:after="0" w:line="240" w:lineRule="auto"/>
                              <w:rPr>
                                <w:b/>
                                <w:bCs/>
                                <w:sz w:val="21"/>
                                <w:szCs w:val="21"/>
                              </w:rPr>
                            </w:pPr>
                            <w:r w:rsidRPr="00493812">
                              <w:rPr>
                                <w:rFonts w:ascii="Times New Roman" w:hAnsi="Times New Roman" w:cs="Times New Roman"/>
                                <w:color w:val="FF0000"/>
                                <w:sz w:val="21"/>
                                <w:szCs w:val="21"/>
                              </w:rPr>
                              <w:t xml:space="preserve">Problème 1 : </w:t>
                            </w:r>
                            <w:proofErr w:type="spellStart"/>
                            <w:r w:rsidRPr="00493812">
                              <w:rPr>
                                <w:rFonts w:ascii="Times New Roman" w:hAnsi="Times New Roman" w:cs="Times New Roman"/>
                                <w:sz w:val="21"/>
                                <w:szCs w:val="21"/>
                              </w:rPr>
                              <w:t>Zaky</w:t>
                            </w:r>
                            <w:proofErr w:type="spellEnd"/>
                            <w:r w:rsidRPr="00493812">
                              <w:rPr>
                                <w:rFonts w:ascii="Times New Roman" w:hAnsi="Times New Roman" w:cs="Times New Roman"/>
                                <w:sz w:val="21"/>
                                <w:szCs w:val="21"/>
                              </w:rPr>
                              <w:t xml:space="preserve"> a fait deux parties de jeu vidéo : il a marqué 236 points dans la première, et 500 dans la seconde. Combien </w:t>
                            </w:r>
                            <w:proofErr w:type="spellStart"/>
                            <w:r w:rsidRPr="00493812">
                              <w:rPr>
                                <w:rFonts w:ascii="Times New Roman" w:hAnsi="Times New Roman" w:cs="Times New Roman"/>
                                <w:sz w:val="21"/>
                                <w:szCs w:val="21"/>
                              </w:rPr>
                              <w:t>Zaky</w:t>
                            </w:r>
                            <w:proofErr w:type="spellEnd"/>
                            <w:r w:rsidRPr="00493812">
                              <w:rPr>
                                <w:rFonts w:ascii="Times New Roman" w:hAnsi="Times New Roman" w:cs="Times New Roman"/>
                                <w:sz w:val="21"/>
                                <w:szCs w:val="21"/>
                              </w:rPr>
                              <w:t xml:space="preserve"> a-t-il marqué de points en tout ? </w:t>
                            </w:r>
                            <w:r w:rsidRPr="00493812">
                              <w:rPr>
                                <w:rFonts w:ascii="Times New Roman" w:hAnsi="Times New Roman" w:cs="Times New Roman"/>
                                <w:b/>
                                <w:bCs/>
                                <w:sz w:val="21"/>
                                <w:szCs w:val="21"/>
                              </w:rPr>
                              <w:t xml:space="preserve">En tout, </w:t>
                            </w:r>
                            <w:proofErr w:type="spellStart"/>
                            <w:r w:rsidRPr="00493812">
                              <w:rPr>
                                <w:rFonts w:ascii="Times New Roman" w:hAnsi="Times New Roman" w:cs="Times New Roman"/>
                                <w:b/>
                                <w:bCs/>
                                <w:sz w:val="21"/>
                                <w:szCs w:val="21"/>
                              </w:rPr>
                              <w:t>Zaky</w:t>
                            </w:r>
                            <w:proofErr w:type="spellEnd"/>
                            <w:r w:rsidRPr="00493812">
                              <w:rPr>
                                <w:rFonts w:ascii="Times New Roman" w:hAnsi="Times New Roman" w:cs="Times New Roman"/>
                                <w:b/>
                                <w:bCs/>
                                <w:sz w:val="21"/>
                                <w:szCs w:val="21"/>
                              </w:rPr>
                              <w:t xml:space="preserve"> a marqué 736 points.</w:t>
                            </w:r>
                            <w:r w:rsidRPr="00493812">
                              <w:rPr>
                                <w:b/>
                                <w:bCs/>
                                <w:sz w:val="21"/>
                                <w:szCs w:val="21"/>
                              </w:rPr>
                              <w:t xml:space="preserve"> </w:t>
                            </w:r>
                          </w:p>
                          <w:p w14:paraId="2CD736E1" w14:textId="182926BC" w:rsidR="00EB2AA1" w:rsidRPr="00493812" w:rsidRDefault="00EB2AA1" w:rsidP="00CB7487">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rFonts w:ascii="Times New Roman" w:hAnsi="Times New Roman" w:cs="Times New Roman"/>
                                <w:sz w:val="21"/>
                                <w:szCs w:val="21"/>
                              </w:rPr>
                              <w:t xml:space="preserve"> Monsieur Lartigue va rendre visite à sa sœur. Elle habite à 259 km. Il part en voiture à 9 heures du matin. La voiture tombe en passe à 50 km de l’arrivée. Quelle distance avait-il déjà parcourue ?</w:t>
                            </w:r>
                          </w:p>
                          <w:p w14:paraId="7DBFC542" w14:textId="16F9E63A" w:rsidR="00EB2AA1" w:rsidRPr="00493812" w:rsidRDefault="00EB2AA1" w:rsidP="00CB7487">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Il avait déjà parcouru 209 km.</w:t>
                            </w:r>
                          </w:p>
                          <w:p w14:paraId="57610FA8" w14:textId="27958C7F" w:rsidR="00EB2AA1" w:rsidRPr="00493812" w:rsidRDefault="00EB2AA1" w:rsidP="00935674">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423 + 200, 959 – 300, 812 – 80, 245 + 70, 244 + 50</w:t>
                            </w:r>
                            <w:r w:rsidRPr="00493812">
                              <w:rPr>
                                <w:sz w:val="21"/>
                                <w:szCs w:val="21"/>
                              </w:rPr>
                              <w:t xml:space="preserve"> </w:t>
                            </w:r>
                            <w:r w:rsidRPr="00493812">
                              <w:rPr>
                                <w:rFonts w:ascii="Times New Roman" w:hAnsi="Times New Roman" w:cs="Times New Roman"/>
                                <w:sz w:val="21"/>
                                <w:szCs w:val="21"/>
                              </w:rPr>
                              <w:sym w:font="Wingdings" w:char="F0E8"/>
                            </w:r>
                            <w:r w:rsidRPr="00493812">
                              <w:rPr>
                                <w:rFonts w:ascii="Times New Roman" w:hAnsi="Times New Roman" w:cs="Times New Roman"/>
                                <w:sz w:val="21"/>
                                <w:szCs w:val="21"/>
                              </w:rPr>
                              <w:t xml:space="preserve"> </w:t>
                            </w:r>
                            <w:r w:rsidRPr="00493812">
                              <w:rPr>
                                <w:rFonts w:ascii="Times New Roman" w:hAnsi="Times New Roman" w:cs="Times New Roman"/>
                                <w:b/>
                                <w:sz w:val="21"/>
                                <w:szCs w:val="21"/>
                              </w:rPr>
                              <w:t>623, 659, 732, 315, 294</w:t>
                            </w:r>
                          </w:p>
                          <w:p w14:paraId="41A28988" w14:textId="77777777" w:rsidR="00EB2AA1" w:rsidRPr="00493812" w:rsidRDefault="00EB2AA1" w:rsidP="00935674">
                            <w:pPr>
                              <w:spacing w:after="0" w:line="240" w:lineRule="auto"/>
                              <w:rPr>
                                <w:rFonts w:ascii="Times New Roman" w:hAnsi="Times New Roman" w:cs="Times New Roman"/>
                                <w:color w:val="FF0000"/>
                                <w:sz w:val="21"/>
                                <w:szCs w:val="21"/>
                              </w:rPr>
                            </w:pPr>
                          </w:p>
                          <w:p w14:paraId="6B2705B2" w14:textId="77777777" w:rsidR="00EB2AA1" w:rsidRPr="00493812" w:rsidRDefault="00EB2AA1" w:rsidP="00CB7487">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Hier soir, Romain a mangé 27 frites, et il en a mangé 100 ce midi. Combien de frites Romain a-t-il mangées en tout ? </w:t>
                            </w:r>
                          </w:p>
                          <w:p w14:paraId="0285F789" w14:textId="5B1FB9C8" w:rsidR="00EB2AA1" w:rsidRPr="00493812" w:rsidRDefault="00EB2AA1" w:rsidP="00CB7487">
                            <w:pPr>
                              <w:spacing w:after="0" w:line="240" w:lineRule="auto"/>
                              <w:rPr>
                                <w:b/>
                                <w:bCs/>
                                <w:sz w:val="21"/>
                                <w:szCs w:val="21"/>
                              </w:rPr>
                            </w:pPr>
                            <w:r w:rsidRPr="00493812">
                              <w:rPr>
                                <w:rFonts w:ascii="Times New Roman" w:hAnsi="Times New Roman" w:cs="Times New Roman"/>
                                <w:b/>
                                <w:bCs/>
                                <w:sz w:val="21"/>
                                <w:szCs w:val="21"/>
                              </w:rPr>
                              <w:t>En tout, Romain a mangé 127 frites.</w:t>
                            </w:r>
                            <w:r w:rsidRPr="00493812">
                              <w:rPr>
                                <w:b/>
                                <w:bCs/>
                                <w:sz w:val="21"/>
                                <w:szCs w:val="21"/>
                              </w:rPr>
                              <w:t xml:space="preserve"> </w:t>
                            </w:r>
                          </w:p>
                          <w:p w14:paraId="73E54CFC" w14:textId="3C5C84E6" w:rsidR="00EB2AA1" w:rsidRPr="00493812" w:rsidRDefault="00EB2AA1" w:rsidP="00402C0C">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sz w:val="21"/>
                                <w:szCs w:val="21"/>
                              </w:rPr>
                              <w:t xml:space="preserve"> </w:t>
                            </w:r>
                            <w:r w:rsidRPr="00493812">
                              <w:rPr>
                                <w:rFonts w:ascii="Times New Roman" w:hAnsi="Times New Roman" w:cs="Times New Roman"/>
                                <w:sz w:val="21"/>
                                <w:szCs w:val="21"/>
                              </w:rPr>
                              <w:t xml:space="preserve">Damien </w:t>
                            </w:r>
                            <w:proofErr w:type="spellStart"/>
                            <w:r w:rsidRPr="00493812">
                              <w:rPr>
                                <w:rFonts w:ascii="Times New Roman" w:hAnsi="Times New Roman" w:cs="Times New Roman"/>
                                <w:sz w:val="21"/>
                                <w:szCs w:val="21"/>
                              </w:rPr>
                              <w:t>a</w:t>
                            </w:r>
                            <w:proofErr w:type="spellEnd"/>
                            <w:r w:rsidRPr="00493812">
                              <w:rPr>
                                <w:rFonts w:ascii="Times New Roman" w:hAnsi="Times New Roman" w:cs="Times New Roman"/>
                                <w:sz w:val="21"/>
                                <w:szCs w:val="21"/>
                              </w:rPr>
                              <w:t xml:space="preserve"> 10 euros. Il veut acheter un livre sur les dauphins qui coûte 35 euros. Combien d’argent doit-il demander à sa mère pour pouvoir l’acheter ?</w:t>
                            </w:r>
                          </w:p>
                          <w:p w14:paraId="44633A9B" w14:textId="57EEF113" w:rsidR="00EB2AA1" w:rsidRPr="00493812" w:rsidRDefault="00EB2AA1" w:rsidP="00402C0C">
                            <w:pPr>
                              <w:spacing w:after="0" w:line="240" w:lineRule="auto"/>
                              <w:rPr>
                                <w:b/>
                                <w:bCs/>
                                <w:sz w:val="21"/>
                                <w:szCs w:val="21"/>
                              </w:rPr>
                            </w:pPr>
                            <w:r w:rsidRPr="00493812">
                              <w:rPr>
                                <w:rFonts w:ascii="Times New Roman" w:hAnsi="Times New Roman" w:cs="Times New Roman"/>
                                <w:b/>
                                <w:bCs/>
                                <w:sz w:val="21"/>
                                <w:szCs w:val="21"/>
                              </w:rPr>
                              <w:t>Il doit demander 25 euros.</w:t>
                            </w:r>
                          </w:p>
                          <w:p w14:paraId="40E198EE" w14:textId="00F9F19A" w:rsidR="00EB2AA1" w:rsidRDefault="00EB2AA1" w:rsidP="00CB7487">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3 :</w:t>
                            </w:r>
                            <w:r w:rsidRPr="00493812">
                              <w:rPr>
                                <w:sz w:val="21"/>
                                <w:szCs w:val="21"/>
                              </w:rPr>
                              <w:t xml:space="preserve"> </w:t>
                            </w:r>
                            <w:r w:rsidRPr="00493812">
                              <w:rPr>
                                <w:rFonts w:ascii="Times New Roman" w:hAnsi="Times New Roman" w:cs="Times New Roman"/>
                                <w:sz w:val="21"/>
                                <w:szCs w:val="21"/>
                              </w:rPr>
                              <w:t>En voulant ranger les assiettes, maman en a cassé 20 sur les 142 rangées sur l’étagère. Combien reste-il d’assiettes ?</w:t>
                            </w:r>
                          </w:p>
                          <w:p w14:paraId="0FB6466A" w14:textId="67D77B5C" w:rsidR="00EB2AA1" w:rsidRPr="00493812" w:rsidRDefault="00EB2AA1" w:rsidP="00CB7487">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Il reste 122 assiettes.</w:t>
                            </w:r>
                          </w:p>
                          <w:p w14:paraId="02552BE7" w14:textId="0CA31B0E" w:rsidR="00EB2AA1" w:rsidRPr="00935674" w:rsidRDefault="00EB2AA1" w:rsidP="00935674">
                            <w:pPr>
                              <w:spacing w:after="0" w:line="240" w:lineRule="auto"/>
                              <w:rPr>
                                <w:color w:val="FF0000"/>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758 + 60, 789 + 400, 895 – 300, 694 – 60, 612 + 40 </w:t>
                            </w:r>
                            <w:r w:rsidRPr="00493812">
                              <w:rPr>
                                <w:rFonts w:ascii="Times New Roman" w:hAnsi="Times New Roman" w:cs="Times New Roman"/>
                                <w:sz w:val="21"/>
                                <w:szCs w:val="21"/>
                              </w:rPr>
                              <w:sym w:font="Wingdings" w:char="F0E8"/>
                            </w:r>
                            <w:r w:rsidRPr="00493812">
                              <w:rPr>
                                <w:rFonts w:ascii="Times New Roman" w:hAnsi="Times New Roman" w:cs="Times New Roman"/>
                                <w:b/>
                                <w:sz w:val="21"/>
                                <w:szCs w:val="21"/>
                              </w:rPr>
                              <w:t xml:space="preserve"> 818, 1 189, 595, 634,</w:t>
                            </w:r>
                            <w:r>
                              <w:rPr>
                                <w:rFonts w:ascii="Times New Roman" w:hAnsi="Times New Roman" w:cs="Times New Roman"/>
                                <w:b/>
                              </w:rPr>
                              <w:t xml:space="preserve"> </w:t>
                            </w:r>
                            <w:r w:rsidRPr="00493812">
                              <w:rPr>
                                <w:rFonts w:ascii="Times New Roman" w:hAnsi="Times New Roman" w:cs="Times New Roman"/>
                                <w:b/>
                                <w:sz w:val="21"/>
                                <w:szCs w:val="21"/>
                              </w:rPr>
                              <w:t>652</w:t>
                            </w:r>
                          </w:p>
                          <w:p w14:paraId="4B905559" w14:textId="77777777" w:rsidR="00EB2AA1" w:rsidRPr="00AA41A5" w:rsidRDefault="00EB2AA1" w:rsidP="00A260AB">
                            <w:pPr>
                              <w:rPr>
                                <w:color w:val="FF0000"/>
                              </w:rPr>
                            </w:pPr>
                          </w:p>
                          <w:p w14:paraId="7B270FD2" w14:textId="77777777" w:rsidR="00EB2AA1" w:rsidRDefault="00EB2AA1" w:rsidP="00A260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8B55" id="Zone de texte 115" o:spid="_x0000_s1127" type="#_x0000_t202" style="position:absolute;margin-left:0;margin-top:-.35pt;width:383.05pt;height:515.25pt;z-index:25080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" fillcolor="white [3201]" strokeweight=".5pt">
                <v:textbox>
                  <w:txbxContent>
                    <w:p w14:paraId="04227841" w14:textId="4E2C2AA1" w:rsidR="00EB2AA1" w:rsidRPr="00493812" w:rsidRDefault="00EB2AA1" w:rsidP="00935674">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Semaine 8 CM2</w:t>
                      </w:r>
                    </w:p>
                    <w:p w14:paraId="396C0DF6" w14:textId="77777777" w:rsidR="00EB2AA1" w:rsidRPr="00493812" w:rsidRDefault="00EB2AA1" w:rsidP="00935674">
                      <w:pPr>
                        <w:spacing w:after="0" w:line="240" w:lineRule="auto"/>
                        <w:rPr>
                          <w:rFonts w:ascii="Times New Roman" w:hAnsi="Times New Roman" w:cs="Times New Roman"/>
                          <w:color w:val="FF0000"/>
                          <w:sz w:val="21"/>
                          <w:szCs w:val="21"/>
                        </w:rPr>
                      </w:pPr>
                    </w:p>
                    <w:p w14:paraId="58658DE3" w14:textId="77777777"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proofErr w:type="spellStart"/>
                      <w:r w:rsidRPr="00493812">
                        <w:rPr>
                          <w:rFonts w:ascii="Times New Roman" w:hAnsi="Times New Roman" w:cs="Times New Roman"/>
                          <w:sz w:val="21"/>
                          <w:szCs w:val="21"/>
                        </w:rPr>
                        <w:t>Hiba</w:t>
                      </w:r>
                      <w:proofErr w:type="spellEnd"/>
                      <w:r w:rsidRPr="00493812">
                        <w:rPr>
                          <w:rFonts w:ascii="Times New Roman" w:hAnsi="Times New Roman" w:cs="Times New Roman"/>
                          <w:sz w:val="21"/>
                          <w:szCs w:val="21"/>
                        </w:rPr>
                        <w:t xml:space="preserve"> compte les timbres de sa collection. Dans un premier album, elle possède 65 timbres, et 20 dans un second. Combien </w:t>
                      </w:r>
                      <w:proofErr w:type="spellStart"/>
                      <w:r w:rsidRPr="00493812">
                        <w:rPr>
                          <w:rFonts w:ascii="Times New Roman" w:hAnsi="Times New Roman" w:cs="Times New Roman"/>
                          <w:sz w:val="21"/>
                          <w:szCs w:val="21"/>
                        </w:rPr>
                        <w:t>Hiba</w:t>
                      </w:r>
                      <w:proofErr w:type="spellEnd"/>
                      <w:r w:rsidRPr="00493812">
                        <w:rPr>
                          <w:rFonts w:ascii="Times New Roman" w:hAnsi="Times New Roman" w:cs="Times New Roman"/>
                          <w:sz w:val="21"/>
                          <w:szCs w:val="21"/>
                        </w:rPr>
                        <w:t xml:space="preserve"> possède-t-elle de timbres en tout ? </w:t>
                      </w:r>
                    </w:p>
                    <w:p w14:paraId="4EF6F5C9" w14:textId="0358237A" w:rsidR="00EB2AA1" w:rsidRPr="00493812" w:rsidRDefault="00EB2AA1" w:rsidP="00935674">
                      <w:pPr>
                        <w:spacing w:after="0" w:line="240" w:lineRule="auto"/>
                        <w:rPr>
                          <w:b/>
                          <w:bCs/>
                          <w:sz w:val="21"/>
                          <w:szCs w:val="21"/>
                        </w:rPr>
                      </w:pPr>
                      <w:r w:rsidRPr="00493812">
                        <w:rPr>
                          <w:rFonts w:ascii="Times New Roman" w:hAnsi="Times New Roman" w:cs="Times New Roman"/>
                          <w:b/>
                          <w:bCs/>
                          <w:sz w:val="21"/>
                          <w:szCs w:val="21"/>
                        </w:rPr>
                        <w:t xml:space="preserve">En tout, </w:t>
                      </w:r>
                      <w:proofErr w:type="spellStart"/>
                      <w:r w:rsidRPr="00493812">
                        <w:rPr>
                          <w:rFonts w:ascii="Times New Roman" w:hAnsi="Times New Roman" w:cs="Times New Roman"/>
                          <w:b/>
                          <w:bCs/>
                          <w:sz w:val="21"/>
                          <w:szCs w:val="21"/>
                        </w:rPr>
                        <w:t>Hiba</w:t>
                      </w:r>
                      <w:proofErr w:type="spellEnd"/>
                      <w:r w:rsidRPr="00493812">
                        <w:rPr>
                          <w:rFonts w:ascii="Times New Roman" w:hAnsi="Times New Roman" w:cs="Times New Roman"/>
                          <w:b/>
                          <w:bCs/>
                          <w:sz w:val="21"/>
                          <w:szCs w:val="21"/>
                        </w:rPr>
                        <w:t xml:space="preserve"> possède 85 timbres.</w:t>
                      </w:r>
                      <w:r w:rsidRPr="00493812">
                        <w:rPr>
                          <w:b/>
                          <w:bCs/>
                          <w:sz w:val="21"/>
                          <w:szCs w:val="21"/>
                        </w:rPr>
                        <w:t xml:space="preserve"> </w:t>
                      </w:r>
                    </w:p>
                    <w:p w14:paraId="7E66B5EC" w14:textId="7A858AA6"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rFonts w:ascii="Times New Roman" w:hAnsi="Times New Roman" w:cs="Times New Roman"/>
                          <w:sz w:val="21"/>
                          <w:szCs w:val="21"/>
                        </w:rPr>
                        <w:t xml:space="preserve"> 87 voitures participent à une course. 40 ont déjà franchi la ligne d’arrivée. Combien de voitures sont encore en course ?</w:t>
                      </w:r>
                    </w:p>
                    <w:p w14:paraId="70250414" w14:textId="2E5DB09B" w:rsidR="00EB2AA1" w:rsidRPr="00493812" w:rsidRDefault="00EB2AA1" w:rsidP="00935674">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47 voitures sont encore en course.</w:t>
                      </w:r>
                    </w:p>
                    <w:p w14:paraId="455E0C6E" w14:textId="251C3FA5" w:rsidR="00EB2AA1" w:rsidRPr="00493812" w:rsidRDefault="00EB2AA1" w:rsidP="00935674">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488 + 100, 394 + 400, 254 + 300, 457 - 40, 189 - 60 </w:t>
                      </w:r>
                      <w:r w:rsidRPr="00493812">
                        <w:rPr>
                          <w:rFonts w:ascii="Times New Roman" w:hAnsi="Times New Roman" w:cs="Times New Roman"/>
                          <w:sz w:val="21"/>
                          <w:szCs w:val="21"/>
                        </w:rPr>
                        <w:sym w:font="Wingdings" w:char="F0E8"/>
                      </w:r>
                      <w:r w:rsidRPr="00493812">
                        <w:rPr>
                          <w:rFonts w:ascii="Times New Roman" w:hAnsi="Times New Roman" w:cs="Times New Roman"/>
                          <w:sz w:val="21"/>
                          <w:szCs w:val="21"/>
                        </w:rPr>
                        <w:t xml:space="preserve"> </w:t>
                      </w:r>
                      <w:r w:rsidRPr="00493812">
                        <w:rPr>
                          <w:rFonts w:ascii="Times New Roman" w:hAnsi="Times New Roman" w:cs="Times New Roman"/>
                          <w:b/>
                          <w:bCs/>
                          <w:sz w:val="21"/>
                          <w:szCs w:val="21"/>
                        </w:rPr>
                        <w:t>588, 794, 554, 417, 129</w:t>
                      </w:r>
                    </w:p>
                    <w:p w14:paraId="440FAECE" w14:textId="77777777" w:rsidR="00EB2AA1" w:rsidRPr="00493812" w:rsidRDefault="00EB2AA1" w:rsidP="00935674">
                      <w:pPr>
                        <w:spacing w:after="0" w:line="240" w:lineRule="auto"/>
                        <w:rPr>
                          <w:rFonts w:ascii="Times New Roman" w:hAnsi="Times New Roman" w:cs="Times New Roman"/>
                          <w:color w:val="FF0000"/>
                          <w:sz w:val="21"/>
                          <w:szCs w:val="21"/>
                        </w:rPr>
                      </w:pPr>
                    </w:p>
                    <w:p w14:paraId="4993787C" w14:textId="77777777"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proofErr w:type="spellStart"/>
                      <w:r w:rsidRPr="00493812">
                        <w:rPr>
                          <w:rFonts w:ascii="Times New Roman" w:hAnsi="Times New Roman" w:cs="Times New Roman"/>
                          <w:sz w:val="21"/>
                          <w:szCs w:val="21"/>
                        </w:rPr>
                        <w:t>Sakina</w:t>
                      </w:r>
                      <w:proofErr w:type="spellEnd"/>
                      <w:r w:rsidRPr="00493812">
                        <w:rPr>
                          <w:rFonts w:ascii="Times New Roman" w:hAnsi="Times New Roman" w:cs="Times New Roman"/>
                          <w:sz w:val="21"/>
                          <w:szCs w:val="21"/>
                        </w:rPr>
                        <w:t xml:space="preserve"> a utilisé 50 pages de son cahier : il lui reste donc 46 pages vierges. Combien y a-t-il de pages dans le cahier de </w:t>
                      </w:r>
                      <w:proofErr w:type="spellStart"/>
                      <w:r w:rsidRPr="00493812">
                        <w:rPr>
                          <w:rFonts w:ascii="Times New Roman" w:hAnsi="Times New Roman" w:cs="Times New Roman"/>
                          <w:sz w:val="21"/>
                          <w:szCs w:val="21"/>
                        </w:rPr>
                        <w:t>Sakina</w:t>
                      </w:r>
                      <w:proofErr w:type="spellEnd"/>
                      <w:r w:rsidRPr="00493812">
                        <w:rPr>
                          <w:rFonts w:ascii="Times New Roman" w:hAnsi="Times New Roman" w:cs="Times New Roman"/>
                          <w:sz w:val="21"/>
                          <w:szCs w:val="21"/>
                        </w:rPr>
                        <w:t xml:space="preserve"> ? </w:t>
                      </w:r>
                    </w:p>
                    <w:p w14:paraId="4FE59F45" w14:textId="371C0909" w:rsidR="00EB2AA1" w:rsidRPr="00493812" w:rsidRDefault="00EB2AA1" w:rsidP="00935674">
                      <w:pPr>
                        <w:spacing w:after="0" w:line="240" w:lineRule="auto"/>
                        <w:rPr>
                          <w:b/>
                          <w:bCs/>
                          <w:sz w:val="21"/>
                          <w:szCs w:val="21"/>
                        </w:rPr>
                      </w:pPr>
                      <w:r w:rsidRPr="00493812">
                        <w:rPr>
                          <w:rFonts w:ascii="Times New Roman" w:hAnsi="Times New Roman" w:cs="Times New Roman"/>
                          <w:b/>
                          <w:bCs/>
                          <w:sz w:val="21"/>
                          <w:szCs w:val="21"/>
                        </w:rPr>
                        <w:t xml:space="preserve">Il y a 96 pages dans le cahier de </w:t>
                      </w:r>
                      <w:proofErr w:type="spellStart"/>
                      <w:r w:rsidRPr="00493812">
                        <w:rPr>
                          <w:rFonts w:ascii="Times New Roman" w:hAnsi="Times New Roman" w:cs="Times New Roman"/>
                          <w:b/>
                          <w:bCs/>
                          <w:sz w:val="21"/>
                          <w:szCs w:val="21"/>
                        </w:rPr>
                        <w:t>Sakina</w:t>
                      </w:r>
                      <w:proofErr w:type="spellEnd"/>
                      <w:r w:rsidRPr="00493812">
                        <w:rPr>
                          <w:rFonts w:ascii="Times New Roman" w:hAnsi="Times New Roman" w:cs="Times New Roman"/>
                          <w:b/>
                          <w:bCs/>
                          <w:sz w:val="21"/>
                          <w:szCs w:val="21"/>
                        </w:rPr>
                        <w:t>.</w:t>
                      </w:r>
                      <w:r w:rsidRPr="00493812">
                        <w:rPr>
                          <w:b/>
                          <w:bCs/>
                          <w:sz w:val="21"/>
                          <w:szCs w:val="21"/>
                        </w:rPr>
                        <w:t xml:space="preserve"> </w:t>
                      </w:r>
                    </w:p>
                    <w:p w14:paraId="50AC4B4D" w14:textId="751F454F" w:rsidR="00EB2AA1" w:rsidRPr="00493812" w:rsidRDefault="00EB2AA1" w:rsidP="00935674">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rFonts w:ascii="Times New Roman" w:hAnsi="Times New Roman" w:cs="Times New Roman"/>
                          <w:sz w:val="21"/>
                          <w:szCs w:val="21"/>
                        </w:rPr>
                        <w:t xml:space="preserve"> A 15 heures, avant la récréation, Emma avait 176 images. A la fin de la récréation, elle dit à Line : « J’en ai perdu 30 ! » Combien d’images a-t-elle maintenant ?</w:t>
                      </w:r>
                    </w:p>
                    <w:p w14:paraId="4BB2E727" w14:textId="447B225A" w:rsidR="00EB2AA1" w:rsidRPr="00493812" w:rsidRDefault="00EB2AA1" w:rsidP="00935674">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Elle a 146 images.</w:t>
                      </w:r>
                    </w:p>
                    <w:p w14:paraId="7CD1A787" w14:textId="502F4C7F" w:rsidR="00EB2AA1" w:rsidRPr="00493812" w:rsidRDefault="00EB2AA1" w:rsidP="00935674">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954 – 500, 794 – 80, 378 + 30, 950 + 300, 485 + 90 </w:t>
                      </w:r>
                      <w:r w:rsidRPr="00493812">
                        <w:rPr>
                          <w:rFonts w:ascii="Times New Roman" w:hAnsi="Times New Roman" w:cs="Times New Roman"/>
                          <w:sz w:val="21"/>
                          <w:szCs w:val="21"/>
                        </w:rPr>
                        <w:sym w:font="Wingdings" w:char="F0E8"/>
                      </w:r>
                      <w:r w:rsidRPr="00493812">
                        <w:rPr>
                          <w:rFonts w:ascii="Times New Roman" w:hAnsi="Times New Roman" w:cs="Times New Roman"/>
                          <w:sz w:val="21"/>
                          <w:szCs w:val="21"/>
                        </w:rPr>
                        <w:t xml:space="preserve"> </w:t>
                      </w:r>
                      <w:r w:rsidRPr="00493812">
                        <w:rPr>
                          <w:rFonts w:ascii="Times New Roman" w:hAnsi="Times New Roman" w:cs="Times New Roman"/>
                          <w:b/>
                          <w:sz w:val="21"/>
                          <w:szCs w:val="21"/>
                        </w:rPr>
                        <w:t>454, 71</w:t>
                      </w:r>
                      <w:r>
                        <w:rPr>
                          <w:rFonts w:ascii="Times New Roman" w:hAnsi="Times New Roman" w:cs="Times New Roman"/>
                          <w:b/>
                          <w:sz w:val="21"/>
                          <w:szCs w:val="21"/>
                        </w:rPr>
                        <w:t>4</w:t>
                      </w:r>
                      <w:r w:rsidRPr="00493812">
                        <w:rPr>
                          <w:rFonts w:ascii="Times New Roman" w:hAnsi="Times New Roman" w:cs="Times New Roman"/>
                          <w:b/>
                          <w:sz w:val="21"/>
                          <w:szCs w:val="21"/>
                        </w:rPr>
                        <w:t>, 408, 1 250, 575</w:t>
                      </w:r>
                    </w:p>
                    <w:p w14:paraId="1214EF17" w14:textId="77777777" w:rsidR="00EB2AA1" w:rsidRPr="00493812" w:rsidRDefault="00EB2AA1" w:rsidP="00935674">
                      <w:pPr>
                        <w:spacing w:after="0" w:line="240" w:lineRule="auto"/>
                        <w:rPr>
                          <w:rFonts w:ascii="Times New Roman" w:hAnsi="Times New Roman" w:cs="Times New Roman"/>
                          <w:color w:val="FF0000"/>
                          <w:sz w:val="21"/>
                          <w:szCs w:val="21"/>
                        </w:rPr>
                      </w:pPr>
                    </w:p>
                    <w:p w14:paraId="7D05D77F" w14:textId="1E74E4B7" w:rsidR="00EB2AA1" w:rsidRPr="00493812" w:rsidRDefault="00EB2AA1" w:rsidP="00935674">
                      <w:pPr>
                        <w:spacing w:after="0" w:line="240" w:lineRule="auto"/>
                        <w:rPr>
                          <w:b/>
                          <w:bCs/>
                          <w:sz w:val="21"/>
                          <w:szCs w:val="21"/>
                        </w:rPr>
                      </w:pPr>
                      <w:r w:rsidRPr="00493812">
                        <w:rPr>
                          <w:rFonts w:ascii="Times New Roman" w:hAnsi="Times New Roman" w:cs="Times New Roman"/>
                          <w:color w:val="FF0000"/>
                          <w:sz w:val="21"/>
                          <w:szCs w:val="21"/>
                        </w:rPr>
                        <w:t xml:space="preserve">Problème 1 : </w:t>
                      </w:r>
                      <w:proofErr w:type="spellStart"/>
                      <w:r w:rsidRPr="00493812">
                        <w:rPr>
                          <w:rFonts w:ascii="Times New Roman" w:hAnsi="Times New Roman" w:cs="Times New Roman"/>
                          <w:sz w:val="21"/>
                          <w:szCs w:val="21"/>
                        </w:rPr>
                        <w:t>Zaky</w:t>
                      </w:r>
                      <w:proofErr w:type="spellEnd"/>
                      <w:r w:rsidRPr="00493812">
                        <w:rPr>
                          <w:rFonts w:ascii="Times New Roman" w:hAnsi="Times New Roman" w:cs="Times New Roman"/>
                          <w:sz w:val="21"/>
                          <w:szCs w:val="21"/>
                        </w:rPr>
                        <w:t xml:space="preserve"> a fait deux parties de jeu vidéo : il a marqué 236 points dans la première, et 500 dans la seconde. Combien </w:t>
                      </w:r>
                      <w:proofErr w:type="spellStart"/>
                      <w:r w:rsidRPr="00493812">
                        <w:rPr>
                          <w:rFonts w:ascii="Times New Roman" w:hAnsi="Times New Roman" w:cs="Times New Roman"/>
                          <w:sz w:val="21"/>
                          <w:szCs w:val="21"/>
                        </w:rPr>
                        <w:t>Zaky</w:t>
                      </w:r>
                      <w:proofErr w:type="spellEnd"/>
                      <w:r w:rsidRPr="00493812">
                        <w:rPr>
                          <w:rFonts w:ascii="Times New Roman" w:hAnsi="Times New Roman" w:cs="Times New Roman"/>
                          <w:sz w:val="21"/>
                          <w:szCs w:val="21"/>
                        </w:rPr>
                        <w:t xml:space="preserve"> a-t-il marqué de points en tout ? </w:t>
                      </w:r>
                      <w:r w:rsidRPr="00493812">
                        <w:rPr>
                          <w:rFonts w:ascii="Times New Roman" w:hAnsi="Times New Roman" w:cs="Times New Roman"/>
                          <w:b/>
                          <w:bCs/>
                          <w:sz w:val="21"/>
                          <w:szCs w:val="21"/>
                        </w:rPr>
                        <w:t xml:space="preserve">En tout, </w:t>
                      </w:r>
                      <w:proofErr w:type="spellStart"/>
                      <w:r w:rsidRPr="00493812">
                        <w:rPr>
                          <w:rFonts w:ascii="Times New Roman" w:hAnsi="Times New Roman" w:cs="Times New Roman"/>
                          <w:b/>
                          <w:bCs/>
                          <w:sz w:val="21"/>
                          <w:szCs w:val="21"/>
                        </w:rPr>
                        <w:t>Zaky</w:t>
                      </w:r>
                      <w:proofErr w:type="spellEnd"/>
                      <w:r w:rsidRPr="00493812">
                        <w:rPr>
                          <w:rFonts w:ascii="Times New Roman" w:hAnsi="Times New Roman" w:cs="Times New Roman"/>
                          <w:b/>
                          <w:bCs/>
                          <w:sz w:val="21"/>
                          <w:szCs w:val="21"/>
                        </w:rPr>
                        <w:t xml:space="preserve"> a marqué 736 points.</w:t>
                      </w:r>
                      <w:r w:rsidRPr="00493812">
                        <w:rPr>
                          <w:b/>
                          <w:bCs/>
                          <w:sz w:val="21"/>
                          <w:szCs w:val="21"/>
                        </w:rPr>
                        <w:t xml:space="preserve"> </w:t>
                      </w:r>
                    </w:p>
                    <w:p w14:paraId="2CD736E1" w14:textId="182926BC" w:rsidR="00EB2AA1" w:rsidRPr="00493812" w:rsidRDefault="00EB2AA1" w:rsidP="00CB7487">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rFonts w:ascii="Times New Roman" w:hAnsi="Times New Roman" w:cs="Times New Roman"/>
                          <w:sz w:val="21"/>
                          <w:szCs w:val="21"/>
                        </w:rPr>
                        <w:t xml:space="preserve"> Monsieur Lartigue va rendre visite à sa sœur. Elle habite à 259 km. Il part en voiture à 9 heures du matin. La voiture tombe en passe à 50 km de l’arrivée. Quelle distance avait-il déjà parcourue ?</w:t>
                      </w:r>
                    </w:p>
                    <w:p w14:paraId="7DBFC542" w14:textId="16F9E63A" w:rsidR="00EB2AA1" w:rsidRPr="00493812" w:rsidRDefault="00EB2AA1" w:rsidP="00CB7487">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Il avait déjà parcouru 209 km.</w:t>
                      </w:r>
                    </w:p>
                    <w:p w14:paraId="57610FA8" w14:textId="27958C7F" w:rsidR="00EB2AA1" w:rsidRPr="00493812" w:rsidRDefault="00EB2AA1" w:rsidP="00935674">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423 + 200, 959 – 300, 812 – 80, 245 + 70, 244 + 50</w:t>
                      </w:r>
                      <w:r w:rsidRPr="00493812">
                        <w:rPr>
                          <w:sz w:val="21"/>
                          <w:szCs w:val="21"/>
                        </w:rPr>
                        <w:t xml:space="preserve"> </w:t>
                      </w:r>
                      <w:r w:rsidRPr="00493812">
                        <w:rPr>
                          <w:rFonts w:ascii="Times New Roman" w:hAnsi="Times New Roman" w:cs="Times New Roman"/>
                          <w:sz w:val="21"/>
                          <w:szCs w:val="21"/>
                        </w:rPr>
                        <w:sym w:font="Wingdings" w:char="F0E8"/>
                      </w:r>
                      <w:r w:rsidRPr="00493812">
                        <w:rPr>
                          <w:rFonts w:ascii="Times New Roman" w:hAnsi="Times New Roman" w:cs="Times New Roman"/>
                          <w:sz w:val="21"/>
                          <w:szCs w:val="21"/>
                        </w:rPr>
                        <w:t xml:space="preserve"> </w:t>
                      </w:r>
                      <w:r w:rsidRPr="00493812">
                        <w:rPr>
                          <w:rFonts w:ascii="Times New Roman" w:hAnsi="Times New Roman" w:cs="Times New Roman"/>
                          <w:b/>
                          <w:sz w:val="21"/>
                          <w:szCs w:val="21"/>
                        </w:rPr>
                        <w:t>623, 659, 732, 315, 294</w:t>
                      </w:r>
                    </w:p>
                    <w:p w14:paraId="41A28988" w14:textId="77777777" w:rsidR="00EB2AA1" w:rsidRPr="00493812" w:rsidRDefault="00EB2AA1" w:rsidP="00935674">
                      <w:pPr>
                        <w:spacing w:after="0" w:line="240" w:lineRule="auto"/>
                        <w:rPr>
                          <w:rFonts w:ascii="Times New Roman" w:hAnsi="Times New Roman" w:cs="Times New Roman"/>
                          <w:color w:val="FF0000"/>
                          <w:sz w:val="21"/>
                          <w:szCs w:val="21"/>
                        </w:rPr>
                      </w:pPr>
                    </w:p>
                    <w:p w14:paraId="6B2705B2" w14:textId="77777777" w:rsidR="00EB2AA1" w:rsidRPr="00493812" w:rsidRDefault="00EB2AA1" w:rsidP="00CB7487">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Hier soir, Romain a mangé 27 frites, et il en a mangé 100 ce midi. Combien de frites Romain a-t-il mangées en tout ? </w:t>
                      </w:r>
                    </w:p>
                    <w:p w14:paraId="0285F789" w14:textId="5B1FB9C8" w:rsidR="00EB2AA1" w:rsidRPr="00493812" w:rsidRDefault="00EB2AA1" w:rsidP="00CB7487">
                      <w:pPr>
                        <w:spacing w:after="0" w:line="240" w:lineRule="auto"/>
                        <w:rPr>
                          <w:b/>
                          <w:bCs/>
                          <w:sz w:val="21"/>
                          <w:szCs w:val="21"/>
                        </w:rPr>
                      </w:pPr>
                      <w:r w:rsidRPr="00493812">
                        <w:rPr>
                          <w:rFonts w:ascii="Times New Roman" w:hAnsi="Times New Roman" w:cs="Times New Roman"/>
                          <w:b/>
                          <w:bCs/>
                          <w:sz w:val="21"/>
                          <w:szCs w:val="21"/>
                        </w:rPr>
                        <w:t>En tout, Romain a mangé 127 frites.</w:t>
                      </w:r>
                      <w:r w:rsidRPr="00493812">
                        <w:rPr>
                          <w:b/>
                          <w:bCs/>
                          <w:sz w:val="21"/>
                          <w:szCs w:val="21"/>
                        </w:rPr>
                        <w:t xml:space="preserve"> </w:t>
                      </w:r>
                    </w:p>
                    <w:p w14:paraId="73E54CFC" w14:textId="3C5C84E6" w:rsidR="00EB2AA1" w:rsidRPr="00493812" w:rsidRDefault="00EB2AA1" w:rsidP="00402C0C">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2 :</w:t>
                      </w:r>
                      <w:r w:rsidRPr="00493812">
                        <w:rPr>
                          <w:sz w:val="21"/>
                          <w:szCs w:val="21"/>
                        </w:rPr>
                        <w:t xml:space="preserve"> </w:t>
                      </w:r>
                      <w:r w:rsidRPr="00493812">
                        <w:rPr>
                          <w:rFonts w:ascii="Times New Roman" w:hAnsi="Times New Roman" w:cs="Times New Roman"/>
                          <w:sz w:val="21"/>
                          <w:szCs w:val="21"/>
                        </w:rPr>
                        <w:t>Damien a 10 euros. Il veut acheter un livre sur les dauphins qui coûte 35 euros. Combien d’argent doit-il demander à sa mère pour pouvoir l’acheter ?</w:t>
                      </w:r>
                    </w:p>
                    <w:p w14:paraId="44633A9B" w14:textId="57EEF113" w:rsidR="00EB2AA1" w:rsidRPr="00493812" w:rsidRDefault="00EB2AA1" w:rsidP="00402C0C">
                      <w:pPr>
                        <w:spacing w:after="0" w:line="240" w:lineRule="auto"/>
                        <w:rPr>
                          <w:b/>
                          <w:bCs/>
                          <w:sz w:val="21"/>
                          <w:szCs w:val="21"/>
                        </w:rPr>
                      </w:pPr>
                      <w:r w:rsidRPr="00493812">
                        <w:rPr>
                          <w:rFonts w:ascii="Times New Roman" w:hAnsi="Times New Roman" w:cs="Times New Roman"/>
                          <w:b/>
                          <w:bCs/>
                          <w:sz w:val="21"/>
                          <w:szCs w:val="21"/>
                        </w:rPr>
                        <w:t>Il doit demander 25 euros.</w:t>
                      </w:r>
                    </w:p>
                    <w:p w14:paraId="40E198EE" w14:textId="00F9F19A" w:rsidR="00EB2AA1" w:rsidRDefault="00EB2AA1" w:rsidP="00CB7487">
                      <w:pPr>
                        <w:spacing w:after="0" w:line="240" w:lineRule="auto"/>
                        <w:rPr>
                          <w:rFonts w:ascii="Times New Roman" w:hAnsi="Times New Roman" w:cs="Times New Roman"/>
                          <w:sz w:val="21"/>
                          <w:szCs w:val="21"/>
                        </w:rPr>
                      </w:pPr>
                      <w:r w:rsidRPr="00493812">
                        <w:rPr>
                          <w:rFonts w:ascii="Times New Roman" w:hAnsi="Times New Roman" w:cs="Times New Roman"/>
                          <w:color w:val="FF0000"/>
                          <w:sz w:val="21"/>
                          <w:szCs w:val="21"/>
                        </w:rPr>
                        <w:t>Problème 3 :</w:t>
                      </w:r>
                      <w:r w:rsidRPr="00493812">
                        <w:rPr>
                          <w:sz w:val="21"/>
                          <w:szCs w:val="21"/>
                        </w:rPr>
                        <w:t xml:space="preserve"> </w:t>
                      </w:r>
                      <w:r w:rsidRPr="00493812">
                        <w:rPr>
                          <w:rFonts w:ascii="Times New Roman" w:hAnsi="Times New Roman" w:cs="Times New Roman"/>
                          <w:sz w:val="21"/>
                          <w:szCs w:val="21"/>
                        </w:rPr>
                        <w:t>En voulant ranger les assiettes, maman en a cassé 20 sur les 142 rangées sur l’étagère. Combien reste-il d’assiettes ?</w:t>
                      </w:r>
                    </w:p>
                    <w:p w14:paraId="0FB6466A" w14:textId="67D77B5C" w:rsidR="00EB2AA1" w:rsidRPr="00493812" w:rsidRDefault="00EB2AA1" w:rsidP="00CB7487">
                      <w:pPr>
                        <w:spacing w:after="0" w:line="240" w:lineRule="auto"/>
                        <w:rPr>
                          <w:rFonts w:ascii="Times New Roman" w:hAnsi="Times New Roman" w:cs="Times New Roman"/>
                          <w:b/>
                          <w:bCs/>
                          <w:sz w:val="21"/>
                          <w:szCs w:val="21"/>
                        </w:rPr>
                      </w:pPr>
                      <w:r w:rsidRPr="00493812">
                        <w:rPr>
                          <w:rFonts w:ascii="Times New Roman" w:hAnsi="Times New Roman" w:cs="Times New Roman"/>
                          <w:b/>
                          <w:bCs/>
                          <w:sz w:val="21"/>
                          <w:szCs w:val="21"/>
                        </w:rPr>
                        <w:t>Il reste 122 assiettes.</w:t>
                      </w:r>
                    </w:p>
                    <w:p w14:paraId="02552BE7" w14:textId="0CA31B0E" w:rsidR="00EB2AA1" w:rsidRPr="00935674" w:rsidRDefault="00EB2AA1" w:rsidP="00935674">
                      <w:pPr>
                        <w:spacing w:after="0" w:line="240" w:lineRule="auto"/>
                        <w:rPr>
                          <w:color w:val="FF0000"/>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758 + 60, 789 + 400, 895 – 300, 694 – 60, 612 + 40 </w:t>
                      </w:r>
                      <w:r w:rsidRPr="00493812">
                        <w:rPr>
                          <w:rFonts w:ascii="Times New Roman" w:hAnsi="Times New Roman" w:cs="Times New Roman"/>
                          <w:sz w:val="21"/>
                          <w:szCs w:val="21"/>
                        </w:rPr>
                        <w:sym w:font="Wingdings" w:char="F0E8"/>
                      </w:r>
                      <w:r w:rsidRPr="00493812">
                        <w:rPr>
                          <w:rFonts w:ascii="Times New Roman" w:hAnsi="Times New Roman" w:cs="Times New Roman"/>
                          <w:b/>
                          <w:sz w:val="21"/>
                          <w:szCs w:val="21"/>
                        </w:rPr>
                        <w:t xml:space="preserve"> 818, 1 189, 595, 634,</w:t>
                      </w:r>
                      <w:r>
                        <w:rPr>
                          <w:rFonts w:ascii="Times New Roman" w:hAnsi="Times New Roman" w:cs="Times New Roman"/>
                          <w:b/>
                        </w:rPr>
                        <w:t xml:space="preserve"> </w:t>
                      </w:r>
                      <w:r w:rsidRPr="00493812">
                        <w:rPr>
                          <w:rFonts w:ascii="Times New Roman" w:hAnsi="Times New Roman" w:cs="Times New Roman"/>
                          <w:b/>
                          <w:sz w:val="21"/>
                          <w:szCs w:val="21"/>
                        </w:rPr>
                        <w:t>652</w:t>
                      </w:r>
                    </w:p>
                    <w:p w14:paraId="4B905559" w14:textId="77777777" w:rsidR="00EB2AA1" w:rsidRPr="00AA41A5" w:rsidRDefault="00EB2AA1" w:rsidP="00A260AB">
                      <w:pPr>
                        <w:rPr>
                          <w:color w:val="FF0000"/>
                        </w:rPr>
                      </w:pPr>
                    </w:p>
                    <w:p w14:paraId="7B270FD2" w14:textId="77777777" w:rsidR="00EB2AA1" w:rsidRDefault="00EB2AA1" w:rsidP="00A260AB">
                      <w:pPr>
                        <w:rPr>
                          <w:color w:val="FF0000"/>
                        </w:rPr>
                      </w:pPr>
                    </w:p>
                  </w:txbxContent>
                </v:textbox>
                <w10:wrap anchorx="margin"/>
              </v:shape>
            </w:pict>
          </mc:Fallback>
        </mc:AlternateContent>
      </w:r>
    </w:p>
    <w:p w14:paraId="5E7358DF" w14:textId="77777777" w:rsidR="00A260AB" w:rsidRDefault="00A260AB" w:rsidP="00A260AB">
      <w:pPr>
        <w:rPr>
          <w:rFonts w:ascii="Times New Roman" w:hAnsi="Times New Roman" w:cs="Times New Roman"/>
          <w:sz w:val="24"/>
          <w:szCs w:val="24"/>
        </w:rPr>
      </w:pPr>
    </w:p>
    <w:p w14:paraId="0A254865" w14:textId="77777777" w:rsidR="00A260AB" w:rsidRDefault="00A260AB" w:rsidP="00A260AB">
      <w:pPr>
        <w:rPr>
          <w:rFonts w:ascii="Times New Roman" w:hAnsi="Times New Roman" w:cs="Times New Roman"/>
          <w:sz w:val="24"/>
          <w:szCs w:val="24"/>
        </w:rPr>
      </w:pPr>
    </w:p>
    <w:p w14:paraId="5356F4F3" w14:textId="77777777" w:rsidR="00A260AB" w:rsidRDefault="00A260AB" w:rsidP="00A260AB">
      <w:pPr>
        <w:rPr>
          <w:rFonts w:ascii="Times New Roman" w:hAnsi="Times New Roman" w:cs="Times New Roman"/>
          <w:sz w:val="24"/>
          <w:szCs w:val="24"/>
        </w:rPr>
      </w:pPr>
    </w:p>
    <w:p w14:paraId="49FFF933" w14:textId="77777777" w:rsidR="00A260AB" w:rsidRDefault="00A260AB" w:rsidP="00A260AB">
      <w:pPr>
        <w:rPr>
          <w:rFonts w:ascii="Times New Roman" w:hAnsi="Times New Roman" w:cs="Times New Roman"/>
          <w:sz w:val="24"/>
          <w:szCs w:val="24"/>
        </w:rPr>
      </w:pPr>
    </w:p>
    <w:p w14:paraId="7C07FB15" w14:textId="77777777" w:rsidR="00A260AB" w:rsidRDefault="00A260AB" w:rsidP="00A260AB">
      <w:pPr>
        <w:rPr>
          <w:rFonts w:ascii="Times New Roman" w:hAnsi="Times New Roman" w:cs="Times New Roman"/>
          <w:sz w:val="24"/>
          <w:szCs w:val="24"/>
        </w:rPr>
      </w:pPr>
    </w:p>
    <w:p w14:paraId="59384180" w14:textId="77777777" w:rsidR="00A260AB" w:rsidRDefault="00A260AB" w:rsidP="00A260AB">
      <w:pPr>
        <w:rPr>
          <w:rFonts w:ascii="Times New Roman" w:hAnsi="Times New Roman" w:cs="Times New Roman"/>
          <w:sz w:val="24"/>
          <w:szCs w:val="24"/>
        </w:rPr>
      </w:pPr>
    </w:p>
    <w:p w14:paraId="5E35A27D" w14:textId="77777777" w:rsidR="00A260AB" w:rsidRDefault="00A260AB" w:rsidP="00A260AB">
      <w:pPr>
        <w:spacing w:after="0"/>
        <w:rPr>
          <w:rFonts w:ascii="Times New Roman" w:hAnsi="Times New Roman" w:cs="Times New Roman"/>
          <w:sz w:val="24"/>
          <w:szCs w:val="24"/>
        </w:rPr>
      </w:pPr>
    </w:p>
    <w:p w14:paraId="4AA79131" w14:textId="77777777" w:rsidR="00A260AB" w:rsidRDefault="00A260AB" w:rsidP="00A260AB">
      <w:pPr>
        <w:spacing w:after="0"/>
        <w:rPr>
          <w:rFonts w:ascii="Times New Roman" w:hAnsi="Times New Roman" w:cs="Times New Roman"/>
          <w:sz w:val="24"/>
          <w:szCs w:val="24"/>
        </w:rPr>
      </w:pPr>
    </w:p>
    <w:p w14:paraId="1979E157" w14:textId="77777777" w:rsidR="00A260AB" w:rsidRDefault="00A260AB" w:rsidP="00A260AB">
      <w:pPr>
        <w:spacing w:after="0"/>
        <w:rPr>
          <w:rFonts w:ascii="Times New Roman" w:hAnsi="Times New Roman" w:cs="Times New Roman"/>
          <w:sz w:val="24"/>
          <w:szCs w:val="24"/>
        </w:rPr>
      </w:pPr>
    </w:p>
    <w:p w14:paraId="73C68697" w14:textId="77777777" w:rsidR="00A260AB" w:rsidRDefault="00A260AB" w:rsidP="00A260AB">
      <w:pPr>
        <w:spacing w:after="0"/>
        <w:rPr>
          <w:rFonts w:ascii="Times New Roman" w:hAnsi="Times New Roman" w:cs="Times New Roman"/>
          <w:sz w:val="24"/>
          <w:szCs w:val="24"/>
        </w:rPr>
      </w:pPr>
    </w:p>
    <w:p w14:paraId="222653B5" w14:textId="77777777" w:rsidR="00A260AB" w:rsidRDefault="00A260AB" w:rsidP="00A260AB">
      <w:pPr>
        <w:spacing w:after="0"/>
        <w:rPr>
          <w:rFonts w:ascii="Times New Roman" w:hAnsi="Times New Roman" w:cs="Times New Roman"/>
          <w:sz w:val="24"/>
          <w:szCs w:val="24"/>
        </w:rPr>
      </w:pPr>
    </w:p>
    <w:p w14:paraId="3365FC2E" w14:textId="77777777" w:rsidR="00A260AB" w:rsidRDefault="00A260AB" w:rsidP="00A260AB">
      <w:pPr>
        <w:rPr>
          <w:rFonts w:ascii="Times New Roman" w:hAnsi="Times New Roman" w:cs="Times New Roman"/>
          <w:sz w:val="24"/>
          <w:szCs w:val="24"/>
        </w:rPr>
      </w:pPr>
    </w:p>
    <w:p w14:paraId="6A8837BE" w14:textId="77777777" w:rsidR="00A260AB" w:rsidRDefault="00A260AB" w:rsidP="00A260AB">
      <w:pPr>
        <w:rPr>
          <w:rFonts w:ascii="Times New Roman" w:hAnsi="Times New Roman" w:cs="Times New Roman"/>
          <w:sz w:val="24"/>
          <w:szCs w:val="24"/>
        </w:rPr>
      </w:pPr>
    </w:p>
    <w:p w14:paraId="06CF555C" w14:textId="77777777" w:rsidR="00A260AB" w:rsidRDefault="00A260AB" w:rsidP="00A260AB">
      <w:pPr>
        <w:rPr>
          <w:rFonts w:ascii="Times New Roman" w:hAnsi="Times New Roman" w:cs="Times New Roman"/>
          <w:sz w:val="24"/>
          <w:szCs w:val="24"/>
        </w:rPr>
      </w:pPr>
    </w:p>
    <w:p w14:paraId="5B0A5C06" w14:textId="77777777" w:rsidR="00A260AB" w:rsidRDefault="00A260AB" w:rsidP="00A260AB">
      <w:pPr>
        <w:rPr>
          <w:rFonts w:ascii="Times New Roman" w:hAnsi="Times New Roman" w:cs="Times New Roman"/>
          <w:sz w:val="24"/>
          <w:szCs w:val="24"/>
        </w:rPr>
      </w:pPr>
    </w:p>
    <w:p w14:paraId="37793576" w14:textId="77777777" w:rsidR="00A260AB" w:rsidRDefault="00A260AB" w:rsidP="00A260AB">
      <w:pPr>
        <w:rPr>
          <w:rFonts w:ascii="Times New Roman" w:hAnsi="Times New Roman" w:cs="Times New Roman"/>
          <w:sz w:val="24"/>
          <w:szCs w:val="24"/>
        </w:rPr>
      </w:pPr>
    </w:p>
    <w:p w14:paraId="4004BD32" w14:textId="77777777" w:rsidR="00A260AB" w:rsidRDefault="00A260AB" w:rsidP="00A260AB">
      <w:pPr>
        <w:rPr>
          <w:rFonts w:ascii="Times New Roman" w:hAnsi="Times New Roman" w:cs="Times New Roman"/>
          <w:sz w:val="24"/>
          <w:szCs w:val="24"/>
        </w:rPr>
      </w:pPr>
    </w:p>
    <w:p w14:paraId="10DAEC07" w14:textId="77777777" w:rsidR="00A260AB" w:rsidRDefault="00A260AB" w:rsidP="00A260AB">
      <w:pPr>
        <w:rPr>
          <w:rFonts w:ascii="Times New Roman" w:hAnsi="Times New Roman" w:cs="Times New Roman"/>
          <w:sz w:val="24"/>
          <w:szCs w:val="24"/>
        </w:rPr>
      </w:pPr>
    </w:p>
    <w:p w14:paraId="399D793F" w14:textId="77777777" w:rsidR="00A260AB" w:rsidRDefault="00A260AB" w:rsidP="00A260AB">
      <w:pPr>
        <w:rPr>
          <w:rFonts w:ascii="Times New Roman" w:hAnsi="Times New Roman" w:cs="Times New Roman"/>
          <w:sz w:val="24"/>
          <w:szCs w:val="24"/>
        </w:rPr>
      </w:pPr>
    </w:p>
    <w:p w14:paraId="69414245" w14:textId="77777777" w:rsidR="00A260AB" w:rsidRDefault="00A260AB" w:rsidP="00A260AB">
      <w:pPr>
        <w:rPr>
          <w:rFonts w:ascii="Times New Roman" w:hAnsi="Times New Roman" w:cs="Times New Roman"/>
          <w:sz w:val="24"/>
          <w:szCs w:val="24"/>
        </w:rPr>
      </w:pPr>
    </w:p>
    <w:p w14:paraId="07984FD9" w14:textId="77777777" w:rsidR="00A260AB" w:rsidRDefault="00A260AB" w:rsidP="00A260AB">
      <w:pPr>
        <w:rPr>
          <w:rFonts w:ascii="Times New Roman" w:hAnsi="Times New Roman" w:cs="Times New Roman"/>
          <w:sz w:val="24"/>
          <w:szCs w:val="24"/>
        </w:rPr>
      </w:pPr>
    </w:p>
    <w:p w14:paraId="793BF831" w14:textId="77777777" w:rsidR="00A260AB" w:rsidRDefault="00A260AB" w:rsidP="00A260AB">
      <w:pPr>
        <w:rPr>
          <w:rFonts w:ascii="Times New Roman" w:hAnsi="Times New Roman" w:cs="Times New Roman"/>
          <w:sz w:val="24"/>
          <w:szCs w:val="24"/>
        </w:rPr>
      </w:pPr>
      <w:r>
        <w:rPr>
          <w:noProof/>
        </w:rPr>
        <mc:AlternateContent>
          <mc:Choice Requires="wps">
            <w:drawing>
              <wp:anchor distT="0" distB="0" distL="114300" distR="114300" simplePos="0" relativeHeight="250806784" behindDoc="0" locked="0" layoutInCell="1" allowOverlap="1" wp14:anchorId="3C88FF4F" wp14:editId="6EB74D18">
                <wp:simplePos x="0" y="0"/>
                <wp:positionH relativeFrom="margin">
                  <wp:align>right</wp:align>
                </wp:positionH>
                <wp:positionV relativeFrom="paragraph">
                  <wp:posOffset>14274</wp:posOffset>
                </wp:positionV>
                <wp:extent cx="4864735" cy="6504167"/>
                <wp:effectExtent l="0" t="0" r="12065" b="11430"/>
                <wp:wrapNone/>
                <wp:docPr id="116" name="Zone de texte 116"/>
                <wp:cNvGraphicFramePr/>
                <a:graphic xmlns:a="http://schemas.openxmlformats.org/drawingml/2006/main">
                  <a:graphicData uri="http://schemas.microsoft.com/office/word/2010/wordprocessingShape">
                    <wps:wsp>
                      <wps:cNvSpPr txBox="1"/>
                      <wps:spPr>
                        <a:xfrm>
                          <a:off x="0" y="0"/>
                          <a:ext cx="4864735" cy="6504167"/>
                        </a:xfrm>
                        <a:prstGeom prst="rect">
                          <a:avLst/>
                        </a:prstGeom>
                        <a:solidFill>
                          <a:schemeClr val="lt1"/>
                        </a:solidFill>
                        <a:ln w="6350">
                          <a:solidFill>
                            <a:prstClr val="black"/>
                          </a:solidFill>
                        </a:ln>
                      </wps:spPr>
                      <wps:txbx>
                        <w:txbxContent>
                          <w:p w14:paraId="7304370F" w14:textId="18BC95DF"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Semaine 9 CM2</w:t>
                            </w:r>
                          </w:p>
                          <w:p w14:paraId="03C13004" w14:textId="77777777" w:rsidR="00EB2AA1" w:rsidRPr="00C17E4D" w:rsidRDefault="00EB2AA1" w:rsidP="00A260AB">
                            <w:pPr>
                              <w:spacing w:after="0" w:line="240" w:lineRule="auto"/>
                              <w:rPr>
                                <w:rFonts w:ascii="Times New Roman" w:hAnsi="Times New Roman" w:cs="Times New Roman"/>
                                <w:color w:val="FF0000"/>
                                <w:sz w:val="21"/>
                                <w:szCs w:val="21"/>
                              </w:rPr>
                            </w:pPr>
                          </w:p>
                          <w:p w14:paraId="255BBCC8" w14:textId="40BC90C3"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1 :</w:t>
                            </w:r>
                            <w:r w:rsidRPr="00C17E4D">
                              <w:rPr>
                                <w:rFonts w:ascii="Times New Roman" w:hAnsi="Times New Roman" w:cs="Times New Roman"/>
                                <w:sz w:val="21"/>
                                <w:szCs w:val="21"/>
                              </w:rPr>
                              <w:t xml:space="preserve"> Mélanie compte l’argent de sa tirelire. Elle a 48 euros. Elle veut acheter un CD à 21 euros. Donne le résultat approché de ce qui lui restera d’argent après son achat.</w:t>
                            </w:r>
                          </w:p>
                          <w:p w14:paraId="7E3DB315" w14:textId="5B44200E"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30 €.</w:t>
                            </w:r>
                          </w:p>
                          <w:p w14:paraId="4B660864" w14:textId="3176F795"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2 :</w:t>
                            </w:r>
                            <w:r w:rsidRPr="00C17E4D">
                              <w:rPr>
                                <w:rFonts w:ascii="Times New Roman" w:hAnsi="Times New Roman" w:cs="Times New Roman"/>
                                <w:sz w:val="21"/>
                                <w:szCs w:val="21"/>
                              </w:rPr>
                              <w:t xml:space="preserve"> Tanguy achète une console de jeux. Elle coûte 242 euros. Mais il bénéficie d’une réduction de 48 euros. Donne le résultat approché de ce qu’il va payer finalement.</w:t>
                            </w:r>
                          </w:p>
                          <w:p w14:paraId="7F02D919" w14:textId="1CA0AD96" w:rsidR="00EB2AA1" w:rsidRPr="00C17E4D" w:rsidRDefault="00EB2AA1" w:rsidP="00A260AB">
                            <w:pPr>
                              <w:spacing w:after="0" w:line="240" w:lineRule="auto"/>
                              <w:rPr>
                                <w:rFonts w:ascii="Times New Roman" w:hAnsi="Times New Roman" w:cs="Times New Roman"/>
                                <w:b/>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190 €</w:t>
                            </w:r>
                          </w:p>
                          <w:p w14:paraId="2CB9DAEA" w14:textId="088D48D9" w:rsidR="00EB2AA1" w:rsidRPr="00C17E4D" w:rsidRDefault="00EB2AA1" w:rsidP="0021209E">
                            <w:pPr>
                              <w:tabs>
                                <w:tab w:val="left" w:pos="1985"/>
                                <w:tab w:val="left" w:pos="3828"/>
                                <w:tab w:val="left" w:pos="5670"/>
                              </w:tabs>
                              <w:spacing w:after="0"/>
                              <w:rPr>
                                <w:rFonts w:ascii="Times New Roman" w:hAnsi="Times New Roman" w:cs="Times New Roman"/>
                                <w:b/>
                                <w:bCs/>
                                <w:sz w:val="21"/>
                                <w:szCs w:val="21"/>
                              </w:rPr>
                            </w:pPr>
                            <w:r w:rsidRPr="00C17E4D">
                              <w:rPr>
                                <w:rFonts w:ascii="Times New Roman" w:hAnsi="Times New Roman" w:cs="Times New Roman"/>
                                <w:color w:val="FF0000"/>
                                <w:sz w:val="21"/>
                                <w:szCs w:val="21"/>
                              </w:rPr>
                              <w:t>Clap :</w:t>
                            </w:r>
                            <w:r w:rsidRPr="00C17E4D">
                              <w:rPr>
                                <w:rFonts w:ascii="Times New Roman" w:hAnsi="Times New Roman" w:cs="Times New Roman"/>
                                <w:sz w:val="21"/>
                                <w:szCs w:val="21"/>
                              </w:rPr>
                              <w:t xml:space="preserve"> Donne le résultat approché pour chacune des soustractions : 123 – 98, 289 – 82, 321 – 67, 459 – 32, 742 – 44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20, 210</w:t>
                            </w:r>
                            <w:r>
                              <w:rPr>
                                <w:rFonts w:ascii="Times New Roman" w:hAnsi="Times New Roman" w:cs="Times New Roman"/>
                                <w:b/>
                                <w:bCs/>
                                <w:sz w:val="21"/>
                                <w:szCs w:val="21"/>
                              </w:rPr>
                              <w:t xml:space="preserve">, </w:t>
                            </w:r>
                            <w:r w:rsidRPr="00C17E4D">
                              <w:rPr>
                                <w:rFonts w:ascii="Times New Roman" w:hAnsi="Times New Roman" w:cs="Times New Roman"/>
                                <w:b/>
                                <w:bCs/>
                                <w:sz w:val="21"/>
                                <w:szCs w:val="21"/>
                              </w:rPr>
                              <w:t>250, 430, 700</w:t>
                            </w:r>
                          </w:p>
                          <w:p w14:paraId="16233BD9" w14:textId="77777777" w:rsidR="00EB2AA1" w:rsidRPr="00C17E4D" w:rsidRDefault="00EB2AA1" w:rsidP="00A260AB">
                            <w:pPr>
                              <w:spacing w:after="0" w:line="240" w:lineRule="auto"/>
                              <w:rPr>
                                <w:rFonts w:ascii="Times New Roman" w:hAnsi="Times New Roman" w:cs="Times New Roman"/>
                                <w:color w:val="FF0000"/>
                                <w:sz w:val="21"/>
                                <w:szCs w:val="21"/>
                              </w:rPr>
                            </w:pPr>
                          </w:p>
                          <w:p w14:paraId="60BBA043" w14:textId="1D0A7291"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1 :</w:t>
                            </w:r>
                            <w:r w:rsidRPr="00C17E4D">
                              <w:rPr>
                                <w:rFonts w:ascii="Times New Roman" w:hAnsi="Times New Roman" w:cs="Times New Roman"/>
                                <w:sz w:val="21"/>
                                <w:szCs w:val="21"/>
                              </w:rPr>
                              <w:t xml:space="preserve"> Un alpiniste descend une paroi rocheuse. Il se sert d’une corde de 57 mètres. Il a déjà utilisé 32 mètres. Donne le résultat approché de ce qui lui reste.</w:t>
                            </w:r>
                          </w:p>
                          <w:p w14:paraId="34D9E377" w14:textId="5BD331CD"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30 mètres.</w:t>
                            </w:r>
                          </w:p>
                          <w:p w14:paraId="19001F88" w14:textId="3F7D2CE1"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2 :</w:t>
                            </w:r>
                            <w:r w:rsidRPr="00C17E4D">
                              <w:rPr>
                                <w:rFonts w:ascii="Times New Roman" w:hAnsi="Times New Roman" w:cs="Times New Roman"/>
                                <w:sz w:val="21"/>
                                <w:szCs w:val="21"/>
                              </w:rPr>
                              <w:t xml:space="preserve"> </w:t>
                            </w:r>
                            <w:r w:rsidRPr="00C17E4D">
                              <w:rPr>
                                <w:sz w:val="21"/>
                                <w:szCs w:val="21"/>
                              </w:rPr>
                              <w:t>M</w:t>
                            </w:r>
                            <w:r w:rsidRPr="00C17E4D">
                              <w:rPr>
                                <w:rFonts w:ascii="Times New Roman" w:hAnsi="Times New Roman" w:cs="Times New Roman"/>
                                <w:sz w:val="21"/>
                                <w:szCs w:val="21"/>
                              </w:rPr>
                              <w:t xml:space="preserve">adame </w:t>
                            </w:r>
                            <w:proofErr w:type="spellStart"/>
                            <w:r w:rsidRPr="00C17E4D">
                              <w:rPr>
                                <w:rFonts w:ascii="Times New Roman" w:hAnsi="Times New Roman" w:cs="Times New Roman"/>
                                <w:sz w:val="21"/>
                                <w:szCs w:val="21"/>
                              </w:rPr>
                              <w:t>Beslin</w:t>
                            </w:r>
                            <w:proofErr w:type="spellEnd"/>
                            <w:r w:rsidRPr="00C17E4D">
                              <w:rPr>
                                <w:rFonts w:ascii="Times New Roman" w:hAnsi="Times New Roman" w:cs="Times New Roman"/>
                                <w:sz w:val="21"/>
                                <w:szCs w:val="21"/>
                              </w:rPr>
                              <w:t xml:space="preserve"> achète un énorme gâteau d’anniversaire. Elle donne 68 €. La pâtissière lui rend 14 euros. Donne le résultat approché de ce qu’a coûté le gâteau.</w:t>
                            </w:r>
                          </w:p>
                          <w:p w14:paraId="402F9A51" w14:textId="06E20CCF"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60 €.</w:t>
                            </w:r>
                          </w:p>
                          <w:p w14:paraId="34C65B2E" w14:textId="0C5F8AF0"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 xml:space="preserve">Clap : </w:t>
                            </w:r>
                            <w:r w:rsidRPr="00C17E4D">
                              <w:rPr>
                                <w:rFonts w:ascii="Times New Roman" w:hAnsi="Times New Roman" w:cs="Times New Roman"/>
                                <w:sz w:val="21"/>
                                <w:szCs w:val="21"/>
                              </w:rPr>
                              <w:t xml:space="preserve">Donne le résultat approché pour chacune des soustractions : 654 – 151, 427 – 84, 632 – 31, 857 – 64, 474 – 68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500, 350, 600, 800, 400</w:t>
                            </w:r>
                          </w:p>
                          <w:p w14:paraId="38A4C515" w14:textId="77777777" w:rsidR="00EB2AA1" w:rsidRPr="00C17E4D" w:rsidRDefault="00EB2AA1" w:rsidP="00A260AB">
                            <w:pPr>
                              <w:spacing w:after="0" w:line="240" w:lineRule="auto"/>
                              <w:rPr>
                                <w:rFonts w:ascii="Times New Roman" w:hAnsi="Times New Roman" w:cs="Times New Roman"/>
                                <w:color w:val="FF0000"/>
                                <w:sz w:val="21"/>
                                <w:szCs w:val="21"/>
                              </w:rPr>
                            </w:pPr>
                          </w:p>
                          <w:p w14:paraId="24299A83" w14:textId="6C7B810C"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 xml:space="preserve">Problème 1 : </w:t>
                            </w:r>
                            <w:r w:rsidRPr="00C17E4D">
                              <w:rPr>
                                <w:rFonts w:ascii="Times New Roman" w:hAnsi="Times New Roman" w:cs="Times New Roman"/>
                                <w:sz w:val="21"/>
                                <w:szCs w:val="21"/>
                              </w:rPr>
                              <w:t>Arnaud est trop grand pour jouer avec sa collection de 62 petits soldats. Il en garde 18 et donne les autres à son petit frère. Donne le résultat approché de soldats qu’il a donnés.</w:t>
                            </w:r>
                          </w:p>
                          <w:p w14:paraId="0056625C" w14:textId="6E3729C7"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40 soldats.</w:t>
                            </w:r>
                          </w:p>
                          <w:p w14:paraId="6B194BEF" w14:textId="5912A331"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2 :</w:t>
                            </w:r>
                            <w:r w:rsidRPr="00C17E4D">
                              <w:rPr>
                                <w:rFonts w:ascii="Times New Roman" w:hAnsi="Times New Roman" w:cs="Times New Roman"/>
                                <w:sz w:val="21"/>
                                <w:szCs w:val="21"/>
                              </w:rPr>
                              <w:t xml:space="preserve"> Dans une basse-cour qui contenait 253 poules, un renard en a mangé 56 la nuit dernière. Donne le résultat approché du nombre de poules restantes.</w:t>
                            </w:r>
                          </w:p>
                          <w:p w14:paraId="3B0B7621" w14:textId="678A55DD"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190 poules.</w:t>
                            </w:r>
                          </w:p>
                          <w:p w14:paraId="44830071" w14:textId="75B656F2"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Clap :</w:t>
                            </w:r>
                            <w:r w:rsidRPr="00C17E4D">
                              <w:rPr>
                                <w:rFonts w:ascii="Times New Roman" w:hAnsi="Times New Roman" w:cs="Times New Roman"/>
                                <w:sz w:val="21"/>
                                <w:szCs w:val="21"/>
                              </w:rPr>
                              <w:t xml:space="preserve"> 132 – 98, 298 – 82, 312 – 67, 496 – 32, 724 – 24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 xml:space="preserve">30, 220, 240, 470, 700 </w:t>
                            </w:r>
                          </w:p>
                          <w:p w14:paraId="70B4C930" w14:textId="77777777" w:rsidR="00EB2AA1" w:rsidRPr="00C17E4D" w:rsidRDefault="00EB2AA1" w:rsidP="00A260AB">
                            <w:pPr>
                              <w:spacing w:after="0" w:line="240" w:lineRule="auto"/>
                              <w:rPr>
                                <w:rFonts w:ascii="Times New Roman" w:hAnsi="Times New Roman" w:cs="Times New Roman"/>
                                <w:color w:val="FF0000"/>
                                <w:sz w:val="21"/>
                                <w:szCs w:val="21"/>
                              </w:rPr>
                            </w:pPr>
                          </w:p>
                          <w:p w14:paraId="05F9C53A" w14:textId="2E46C604" w:rsidR="00EB2AA1" w:rsidRPr="00C17E4D" w:rsidRDefault="00EB2AA1" w:rsidP="00493812">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 xml:space="preserve">Problème 1 : </w:t>
                            </w:r>
                            <w:r w:rsidRPr="00C17E4D">
                              <w:rPr>
                                <w:rFonts w:ascii="Times New Roman" w:hAnsi="Times New Roman" w:cs="Times New Roman"/>
                                <w:sz w:val="21"/>
                                <w:szCs w:val="21"/>
                              </w:rPr>
                              <w:t>En voulant ranger les verres après une cérémonie, le serveur casse 63 des 257 flûtes à champagne. Donne le résultat approché du nombre de flûtes restantes.</w:t>
                            </w:r>
                          </w:p>
                          <w:p w14:paraId="629723FB" w14:textId="6F44C9FE"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b/>
                                <w:bCs/>
                                <w:sz w:val="21"/>
                                <w:szCs w:val="21"/>
                              </w:rPr>
                              <w:sym w:font="Wingdings" w:char="F0E8"/>
                            </w:r>
                            <w:r w:rsidRPr="00C17E4D">
                              <w:rPr>
                                <w:rFonts w:ascii="Times New Roman" w:hAnsi="Times New Roman" w:cs="Times New Roman"/>
                                <w:b/>
                                <w:bCs/>
                                <w:sz w:val="21"/>
                                <w:szCs w:val="21"/>
                              </w:rPr>
                              <w:t xml:space="preserve"> Environ 200 flûtes.</w:t>
                            </w:r>
                          </w:p>
                          <w:p w14:paraId="5B4C439A" w14:textId="1BFBC8DD"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 xml:space="preserve">Problème 2 : </w:t>
                            </w:r>
                            <w:r w:rsidRPr="00C17E4D">
                              <w:rPr>
                                <w:rFonts w:ascii="Times New Roman" w:hAnsi="Times New Roman" w:cs="Times New Roman"/>
                                <w:sz w:val="21"/>
                                <w:szCs w:val="21"/>
                              </w:rPr>
                              <w:t>Monsieur Marlou fait le plein de sa voiture. Le réservoir contient 96 litres. Il dépense 17 litres d’essence. Donne le résultat approché du nombre de litres restants.</w:t>
                            </w:r>
                          </w:p>
                          <w:p w14:paraId="71D30F5D" w14:textId="14537C99"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80 litres.</w:t>
                            </w:r>
                          </w:p>
                          <w:p w14:paraId="46503E18" w14:textId="2CC23EC1"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 xml:space="preserve">Clap : </w:t>
                            </w:r>
                            <w:r w:rsidRPr="00C17E4D">
                              <w:rPr>
                                <w:rFonts w:ascii="Times New Roman" w:hAnsi="Times New Roman" w:cs="Times New Roman"/>
                                <w:sz w:val="21"/>
                                <w:szCs w:val="21"/>
                              </w:rPr>
                              <w:t xml:space="preserve">Donne le résultat approché pour chacune des soustractions : 648 – 151, 472 – 84, 623 – 31, 873 – 64, 447 – 68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500, 390, 590, 810, 380</w:t>
                            </w:r>
                          </w:p>
                          <w:p w14:paraId="453332B6" w14:textId="1CE75DBF" w:rsidR="00EB2AA1" w:rsidRDefault="00EB2AA1" w:rsidP="00A260AB">
                            <w:pPr>
                              <w:spacing w:after="0" w:line="240" w:lineRule="auto"/>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FF4F" id="Zone de texte 116" o:spid="_x0000_s1128" type="#_x0000_t202" style="position:absolute;margin-left:331.85pt;margin-top:1.1pt;width:383.05pt;height:512.15pt;z-index:2508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" fillcolor="white [3201]" strokeweight=".5pt">
                <v:textbox>
                  <w:txbxContent>
                    <w:p w14:paraId="7304370F" w14:textId="18BC95DF"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Semaine 9 CM2</w:t>
                      </w:r>
                    </w:p>
                    <w:p w14:paraId="03C13004" w14:textId="77777777" w:rsidR="00EB2AA1" w:rsidRPr="00C17E4D" w:rsidRDefault="00EB2AA1" w:rsidP="00A260AB">
                      <w:pPr>
                        <w:spacing w:after="0" w:line="240" w:lineRule="auto"/>
                        <w:rPr>
                          <w:rFonts w:ascii="Times New Roman" w:hAnsi="Times New Roman" w:cs="Times New Roman"/>
                          <w:color w:val="FF0000"/>
                          <w:sz w:val="21"/>
                          <w:szCs w:val="21"/>
                        </w:rPr>
                      </w:pPr>
                    </w:p>
                    <w:p w14:paraId="255BBCC8" w14:textId="40BC90C3"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1 :</w:t>
                      </w:r>
                      <w:r w:rsidRPr="00C17E4D">
                        <w:rPr>
                          <w:rFonts w:ascii="Times New Roman" w:hAnsi="Times New Roman" w:cs="Times New Roman"/>
                          <w:sz w:val="21"/>
                          <w:szCs w:val="21"/>
                        </w:rPr>
                        <w:t xml:space="preserve"> Mélanie compte l’argent de sa tirelire. Elle a 48 euros. Elle veut acheter un CD à 21 euros. Donne le résultat approché de ce qui lui restera d’argent après son achat.</w:t>
                      </w:r>
                    </w:p>
                    <w:p w14:paraId="7E3DB315" w14:textId="5B44200E"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30 €.</w:t>
                      </w:r>
                    </w:p>
                    <w:p w14:paraId="4B660864" w14:textId="3176F795"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2 :</w:t>
                      </w:r>
                      <w:r w:rsidRPr="00C17E4D">
                        <w:rPr>
                          <w:rFonts w:ascii="Times New Roman" w:hAnsi="Times New Roman" w:cs="Times New Roman"/>
                          <w:sz w:val="21"/>
                          <w:szCs w:val="21"/>
                        </w:rPr>
                        <w:t xml:space="preserve"> Tanguy achète une console de jeux. Elle coûte 242 euros. Mais il bénéficie d’une réduction de 48 euros. Donne le résultat approché de ce qu’il va payer finalement.</w:t>
                      </w:r>
                    </w:p>
                    <w:p w14:paraId="7F02D919" w14:textId="1CA0AD96" w:rsidR="00EB2AA1" w:rsidRPr="00C17E4D" w:rsidRDefault="00EB2AA1" w:rsidP="00A260AB">
                      <w:pPr>
                        <w:spacing w:after="0" w:line="240" w:lineRule="auto"/>
                        <w:rPr>
                          <w:rFonts w:ascii="Times New Roman" w:hAnsi="Times New Roman" w:cs="Times New Roman"/>
                          <w:b/>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190 €</w:t>
                      </w:r>
                    </w:p>
                    <w:p w14:paraId="2CB9DAEA" w14:textId="088D48D9" w:rsidR="00EB2AA1" w:rsidRPr="00C17E4D" w:rsidRDefault="00EB2AA1" w:rsidP="0021209E">
                      <w:pPr>
                        <w:tabs>
                          <w:tab w:val="left" w:pos="1985"/>
                          <w:tab w:val="left" w:pos="3828"/>
                          <w:tab w:val="left" w:pos="5670"/>
                        </w:tabs>
                        <w:spacing w:after="0"/>
                        <w:rPr>
                          <w:rFonts w:ascii="Times New Roman" w:hAnsi="Times New Roman" w:cs="Times New Roman"/>
                          <w:b/>
                          <w:bCs/>
                          <w:sz w:val="21"/>
                          <w:szCs w:val="21"/>
                        </w:rPr>
                      </w:pPr>
                      <w:r w:rsidRPr="00C17E4D">
                        <w:rPr>
                          <w:rFonts w:ascii="Times New Roman" w:hAnsi="Times New Roman" w:cs="Times New Roman"/>
                          <w:color w:val="FF0000"/>
                          <w:sz w:val="21"/>
                          <w:szCs w:val="21"/>
                        </w:rPr>
                        <w:t>Clap :</w:t>
                      </w:r>
                      <w:r w:rsidRPr="00C17E4D">
                        <w:rPr>
                          <w:rFonts w:ascii="Times New Roman" w:hAnsi="Times New Roman" w:cs="Times New Roman"/>
                          <w:sz w:val="21"/>
                          <w:szCs w:val="21"/>
                        </w:rPr>
                        <w:t xml:space="preserve"> Donne le résultat approché pour chacune des soustractions : 123 – 98, 289 – 82, 321 – 67, 459 – 32, 742 – 44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20, 210</w:t>
                      </w:r>
                      <w:r>
                        <w:rPr>
                          <w:rFonts w:ascii="Times New Roman" w:hAnsi="Times New Roman" w:cs="Times New Roman"/>
                          <w:b/>
                          <w:bCs/>
                          <w:sz w:val="21"/>
                          <w:szCs w:val="21"/>
                        </w:rPr>
                        <w:t xml:space="preserve">, </w:t>
                      </w:r>
                      <w:r w:rsidRPr="00C17E4D">
                        <w:rPr>
                          <w:rFonts w:ascii="Times New Roman" w:hAnsi="Times New Roman" w:cs="Times New Roman"/>
                          <w:b/>
                          <w:bCs/>
                          <w:sz w:val="21"/>
                          <w:szCs w:val="21"/>
                        </w:rPr>
                        <w:t>250, 430, 700</w:t>
                      </w:r>
                    </w:p>
                    <w:p w14:paraId="16233BD9" w14:textId="77777777" w:rsidR="00EB2AA1" w:rsidRPr="00C17E4D" w:rsidRDefault="00EB2AA1" w:rsidP="00A260AB">
                      <w:pPr>
                        <w:spacing w:after="0" w:line="240" w:lineRule="auto"/>
                        <w:rPr>
                          <w:rFonts w:ascii="Times New Roman" w:hAnsi="Times New Roman" w:cs="Times New Roman"/>
                          <w:color w:val="FF0000"/>
                          <w:sz w:val="21"/>
                          <w:szCs w:val="21"/>
                        </w:rPr>
                      </w:pPr>
                    </w:p>
                    <w:p w14:paraId="60BBA043" w14:textId="1D0A7291"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1 :</w:t>
                      </w:r>
                      <w:r w:rsidRPr="00C17E4D">
                        <w:rPr>
                          <w:rFonts w:ascii="Times New Roman" w:hAnsi="Times New Roman" w:cs="Times New Roman"/>
                          <w:sz w:val="21"/>
                          <w:szCs w:val="21"/>
                        </w:rPr>
                        <w:t xml:space="preserve"> Un alpiniste descend une paroi rocheuse. Il se sert d’une corde de 57 mètres. Il a déjà utilisé 32 mètres. Donne le résultat approché de ce qui lui reste.</w:t>
                      </w:r>
                    </w:p>
                    <w:p w14:paraId="34D9E377" w14:textId="5BD331CD"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30 mètres.</w:t>
                      </w:r>
                    </w:p>
                    <w:p w14:paraId="19001F88" w14:textId="3F7D2CE1"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2 :</w:t>
                      </w:r>
                      <w:r w:rsidRPr="00C17E4D">
                        <w:rPr>
                          <w:rFonts w:ascii="Times New Roman" w:hAnsi="Times New Roman" w:cs="Times New Roman"/>
                          <w:sz w:val="21"/>
                          <w:szCs w:val="21"/>
                        </w:rPr>
                        <w:t xml:space="preserve"> </w:t>
                      </w:r>
                      <w:r w:rsidRPr="00C17E4D">
                        <w:rPr>
                          <w:sz w:val="21"/>
                          <w:szCs w:val="21"/>
                        </w:rPr>
                        <w:t>M</w:t>
                      </w:r>
                      <w:r w:rsidRPr="00C17E4D">
                        <w:rPr>
                          <w:rFonts w:ascii="Times New Roman" w:hAnsi="Times New Roman" w:cs="Times New Roman"/>
                          <w:sz w:val="21"/>
                          <w:szCs w:val="21"/>
                        </w:rPr>
                        <w:t xml:space="preserve">adame </w:t>
                      </w:r>
                      <w:proofErr w:type="spellStart"/>
                      <w:r w:rsidRPr="00C17E4D">
                        <w:rPr>
                          <w:rFonts w:ascii="Times New Roman" w:hAnsi="Times New Roman" w:cs="Times New Roman"/>
                          <w:sz w:val="21"/>
                          <w:szCs w:val="21"/>
                        </w:rPr>
                        <w:t>Beslin</w:t>
                      </w:r>
                      <w:proofErr w:type="spellEnd"/>
                      <w:r w:rsidRPr="00C17E4D">
                        <w:rPr>
                          <w:rFonts w:ascii="Times New Roman" w:hAnsi="Times New Roman" w:cs="Times New Roman"/>
                          <w:sz w:val="21"/>
                          <w:szCs w:val="21"/>
                        </w:rPr>
                        <w:t xml:space="preserve"> achète un énorme gâteau d’anniversaire. Elle donne 68 €. La pâtissière lui rend 14 euros. Donne le résultat approché de ce qu’a coûté le gâteau.</w:t>
                      </w:r>
                    </w:p>
                    <w:p w14:paraId="402F9A51" w14:textId="06E20CCF"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60 €.</w:t>
                      </w:r>
                    </w:p>
                    <w:p w14:paraId="34C65B2E" w14:textId="0C5F8AF0"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 xml:space="preserve">Clap : </w:t>
                      </w:r>
                      <w:r w:rsidRPr="00C17E4D">
                        <w:rPr>
                          <w:rFonts w:ascii="Times New Roman" w:hAnsi="Times New Roman" w:cs="Times New Roman"/>
                          <w:sz w:val="21"/>
                          <w:szCs w:val="21"/>
                        </w:rPr>
                        <w:t xml:space="preserve">Donne le résultat approché pour chacune des soustractions : 654 – 151, 427 – 84, 632 – 31, 857 – 64, 474 – 68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500, 350, 600, 800, 400</w:t>
                      </w:r>
                    </w:p>
                    <w:p w14:paraId="38A4C515" w14:textId="77777777" w:rsidR="00EB2AA1" w:rsidRPr="00C17E4D" w:rsidRDefault="00EB2AA1" w:rsidP="00A260AB">
                      <w:pPr>
                        <w:spacing w:after="0" w:line="240" w:lineRule="auto"/>
                        <w:rPr>
                          <w:rFonts w:ascii="Times New Roman" w:hAnsi="Times New Roman" w:cs="Times New Roman"/>
                          <w:color w:val="FF0000"/>
                          <w:sz w:val="21"/>
                          <w:szCs w:val="21"/>
                        </w:rPr>
                      </w:pPr>
                    </w:p>
                    <w:p w14:paraId="24299A83" w14:textId="6C7B810C"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 xml:space="preserve">Problème 1 : </w:t>
                      </w:r>
                      <w:r w:rsidRPr="00C17E4D">
                        <w:rPr>
                          <w:rFonts w:ascii="Times New Roman" w:hAnsi="Times New Roman" w:cs="Times New Roman"/>
                          <w:sz w:val="21"/>
                          <w:szCs w:val="21"/>
                        </w:rPr>
                        <w:t>Arnaud est trop grand pour jouer avec sa collection de 62 petits soldats. Il en garde 18 et donne les autres à son petit frère. Donne le résultat approché de soldats qu’il a donnés.</w:t>
                      </w:r>
                    </w:p>
                    <w:p w14:paraId="0056625C" w14:textId="6E3729C7"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40 soldats.</w:t>
                      </w:r>
                    </w:p>
                    <w:p w14:paraId="6B194BEF" w14:textId="5912A331"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Problème 2 :</w:t>
                      </w:r>
                      <w:r w:rsidRPr="00C17E4D">
                        <w:rPr>
                          <w:rFonts w:ascii="Times New Roman" w:hAnsi="Times New Roman" w:cs="Times New Roman"/>
                          <w:sz w:val="21"/>
                          <w:szCs w:val="21"/>
                        </w:rPr>
                        <w:t xml:space="preserve"> Dans une basse-cour qui contenait 253 poules, un renard en a mangé 56 la nuit dernière. Donne le résultat approché du nombre de poules restantes.</w:t>
                      </w:r>
                    </w:p>
                    <w:p w14:paraId="3B0B7621" w14:textId="678A55DD"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190 poules.</w:t>
                      </w:r>
                    </w:p>
                    <w:p w14:paraId="44830071" w14:textId="75B656F2"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Clap :</w:t>
                      </w:r>
                      <w:r w:rsidRPr="00C17E4D">
                        <w:rPr>
                          <w:rFonts w:ascii="Times New Roman" w:hAnsi="Times New Roman" w:cs="Times New Roman"/>
                          <w:sz w:val="21"/>
                          <w:szCs w:val="21"/>
                        </w:rPr>
                        <w:t xml:space="preserve"> 132 – 98, 298 – 82, 312 – 67, 496 – 32, 724 – 24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 xml:space="preserve">30, 220, 240, 470, 700 </w:t>
                      </w:r>
                    </w:p>
                    <w:p w14:paraId="70B4C930" w14:textId="77777777" w:rsidR="00EB2AA1" w:rsidRPr="00C17E4D" w:rsidRDefault="00EB2AA1" w:rsidP="00A260AB">
                      <w:pPr>
                        <w:spacing w:after="0" w:line="240" w:lineRule="auto"/>
                        <w:rPr>
                          <w:rFonts w:ascii="Times New Roman" w:hAnsi="Times New Roman" w:cs="Times New Roman"/>
                          <w:color w:val="FF0000"/>
                          <w:sz w:val="21"/>
                          <w:szCs w:val="21"/>
                        </w:rPr>
                      </w:pPr>
                    </w:p>
                    <w:p w14:paraId="05F9C53A" w14:textId="2E46C604" w:rsidR="00EB2AA1" w:rsidRPr="00C17E4D" w:rsidRDefault="00EB2AA1" w:rsidP="00493812">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 xml:space="preserve">Problème 1 : </w:t>
                      </w:r>
                      <w:r w:rsidRPr="00C17E4D">
                        <w:rPr>
                          <w:rFonts w:ascii="Times New Roman" w:hAnsi="Times New Roman" w:cs="Times New Roman"/>
                          <w:sz w:val="21"/>
                          <w:szCs w:val="21"/>
                        </w:rPr>
                        <w:t>En voulant ranger les verres après une cérémonie, le serveur casse 63 des 257 flûtes à champagne. Donne le résultat approché du nombre de flûtes restantes.</w:t>
                      </w:r>
                    </w:p>
                    <w:p w14:paraId="629723FB" w14:textId="6F44C9FE"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b/>
                          <w:bCs/>
                          <w:sz w:val="21"/>
                          <w:szCs w:val="21"/>
                        </w:rPr>
                        <w:sym w:font="Wingdings" w:char="F0E8"/>
                      </w:r>
                      <w:r w:rsidRPr="00C17E4D">
                        <w:rPr>
                          <w:rFonts w:ascii="Times New Roman" w:hAnsi="Times New Roman" w:cs="Times New Roman"/>
                          <w:b/>
                          <w:bCs/>
                          <w:sz w:val="21"/>
                          <w:szCs w:val="21"/>
                        </w:rPr>
                        <w:t xml:space="preserve"> Environ 200 flûtes.</w:t>
                      </w:r>
                    </w:p>
                    <w:p w14:paraId="5B4C439A" w14:textId="1BFBC8DD" w:rsidR="00EB2AA1" w:rsidRPr="00C17E4D" w:rsidRDefault="00EB2AA1" w:rsidP="00A260AB">
                      <w:pPr>
                        <w:spacing w:after="0" w:line="240" w:lineRule="auto"/>
                        <w:rPr>
                          <w:rFonts w:ascii="Times New Roman" w:hAnsi="Times New Roman" w:cs="Times New Roman"/>
                          <w:sz w:val="21"/>
                          <w:szCs w:val="21"/>
                        </w:rPr>
                      </w:pPr>
                      <w:r w:rsidRPr="00C17E4D">
                        <w:rPr>
                          <w:rFonts w:ascii="Times New Roman" w:hAnsi="Times New Roman" w:cs="Times New Roman"/>
                          <w:color w:val="FF0000"/>
                          <w:sz w:val="21"/>
                          <w:szCs w:val="21"/>
                        </w:rPr>
                        <w:t xml:space="preserve">Problème 2 : </w:t>
                      </w:r>
                      <w:r w:rsidRPr="00C17E4D">
                        <w:rPr>
                          <w:rFonts w:ascii="Times New Roman" w:hAnsi="Times New Roman" w:cs="Times New Roman"/>
                          <w:sz w:val="21"/>
                          <w:szCs w:val="21"/>
                        </w:rPr>
                        <w:t>Monsieur Marlou fait le plein de sa voiture. Le réservoir contient 96 litres. Il dépense 17 litres d’essence. Donne le résultat approché du nombre de litres restants.</w:t>
                      </w:r>
                    </w:p>
                    <w:p w14:paraId="71D30F5D" w14:textId="14537C99" w:rsidR="00EB2AA1" w:rsidRPr="00C17E4D" w:rsidRDefault="00EB2AA1" w:rsidP="00A260AB">
                      <w:pPr>
                        <w:spacing w:after="0" w:line="240" w:lineRule="auto"/>
                        <w:rPr>
                          <w:rFonts w:ascii="Times New Roman" w:hAnsi="Times New Roman" w:cs="Times New Roman"/>
                          <w:b/>
                          <w:bCs/>
                          <w:sz w:val="21"/>
                          <w:szCs w:val="21"/>
                        </w:rPr>
                      </w:pP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Environ 80 litres.</w:t>
                      </w:r>
                    </w:p>
                    <w:p w14:paraId="46503E18" w14:textId="2CC23EC1" w:rsidR="00EB2AA1" w:rsidRPr="00C17E4D" w:rsidRDefault="00EB2AA1" w:rsidP="00A260AB">
                      <w:pPr>
                        <w:spacing w:after="0" w:line="240" w:lineRule="auto"/>
                        <w:rPr>
                          <w:rFonts w:ascii="Times New Roman" w:hAnsi="Times New Roman" w:cs="Times New Roman"/>
                          <w:color w:val="FF0000"/>
                          <w:sz w:val="21"/>
                          <w:szCs w:val="21"/>
                        </w:rPr>
                      </w:pPr>
                      <w:r w:rsidRPr="00C17E4D">
                        <w:rPr>
                          <w:rFonts w:ascii="Times New Roman" w:hAnsi="Times New Roman" w:cs="Times New Roman"/>
                          <w:color w:val="FF0000"/>
                          <w:sz w:val="21"/>
                          <w:szCs w:val="21"/>
                        </w:rPr>
                        <w:t xml:space="preserve">Clap : </w:t>
                      </w:r>
                      <w:r w:rsidRPr="00C17E4D">
                        <w:rPr>
                          <w:rFonts w:ascii="Times New Roman" w:hAnsi="Times New Roman" w:cs="Times New Roman"/>
                          <w:sz w:val="21"/>
                          <w:szCs w:val="21"/>
                        </w:rPr>
                        <w:t xml:space="preserve">Donne le résultat approché pour chacune des soustractions : 648 – 151, 472 – 84, 623 – 31, 873 – 64, 447 – 68 </w:t>
                      </w:r>
                      <w:r w:rsidRPr="00C17E4D">
                        <w:rPr>
                          <w:rFonts w:ascii="Times New Roman" w:hAnsi="Times New Roman" w:cs="Times New Roman"/>
                          <w:sz w:val="21"/>
                          <w:szCs w:val="21"/>
                        </w:rPr>
                        <w:sym w:font="Wingdings" w:char="F0E8"/>
                      </w:r>
                      <w:r w:rsidRPr="00C17E4D">
                        <w:rPr>
                          <w:rFonts w:ascii="Times New Roman" w:hAnsi="Times New Roman" w:cs="Times New Roman"/>
                          <w:sz w:val="21"/>
                          <w:szCs w:val="21"/>
                        </w:rPr>
                        <w:t xml:space="preserve"> </w:t>
                      </w:r>
                      <w:r w:rsidRPr="00C17E4D">
                        <w:rPr>
                          <w:rFonts w:ascii="Times New Roman" w:hAnsi="Times New Roman" w:cs="Times New Roman"/>
                          <w:b/>
                          <w:bCs/>
                          <w:sz w:val="21"/>
                          <w:szCs w:val="21"/>
                        </w:rPr>
                        <w:t>500, 390, 590, 810, 380</w:t>
                      </w:r>
                    </w:p>
                    <w:p w14:paraId="453332B6" w14:textId="1CE75DBF" w:rsidR="00EB2AA1" w:rsidRDefault="00EB2AA1" w:rsidP="00A260AB">
                      <w:pPr>
                        <w:spacing w:after="0" w:line="240" w:lineRule="auto"/>
                        <w:rPr>
                          <w:color w:val="FF0000"/>
                        </w:rPr>
                      </w:pPr>
                    </w:p>
                  </w:txbxContent>
                </v:textbox>
                <w10:wrap anchorx="margin"/>
              </v:shape>
            </w:pict>
          </mc:Fallback>
        </mc:AlternateContent>
      </w:r>
    </w:p>
    <w:p w14:paraId="0CAD7121" w14:textId="77777777" w:rsidR="00A260AB" w:rsidRDefault="00A260AB" w:rsidP="00A260AB">
      <w:pPr>
        <w:rPr>
          <w:rFonts w:ascii="Times New Roman" w:hAnsi="Times New Roman" w:cs="Times New Roman"/>
          <w:sz w:val="24"/>
          <w:szCs w:val="24"/>
        </w:rPr>
      </w:pPr>
    </w:p>
    <w:p w14:paraId="74D9C63E" w14:textId="77777777" w:rsidR="00A260AB" w:rsidRDefault="00A260AB" w:rsidP="00A260AB">
      <w:pPr>
        <w:rPr>
          <w:rFonts w:ascii="Times New Roman" w:hAnsi="Times New Roman" w:cs="Times New Roman"/>
          <w:sz w:val="24"/>
          <w:szCs w:val="24"/>
        </w:rPr>
      </w:pPr>
    </w:p>
    <w:p w14:paraId="61972EC2" w14:textId="77777777" w:rsidR="00A260AB" w:rsidRDefault="00A260AB" w:rsidP="00A260AB">
      <w:pPr>
        <w:rPr>
          <w:rFonts w:ascii="Times New Roman" w:hAnsi="Times New Roman" w:cs="Times New Roman"/>
          <w:sz w:val="24"/>
          <w:szCs w:val="24"/>
        </w:rPr>
      </w:pPr>
    </w:p>
    <w:p w14:paraId="7FE9BA97" w14:textId="77777777" w:rsidR="00A260AB" w:rsidRDefault="00A260AB" w:rsidP="00A260AB">
      <w:pPr>
        <w:rPr>
          <w:rFonts w:ascii="Times New Roman" w:hAnsi="Times New Roman" w:cs="Times New Roman"/>
          <w:sz w:val="24"/>
          <w:szCs w:val="24"/>
        </w:rPr>
      </w:pPr>
    </w:p>
    <w:p w14:paraId="44A82532" w14:textId="77777777" w:rsidR="00A260AB" w:rsidRDefault="00A260AB" w:rsidP="00A260AB">
      <w:pPr>
        <w:rPr>
          <w:rFonts w:ascii="Times New Roman" w:hAnsi="Times New Roman" w:cs="Times New Roman"/>
          <w:sz w:val="24"/>
          <w:szCs w:val="24"/>
        </w:rPr>
      </w:pPr>
    </w:p>
    <w:p w14:paraId="01A7D033" w14:textId="77777777" w:rsidR="00A260AB" w:rsidRDefault="00A260AB" w:rsidP="00A260AB">
      <w:pPr>
        <w:rPr>
          <w:rFonts w:ascii="Times New Roman" w:hAnsi="Times New Roman" w:cs="Times New Roman"/>
          <w:sz w:val="24"/>
          <w:szCs w:val="24"/>
        </w:rPr>
      </w:pPr>
    </w:p>
    <w:p w14:paraId="1DEAF09F" w14:textId="77777777" w:rsidR="00A260AB" w:rsidRDefault="00A260AB" w:rsidP="00A260AB">
      <w:pPr>
        <w:rPr>
          <w:rFonts w:ascii="Times New Roman" w:hAnsi="Times New Roman" w:cs="Times New Roman"/>
          <w:sz w:val="24"/>
          <w:szCs w:val="24"/>
        </w:rPr>
      </w:pPr>
    </w:p>
    <w:p w14:paraId="591DD12A" w14:textId="77777777" w:rsidR="00A260AB" w:rsidRDefault="00A260AB" w:rsidP="00A260AB">
      <w:pPr>
        <w:rPr>
          <w:rFonts w:ascii="Times New Roman" w:hAnsi="Times New Roman" w:cs="Times New Roman"/>
          <w:sz w:val="24"/>
          <w:szCs w:val="24"/>
        </w:rPr>
      </w:pPr>
    </w:p>
    <w:p w14:paraId="67EE0F96" w14:textId="77777777" w:rsidR="00A260AB" w:rsidRDefault="00A260AB" w:rsidP="00A260AB">
      <w:pPr>
        <w:rPr>
          <w:rFonts w:ascii="Times New Roman" w:hAnsi="Times New Roman" w:cs="Times New Roman"/>
          <w:sz w:val="24"/>
          <w:szCs w:val="24"/>
        </w:rPr>
      </w:pPr>
    </w:p>
    <w:p w14:paraId="32D8CF0D" w14:textId="77777777" w:rsidR="00A260AB" w:rsidRDefault="00A260AB" w:rsidP="00A260AB">
      <w:pPr>
        <w:rPr>
          <w:rFonts w:ascii="Times New Roman" w:hAnsi="Times New Roman" w:cs="Times New Roman"/>
          <w:sz w:val="24"/>
          <w:szCs w:val="24"/>
        </w:rPr>
      </w:pPr>
    </w:p>
    <w:p w14:paraId="428BEC3B" w14:textId="77777777" w:rsidR="00A260AB" w:rsidRDefault="00A260AB" w:rsidP="00A260AB">
      <w:pPr>
        <w:rPr>
          <w:rFonts w:ascii="Times New Roman" w:hAnsi="Times New Roman" w:cs="Times New Roman"/>
          <w:sz w:val="24"/>
          <w:szCs w:val="24"/>
        </w:rPr>
      </w:pPr>
    </w:p>
    <w:p w14:paraId="0CF26A5B" w14:textId="77777777" w:rsidR="00A260AB" w:rsidRDefault="00A260AB" w:rsidP="00A260AB">
      <w:pPr>
        <w:rPr>
          <w:rFonts w:ascii="Times New Roman" w:hAnsi="Times New Roman" w:cs="Times New Roman"/>
          <w:sz w:val="24"/>
          <w:szCs w:val="24"/>
        </w:rPr>
      </w:pPr>
    </w:p>
    <w:p w14:paraId="4AE6CD25" w14:textId="77777777" w:rsidR="00A260AB" w:rsidRDefault="00A260AB" w:rsidP="00A260AB">
      <w:pPr>
        <w:rPr>
          <w:rFonts w:ascii="Times New Roman" w:hAnsi="Times New Roman" w:cs="Times New Roman"/>
          <w:sz w:val="24"/>
          <w:szCs w:val="24"/>
        </w:rPr>
      </w:pPr>
    </w:p>
    <w:p w14:paraId="1358E51A" w14:textId="77777777" w:rsidR="00A260AB" w:rsidRDefault="00A260AB" w:rsidP="00A260AB">
      <w:pPr>
        <w:rPr>
          <w:rFonts w:ascii="Times New Roman" w:hAnsi="Times New Roman" w:cs="Times New Roman"/>
          <w:sz w:val="24"/>
          <w:szCs w:val="24"/>
        </w:rPr>
      </w:pPr>
    </w:p>
    <w:p w14:paraId="5459D60F" w14:textId="77777777" w:rsidR="00A260AB" w:rsidRDefault="00A260AB" w:rsidP="00A260AB">
      <w:pPr>
        <w:rPr>
          <w:rFonts w:ascii="Times New Roman" w:hAnsi="Times New Roman" w:cs="Times New Roman"/>
          <w:sz w:val="24"/>
          <w:szCs w:val="24"/>
        </w:rPr>
      </w:pPr>
    </w:p>
    <w:p w14:paraId="1575DF75" w14:textId="77777777" w:rsidR="00A260AB" w:rsidRDefault="00A260AB" w:rsidP="00A260AB">
      <w:pPr>
        <w:rPr>
          <w:rFonts w:ascii="Times New Roman" w:hAnsi="Times New Roman" w:cs="Times New Roman"/>
          <w:sz w:val="24"/>
          <w:szCs w:val="24"/>
        </w:rPr>
      </w:pPr>
    </w:p>
    <w:p w14:paraId="660A5575" w14:textId="77777777" w:rsidR="00A260AB" w:rsidRDefault="00A260AB" w:rsidP="00A260AB">
      <w:pPr>
        <w:rPr>
          <w:rFonts w:ascii="Times New Roman" w:hAnsi="Times New Roman" w:cs="Times New Roman"/>
          <w:sz w:val="24"/>
          <w:szCs w:val="24"/>
        </w:rPr>
      </w:pPr>
    </w:p>
    <w:p w14:paraId="357D4E0F" w14:textId="77777777" w:rsidR="00A260AB" w:rsidRDefault="00A260AB" w:rsidP="00A260AB">
      <w:pPr>
        <w:rPr>
          <w:rFonts w:ascii="Times New Roman" w:hAnsi="Times New Roman" w:cs="Times New Roman"/>
          <w:sz w:val="24"/>
          <w:szCs w:val="24"/>
        </w:rPr>
      </w:pPr>
    </w:p>
    <w:p w14:paraId="23286626" w14:textId="77777777" w:rsidR="00A260AB" w:rsidRDefault="00A260AB" w:rsidP="00A260AB">
      <w:pPr>
        <w:rPr>
          <w:rFonts w:ascii="Times New Roman" w:hAnsi="Times New Roman" w:cs="Times New Roman"/>
          <w:sz w:val="24"/>
          <w:szCs w:val="24"/>
        </w:rPr>
      </w:pPr>
    </w:p>
    <w:p w14:paraId="3B76FB41" w14:textId="77777777" w:rsidR="00A260AB" w:rsidRDefault="00A260AB" w:rsidP="00A260AB">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0775040" behindDoc="0" locked="0" layoutInCell="1" allowOverlap="1" wp14:anchorId="7D6FE71B" wp14:editId="4901F909">
                <wp:simplePos x="0" y="0"/>
                <wp:positionH relativeFrom="margin">
                  <wp:posOffset>-635</wp:posOffset>
                </wp:positionH>
                <wp:positionV relativeFrom="paragraph">
                  <wp:posOffset>5715</wp:posOffset>
                </wp:positionV>
                <wp:extent cx="1457960" cy="284480"/>
                <wp:effectExtent l="0" t="0" r="0" b="1270"/>
                <wp:wrapNone/>
                <wp:docPr id="1" name="Zone de texte 1"/>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20ECEEB4" w14:textId="7A3108DE" w:rsidR="00EB2AA1" w:rsidRDefault="00EB2AA1" w:rsidP="00A260AB">
                            <w:pPr>
                              <w:rPr>
                                <w:color w:val="FF0000"/>
                              </w:rPr>
                            </w:pPr>
                            <w:r>
                              <w:rPr>
                                <w:color w:val="FF0000"/>
                              </w:rPr>
                              <w:t>Semaine 8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6FE71B" id="Zone de texte 1" o:spid="_x0000_s1129" type="#_x0000_t202" style="position:absolute;margin-left:-.05pt;margin-top:.45pt;width:114.8pt;height:22.4pt;z-index:2507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" filled="f" stroked="f" strokeweight=".5pt">
                <v:textbox>
                  <w:txbxContent>
                    <w:p w14:paraId="20ECEEB4" w14:textId="7A3108DE" w:rsidR="00EB2AA1" w:rsidRDefault="00EB2AA1" w:rsidP="00A260AB">
                      <w:pPr>
                        <w:rPr>
                          <w:color w:val="FF0000"/>
                        </w:rPr>
                      </w:pPr>
                      <w:r>
                        <w:rPr>
                          <w:color w:val="FF0000"/>
                        </w:rPr>
                        <w:t>Semaine 8 CM2 L</w:t>
                      </w:r>
                    </w:p>
                  </w:txbxContent>
                </v:textbox>
                <w10:wrap anchorx="margin"/>
              </v:shape>
            </w:pict>
          </mc:Fallback>
        </mc:AlternateContent>
      </w:r>
      <w:r>
        <w:rPr>
          <w:noProof/>
        </w:rPr>
        <w:drawing>
          <wp:anchor distT="0" distB="0" distL="114300" distR="114300" simplePos="0" relativeHeight="250766848" behindDoc="0" locked="0" layoutInCell="1" allowOverlap="1" wp14:anchorId="6BBB9C6B" wp14:editId="176CA005">
            <wp:simplePos x="0" y="0"/>
            <wp:positionH relativeFrom="column">
              <wp:posOffset>4292600</wp:posOffset>
            </wp:positionH>
            <wp:positionV relativeFrom="paragraph">
              <wp:posOffset>-2540</wp:posOffset>
            </wp:positionV>
            <wp:extent cx="505460" cy="611505"/>
            <wp:effectExtent l="0" t="0" r="8890" b="0"/>
            <wp:wrapNone/>
            <wp:docPr id="107" name="Image 10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5E91C600" w14:textId="77777777" w:rsidR="00A260AB" w:rsidRDefault="00A260AB" w:rsidP="00A260AB">
      <w:pPr>
        <w:spacing w:after="0"/>
        <w:rPr>
          <w:rFonts w:ascii="Times New Roman" w:hAnsi="Times New Roman" w:cs="Times New Roman"/>
          <w:sz w:val="24"/>
          <w:szCs w:val="24"/>
          <w:u w:val="single"/>
        </w:rPr>
      </w:pPr>
    </w:p>
    <w:p w14:paraId="1965E297"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74B2869B" w14:textId="77777777" w:rsidR="00A260AB" w:rsidRDefault="00A260AB" w:rsidP="00A260AB">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0804736" behindDoc="0" locked="0" layoutInCell="1" allowOverlap="1" wp14:anchorId="3D43B011" wp14:editId="68C64441">
                <wp:simplePos x="0" y="0"/>
                <wp:positionH relativeFrom="column">
                  <wp:posOffset>4127500</wp:posOffset>
                </wp:positionH>
                <wp:positionV relativeFrom="paragraph">
                  <wp:posOffset>12065</wp:posOffset>
                </wp:positionV>
                <wp:extent cx="723265" cy="436880"/>
                <wp:effectExtent l="0" t="0" r="0" b="1270"/>
                <wp:wrapNone/>
                <wp:docPr id="4" name="Zone de texte 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5759B" w14:textId="38756B35"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B011" id="Zone de texte 4" o:spid="_x0000_s1130" type="#_x0000_t202" style="position:absolute;left:0;text-align:left;margin-left:325pt;margin-top:.95pt;width:56.95pt;height:34.4pt;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" filled="f" stroked="f" strokeweight=".5pt">
                <v:textbox>
                  <w:txbxContent>
                    <w:p w14:paraId="38F5759B" w14:textId="38756B35"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-300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801664" behindDoc="0" locked="0" layoutInCell="1" allowOverlap="1" wp14:anchorId="193567C7" wp14:editId="30DB01EE">
                <wp:simplePos x="0" y="0"/>
                <wp:positionH relativeFrom="column">
                  <wp:posOffset>2750571</wp:posOffset>
                </wp:positionH>
                <wp:positionV relativeFrom="paragraph">
                  <wp:posOffset>67034</wp:posOffset>
                </wp:positionV>
                <wp:extent cx="723265" cy="436880"/>
                <wp:effectExtent l="0" t="0" r="0" b="1270"/>
                <wp:wrapNone/>
                <wp:docPr id="6" name="Zone de texte 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195FF"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67C7" id="Zone de texte 6" o:spid="_x0000_s1131" type="#_x0000_t202" style="position:absolute;left:0;text-align:left;margin-left:216.6pt;margin-top:5.3pt;width:56.95pt;height:34.4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" filled="f" stroked="f" strokeweight=".5pt">
                <v:textbox>
                  <w:txbxContent>
                    <w:p w14:paraId="0E8195FF"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803712" behindDoc="0" locked="0" layoutInCell="1" allowOverlap="1" wp14:anchorId="5CE5C99F" wp14:editId="7674C182">
                <wp:simplePos x="0" y="0"/>
                <wp:positionH relativeFrom="column">
                  <wp:posOffset>3601941</wp:posOffset>
                </wp:positionH>
                <wp:positionV relativeFrom="paragraph">
                  <wp:posOffset>24820</wp:posOffset>
                </wp:positionV>
                <wp:extent cx="723265" cy="436880"/>
                <wp:effectExtent l="0" t="0" r="0" b="1270"/>
                <wp:wrapNone/>
                <wp:docPr id="7" name="Zone de texte 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BEC0D"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C99F" id="Zone de texte 7" o:spid="_x0000_s1132" type="#_x0000_t202" style="position:absolute;left:0;text-align:left;margin-left:283.6pt;margin-top:1.95pt;width:56.95pt;height:34.4pt;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" filled="f" stroked="f" strokeweight=".5pt">
                <v:textbox>
                  <w:txbxContent>
                    <w:p w14:paraId="44CBEC0D"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802688" behindDoc="0" locked="0" layoutInCell="1" allowOverlap="1" wp14:anchorId="783095E1" wp14:editId="7AF2CA1A">
                <wp:simplePos x="0" y="0"/>
                <wp:positionH relativeFrom="column">
                  <wp:posOffset>3172570</wp:posOffset>
                </wp:positionH>
                <wp:positionV relativeFrom="paragraph">
                  <wp:posOffset>56184</wp:posOffset>
                </wp:positionV>
                <wp:extent cx="723265" cy="436880"/>
                <wp:effectExtent l="0" t="0" r="0" b="1270"/>
                <wp:wrapNone/>
                <wp:docPr id="8" name="Zone de texte 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836B5" w14:textId="423E5235"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95E1" id="Zone de texte 8" o:spid="_x0000_s1133" type="#_x0000_t202" style="position:absolute;left:0;text-align:left;margin-left:249.8pt;margin-top:4.4pt;width:56.95pt;height:34.4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" filled="f" stroked="f" strokeweight=".5pt">
                <v:textbox>
                  <w:txbxContent>
                    <w:p w14:paraId="492836B5" w14:textId="423E5235"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800640" behindDoc="0" locked="0" layoutInCell="1" allowOverlap="1" wp14:anchorId="4F4040E7" wp14:editId="6F06C8B0">
                <wp:simplePos x="0" y="0"/>
                <wp:positionH relativeFrom="column">
                  <wp:posOffset>2234316</wp:posOffset>
                </wp:positionH>
                <wp:positionV relativeFrom="paragraph">
                  <wp:posOffset>80037</wp:posOffset>
                </wp:positionV>
                <wp:extent cx="723265" cy="436880"/>
                <wp:effectExtent l="0" t="0" r="0" b="1270"/>
                <wp:wrapNone/>
                <wp:docPr id="9" name="Zone de texte 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FCAE9" w14:textId="32275826"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40E7" id="Zone de texte 9" o:spid="_x0000_s1134" type="#_x0000_t202" style="position:absolute;left:0;text-align:left;margin-left:175.95pt;margin-top:6.3pt;width:56.95pt;height:34.4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" filled="f" stroked="f" strokeweight=".5pt">
                <v:textbox>
                  <w:txbxContent>
                    <w:p w14:paraId="500FCAE9" w14:textId="32275826"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- 200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99616" behindDoc="0" locked="0" layoutInCell="1" allowOverlap="1" wp14:anchorId="724E01EB" wp14:editId="35AC897C">
                <wp:simplePos x="0" y="0"/>
                <wp:positionH relativeFrom="column">
                  <wp:posOffset>1812897</wp:posOffset>
                </wp:positionH>
                <wp:positionV relativeFrom="paragraph">
                  <wp:posOffset>87989</wp:posOffset>
                </wp:positionV>
                <wp:extent cx="723265" cy="436880"/>
                <wp:effectExtent l="0" t="0" r="0" b="1270"/>
                <wp:wrapNone/>
                <wp:docPr id="12" name="Zone de texte 1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A2D7A"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01EB" id="Zone de texte 12" o:spid="_x0000_s1135" type="#_x0000_t202" style="position:absolute;left:0;text-align:left;margin-left:142.75pt;margin-top:6.95pt;width:56.95pt;height:34.4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" filled="f" stroked="f" strokeweight=".5pt">
                <v:textbox>
                  <w:txbxContent>
                    <w:p w14:paraId="4DBA2D7A"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98592" behindDoc="0" locked="0" layoutInCell="1" allowOverlap="1" wp14:anchorId="3723304A" wp14:editId="5C006358">
                <wp:simplePos x="0" y="0"/>
                <wp:positionH relativeFrom="column">
                  <wp:posOffset>1351611</wp:posOffset>
                </wp:positionH>
                <wp:positionV relativeFrom="paragraph">
                  <wp:posOffset>79817</wp:posOffset>
                </wp:positionV>
                <wp:extent cx="723265" cy="436880"/>
                <wp:effectExtent l="0" t="0" r="0" b="1270"/>
                <wp:wrapNone/>
                <wp:docPr id="13" name="Zone de texte 1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6761" w14:textId="3ACDE8B6"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304A" id="Zone de texte 13" o:spid="_x0000_s1136" type="#_x0000_t202" style="position:absolute;left:0;text-align:left;margin-left:106.45pt;margin-top:6.3pt;width:56.95pt;height:34.4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" filled="f" stroked="f" strokeweight=".5pt">
                <v:textbox>
                  <w:txbxContent>
                    <w:p w14:paraId="21AC6761" w14:textId="3ACDE8B6"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97568" behindDoc="0" locked="0" layoutInCell="1" allowOverlap="1" wp14:anchorId="15F0065B" wp14:editId="34308D4D">
                <wp:simplePos x="0" y="0"/>
                <wp:positionH relativeFrom="column">
                  <wp:posOffset>895240</wp:posOffset>
                </wp:positionH>
                <wp:positionV relativeFrom="paragraph">
                  <wp:posOffset>64190</wp:posOffset>
                </wp:positionV>
                <wp:extent cx="723265" cy="436880"/>
                <wp:effectExtent l="0" t="0" r="0" b="1270"/>
                <wp:wrapNone/>
                <wp:docPr id="15" name="Zone de texte 1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14891"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065B" id="Zone de texte 15" o:spid="_x0000_s1137" type="#_x0000_t202" style="position:absolute;left:0;text-align:left;margin-left:70.5pt;margin-top:5.05pt;width:56.95pt;height:34.4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" filled="f" stroked="f" strokeweight=".5pt">
                <v:textbox>
                  <w:txbxContent>
                    <w:p w14:paraId="13314891"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+ 500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0795520" behindDoc="0" locked="0" layoutInCell="1" allowOverlap="1" wp14:anchorId="45A99E4F" wp14:editId="172B26A7">
                <wp:simplePos x="0" y="0"/>
                <wp:positionH relativeFrom="column">
                  <wp:posOffset>438757</wp:posOffset>
                </wp:positionH>
                <wp:positionV relativeFrom="paragraph">
                  <wp:posOffset>62230</wp:posOffset>
                </wp:positionV>
                <wp:extent cx="723265" cy="436880"/>
                <wp:effectExtent l="0" t="0" r="0" b="1270"/>
                <wp:wrapNone/>
                <wp:docPr id="16" name="Zone de texte 1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F2D03"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9E4F" id="Zone de texte 16" o:spid="_x0000_s1138" type="#_x0000_t202" style="position:absolute;left:0;text-align:left;margin-left:34.55pt;margin-top:4.9pt;width:56.95pt;height:34.4pt;z-index:250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" filled="f" stroked="f" strokeweight=".5pt">
                <v:textbox>
                  <w:txbxContent>
                    <w:p w14:paraId="3E4F2D03" w14:textId="77777777" w:rsidR="00EB2AA1" w:rsidRPr="00CF772E" w:rsidRDefault="00EB2AA1" w:rsidP="00A260AB">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0794496" behindDoc="0" locked="0" layoutInCell="1" allowOverlap="1" wp14:anchorId="6D7681FF" wp14:editId="76660FB7">
            <wp:simplePos x="0" y="0"/>
            <wp:positionH relativeFrom="column">
              <wp:posOffset>110904</wp:posOffset>
            </wp:positionH>
            <wp:positionV relativeFrom="paragraph">
              <wp:posOffset>6985</wp:posOffset>
            </wp:positionV>
            <wp:extent cx="4743450" cy="849630"/>
            <wp:effectExtent l="0" t="0" r="0" b="762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DAA5" w14:textId="77777777" w:rsidR="00A260AB" w:rsidRDefault="00A260AB" w:rsidP="00A260AB">
      <w:pPr>
        <w:spacing w:after="0"/>
        <w:rPr>
          <w:rFonts w:ascii="Times New Roman" w:hAnsi="Times New Roman" w:cs="Times New Roman"/>
          <w:sz w:val="24"/>
          <w:szCs w:val="24"/>
          <w:u w:val="single"/>
        </w:rPr>
      </w:pPr>
    </w:p>
    <w:p w14:paraId="3CEAF356" w14:textId="77777777" w:rsidR="00A260AB" w:rsidRDefault="00A260AB" w:rsidP="00A260AB">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0796544" behindDoc="0" locked="0" layoutInCell="1" allowOverlap="1" wp14:anchorId="4475D7E4" wp14:editId="77E81BC5">
                <wp:simplePos x="0" y="0"/>
                <wp:positionH relativeFrom="column">
                  <wp:posOffset>163002</wp:posOffset>
                </wp:positionH>
                <wp:positionV relativeFrom="paragraph">
                  <wp:posOffset>53754</wp:posOffset>
                </wp:positionV>
                <wp:extent cx="476691" cy="342265"/>
                <wp:effectExtent l="0" t="0" r="0" b="635"/>
                <wp:wrapNone/>
                <wp:docPr id="17" name="Zone de texte 17"/>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41A40" w14:textId="2EDE827E" w:rsidR="00EB2AA1" w:rsidRDefault="00EB2AA1" w:rsidP="00A260AB">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5D7E4" id="Zone de texte 17" o:spid="_x0000_s1139" type="#_x0000_t202" style="position:absolute;margin-left:12.85pt;margin-top:4.25pt;width:37.55pt;height:26.95pt;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" filled="f" stroked="f" strokeweight=".5pt">
                <v:textbox>
                  <w:txbxContent>
                    <w:p w14:paraId="5D541A40" w14:textId="2EDE827E" w:rsidR="00EB2AA1" w:rsidRDefault="00EB2AA1" w:rsidP="00A260AB">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1C860CC6" w14:textId="77777777" w:rsidR="00A260AB" w:rsidRDefault="00A260AB" w:rsidP="00A260AB">
      <w:pPr>
        <w:spacing w:after="0"/>
        <w:rPr>
          <w:rFonts w:ascii="Times New Roman" w:hAnsi="Times New Roman" w:cs="Times New Roman"/>
          <w:sz w:val="24"/>
          <w:szCs w:val="24"/>
          <w:u w:val="single"/>
        </w:rPr>
      </w:pPr>
    </w:p>
    <w:p w14:paraId="5DA4DC4C" w14:textId="77777777" w:rsidR="00A260AB" w:rsidRDefault="00A260AB" w:rsidP="00A260AB">
      <w:pPr>
        <w:spacing w:after="0"/>
        <w:jc w:val="center"/>
        <w:rPr>
          <w:rFonts w:ascii="Times New Roman" w:hAnsi="Times New Roman" w:cs="Times New Roman"/>
          <w:sz w:val="24"/>
          <w:szCs w:val="24"/>
        </w:rPr>
      </w:pPr>
    </w:p>
    <w:p w14:paraId="18A43DAF" w14:textId="77777777" w:rsidR="00A260AB" w:rsidRDefault="00A260AB" w:rsidP="00A260AB">
      <w:pPr>
        <w:spacing w:after="0"/>
        <w:rPr>
          <w:rFonts w:ascii="Times New Roman" w:hAnsi="Times New Roman" w:cs="Times New Roman"/>
          <w:sz w:val="24"/>
          <w:szCs w:val="24"/>
        </w:rPr>
      </w:pPr>
      <w:r>
        <w:rPr>
          <w:noProof/>
        </w:rPr>
        <mc:AlternateContent>
          <mc:Choice Requires="wps">
            <w:drawing>
              <wp:anchor distT="0" distB="0" distL="114300" distR="114300" simplePos="0" relativeHeight="250774016" behindDoc="0" locked="0" layoutInCell="1" allowOverlap="1" wp14:anchorId="1E7E3B85" wp14:editId="6BBE26F8">
                <wp:simplePos x="0" y="0"/>
                <wp:positionH relativeFrom="column">
                  <wp:posOffset>3585044</wp:posOffset>
                </wp:positionH>
                <wp:positionV relativeFrom="paragraph">
                  <wp:posOffset>202565</wp:posOffset>
                </wp:positionV>
                <wp:extent cx="0" cy="962025"/>
                <wp:effectExtent l="0" t="0" r="38100" b="28575"/>
                <wp:wrapNone/>
                <wp:docPr id="18" name="Connecteur droit 1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F4F8FC" id="Connecteur droit 18" o:spid="_x0000_s1026" style="position:absolute;flip:x;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" strokecolor="black [3040]"/>
            </w:pict>
          </mc:Fallback>
        </mc:AlternateContent>
      </w:r>
      <w:r>
        <w:rPr>
          <w:noProof/>
        </w:rPr>
        <mc:AlternateContent>
          <mc:Choice Requires="wps">
            <w:drawing>
              <wp:anchor distT="0" distB="0" distL="114300" distR="114300" simplePos="0" relativeHeight="250771968" behindDoc="0" locked="0" layoutInCell="1" allowOverlap="1" wp14:anchorId="78E9E722" wp14:editId="40550B0C">
                <wp:simplePos x="0" y="0"/>
                <wp:positionH relativeFrom="column">
                  <wp:posOffset>2416672</wp:posOffset>
                </wp:positionH>
                <wp:positionV relativeFrom="paragraph">
                  <wp:posOffset>195911</wp:posOffset>
                </wp:positionV>
                <wp:extent cx="0" cy="962025"/>
                <wp:effectExtent l="0" t="0" r="38100" b="28575"/>
                <wp:wrapNone/>
                <wp:docPr id="19" name="Connecteur droit 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99EB2C" id="Connecteur droit 19" o:spid="_x0000_s1026" style="position:absolute;flip:x;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" strokecolor="black [3040]"/>
            </w:pict>
          </mc:Fallback>
        </mc:AlternateContent>
      </w:r>
      <w:r>
        <w:rPr>
          <w:noProof/>
        </w:rPr>
        <mc:AlternateContent>
          <mc:Choice Requires="wps">
            <w:drawing>
              <wp:anchor distT="0" distB="0" distL="114300" distR="114300" simplePos="0" relativeHeight="250790400" behindDoc="0" locked="0" layoutInCell="1" allowOverlap="1" wp14:anchorId="1995A367" wp14:editId="1CAA6A4E">
                <wp:simplePos x="0" y="0"/>
                <wp:positionH relativeFrom="column">
                  <wp:posOffset>1190625</wp:posOffset>
                </wp:positionH>
                <wp:positionV relativeFrom="paragraph">
                  <wp:posOffset>189865</wp:posOffset>
                </wp:positionV>
                <wp:extent cx="0" cy="962025"/>
                <wp:effectExtent l="0" t="0" r="38100" b="28575"/>
                <wp:wrapNone/>
                <wp:docPr id="20" name="Connecteur droit 2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286E55" id="Connecteur droit 20" o:spid="_x0000_s1026" style="position:absolute;flip:x;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B4F7261" w14:textId="5DDADDAD" w:rsidR="00C97B9D" w:rsidRDefault="00C97B9D" w:rsidP="00C97B9D">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6</w:t>
      </w:r>
      <w:r w:rsidRPr="00DE7F97">
        <w:rPr>
          <w:rFonts w:ascii="Times New Roman" w:hAnsi="Times New Roman" w:cs="Times New Roman"/>
          <w:sz w:val="24"/>
          <w:szCs w:val="24"/>
        </w:rPr>
        <w:t xml:space="preserve"> + 10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w:t>
      </w:r>
      <w:r w:rsidRPr="00DE7F97">
        <w:rPr>
          <w:rFonts w:ascii="Times New Roman" w:hAnsi="Times New Roman" w:cs="Times New Roman"/>
          <w:sz w:val="24"/>
          <w:szCs w:val="24"/>
        </w:rPr>
        <w:t xml:space="preserve">5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+ 100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 </w:t>
      </w:r>
      <w:r>
        <w:rPr>
          <w:rFonts w:ascii="Times New Roman" w:hAnsi="Times New Roman" w:cs="Times New Roman"/>
          <w:sz w:val="24"/>
          <w:szCs w:val="24"/>
        </w:rPr>
        <w:t>4</w:t>
      </w:r>
      <w:r w:rsidRPr="00DE7F97">
        <w:rPr>
          <w:rFonts w:ascii="Times New Roman" w:hAnsi="Times New Roman" w:cs="Times New Roman"/>
          <w:sz w:val="24"/>
          <w:szCs w:val="24"/>
        </w:rPr>
        <w:t xml:space="preserve">00 = </w:t>
      </w:r>
      <w:r>
        <w:rPr>
          <w:rFonts w:ascii="Times New Roman" w:hAnsi="Times New Roman" w:cs="Times New Roman"/>
          <w:sz w:val="24"/>
          <w:szCs w:val="24"/>
        </w:rPr>
        <w:t>…….</w:t>
      </w:r>
    </w:p>
    <w:p w14:paraId="21E3CD9B" w14:textId="651A0828" w:rsidR="00C97B9D" w:rsidRDefault="00C97B9D" w:rsidP="00C97B9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5</w:t>
      </w:r>
      <w:r w:rsidRPr="00DE7F97">
        <w:rPr>
          <w:rFonts w:ascii="Times New Roman" w:hAnsi="Times New Roman" w:cs="Times New Roman"/>
          <w:sz w:val="24"/>
          <w:szCs w:val="24"/>
        </w:rPr>
        <w:t xml:space="preserve"> + 20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157</w:t>
      </w:r>
      <w:r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85</w:t>
      </w:r>
      <w:r w:rsidRPr="00DE7F97">
        <w:rPr>
          <w:rFonts w:ascii="Times New Roman" w:hAnsi="Times New Roman" w:cs="Times New Roman"/>
          <w:sz w:val="24"/>
          <w:szCs w:val="24"/>
        </w:rPr>
        <w:t xml:space="preserve">7 – </w:t>
      </w:r>
      <w:r>
        <w:rPr>
          <w:rFonts w:ascii="Times New Roman" w:hAnsi="Times New Roman" w:cs="Times New Roman"/>
          <w:sz w:val="24"/>
          <w:szCs w:val="24"/>
        </w:rPr>
        <w:t>7</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3B536908" w14:textId="5066F6A5" w:rsidR="00C97B9D" w:rsidRDefault="00C97B9D" w:rsidP="00C97B9D">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6</w:t>
      </w:r>
      <w:r>
        <w:rPr>
          <w:rFonts w:ascii="Times New Roman" w:hAnsi="Times New Roman" w:cs="Times New Roman"/>
          <w:sz w:val="24"/>
          <w:szCs w:val="24"/>
        </w:rPr>
        <w:t>8</w:t>
      </w:r>
      <w:r w:rsidRPr="00DE7F97">
        <w:rPr>
          <w:rFonts w:ascii="Times New Roman" w:hAnsi="Times New Roman" w:cs="Times New Roman"/>
          <w:sz w:val="24"/>
          <w:szCs w:val="24"/>
        </w:rPr>
        <w:t xml:space="preserve">7 + </w:t>
      </w:r>
      <w:r>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2 2</w:t>
      </w:r>
      <w:r w:rsidRPr="00DE7F97">
        <w:rPr>
          <w:rFonts w:ascii="Times New Roman" w:hAnsi="Times New Roman" w:cs="Times New Roman"/>
          <w:sz w:val="24"/>
          <w:szCs w:val="24"/>
        </w:rPr>
        <w:t xml:space="preserve">09 + </w:t>
      </w:r>
      <w:r>
        <w:rPr>
          <w:rFonts w:ascii="Times New Roman" w:hAnsi="Times New Roman" w:cs="Times New Roman"/>
          <w:sz w:val="24"/>
          <w:szCs w:val="24"/>
        </w:rPr>
        <w:t>800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74</w:t>
      </w:r>
      <w:r w:rsidRPr="00DE7F97">
        <w:rPr>
          <w:rFonts w:ascii="Times New Roman" w:hAnsi="Times New Roman" w:cs="Times New Roman"/>
          <w:sz w:val="24"/>
          <w:szCs w:val="24"/>
        </w:rPr>
        <w:t>4 + 500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+ 400 = </w:t>
      </w:r>
      <w:r>
        <w:rPr>
          <w:rFonts w:ascii="Times New Roman" w:hAnsi="Times New Roman" w:cs="Times New Roman"/>
          <w:sz w:val="24"/>
          <w:szCs w:val="24"/>
        </w:rPr>
        <w:t>…….</w:t>
      </w:r>
    </w:p>
    <w:p w14:paraId="09F13AD1" w14:textId="3C9C3A5C" w:rsidR="00C97B9D" w:rsidRDefault="00C97B9D" w:rsidP="00C97B9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 xml:space="preserve">82 – </w:t>
      </w:r>
      <w:r>
        <w:rPr>
          <w:rFonts w:ascii="Times New Roman" w:hAnsi="Times New Roman" w:cs="Times New Roman"/>
          <w:sz w:val="24"/>
          <w:szCs w:val="24"/>
        </w:rPr>
        <w:t>5</w:t>
      </w:r>
      <w:r w:rsidRPr="00DE7F97">
        <w:rPr>
          <w:rFonts w:ascii="Times New Roman" w:hAnsi="Times New Roman" w:cs="Times New Roman"/>
          <w:sz w:val="24"/>
          <w:szCs w:val="24"/>
        </w:rPr>
        <w:t xml:space="preserve">00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39 – </w:t>
      </w:r>
      <w:r>
        <w:rPr>
          <w:rFonts w:ascii="Times New Roman" w:hAnsi="Times New Roman" w:cs="Times New Roman"/>
          <w:sz w:val="24"/>
          <w:szCs w:val="24"/>
        </w:rPr>
        <w:t>3</w:t>
      </w:r>
      <w:r w:rsidRPr="00DE7F97">
        <w:rPr>
          <w:rFonts w:ascii="Times New Roman" w:hAnsi="Times New Roman" w:cs="Times New Roman"/>
          <w:sz w:val="24"/>
          <w:szCs w:val="24"/>
        </w:rPr>
        <w:t xml:space="preserve">00 = </w:t>
      </w:r>
      <w:r>
        <w:rPr>
          <w:rFonts w:ascii="Times New Roman" w:hAnsi="Times New Roman" w:cs="Times New Roman"/>
          <w:sz w:val="24"/>
          <w:szCs w:val="24"/>
        </w:rPr>
        <w:t>……</w:t>
      </w:r>
      <w:r>
        <w:rPr>
          <w:rFonts w:ascii="Times New Roman" w:hAnsi="Times New Roman" w:cs="Times New Roman"/>
          <w:sz w:val="24"/>
          <w:szCs w:val="24"/>
        </w:rPr>
        <w:tab/>
      </w:r>
      <w:r w:rsidRPr="00DE7F97">
        <w:rPr>
          <w:rFonts w:ascii="Times New Roman" w:hAnsi="Times New Roman" w:cs="Times New Roman"/>
          <w:sz w:val="24"/>
          <w:szCs w:val="24"/>
        </w:rPr>
        <w:t>1</w:t>
      </w:r>
      <w:r>
        <w:rPr>
          <w:rFonts w:ascii="Times New Roman" w:hAnsi="Times New Roman" w:cs="Times New Roman"/>
          <w:sz w:val="24"/>
          <w:szCs w:val="24"/>
        </w:rPr>
        <w:t>9</w:t>
      </w:r>
      <w:r w:rsidRPr="00DE7F97">
        <w:rPr>
          <w:rFonts w:ascii="Times New Roman" w:hAnsi="Times New Roman" w:cs="Times New Roman"/>
          <w:sz w:val="24"/>
          <w:szCs w:val="24"/>
        </w:rPr>
        <w:t xml:space="preserve">9 – </w:t>
      </w:r>
      <w:r>
        <w:rPr>
          <w:rFonts w:ascii="Times New Roman" w:hAnsi="Times New Roman" w:cs="Times New Roman"/>
          <w:sz w:val="24"/>
          <w:szCs w:val="24"/>
        </w:rPr>
        <w:t>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 </w:t>
      </w:r>
      <w:r>
        <w:rPr>
          <w:rFonts w:ascii="Times New Roman" w:hAnsi="Times New Roman" w:cs="Times New Roman"/>
          <w:sz w:val="24"/>
          <w:szCs w:val="24"/>
        </w:rPr>
        <w:t>90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66A0E6A" w14:textId="1B0461EE" w:rsidR="00C97B9D" w:rsidRPr="00DE7F97" w:rsidRDefault="00C97B9D" w:rsidP="00C97B9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1 62</w:t>
      </w:r>
      <w:r w:rsidRPr="00DE7F97">
        <w:rPr>
          <w:rFonts w:ascii="Times New Roman" w:hAnsi="Times New Roman" w:cs="Times New Roman"/>
          <w:sz w:val="24"/>
          <w:szCs w:val="24"/>
        </w:rPr>
        <w:t xml:space="preserve">4 + 30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92</w:t>
      </w:r>
      <w:r w:rsidRPr="00DE7F97">
        <w:rPr>
          <w:rFonts w:ascii="Times New Roman" w:hAnsi="Times New Roman" w:cs="Times New Roman"/>
          <w:sz w:val="24"/>
          <w:szCs w:val="24"/>
        </w:rPr>
        <w:t xml:space="preserve">3 + </w:t>
      </w:r>
      <w:r>
        <w:rPr>
          <w:rFonts w:ascii="Times New Roman" w:hAnsi="Times New Roman" w:cs="Times New Roman"/>
          <w:sz w:val="24"/>
          <w:szCs w:val="24"/>
        </w:rPr>
        <w:t>90</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1</w:t>
      </w:r>
      <w:r w:rsidRPr="00DE7F97">
        <w:rPr>
          <w:rFonts w:ascii="Times New Roman" w:hAnsi="Times New Roman" w:cs="Times New Roman"/>
          <w:sz w:val="24"/>
          <w:szCs w:val="24"/>
        </w:rPr>
        <w:t>49</w:t>
      </w:r>
      <w:r>
        <w:rPr>
          <w:rFonts w:ascii="Times New Roman" w:hAnsi="Times New Roman" w:cs="Times New Roman"/>
          <w:sz w:val="24"/>
          <w:szCs w:val="24"/>
        </w:rPr>
        <w:t xml:space="preserve"> + 500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944</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w:t>
      </w:r>
      <w:r w:rsidRPr="00DE7F97">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767E74" w14:textId="77777777" w:rsidR="00A260AB" w:rsidRDefault="00A260AB" w:rsidP="00A260AB">
      <w:pPr>
        <w:spacing w:after="0"/>
        <w:rPr>
          <w:rFonts w:ascii="Times New Roman" w:hAnsi="Times New Roman" w:cs="Times New Roman"/>
          <w:sz w:val="24"/>
          <w:szCs w:val="24"/>
          <w:u w:val="single"/>
        </w:rPr>
      </w:pPr>
    </w:p>
    <w:p w14:paraId="5DDE2951"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EE3E7F6" w14:textId="77777777" w:rsidR="00A260AB" w:rsidRDefault="00A260AB" w:rsidP="00A260AB">
      <w:pPr>
        <w:spacing w:after="0"/>
        <w:rPr>
          <w:rFonts w:ascii="Times New Roman" w:hAnsi="Times New Roman" w:cs="Times New Roman"/>
          <w:sz w:val="24"/>
          <w:szCs w:val="24"/>
        </w:rPr>
      </w:pPr>
    </w:p>
    <w:p w14:paraId="7846928B"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4670D7F4" w14:textId="77777777" w:rsidR="00A260AB" w:rsidRDefault="00A260AB" w:rsidP="00A260AB">
      <w:pPr>
        <w:spacing w:after="0"/>
        <w:rPr>
          <w:rFonts w:ascii="Times New Roman" w:hAnsi="Times New Roman" w:cs="Times New Roman"/>
          <w:sz w:val="24"/>
          <w:szCs w:val="24"/>
        </w:rPr>
      </w:pPr>
    </w:p>
    <w:p w14:paraId="72199669" w14:textId="6E351560" w:rsidR="00A260AB" w:rsidRDefault="00A260AB" w:rsidP="00A260AB">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w:t>
      </w:r>
      <w:r w:rsidR="002E3CFB">
        <w:rPr>
          <w:rFonts w:ascii="Times New Roman" w:hAnsi="Times New Roman" w:cs="Times New Roman"/>
          <w:sz w:val="24"/>
          <w:szCs w:val="24"/>
        </w:rPr>
        <w:t>78</w:t>
      </w:r>
      <w:r w:rsidRPr="00BD1B84">
        <w:rPr>
          <w:rFonts w:ascii="Times New Roman" w:hAnsi="Times New Roman" w:cs="Times New Roman"/>
          <w:sz w:val="24"/>
          <w:szCs w:val="24"/>
        </w:rPr>
        <w:t xml:space="preserve"> + </w:t>
      </w:r>
      <w:r w:rsidR="002E3CFB">
        <w:rPr>
          <w:rFonts w:ascii="Times New Roman" w:hAnsi="Times New Roman" w:cs="Times New Roman"/>
          <w:sz w:val="24"/>
          <w:szCs w:val="24"/>
        </w:rPr>
        <w:t>6</w:t>
      </w:r>
      <w:r w:rsidRPr="00BD1B84">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w:t>
      </w:r>
      <w:r w:rsidR="002E3CFB">
        <w:rPr>
          <w:rFonts w:ascii="Times New Roman" w:hAnsi="Times New Roman" w:cs="Times New Roman"/>
          <w:sz w:val="24"/>
          <w:szCs w:val="24"/>
        </w:rPr>
        <w:t>8</w:t>
      </w:r>
      <w:r w:rsidRPr="00BD1B84">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w:t>
      </w:r>
      <w:r w:rsidR="002E3CFB">
        <w:rPr>
          <w:rFonts w:ascii="Times New Roman" w:hAnsi="Times New Roman" w:cs="Times New Roman"/>
          <w:sz w:val="24"/>
          <w:szCs w:val="24"/>
        </w:rPr>
        <w:t>20</w:t>
      </w:r>
      <w:r w:rsidRPr="00BD1B84">
        <w:rPr>
          <w:rFonts w:ascii="Times New Roman" w:hAnsi="Times New Roman" w:cs="Times New Roman"/>
          <w:sz w:val="24"/>
          <w:szCs w:val="24"/>
        </w:rPr>
        <w:t>0</w:t>
      </w:r>
      <w:r>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5AAC3420" w14:textId="77777777" w:rsidR="00A260AB" w:rsidRDefault="00A260AB" w:rsidP="00A260AB">
      <w:pPr>
        <w:spacing w:after="0"/>
        <w:rPr>
          <w:rFonts w:ascii="Times New Roman" w:hAnsi="Times New Roman" w:cs="Times New Roman"/>
          <w:sz w:val="24"/>
          <w:szCs w:val="24"/>
        </w:rPr>
      </w:pPr>
    </w:p>
    <w:p w14:paraId="1B58A4BE" w14:textId="0C220FE5" w:rsidR="00A260AB" w:rsidRDefault="00A260AB" w:rsidP="00A260AB">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 </w:t>
      </w:r>
      <w:r w:rsidR="002E3CFB">
        <w:rPr>
          <w:rFonts w:ascii="Times New Roman" w:hAnsi="Times New Roman" w:cs="Times New Roman"/>
          <w:sz w:val="24"/>
          <w:szCs w:val="24"/>
        </w:rPr>
        <w:t>489</w:t>
      </w:r>
      <w:r w:rsidRPr="00BD1B84">
        <w:rPr>
          <w:rFonts w:ascii="Times New Roman" w:hAnsi="Times New Roman" w:cs="Times New Roman"/>
          <w:sz w:val="24"/>
          <w:szCs w:val="24"/>
        </w:rPr>
        <w:t xml:space="preserve"> + ……. = </w:t>
      </w:r>
      <w:r w:rsidR="002E3CFB">
        <w:rPr>
          <w:rFonts w:ascii="Times New Roman" w:hAnsi="Times New Roman" w:cs="Times New Roman"/>
          <w:sz w:val="24"/>
          <w:szCs w:val="24"/>
        </w:rPr>
        <w:t>889</w:t>
      </w:r>
    </w:p>
    <w:p w14:paraId="32B4BCD4" w14:textId="77777777" w:rsidR="00A260AB" w:rsidRDefault="00A260AB" w:rsidP="00A260AB">
      <w:pPr>
        <w:spacing w:after="0"/>
        <w:rPr>
          <w:rFonts w:ascii="Times New Roman" w:hAnsi="Times New Roman" w:cs="Times New Roman"/>
          <w:sz w:val="24"/>
          <w:szCs w:val="24"/>
          <w:u w:val="single"/>
        </w:rPr>
      </w:pPr>
    </w:p>
    <w:p w14:paraId="5ABCE682"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BE3ECBC" w14:textId="77777777" w:rsidR="00A260AB" w:rsidRDefault="00A260AB" w:rsidP="00A260AB">
      <w:pPr>
        <w:spacing w:after="0"/>
        <w:rPr>
          <w:rFonts w:ascii="Times New Roman" w:hAnsi="Times New Roman" w:cs="Times New Roman"/>
          <w:sz w:val="24"/>
          <w:szCs w:val="24"/>
        </w:rPr>
      </w:pPr>
    </w:p>
    <w:p w14:paraId="11FDA42B" w14:textId="77777777" w:rsidR="00A260AB" w:rsidRDefault="00A260AB" w:rsidP="00A260AB">
      <w:pPr>
        <w:spacing w:after="0"/>
        <w:rPr>
          <w:rFonts w:ascii="Times New Roman" w:hAnsi="Times New Roman" w:cs="Times New Roman"/>
          <w:sz w:val="24"/>
          <w:szCs w:val="24"/>
        </w:rPr>
      </w:pPr>
      <w:r>
        <w:rPr>
          <w:noProof/>
        </w:rPr>
        <mc:AlternateContent>
          <mc:Choice Requires="wps">
            <w:drawing>
              <wp:anchor distT="0" distB="0" distL="114300" distR="114300" simplePos="0" relativeHeight="250770944" behindDoc="0" locked="0" layoutInCell="1" allowOverlap="1" wp14:anchorId="50BCFB8A" wp14:editId="7D0AC8BA">
                <wp:simplePos x="0" y="0"/>
                <wp:positionH relativeFrom="column">
                  <wp:posOffset>2960370</wp:posOffset>
                </wp:positionH>
                <wp:positionV relativeFrom="paragraph">
                  <wp:posOffset>259715</wp:posOffset>
                </wp:positionV>
                <wp:extent cx="933450" cy="895350"/>
                <wp:effectExtent l="19050" t="19050" r="19050" b="38100"/>
                <wp:wrapNone/>
                <wp:docPr id="21" name="Étoile : 12 branches 2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4466A9" id="Étoile : 12 branches 21" o:spid="_x0000_s1026" style="position:absolute;margin-left:233.1pt;margin-top:20.45pt;width:73.5pt;height:70.5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69920" behindDoc="0" locked="0" layoutInCell="1" allowOverlap="1" wp14:anchorId="21C3817B" wp14:editId="644B138A">
                <wp:simplePos x="0" y="0"/>
                <wp:positionH relativeFrom="column">
                  <wp:posOffset>1952625</wp:posOffset>
                </wp:positionH>
                <wp:positionV relativeFrom="paragraph">
                  <wp:posOffset>259715</wp:posOffset>
                </wp:positionV>
                <wp:extent cx="933450" cy="895350"/>
                <wp:effectExtent l="19050" t="19050" r="19050" b="38100"/>
                <wp:wrapNone/>
                <wp:docPr id="45" name="Étoile : 12 branches 4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7E52C5" id="Étoile : 12 branches 45" o:spid="_x0000_s1026" style="position:absolute;margin-left:153.75pt;margin-top:20.45pt;width:73.5pt;height:70.5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9uTVda8CAACe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68896" behindDoc="0" locked="0" layoutInCell="1" allowOverlap="1" wp14:anchorId="2F397664" wp14:editId="4A7FAB53">
                <wp:simplePos x="0" y="0"/>
                <wp:positionH relativeFrom="column">
                  <wp:posOffset>953770</wp:posOffset>
                </wp:positionH>
                <wp:positionV relativeFrom="paragraph">
                  <wp:posOffset>259715</wp:posOffset>
                </wp:positionV>
                <wp:extent cx="933450" cy="895350"/>
                <wp:effectExtent l="19050" t="19050" r="19050" b="38100"/>
                <wp:wrapNone/>
                <wp:docPr id="46" name="Étoile : 12 branches 4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C5F586" id="Étoile : 12 branches 46" o:spid="_x0000_s1026" style="position:absolute;margin-left:75.1pt;margin-top:20.45pt;width:73.5pt;height:70.5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TN9JOq8CAACe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67872" behindDoc="0" locked="0" layoutInCell="1" allowOverlap="1" wp14:anchorId="1EDC768E" wp14:editId="0ABCF28A">
                <wp:simplePos x="0" y="0"/>
                <wp:positionH relativeFrom="column">
                  <wp:posOffset>-36830</wp:posOffset>
                </wp:positionH>
                <wp:positionV relativeFrom="paragraph">
                  <wp:posOffset>259715</wp:posOffset>
                </wp:positionV>
                <wp:extent cx="933450" cy="895350"/>
                <wp:effectExtent l="19050" t="19050" r="19050" b="38100"/>
                <wp:wrapNone/>
                <wp:docPr id="47" name="Étoile : 12 branches 4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399492" id="Étoile : 12 branches 47" o:spid="_x0000_s1026" style="position:absolute;margin-left:-2.9pt;margin-top:20.45pt;width:73.5pt;height:70.5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5csStq8CAACe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772992" behindDoc="0" locked="0" layoutInCell="1" allowOverlap="1" wp14:anchorId="0DB16084" wp14:editId="68D06D42">
                <wp:simplePos x="0" y="0"/>
                <wp:positionH relativeFrom="column">
                  <wp:posOffset>3925570</wp:posOffset>
                </wp:positionH>
                <wp:positionV relativeFrom="paragraph">
                  <wp:posOffset>234315</wp:posOffset>
                </wp:positionV>
                <wp:extent cx="933450" cy="895350"/>
                <wp:effectExtent l="19050" t="19050" r="19050" b="38100"/>
                <wp:wrapNone/>
                <wp:docPr id="448" name="Étoile : 12 branches 44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D28381" id="Étoile : 12 branches 448" o:spid="_x0000_s1026" style="position:absolute;margin-left:309.1pt;margin-top:18.45pt;width:73.5pt;height:70.5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GTBtw+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A8FBE1E" w14:textId="77777777" w:rsidR="00A260AB" w:rsidRDefault="00A260AB" w:rsidP="00A260AB">
      <w:pPr>
        <w:spacing w:after="0"/>
        <w:rPr>
          <w:rFonts w:ascii="Times New Roman" w:hAnsi="Times New Roman" w:cs="Times New Roman"/>
          <w:sz w:val="24"/>
          <w:szCs w:val="24"/>
        </w:rPr>
      </w:pPr>
    </w:p>
    <w:p w14:paraId="077D5D18" w14:textId="77777777" w:rsidR="00A260AB" w:rsidRDefault="00A260AB" w:rsidP="00A260AB">
      <w:pPr>
        <w:rPr>
          <w:rFonts w:ascii="Times New Roman" w:hAnsi="Times New Roman" w:cs="Times New Roman"/>
          <w:sz w:val="24"/>
          <w:szCs w:val="24"/>
        </w:rPr>
      </w:pPr>
    </w:p>
    <w:p w14:paraId="6F690D2D" w14:textId="77777777" w:rsidR="00A260AB" w:rsidRDefault="00A260AB" w:rsidP="00A260AB">
      <w:pPr>
        <w:rPr>
          <w:rFonts w:ascii="Times New Roman" w:hAnsi="Times New Roman" w:cs="Times New Roman"/>
          <w:sz w:val="24"/>
          <w:szCs w:val="24"/>
        </w:rPr>
      </w:pPr>
    </w:p>
    <w:p w14:paraId="2C2B5EAD" w14:textId="77777777" w:rsidR="00A260AB" w:rsidRDefault="00A260AB" w:rsidP="00A260AB">
      <w:pPr>
        <w:rPr>
          <w:rFonts w:ascii="Times New Roman" w:hAnsi="Times New Roman" w:cs="Times New Roman"/>
          <w:sz w:val="24"/>
          <w:szCs w:val="24"/>
        </w:rPr>
      </w:pPr>
    </w:p>
    <w:p w14:paraId="16DBD8E9" w14:textId="77777777" w:rsidR="00A260AB" w:rsidRDefault="00A260AB" w:rsidP="00A260AB">
      <w:pPr>
        <w:rPr>
          <w:rFonts w:ascii="Times New Roman" w:hAnsi="Times New Roman" w:cs="Times New Roman"/>
          <w:sz w:val="24"/>
          <w:szCs w:val="24"/>
        </w:rPr>
      </w:pPr>
    </w:p>
    <w:p w14:paraId="5B717E3F" w14:textId="77777777" w:rsidR="002E3CFB" w:rsidRDefault="002E3CFB" w:rsidP="002E3CFB">
      <w:pPr>
        <w:spacing w:after="0"/>
        <w:rPr>
          <w:rFonts w:ascii="MV Boli" w:hAnsi="MV Boli" w:cs="MV Boli"/>
          <w:sz w:val="24"/>
          <w:szCs w:val="24"/>
          <w:u w:val="single"/>
        </w:rPr>
      </w:pPr>
      <w:r>
        <w:rPr>
          <w:noProof/>
        </w:rPr>
        <w:drawing>
          <wp:anchor distT="0" distB="0" distL="114300" distR="114300" simplePos="0" relativeHeight="250810880" behindDoc="0" locked="0" layoutInCell="1" allowOverlap="1" wp14:anchorId="55A9C176" wp14:editId="6C6FA494">
            <wp:simplePos x="0" y="0"/>
            <wp:positionH relativeFrom="column">
              <wp:posOffset>3686175</wp:posOffset>
            </wp:positionH>
            <wp:positionV relativeFrom="paragraph">
              <wp:posOffset>1905</wp:posOffset>
            </wp:positionV>
            <wp:extent cx="505460" cy="611505"/>
            <wp:effectExtent l="0" t="0" r="8890" b="0"/>
            <wp:wrapNone/>
            <wp:docPr id="126" name="Image 12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817024" behindDoc="0" locked="0" layoutInCell="1" allowOverlap="1" wp14:anchorId="1209C45E" wp14:editId="1BBF14B4">
                <wp:simplePos x="0" y="0"/>
                <wp:positionH relativeFrom="column">
                  <wp:posOffset>0</wp:posOffset>
                </wp:positionH>
                <wp:positionV relativeFrom="paragraph">
                  <wp:posOffset>0</wp:posOffset>
                </wp:positionV>
                <wp:extent cx="1457960" cy="284480"/>
                <wp:effectExtent l="0" t="0" r="0" b="1270"/>
                <wp:wrapNone/>
                <wp:docPr id="117" name="Zone de texte 117"/>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7913DC31" w14:textId="77777777" w:rsidR="00EB2AA1" w:rsidRDefault="00EB2AA1" w:rsidP="002E3CFB">
                            <w:pPr>
                              <w:rPr>
                                <w:color w:val="FF0000"/>
                              </w:rPr>
                            </w:pPr>
                            <w:r>
                              <w:rPr>
                                <w:color w:val="FF0000"/>
                              </w:rPr>
                              <w:t>Semaine 8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09C45E" id="Zone de texte 117" o:spid="_x0000_s1140" type="#_x0000_t202" style="position:absolute;margin-left:0;margin-top:0;width:114.8pt;height:22.4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CvHEZDYCAABjBAAADgAAAAAAAAAAAAAA&#10;AAAuAgAAZHJzL2Uyb0RvYy54bWxQSwECLQAUAAYACAAAACEApa52lt0AAAAEAQAADwAAAAAAAAAA&#10;AAAAAACQBAAAZHJzL2Rvd25yZXYueG1sUEsFBgAAAAAEAAQA8wAAAJoFAAAAAA==&#10;" filled="f" stroked="f" strokeweight=".5pt">
                <v:textbox>
                  <w:txbxContent>
                    <w:p w14:paraId="7913DC31" w14:textId="77777777" w:rsidR="00EB2AA1" w:rsidRDefault="00EB2AA1" w:rsidP="002E3CFB">
                      <w:pPr>
                        <w:rPr>
                          <w:color w:val="FF0000"/>
                        </w:rPr>
                      </w:pPr>
                      <w:r>
                        <w:rPr>
                          <w:color w:val="FF0000"/>
                        </w:rPr>
                        <w:t>Semaine 8 CM2 V</w:t>
                      </w:r>
                    </w:p>
                  </w:txbxContent>
                </v:textbox>
              </v:shape>
            </w:pict>
          </mc:Fallback>
        </mc:AlternateContent>
      </w:r>
    </w:p>
    <w:p w14:paraId="2C051A9E" w14:textId="77777777" w:rsidR="002E3CFB" w:rsidRDefault="002E3CFB" w:rsidP="002E3CFB">
      <w:pPr>
        <w:spacing w:after="0"/>
        <w:rPr>
          <w:rFonts w:ascii="Times New Roman" w:hAnsi="Times New Roman" w:cs="Times New Roman"/>
          <w:sz w:val="24"/>
          <w:szCs w:val="24"/>
          <w:u w:val="single"/>
        </w:rPr>
      </w:pPr>
    </w:p>
    <w:p w14:paraId="5ADAF02B" w14:textId="77777777" w:rsidR="002E3CFB" w:rsidRDefault="002E3CFB" w:rsidP="002E3CFB">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1C3C9A7C" w14:textId="3C3CCEC2" w:rsidR="002E3CFB" w:rsidRDefault="002E3CFB" w:rsidP="002E3CFB">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820096" behindDoc="0" locked="0" layoutInCell="1" allowOverlap="1" wp14:anchorId="4FF2CDAA" wp14:editId="29B417D9">
                <wp:simplePos x="0" y="0"/>
                <wp:positionH relativeFrom="column">
                  <wp:posOffset>2399868</wp:posOffset>
                </wp:positionH>
                <wp:positionV relativeFrom="paragraph">
                  <wp:posOffset>147955</wp:posOffset>
                </wp:positionV>
                <wp:extent cx="0" cy="978010"/>
                <wp:effectExtent l="0" t="0" r="38100" b="31750"/>
                <wp:wrapNone/>
                <wp:docPr id="530" name="Connecteur droit 53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B73A6D" id="Connecteur droit 530" o:spid="_x0000_s1026" style="position:absolute;flip:x;z-index:2516586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95pt,11.65pt" to="188.9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19072" behindDoc="0" locked="0" layoutInCell="1" allowOverlap="1" wp14:anchorId="0C8A0CF8" wp14:editId="70DDACD7">
                <wp:simplePos x="0" y="0"/>
                <wp:positionH relativeFrom="column">
                  <wp:posOffset>1220414</wp:posOffset>
                </wp:positionH>
                <wp:positionV relativeFrom="paragraph">
                  <wp:posOffset>177800</wp:posOffset>
                </wp:positionV>
                <wp:extent cx="0" cy="978010"/>
                <wp:effectExtent l="0" t="0" r="38100" b="31750"/>
                <wp:wrapNone/>
                <wp:docPr id="118" name="Connecteur droit 118"/>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10B33D" id="Connecteur droit 118" o:spid="_x0000_s1026" style="position:absolute;flip:x;z-index:2516586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1pt,14pt" to="96.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18048" behindDoc="0" locked="0" layoutInCell="1" allowOverlap="1" wp14:anchorId="19BDAE2E" wp14:editId="1CCFDBFA">
                <wp:simplePos x="0" y="0"/>
                <wp:positionH relativeFrom="column">
                  <wp:posOffset>3558982</wp:posOffset>
                </wp:positionH>
                <wp:positionV relativeFrom="paragraph">
                  <wp:posOffset>169241</wp:posOffset>
                </wp:positionV>
                <wp:extent cx="0" cy="978010"/>
                <wp:effectExtent l="0" t="0" r="38100" b="31750"/>
                <wp:wrapNone/>
                <wp:docPr id="119" name="Connecteur droit 11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AFDDB1" id="Connecteur droit 119" o:spid="_x0000_s1026" style="position:absolute;flip:x;z-index:2516586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25pt,13.35pt" to="280.2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BFF39FF" w14:textId="634A80D1" w:rsidR="002E3CFB" w:rsidRDefault="002E3CFB" w:rsidP="002E3CFB">
      <w:pPr>
        <w:tabs>
          <w:tab w:val="left" w:pos="1985"/>
          <w:tab w:val="left" w:pos="3828"/>
          <w:tab w:val="left" w:pos="5670"/>
        </w:tabs>
        <w:spacing w:after="0"/>
        <w:rPr>
          <w:rFonts w:ascii="Times New Roman" w:hAnsi="Times New Roman" w:cs="Times New Roman"/>
          <w:sz w:val="24"/>
          <w:szCs w:val="24"/>
        </w:rPr>
      </w:pPr>
      <w:r w:rsidRPr="00A260AB">
        <w:rPr>
          <w:rFonts w:ascii="Times New Roman" w:hAnsi="Times New Roman" w:cs="Times New Roman"/>
          <w:sz w:val="24"/>
          <w:szCs w:val="24"/>
        </w:rPr>
        <w:t xml:space="preserve">629 + 200 = </w:t>
      </w:r>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 xml:space="preserve">430 + 300 = </w:t>
      </w:r>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 xml:space="preserve">615 – </w:t>
      </w:r>
      <w:r>
        <w:rPr>
          <w:rFonts w:ascii="Times New Roman" w:hAnsi="Times New Roman" w:cs="Times New Roman"/>
          <w:sz w:val="24"/>
          <w:szCs w:val="24"/>
        </w:rPr>
        <w:t>4</w:t>
      </w:r>
      <w:r w:rsidRPr="00A260AB">
        <w:rPr>
          <w:rFonts w:ascii="Times New Roman" w:hAnsi="Times New Roman" w:cs="Times New Roman"/>
          <w:sz w:val="24"/>
          <w:szCs w:val="24"/>
        </w:rPr>
        <w:t xml:space="preserve">00 = </w:t>
      </w:r>
      <w:r>
        <w:rPr>
          <w:rFonts w:ascii="Times New Roman" w:hAnsi="Times New Roman" w:cs="Times New Roman"/>
          <w:sz w:val="24"/>
          <w:szCs w:val="24"/>
        </w:rPr>
        <w:t>…….</w:t>
      </w:r>
      <w:r w:rsidRPr="00A260AB">
        <w:rPr>
          <w:rFonts w:ascii="Times New Roman" w:hAnsi="Times New Roman" w:cs="Times New Roman"/>
          <w:sz w:val="24"/>
          <w:szCs w:val="24"/>
        </w:rPr>
        <w:tab/>
        <w:t xml:space="preserve">936 – 100 = </w:t>
      </w:r>
      <w:r>
        <w:rPr>
          <w:rFonts w:ascii="Times New Roman" w:hAnsi="Times New Roman" w:cs="Times New Roman"/>
          <w:sz w:val="24"/>
          <w:szCs w:val="24"/>
        </w:rPr>
        <w:t>……</w:t>
      </w:r>
    </w:p>
    <w:p w14:paraId="6960D941" w14:textId="77777777" w:rsidR="002E3CFB" w:rsidRDefault="002E3CFB" w:rsidP="002E3CFB">
      <w:pPr>
        <w:tabs>
          <w:tab w:val="left" w:pos="1985"/>
          <w:tab w:val="left" w:pos="3828"/>
          <w:tab w:val="left" w:pos="5670"/>
        </w:tabs>
        <w:spacing w:after="0"/>
        <w:rPr>
          <w:rFonts w:ascii="Times New Roman" w:hAnsi="Times New Roman" w:cs="Times New Roman"/>
          <w:sz w:val="24"/>
          <w:szCs w:val="24"/>
        </w:rPr>
      </w:pPr>
      <w:r w:rsidRPr="00A260AB">
        <w:rPr>
          <w:rFonts w:ascii="Times New Roman" w:hAnsi="Times New Roman" w:cs="Times New Roman"/>
          <w:sz w:val="24"/>
          <w:szCs w:val="24"/>
        </w:rPr>
        <w:t xml:space="preserve">268 – 40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A260AB">
        <w:rPr>
          <w:rFonts w:ascii="Times New Roman" w:hAnsi="Times New Roman" w:cs="Times New Roman"/>
          <w:sz w:val="24"/>
          <w:szCs w:val="24"/>
        </w:rPr>
        <w:tab/>
        <w:t xml:space="preserve">572 – 50 = </w:t>
      </w:r>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 xml:space="preserve">216 + </w:t>
      </w:r>
      <w:r>
        <w:rPr>
          <w:rFonts w:ascii="Times New Roman" w:hAnsi="Times New Roman" w:cs="Times New Roman"/>
          <w:sz w:val="24"/>
          <w:szCs w:val="24"/>
        </w:rPr>
        <w:t>9</w:t>
      </w:r>
      <w:r w:rsidRPr="00A260AB">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A260AB">
        <w:rPr>
          <w:rFonts w:ascii="Times New Roman" w:hAnsi="Times New Roman" w:cs="Times New Roman"/>
          <w:sz w:val="24"/>
          <w:szCs w:val="24"/>
        </w:rPr>
        <w:tab/>
        <w:t xml:space="preserve">424 + </w:t>
      </w:r>
      <w:r>
        <w:rPr>
          <w:rFonts w:ascii="Times New Roman" w:hAnsi="Times New Roman" w:cs="Times New Roman"/>
          <w:sz w:val="24"/>
          <w:szCs w:val="24"/>
        </w:rPr>
        <w:t>8</w:t>
      </w:r>
      <w:r w:rsidRPr="00A260AB">
        <w:rPr>
          <w:rFonts w:ascii="Times New Roman" w:hAnsi="Times New Roman" w:cs="Times New Roman"/>
          <w:sz w:val="24"/>
          <w:szCs w:val="24"/>
        </w:rPr>
        <w:t xml:space="preserve">0 = </w:t>
      </w:r>
      <w:r>
        <w:rPr>
          <w:rFonts w:ascii="Times New Roman" w:hAnsi="Times New Roman" w:cs="Times New Roman"/>
          <w:sz w:val="24"/>
          <w:szCs w:val="24"/>
        </w:rPr>
        <w:t>…….</w:t>
      </w:r>
    </w:p>
    <w:p w14:paraId="437B88DA" w14:textId="77777777" w:rsidR="002E3CFB" w:rsidRDefault="002E3CFB" w:rsidP="002E3CFB">
      <w:pPr>
        <w:tabs>
          <w:tab w:val="left" w:pos="1985"/>
          <w:tab w:val="left" w:pos="3828"/>
          <w:tab w:val="left" w:pos="5670"/>
        </w:tabs>
        <w:spacing w:after="0"/>
        <w:rPr>
          <w:rFonts w:ascii="Times New Roman" w:hAnsi="Times New Roman" w:cs="Times New Roman"/>
          <w:sz w:val="24"/>
          <w:szCs w:val="24"/>
        </w:rPr>
      </w:pPr>
      <w:r w:rsidRPr="00A260AB">
        <w:rPr>
          <w:rFonts w:ascii="Times New Roman" w:hAnsi="Times New Roman" w:cs="Times New Roman"/>
          <w:sz w:val="24"/>
          <w:szCs w:val="24"/>
        </w:rPr>
        <w:t xml:space="preserve">532 + 10 = </w:t>
      </w:r>
      <w:r>
        <w:rPr>
          <w:rFonts w:ascii="Times New Roman" w:hAnsi="Times New Roman" w:cs="Times New Roman"/>
          <w:sz w:val="24"/>
          <w:szCs w:val="24"/>
        </w:rPr>
        <w:t>…….</w:t>
      </w:r>
      <w:r w:rsidRPr="00A260AB">
        <w:rPr>
          <w:rFonts w:ascii="Times New Roman" w:hAnsi="Times New Roman" w:cs="Times New Roman"/>
          <w:sz w:val="24"/>
          <w:szCs w:val="24"/>
        </w:rPr>
        <w:tab/>
        <w:t xml:space="preserve">648 + </w:t>
      </w:r>
      <w:r>
        <w:rPr>
          <w:rFonts w:ascii="Times New Roman" w:hAnsi="Times New Roman" w:cs="Times New Roman"/>
          <w:sz w:val="24"/>
          <w:szCs w:val="24"/>
        </w:rPr>
        <w:t>2</w:t>
      </w:r>
      <w:r w:rsidRPr="00A260AB">
        <w:rPr>
          <w:rFonts w:ascii="Times New Roman" w:hAnsi="Times New Roman" w:cs="Times New Roman"/>
          <w:sz w:val="24"/>
          <w:szCs w:val="24"/>
        </w:rPr>
        <w:t xml:space="preserve">0 = </w:t>
      </w:r>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 xml:space="preserve">28 + 50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 xml:space="preserve">19 + 60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3DDECC" w14:textId="77777777" w:rsidR="002E3CFB" w:rsidRDefault="002E3CFB" w:rsidP="002E3CFB">
      <w:pPr>
        <w:tabs>
          <w:tab w:val="left" w:pos="1985"/>
          <w:tab w:val="left" w:pos="3828"/>
          <w:tab w:val="left" w:pos="5670"/>
        </w:tabs>
        <w:spacing w:after="0"/>
        <w:rPr>
          <w:rFonts w:ascii="Times New Roman" w:hAnsi="Times New Roman" w:cs="Times New Roman"/>
          <w:sz w:val="24"/>
          <w:szCs w:val="24"/>
        </w:rPr>
      </w:pPr>
      <w:r w:rsidRPr="00A260AB">
        <w:rPr>
          <w:rFonts w:ascii="Times New Roman" w:hAnsi="Times New Roman" w:cs="Times New Roman"/>
          <w:sz w:val="24"/>
          <w:szCs w:val="24"/>
        </w:rPr>
        <w:t xml:space="preserve">639 – 20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A260AB">
        <w:rPr>
          <w:rFonts w:ascii="Times New Roman" w:hAnsi="Times New Roman" w:cs="Times New Roman"/>
          <w:sz w:val="24"/>
          <w:szCs w:val="24"/>
        </w:rPr>
        <w:tab/>
        <w:t xml:space="preserve">738 – 60 = </w:t>
      </w:r>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2</w:t>
      </w:r>
      <w:r>
        <w:rPr>
          <w:rFonts w:ascii="Times New Roman" w:hAnsi="Times New Roman" w:cs="Times New Roman"/>
          <w:sz w:val="24"/>
          <w:szCs w:val="24"/>
        </w:rPr>
        <w:t xml:space="preserve"> </w:t>
      </w:r>
      <w:r w:rsidRPr="00A260AB">
        <w:rPr>
          <w:rFonts w:ascii="Times New Roman" w:hAnsi="Times New Roman" w:cs="Times New Roman"/>
          <w:sz w:val="24"/>
          <w:szCs w:val="24"/>
        </w:rPr>
        <w:t>703 – 100 =</w:t>
      </w:r>
      <w:r>
        <w:rPr>
          <w:rFonts w:ascii="Times New Roman" w:hAnsi="Times New Roman" w:cs="Times New Roman"/>
          <w:sz w:val="24"/>
          <w:szCs w:val="24"/>
        </w:rPr>
        <w:t xml:space="preserve"> ….</w:t>
      </w:r>
      <w:r w:rsidRPr="00A260AB">
        <w:rPr>
          <w:rFonts w:ascii="Times New Roman" w:hAnsi="Times New Roman" w:cs="Times New Roman"/>
          <w:sz w:val="24"/>
          <w:szCs w:val="24"/>
        </w:rPr>
        <w:tab/>
        <w:t>8</w:t>
      </w:r>
      <w:r>
        <w:rPr>
          <w:rFonts w:ascii="Times New Roman" w:hAnsi="Times New Roman" w:cs="Times New Roman"/>
          <w:sz w:val="24"/>
          <w:szCs w:val="24"/>
        </w:rPr>
        <w:t xml:space="preserve"> </w:t>
      </w:r>
      <w:r w:rsidRPr="00A260AB">
        <w:rPr>
          <w:rFonts w:ascii="Times New Roman" w:hAnsi="Times New Roman" w:cs="Times New Roman"/>
          <w:sz w:val="24"/>
          <w:szCs w:val="24"/>
        </w:rPr>
        <w:t xml:space="preserve">410 – </w:t>
      </w:r>
      <w:r>
        <w:rPr>
          <w:rFonts w:ascii="Times New Roman" w:hAnsi="Times New Roman" w:cs="Times New Roman"/>
          <w:sz w:val="24"/>
          <w:szCs w:val="24"/>
        </w:rPr>
        <w:t>3</w:t>
      </w:r>
      <w:r w:rsidRPr="00A260AB">
        <w:rPr>
          <w:rFonts w:ascii="Times New Roman" w:hAnsi="Times New Roman" w:cs="Times New Roman"/>
          <w:sz w:val="24"/>
          <w:szCs w:val="24"/>
        </w:rPr>
        <w:t>00 =</w:t>
      </w:r>
      <w:r>
        <w:rPr>
          <w:rFonts w:ascii="Times New Roman" w:hAnsi="Times New Roman" w:cs="Times New Roman"/>
          <w:sz w:val="24"/>
          <w:szCs w:val="24"/>
        </w:rPr>
        <w:t xml:space="preserve"> ......</w:t>
      </w:r>
    </w:p>
    <w:p w14:paraId="61991C83" w14:textId="77777777" w:rsidR="002E3CFB" w:rsidRPr="00A260AB" w:rsidRDefault="002E3CFB" w:rsidP="002E3CFB">
      <w:pPr>
        <w:tabs>
          <w:tab w:val="left" w:pos="1985"/>
          <w:tab w:val="left" w:pos="3828"/>
          <w:tab w:val="left" w:pos="5670"/>
        </w:tabs>
        <w:spacing w:after="0"/>
        <w:rPr>
          <w:rFonts w:ascii="Times New Roman" w:hAnsi="Times New Roman" w:cs="Times New Roman"/>
          <w:sz w:val="24"/>
          <w:szCs w:val="24"/>
        </w:rPr>
      </w:pPr>
      <w:r w:rsidRPr="00A260AB">
        <w:rPr>
          <w:rFonts w:ascii="Times New Roman" w:hAnsi="Times New Roman" w:cs="Times New Roman"/>
          <w:sz w:val="24"/>
          <w:szCs w:val="24"/>
        </w:rPr>
        <w:t xml:space="preserve">422 + 300 = </w:t>
      </w:r>
      <w:r>
        <w:rPr>
          <w:rFonts w:ascii="Times New Roman" w:hAnsi="Times New Roman" w:cs="Times New Roman"/>
          <w:sz w:val="24"/>
          <w:szCs w:val="24"/>
        </w:rPr>
        <w:t>…….</w:t>
      </w:r>
      <w:r w:rsidRPr="00A260AB">
        <w:rPr>
          <w:rFonts w:ascii="Times New Roman" w:hAnsi="Times New Roman" w:cs="Times New Roman"/>
          <w:sz w:val="24"/>
          <w:szCs w:val="24"/>
        </w:rPr>
        <w:tab/>
        <w:t xml:space="preserve">109 + 700 = </w:t>
      </w:r>
      <w:r>
        <w:rPr>
          <w:rFonts w:ascii="Times New Roman" w:hAnsi="Times New Roman" w:cs="Times New Roman"/>
          <w:sz w:val="24"/>
          <w:szCs w:val="24"/>
        </w:rPr>
        <w:t>……</w:t>
      </w:r>
      <w:r>
        <w:rPr>
          <w:rFonts w:ascii="Times New Roman" w:hAnsi="Times New Roman" w:cs="Times New Roman"/>
          <w:sz w:val="24"/>
          <w:szCs w:val="24"/>
        </w:rPr>
        <w:tab/>
      </w:r>
      <w:r w:rsidRPr="00A260AB">
        <w:rPr>
          <w:rFonts w:ascii="Times New Roman" w:hAnsi="Times New Roman" w:cs="Times New Roman"/>
          <w:sz w:val="24"/>
          <w:szCs w:val="24"/>
        </w:rPr>
        <w:t xml:space="preserve">34 + 100 = </w:t>
      </w:r>
      <w:r>
        <w:rPr>
          <w:rFonts w:ascii="Times New Roman" w:hAnsi="Times New Roman" w:cs="Times New Roman"/>
          <w:sz w:val="24"/>
          <w:szCs w:val="24"/>
        </w:rPr>
        <w:t>…….</w:t>
      </w:r>
      <w:r w:rsidRPr="00A260AB">
        <w:rPr>
          <w:rFonts w:ascii="Times New Roman" w:hAnsi="Times New Roman" w:cs="Times New Roman"/>
          <w:sz w:val="24"/>
          <w:szCs w:val="24"/>
        </w:rPr>
        <w:t xml:space="preserve"> </w:t>
      </w:r>
      <w:r w:rsidRPr="00A260AB">
        <w:rPr>
          <w:rFonts w:ascii="Times New Roman" w:hAnsi="Times New Roman" w:cs="Times New Roman"/>
          <w:sz w:val="24"/>
          <w:szCs w:val="24"/>
        </w:rPr>
        <w:tab/>
        <w:t xml:space="preserve">64 + 100 = </w:t>
      </w:r>
      <w:r>
        <w:rPr>
          <w:rFonts w:ascii="Times New Roman" w:hAnsi="Times New Roman" w:cs="Times New Roman"/>
          <w:sz w:val="24"/>
          <w:szCs w:val="24"/>
        </w:rPr>
        <w:t>…….</w:t>
      </w:r>
    </w:p>
    <w:p w14:paraId="49E7B6B7" w14:textId="77777777" w:rsidR="002E3CFB" w:rsidRDefault="002E3CFB" w:rsidP="002E3CFB">
      <w:pPr>
        <w:spacing w:after="0"/>
        <w:rPr>
          <w:rFonts w:ascii="Times New Roman" w:hAnsi="Times New Roman" w:cs="Times New Roman"/>
          <w:sz w:val="24"/>
          <w:szCs w:val="24"/>
        </w:rPr>
      </w:pPr>
    </w:p>
    <w:p w14:paraId="59595E40" w14:textId="77777777" w:rsidR="002E3CFB" w:rsidRDefault="002E3CFB" w:rsidP="002E3CF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48199EF" w14:textId="77777777" w:rsidR="002E3CFB" w:rsidRDefault="002E3CFB" w:rsidP="002E3CF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AFB5A1E" w14:textId="77777777" w:rsidR="002E3CFB" w:rsidRDefault="002E3CFB" w:rsidP="002E3CF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BCE0C7" w14:textId="77777777" w:rsidR="002E3CFB" w:rsidRDefault="002E3CFB" w:rsidP="002E3CFB">
      <w:pPr>
        <w:rPr>
          <w:rFonts w:ascii="Times New Roman" w:hAnsi="Times New Roman" w:cs="Times New Roman"/>
          <w:sz w:val="24"/>
          <w:szCs w:val="24"/>
        </w:rPr>
      </w:pPr>
      <w:r>
        <w:rPr>
          <w:noProof/>
        </w:rPr>
        <mc:AlternateContent>
          <mc:Choice Requires="wps">
            <w:drawing>
              <wp:anchor distT="0" distB="0" distL="114300" distR="114300" simplePos="0" relativeHeight="250816000" behindDoc="0" locked="0" layoutInCell="1" allowOverlap="1" wp14:anchorId="6D36C150" wp14:editId="68A2FC71">
                <wp:simplePos x="0" y="0"/>
                <wp:positionH relativeFrom="column">
                  <wp:posOffset>3871595</wp:posOffset>
                </wp:positionH>
                <wp:positionV relativeFrom="paragraph">
                  <wp:posOffset>219075</wp:posOffset>
                </wp:positionV>
                <wp:extent cx="923925" cy="895350"/>
                <wp:effectExtent l="0" t="0" r="28575" b="19050"/>
                <wp:wrapNone/>
                <wp:docPr id="121" name="Étoile : 7 branches 12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228D3" id="Étoile : 7 branches 121" o:spid="_x0000_s1026" style="position:absolute;margin-left:304.85pt;margin-top:17.25pt;width:72.75pt;height:70.5pt;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KcCgsm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14976" behindDoc="0" locked="0" layoutInCell="1" allowOverlap="1" wp14:anchorId="4FBB67EC" wp14:editId="638E9FA6">
                <wp:simplePos x="0" y="0"/>
                <wp:positionH relativeFrom="column">
                  <wp:posOffset>2919095</wp:posOffset>
                </wp:positionH>
                <wp:positionV relativeFrom="paragraph">
                  <wp:posOffset>219075</wp:posOffset>
                </wp:positionV>
                <wp:extent cx="923925" cy="895350"/>
                <wp:effectExtent l="0" t="0" r="28575" b="19050"/>
                <wp:wrapNone/>
                <wp:docPr id="122" name="Étoile : 7 branches 12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3BE8A" id="Étoile : 7 branches 122" o:spid="_x0000_s1026" style="position:absolute;margin-left:229.85pt;margin-top:17.25pt;width:72.75pt;height:70.5pt;z-index:251658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uKsQIAAJ4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ATqS4q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13952" behindDoc="0" locked="0" layoutInCell="1" allowOverlap="1" wp14:anchorId="718F981D" wp14:editId="2CCB978F">
                <wp:simplePos x="0" y="0"/>
                <wp:positionH relativeFrom="column">
                  <wp:posOffset>1928495</wp:posOffset>
                </wp:positionH>
                <wp:positionV relativeFrom="paragraph">
                  <wp:posOffset>219075</wp:posOffset>
                </wp:positionV>
                <wp:extent cx="923925" cy="895350"/>
                <wp:effectExtent l="0" t="0" r="28575" b="19050"/>
                <wp:wrapNone/>
                <wp:docPr id="123" name="Étoile : 7 branches 12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63D08" id="Étoile : 7 branches 123" o:spid="_x0000_s1026" style="position:absolute;margin-left:151.85pt;margin-top:17.25pt;width:72.75pt;height:70.5pt;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MCsQIAAJ4FAAAOAAAAZHJzL2Uyb0RvYy54bWysVM1u2zAMvg/YOwi6r46dZm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asCMC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12928" behindDoc="0" locked="0" layoutInCell="1" allowOverlap="1" wp14:anchorId="198208B7" wp14:editId="2C951E10">
                <wp:simplePos x="0" y="0"/>
                <wp:positionH relativeFrom="column">
                  <wp:posOffset>985520</wp:posOffset>
                </wp:positionH>
                <wp:positionV relativeFrom="paragraph">
                  <wp:posOffset>219075</wp:posOffset>
                </wp:positionV>
                <wp:extent cx="923925" cy="895350"/>
                <wp:effectExtent l="0" t="0" r="28575" b="19050"/>
                <wp:wrapNone/>
                <wp:docPr id="124" name="Étoile : 7 branches 12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6CB55" id="Étoile : 7 branches 124" o:spid="_x0000_s1026" style="position:absolute;margin-left:77.6pt;margin-top:17.25pt;width:72.75pt;height:70.5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gNsQIAAJ4FAAAOAAAAZHJzL2Uyb0RvYy54bWysVM1u2zAMvg/YOwi6r47dZG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EI72A2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11904" behindDoc="0" locked="0" layoutInCell="1" allowOverlap="1" wp14:anchorId="6FAF0D86" wp14:editId="29A6B2FC">
                <wp:simplePos x="0" y="0"/>
                <wp:positionH relativeFrom="column">
                  <wp:posOffset>4445</wp:posOffset>
                </wp:positionH>
                <wp:positionV relativeFrom="paragraph">
                  <wp:posOffset>219710</wp:posOffset>
                </wp:positionV>
                <wp:extent cx="923925" cy="895350"/>
                <wp:effectExtent l="0" t="0" r="28575" b="19050"/>
                <wp:wrapNone/>
                <wp:docPr id="125" name="Étoile : 7 branches 12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EF1BB" id="Étoile : 7 branches 125" o:spid="_x0000_s1026" style="position:absolute;margin-left:.35pt;margin-top:17.3pt;width:72.75pt;height:70.5pt;z-index:251658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4080EC1" w14:textId="77777777" w:rsidR="002E3CFB" w:rsidRDefault="002E3CFB" w:rsidP="002E3CFB">
      <w:pPr>
        <w:rPr>
          <w:rFonts w:ascii="Times New Roman" w:hAnsi="Times New Roman" w:cs="Times New Roman"/>
          <w:sz w:val="24"/>
          <w:szCs w:val="24"/>
        </w:rPr>
      </w:pPr>
    </w:p>
    <w:p w14:paraId="542AE17F" w14:textId="77777777" w:rsidR="002E3CFB" w:rsidRDefault="002E3CFB" w:rsidP="002E3CFB">
      <w:pPr>
        <w:rPr>
          <w:rFonts w:ascii="Times New Roman" w:hAnsi="Times New Roman" w:cs="Times New Roman"/>
          <w:sz w:val="24"/>
          <w:szCs w:val="24"/>
        </w:rPr>
      </w:pPr>
    </w:p>
    <w:p w14:paraId="0C19A7BF" w14:textId="77777777" w:rsidR="002E3CFB" w:rsidRDefault="002E3CFB" w:rsidP="002E3CFB">
      <w:pPr>
        <w:spacing w:after="0"/>
        <w:rPr>
          <w:rFonts w:ascii="Times New Roman" w:hAnsi="Times New Roman" w:cs="Times New Roman"/>
          <w:sz w:val="24"/>
          <w:szCs w:val="24"/>
        </w:rPr>
      </w:pPr>
    </w:p>
    <w:p w14:paraId="4F44FF5C" w14:textId="77777777" w:rsidR="002E3CFB" w:rsidRDefault="002E3CFB" w:rsidP="002E3CFB">
      <w:pPr>
        <w:spacing w:after="0"/>
        <w:rPr>
          <w:rFonts w:ascii="Times New Roman" w:hAnsi="Times New Roman" w:cs="Times New Roman"/>
          <w:sz w:val="24"/>
          <w:szCs w:val="24"/>
        </w:rPr>
      </w:pPr>
    </w:p>
    <w:p w14:paraId="2505565F" w14:textId="77777777" w:rsidR="002E3CFB" w:rsidRDefault="002E3CFB" w:rsidP="002E3CFB">
      <w:pPr>
        <w:spacing w:after="0"/>
        <w:rPr>
          <w:rFonts w:ascii="Times New Roman" w:hAnsi="Times New Roman" w:cs="Times New Roman"/>
          <w:sz w:val="24"/>
          <w:szCs w:val="24"/>
        </w:rPr>
      </w:pPr>
    </w:p>
    <w:p w14:paraId="58CF4E35" w14:textId="77777777" w:rsidR="002E3CFB" w:rsidRDefault="002E3CFB" w:rsidP="002E3CFB">
      <w:pPr>
        <w:spacing w:after="0"/>
        <w:rPr>
          <w:rFonts w:ascii="Times New Roman" w:hAnsi="Times New Roman" w:cs="Times New Roman"/>
          <w:sz w:val="24"/>
          <w:szCs w:val="24"/>
        </w:rPr>
      </w:pPr>
    </w:p>
    <w:p w14:paraId="23F81CF9" w14:textId="77777777" w:rsidR="002E3CFB" w:rsidRDefault="002E3CFB" w:rsidP="002E3CFB">
      <w:pPr>
        <w:spacing w:after="0"/>
        <w:rPr>
          <w:rFonts w:ascii="Times New Roman" w:hAnsi="Times New Roman" w:cs="Times New Roman"/>
          <w:sz w:val="24"/>
          <w:szCs w:val="24"/>
        </w:rPr>
      </w:pPr>
    </w:p>
    <w:p w14:paraId="007C4E82" w14:textId="77777777" w:rsidR="002E3CFB" w:rsidRDefault="002E3CFB" w:rsidP="002E3CFB">
      <w:pPr>
        <w:spacing w:after="0"/>
        <w:rPr>
          <w:rFonts w:ascii="Times New Roman" w:hAnsi="Times New Roman" w:cs="Times New Roman"/>
          <w:sz w:val="24"/>
          <w:szCs w:val="24"/>
        </w:rPr>
      </w:pPr>
    </w:p>
    <w:p w14:paraId="3BDC80BB" w14:textId="77777777" w:rsidR="002E3CFB" w:rsidRDefault="002E3CFB" w:rsidP="002E3CFB">
      <w:pPr>
        <w:spacing w:after="0"/>
        <w:rPr>
          <w:rFonts w:ascii="Times New Roman" w:hAnsi="Times New Roman" w:cs="Times New Roman"/>
          <w:sz w:val="24"/>
          <w:szCs w:val="24"/>
        </w:rPr>
      </w:pPr>
    </w:p>
    <w:p w14:paraId="154365EC" w14:textId="77777777" w:rsidR="002E3CFB" w:rsidRDefault="002E3CFB" w:rsidP="002E3CFB">
      <w:pPr>
        <w:spacing w:after="0"/>
        <w:rPr>
          <w:rFonts w:ascii="Times New Roman" w:hAnsi="Times New Roman" w:cs="Times New Roman"/>
          <w:sz w:val="24"/>
          <w:szCs w:val="24"/>
        </w:rPr>
      </w:pPr>
    </w:p>
    <w:p w14:paraId="1FDFC1CA" w14:textId="77777777" w:rsidR="002E3CFB" w:rsidRDefault="002E3CFB" w:rsidP="00A260AB">
      <w:pPr>
        <w:spacing w:after="0"/>
        <w:rPr>
          <w:rFonts w:ascii="Times New Roman" w:hAnsi="Times New Roman" w:cs="Times New Roman"/>
          <w:sz w:val="24"/>
          <w:szCs w:val="24"/>
        </w:rPr>
      </w:pPr>
    </w:p>
    <w:p w14:paraId="124F6464" w14:textId="77777777" w:rsidR="002E3CFB" w:rsidRDefault="002E3CFB" w:rsidP="00A260AB">
      <w:pPr>
        <w:spacing w:after="0"/>
        <w:rPr>
          <w:rFonts w:ascii="Times New Roman" w:hAnsi="Times New Roman" w:cs="Times New Roman"/>
          <w:sz w:val="24"/>
          <w:szCs w:val="24"/>
        </w:rPr>
      </w:pPr>
    </w:p>
    <w:p w14:paraId="286692A2" w14:textId="77777777" w:rsidR="002E3CFB" w:rsidRDefault="002E3CFB" w:rsidP="00A260AB">
      <w:pPr>
        <w:spacing w:after="0"/>
        <w:rPr>
          <w:rFonts w:ascii="Times New Roman" w:hAnsi="Times New Roman" w:cs="Times New Roman"/>
          <w:sz w:val="24"/>
          <w:szCs w:val="24"/>
        </w:rPr>
      </w:pPr>
    </w:p>
    <w:p w14:paraId="56444D2F" w14:textId="77777777" w:rsidR="002E3CFB" w:rsidRDefault="002E3CFB" w:rsidP="00A260AB">
      <w:pPr>
        <w:spacing w:after="0"/>
        <w:rPr>
          <w:rFonts w:ascii="Times New Roman" w:hAnsi="Times New Roman" w:cs="Times New Roman"/>
          <w:sz w:val="24"/>
          <w:szCs w:val="24"/>
        </w:rPr>
      </w:pPr>
    </w:p>
    <w:p w14:paraId="0B1D0FC1" w14:textId="76DDA6F3" w:rsidR="00A260AB" w:rsidRDefault="00A260AB" w:rsidP="00A260AB">
      <w:pPr>
        <w:spacing w:after="0"/>
        <w:rPr>
          <w:rFonts w:ascii="Times New Roman" w:hAnsi="Times New Roman" w:cs="Times New Roman"/>
          <w:sz w:val="24"/>
          <w:szCs w:val="24"/>
        </w:rPr>
      </w:pPr>
      <w:r>
        <w:rPr>
          <w:noProof/>
        </w:rPr>
        <w:lastRenderedPageBreak/>
        <w:drawing>
          <wp:anchor distT="0" distB="0" distL="114300" distR="114300" simplePos="0" relativeHeight="250776064" behindDoc="0" locked="0" layoutInCell="1" allowOverlap="1" wp14:anchorId="1EFC7DDB" wp14:editId="5774FE38">
            <wp:simplePos x="0" y="0"/>
            <wp:positionH relativeFrom="column">
              <wp:posOffset>4235450</wp:posOffset>
            </wp:positionH>
            <wp:positionV relativeFrom="paragraph">
              <wp:posOffset>-194945</wp:posOffset>
            </wp:positionV>
            <wp:extent cx="505460" cy="611505"/>
            <wp:effectExtent l="0" t="0" r="8890" b="0"/>
            <wp:wrapNone/>
            <wp:docPr id="109" name="Image 10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782208" behindDoc="0" locked="0" layoutInCell="1" allowOverlap="1" wp14:anchorId="3E498502" wp14:editId="25806F53">
                <wp:simplePos x="0" y="0"/>
                <wp:positionH relativeFrom="column">
                  <wp:posOffset>0</wp:posOffset>
                </wp:positionH>
                <wp:positionV relativeFrom="paragraph">
                  <wp:posOffset>0</wp:posOffset>
                </wp:positionV>
                <wp:extent cx="1457960" cy="284480"/>
                <wp:effectExtent l="0" t="0" r="0" b="1270"/>
                <wp:wrapNone/>
                <wp:docPr id="449" name="Zone de texte 449"/>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CF826DB" w14:textId="74EE73C4" w:rsidR="00EB2AA1" w:rsidRDefault="00EB2AA1" w:rsidP="00A260AB">
                            <w:pPr>
                              <w:rPr>
                                <w:color w:val="FF0000"/>
                              </w:rPr>
                            </w:pPr>
                            <w:r>
                              <w:rPr>
                                <w:color w:val="FF0000"/>
                              </w:rPr>
                              <w:t>Semaine 8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498502" id="Zone de texte 449" o:spid="_x0000_s1141" type="#_x0000_t202" style="position:absolute;margin-left:0;margin-top:0;width:114.8pt;height:22.4pt;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P1YZFjkCAABjBAAADgAAAAAAAAAA&#10;AAAAAAAuAgAAZHJzL2Uyb0RvYy54bWxQSwECLQAUAAYACAAAACEApa52lt0AAAAEAQAADwAAAAAA&#10;AAAAAAAAAACTBAAAZHJzL2Rvd25yZXYueG1sUEsFBgAAAAAEAAQA8wAAAJ0FAAAAAA==&#10;" filled="f" stroked="f" strokeweight=".5pt">
                <v:textbox>
                  <w:txbxContent>
                    <w:p w14:paraId="0CF826DB" w14:textId="74EE73C4" w:rsidR="00EB2AA1" w:rsidRDefault="00EB2AA1" w:rsidP="00A260AB">
                      <w:pPr>
                        <w:rPr>
                          <w:color w:val="FF0000"/>
                        </w:rPr>
                      </w:pPr>
                      <w:r>
                        <w:rPr>
                          <w:color w:val="FF0000"/>
                        </w:rPr>
                        <w:t>Semaine 8 CM2 M</w:t>
                      </w:r>
                    </w:p>
                  </w:txbxContent>
                </v:textbox>
              </v:shape>
            </w:pict>
          </mc:Fallback>
        </mc:AlternateContent>
      </w:r>
    </w:p>
    <w:p w14:paraId="74F21FEC" w14:textId="77777777" w:rsidR="00A260AB" w:rsidRDefault="00A260AB" w:rsidP="00A260AB">
      <w:pPr>
        <w:spacing w:after="0"/>
        <w:rPr>
          <w:rFonts w:ascii="Times New Roman" w:hAnsi="Times New Roman" w:cs="Times New Roman"/>
          <w:sz w:val="24"/>
          <w:szCs w:val="24"/>
          <w:u w:val="single"/>
        </w:rPr>
      </w:pPr>
    </w:p>
    <w:p w14:paraId="07BFA583" w14:textId="114A6D6D"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2E3CFB" w:rsidRPr="007F6DD7">
        <w:rPr>
          <w:rFonts w:ascii="Times New Roman" w:hAnsi="Times New Roman" w:cs="Times New Roman"/>
          <w:sz w:val="24"/>
          <w:szCs w:val="24"/>
        </w:rPr>
        <w:t xml:space="preserve">Colorie </w:t>
      </w:r>
      <w:r w:rsidR="002E3CFB">
        <w:rPr>
          <w:rFonts w:ascii="Times New Roman" w:hAnsi="Times New Roman" w:cs="Times New Roman"/>
          <w:sz w:val="24"/>
          <w:szCs w:val="24"/>
        </w:rPr>
        <w:t>la bonne réponse.</w:t>
      </w:r>
    </w:p>
    <w:p w14:paraId="37DA9438" w14:textId="0F7789D6" w:rsidR="00A260AB" w:rsidRDefault="00C97B9D" w:rsidP="002E3CFB">
      <w:pPr>
        <w:spacing w:after="0"/>
        <w:jc w:val="center"/>
        <w:rPr>
          <w:rFonts w:ascii="Times New Roman" w:hAnsi="Times New Roman" w:cs="Times New Roman"/>
          <w:sz w:val="24"/>
          <w:szCs w:val="24"/>
          <w:u w:val="single"/>
        </w:rPr>
      </w:pPr>
      <w:r w:rsidRPr="00C97B9D">
        <w:rPr>
          <w:rFonts w:ascii="Times New Roman" w:hAnsi="Times New Roman" w:cs="Times New Roman"/>
          <w:noProof/>
          <w:sz w:val="24"/>
          <w:szCs w:val="24"/>
        </w:rPr>
        <w:drawing>
          <wp:inline distT="0" distB="0" distL="0" distR="0" wp14:anchorId="1DAA3D04" wp14:editId="3F63C2A6">
            <wp:extent cx="3174797" cy="3096543"/>
            <wp:effectExtent l="0" t="0" r="6985" b="889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7916" cy="3099586"/>
                    </a:xfrm>
                    <a:prstGeom prst="rect">
                      <a:avLst/>
                    </a:prstGeom>
                    <a:noFill/>
                    <a:ln>
                      <a:noFill/>
                    </a:ln>
                  </pic:spPr>
                </pic:pic>
              </a:graphicData>
            </a:graphic>
          </wp:inline>
        </w:drawing>
      </w:r>
    </w:p>
    <w:p w14:paraId="5775045B" w14:textId="77777777" w:rsidR="00A260AB" w:rsidRDefault="00A260AB" w:rsidP="00A260AB">
      <w:pPr>
        <w:spacing w:after="0"/>
        <w:rPr>
          <w:rFonts w:ascii="Times New Roman" w:hAnsi="Times New Roman" w:cs="Times New Roman"/>
          <w:sz w:val="24"/>
          <w:szCs w:val="24"/>
        </w:rPr>
      </w:pPr>
    </w:p>
    <w:p w14:paraId="61CDEF7C" w14:textId="77777777" w:rsidR="002E3CFB" w:rsidRDefault="002E3CFB" w:rsidP="002E3CFB">
      <w:pPr>
        <w:spacing w:after="0"/>
        <w:rPr>
          <w:rFonts w:ascii="Times New Roman" w:hAnsi="Times New Roman" w:cs="Times New Roman"/>
          <w:sz w:val="24"/>
          <w:szCs w:val="24"/>
        </w:rPr>
      </w:pPr>
      <w:r>
        <w:rPr>
          <w:noProof/>
        </w:rPr>
        <mc:AlternateContent>
          <mc:Choice Requires="wps">
            <w:drawing>
              <wp:anchor distT="0" distB="0" distL="114300" distR="114300" simplePos="0" relativeHeight="250808832" behindDoc="0" locked="0" layoutInCell="1" allowOverlap="1" wp14:anchorId="3A657166" wp14:editId="60BC3031">
                <wp:simplePos x="0" y="0"/>
                <wp:positionH relativeFrom="column">
                  <wp:posOffset>3585044</wp:posOffset>
                </wp:positionH>
                <wp:positionV relativeFrom="paragraph">
                  <wp:posOffset>202565</wp:posOffset>
                </wp:positionV>
                <wp:extent cx="0" cy="962025"/>
                <wp:effectExtent l="0" t="0" r="38100" b="28575"/>
                <wp:wrapNone/>
                <wp:docPr id="512" name="Connecteur droit 5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7463D3" id="Connecteur droit 512" o:spid="_x0000_s1026" style="position:absolute;flip:x;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OoG637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0807808" behindDoc="0" locked="0" layoutInCell="1" allowOverlap="1" wp14:anchorId="2E91B559" wp14:editId="26E6E03D">
                <wp:simplePos x="0" y="0"/>
                <wp:positionH relativeFrom="column">
                  <wp:posOffset>2416672</wp:posOffset>
                </wp:positionH>
                <wp:positionV relativeFrom="paragraph">
                  <wp:posOffset>195911</wp:posOffset>
                </wp:positionV>
                <wp:extent cx="0" cy="962025"/>
                <wp:effectExtent l="0" t="0" r="38100" b="28575"/>
                <wp:wrapNone/>
                <wp:docPr id="523" name="Connecteur droit 5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EE9B01" id="Connecteur droit 523" o:spid="_x0000_s1026" style="position:absolute;flip:x;z-index:25165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0cvQEAAMIDAAAOAAAAZHJzL2Uyb0RvYy54bWysU8uO1DAQvCPxD5bvTDJBu4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B4rq0cvQEAAMI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0809856" behindDoc="0" locked="0" layoutInCell="1" allowOverlap="1" wp14:anchorId="023553E3" wp14:editId="52DFE921">
                <wp:simplePos x="0" y="0"/>
                <wp:positionH relativeFrom="column">
                  <wp:posOffset>1190625</wp:posOffset>
                </wp:positionH>
                <wp:positionV relativeFrom="paragraph">
                  <wp:posOffset>189865</wp:posOffset>
                </wp:positionV>
                <wp:extent cx="0" cy="962025"/>
                <wp:effectExtent l="0" t="0" r="38100" b="28575"/>
                <wp:wrapNone/>
                <wp:docPr id="524" name="Connecteur droit 5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CBA335" id="Connecteur droit 524" o:spid="_x0000_s1026" style="position:absolute;flip:x;z-index:25165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H8vQEAAMIDAAAOAAAAZHJzL2Uyb0RvYy54bWysU8uO1DAQvCPxD5bvTDIRu4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EOfB/L0BAADCAwAADgAAAAAAAAAAAAAAAAAuAgAA&#10;ZHJzL2Uyb0RvYy54bWxQSwECLQAUAAYACAAAACEAEsXOQ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46965C7" w14:textId="4B4A9670" w:rsidR="002E3CFB" w:rsidRDefault="002E3CFB" w:rsidP="002E3CF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816</w:t>
      </w:r>
      <w:r w:rsidRPr="00DE7F97">
        <w:rPr>
          <w:rFonts w:ascii="Times New Roman" w:hAnsi="Times New Roman" w:cs="Times New Roman"/>
          <w:sz w:val="24"/>
          <w:szCs w:val="24"/>
        </w:rPr>
        <w:t xml:space="preserve"> + 10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 xml:space="preserve"> 62</w:t>
      </w:r>
      <w:r w:rsidRPr="00DE7F97">
        <w:rPr>
          <w:rFonts w:ascii="Times New Roman" w:hAnsi="Times New Roman" w:cs="Times New Roman"/>
          <w:sz w:val="24"/>
          <w:szCs w:val="24"/>
        </w:rPr>
        <w:t xml:space="preserve">5 + </w:t>
      </w:r>
      <w:r>
        <w:rPr>
          <w:rFonts w:ascii="Times New Roman" w:hAnsi="Times New Roman" w:cs="Times New Roman"/>
          <w:sz w:val="24"/>
          <w:szCs w:val="24"/>
        </w:rPr>
        <w:t>3</w:t>
      </w:r>
      <w:r w:rsidRPr="00DE7F97">
        <w:rPr>
          <w:rFonts w:ascii="Times New Roman" w:hAnsi="Times New Roman" w:cs="Times New Roman"/>
          <w:sz w:val="24"/>
          <w:szCs w:val="24"/>
        </w:rPr>
        <w:t>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96</w:t>
      </w:r>
      <w:r w:rsidRPr="00DE7F97">
        <w:rPr>
          <w:rFonts w:ascii="Times New Roman" w:hAnsi="Times New Roman" w:cs="Times New Roman"/>
          <w:sz w:val="24"/>
          <w:szCs w:val="24"/>
        </w:rPr>
        <w:t xml:space="preserve">8 + 100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49</w:t>
      </w:r>
      <w:r w:rsidRPr="00DE7F97">
        <w:rPr>
          <w:rFonts w:ascii="Times New Roman" w:hAnsi="Times New Roman" w:cs="Times New Roman"/>
          <w:sz w:val="24"/>
          <w:szCs w:val="24"/>
        </w:rPr>
        <w:t xml:space="preserve">0 + </w:t>
      </w:r>
      <w:r>
        <w:rPr>
          <w:rFonts w:ascii="Times New Roman" w:hAnsi="Times New Roman" w:cs="Times New Roman"/>
          <w:sz w:val="24"/>
          <w:szCs w:val="24"/>
        </w:rPr>
        <w:t>4</w:t>
      </w:r>
      <w:r w:rsidRPr="00DE7F97">
        <w:rPr>
          <w:rFonts w:ascii="Times New Roman" w:hAnsi="Times New Roman" w:cs="Times New Roman"/>
          <w:sz w:val="24"/>
          <w:szCs w:val="24"/>
        </w:rPr>
        <w:t xml:space="preserve">00 = </w:t>
      </w:r>
      <w:r>
        <w:rPr>
          <w:rFonts w:ascii="Times New Roman" w:hAnsi="Times New Roman" w:cs="Times New Roman"/>
          <w:sz w:val="24"/>
          <w:szCs w:val="24"/>
        </w:rPr>
        <w:t>…….</w:t>
      </w:r>
    </w:p>
    <w:p w14:paraId="4A725530" w14:textId="54B9C2E2" w:rsidR="002E3CFB" w:rsidRDefault="002E3CFB" w:rsidP="002E3CF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435</w:t>
      </w:r>
      <w:r w:rsidRPr="00DE7F97">
        <w:rPr>
          <w:rFonts w:ascii="Times New Roman" w:hAnsi="Times New Roman" w:cs="Times New Roman"/>
          <w:sz w:val="24"/>
          <w:szCs w:val="24"/>
        </w:rPr>
        <w:t xml:space="preserve"> + 20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457</w:t>
      </w:r>
      <w:r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77</w:t>
      </w:r>
      <w:r w:rsidRPr="00DE7F97">
        <w:rPr>
          <w:rFonts w:ascii="Times New Roman" w:hAnsi="Times New Roman" w:cs="Times New Roman"/>
          <w:sz w:val="24"/>
          <w:szCs w:val="24"/>
        </w:rPr>
        <w:t xml:space="preserve">7 – </w:t>
      </w:r>
      <w:r>
        <w:rPr>
          <w:rFonts w:ascii="Times New Roman" w:hAnsi="Times New Roman" w:cs="Times New Roman"/>
          <w:sz w:val="24"/>
          <w:szCs w:val="24"/>
        </w:rPr>
        <w:t>7</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62</w:t>
      </w:r>
      <w:r w:rsidRPr="00DE7F97">
        <w:rPr>
          <w:rFonts w:ascii="Times New Roman" w:hAnsi="Times New Roman" w:cs="Times New Roman"/>
          <w:sz w:val="24"/>
          <w:szCs w:val="24"/>
        </w:rPr>
        <w:t xml:space="preserve">6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1F3B00BC" w14:textId="413D4A07" w:rsidR="002E3CFB" w:rsidRDefault="002E3CFB" w:rsidP="002E3CF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76</w:t>
      </w:r>
      <w:r w:rsidRPr="00DE7F97">
        <w:rPr>
          <w:rFonts w:ascii="Times New Roman" w:hAnsi="Times New Roman" w:cs="Times New Roman"/>
          <w:sz w:val="24"/>
          <w:szCs w:val="24"/>
        </w:rPr>
        <w:t xml:space="preserve">7 + </w:t>
      </w:r>
      <w:r>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2 1</w:t>
      </w:r>
      <w:r w:rsidRPr="00DE7F97">
        <w:rPr>
          <w:rFonts w:ascii="Times New Roman" w:hAnsi="Times New Roman" w:cs="Times New Roman"/>
          <w:sz w:val="24"/>
          <w:szCs w:val="24"/>
        </w:rPr>
        <w:t xml:space="preserve">09 + </w:t>
      </w:r>
      <w:r>
        <w:rPr>
          <w:rFonts w:ascii="Times New Roman" w:hAnsi="Times New Roman" w:cs="Times New Roman"/>
          <w:sz w:val="24"/>
          <w:szCs w:val="24"/>
        </w:rPr>
        <w:t>800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56</w:t>
      </w:r>
      <w:r w:rsidRPr="00DE7F97">
        <w:rPr>
          <w:rFonts w:ascii="Times New Roman" w:hAnsi="Times New Roman" w:cs="Times New Roman"/>
          <w:sz w:val="24"/>
          <w:szCs w:val="24"/>
        </w:rPr>
        <w:t>4 + 500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73</w:t>
      </w:r>
      <w:r w:rsidRPr="00DE7F97">
        <w:rPr>
          <w:rFonts w:ascii="Times New Roman" w:hAnsi="Times New Roman" w:cs="Times New Roman"/>
          <w:sz w:val="24"/>
          <w:szCs w:val="24"/>
        </w:rPr>
        <w:t xml:space="preserve">4 + 400 = </w:t>
      </w:r>
      <w:r>
        <w:rPr>
          <w:rFonts w:ascii="Times New Roman" w:hAnsi="Times New Roman" w:cs="Times New Roman"/>
          <w:sz w:val="24"/>
          <w:szCs w:val="24"/>
        </w:rPr>
        <w:t>…….</w:t>
      </w:r>
    </w:p>
    <w:p w14:paraId="3597EE29" w14:textId="5C436611" w:rsidR="002E3CFB" w:rsidRDefault="002E3CFB" w:rsidP="002E3CF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92</w:t>
      </w:r>
      <w:r w:rsidRPr="00DE7F97">
        <w:rPr>
          <w:rFonts w:ascii="Times New Roman" w:hAnsi="Times New Roman" w:cs="Times New Roman"/>
          <w:sz w:val="24"/>
          <w:szCs w:val="24"/>
        </w:rPr>
        <w:t xml:space="preserve">2 – </w:t>
      </w:r>
      <w:r>
        <w:rPr>
          <w:rFonts w:ascii="Times New Roman" w:hAnsi="Times New Roman" w:cs="Times New Roman"/>
          <w:sz w:val="24"/>
          <w:szCs w:val="24"/>
        </w:rPr>
        <w:t>5</w:t>
      </w:r>
      <w:r w:rsidRPr="00DE7F97">
        <w:rPr>
          <w:rFonts w:ascii="Times New Roman" w:hAnsi="Times New Roman" w:cs="Times New Roman"/>
          <w:sz w:val="24"/>
          <w:szCs w:val="24"/>
        </w:rPr>
        <w:t xml:space="preserve">00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5</w:t>
      </w:r>
      <w:r w:rsidRPr="00DE7F97">
        <w:rPr>
          <w:rFonts w:ascii="Times New Roman" w:hAnsi="Times New Roman" w:cs="Times New Roman"/>
          <w:sz w:val="24"/>
          <w:szCs w:val="24"/>
        </w:rPr>
        <w:t xml:space="preserve">39 – </w:t>
      </w:r>
      <w:r>
        <w:rPr>
          <w:rFonts w:ascii="Times New Roman" w:hAnsi="Times New Roman" w:cs="Times New Roman"/>
          <w:sz w:val="24"/>
          <w:szCs w:val="24"/>
        </w:rPr>
        <w:t>3</w:t>
      </w:r>
      <w:r w:rsidRPr="00DE7F97">
        <w:rPr>
          <w:rFonts w:ascii="Times New Roman" w:hAnsi="Times New Roman" w:cs="Times New Roman"/>
          <w:sz w:val="24"/>
          <w:szCs w:val="24"/>
        </w:rPr>
        <w:t xml:space="preserve">00 = </w:t>
      </w:r>
      <w:r>
        <w:rPr>
          <w:rFonts w:ascii="Times New Roman" w:hAnsi="Times New Roman" w:cs="Times New Roman"/>
          <w:sz w:val="24"/>
          <w:szCs w:val="24"/>
        </w:rPr>
        <w:t>……</w:t>
      </w:r>
      <w:r>
        <w:rPr>
          <w:rFonts w:ascii="Times New Roman" w:hAnsi="Times New Roman" w:cs="Times New Roman"/>
          <w:sz w:val="24"/>
          <w:szCs w:val="24"/>
        </w:rPr>
        <w:tab/>
        <w:t>27</w:t>
      </w:r>
      <w:r w:rsidRPr="00DE7F97">
        <w:rPr>
          <w:rFonts w:ascii="Times New Roman" w:hAnsi="Times New Roman" w:cs="Times New Roman"/>
          <w:sz w:val="24"/>
          <w:szCs w:val="24"/>
        </w:rPr>
        <w:t xml:space="preserve">9 – </w:t>
      </w:r>
      <w:r>
        <w:rPr>
          <w:rFonts w:ascii="Times New Roman" w:hAnsi="Times New Roman" w:cs="Times New Roman"/>
          <w:sz w:val="24"/>
          <w:szCs w:val="24"/>
        </w:rPr>
        <w:t>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43</w:t>
      </w:r>
      <w:r w:rsidRPr="00DE7F97">
        <w:rPr>
          <w:rFonts w:ascii="Times New Roman" w:hAnsi="Times New Roman" w:cs="Times New Roman"/>
          <w:sz w:val="24"/>
          <w:szCs w:val="24"/>
        </w:rPr>
        <w:t xml:space="preserve">2 – </w:t>
      </w:r>
      <w:r>
        <w:rPr>
          <w:rFonts w:ascii="Times New Roman" w:hAnsi="Times New Roman" w:cs="Times New Roman"/>
          <w:sz w:val="24"/>
          <w:szCs w:val="24"/>
        </w:rPr>
        <w:t>90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09867C6" w14:textId="4FACFB18" w:rsidR="002E3CFB" w:rsidRPr="00DE7F97" w:rsidRDefault="002E3CFB" w:rsidP="002E3CF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12</w:t>
      </w:r>
      <w:r w:rsidRPr="00DE7F97">
        <w:rPr>
          <w:rFonts w:ascii="Times New Roman" w:hAnsi="Times New Roman" w:cs="Times New Roman"/>
          <w:sz w:val="24"/>
          <w:szCs w:val="24"/>
        </w:rPr>
        <w:t xml:space="preserve">4 + 30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29</w:t>
      </w:r>
      <w:r w:rsidRPr="00DE7F97">
        <w:rPr>
          <w:rFonts w:ascii="Times New Roman" w:hAnsi="Times New Roman" w:cs="Times New Roman"/>
          <w:sz w:val="24"/>
          <w:szCs w:val="24"/>
        </w:rPr>
        <w:t xml:space="preserve">3 + </w:t>
      </w:r>
      <w:r>
        <w:rPr>
          <w:rFonts w:ascii="Times New Roman" w:hAnsi="Times New Roman" w:cs="Times New Roman"/>
          <w:sz w:val="24"/>
          <w:szCs w:val="24"/>
        </w:rPr>
        <w:t>90</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27</w:t>
      </w:r>
      <w:r w:rsidRPr="00DE7F97">
        <w:rPr>
          <w:rFonts w:ascii="Times New Roman" w:hAnsi="Times New Roman" w:cs="Times New Roman"/>
          <w:sz w:val="24"/>
          <w:szCs w:val="24"/>
        </w:rPr>
        <w:t>9</w:t>
      </w:r>
      <w:r>
        <w:rPr>
          <w:rFonts w:ascii="Times New Roman" w:hAnsi="Times New Roman" w:cs="Times New Roman"/>
          <w:sz w:val="24"/>
          <w:szCs w:val="24"/>
        </w:rPr>
        <w:t xml:space="preserve"> + 500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274</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w:t>
      </w:r>
      <w:r w:rsidRPr="00DE7F97">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1D1D858" w14:textId="77777777" w:rsidR="002E3CFB" w:rsidRDefault="002E3CFB" w:rsidP="002E3CFB">
      <w:pPr>
        <w:spacing w:after="0"/>
        <w:rPr>
          <w:rFonts w:ascii="Times New Roman" w:hAnsi="Times New Roman" w:cs="Times New Roman"/>
          <w:sz w:val="24"/>
          <w:szCs w:val="24"/>
          <w:u w:val="single"/>
        </w:rPr>
      </w:pPr>
    </w:p>
    <w:p w14:paraId="64F6AB7D" w14:textId="77777777" w:rsidR="00A260AB" w:rsidRDefault="00A260AB" w:rsidP="00A260A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1DBA51"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D81A273" w14:textId="77777777" w:rsidR="00A260AB" w:rsidRDefault="00A260AB" w:rsidP="00A260AB">
      <w:pPr>
        <w:spacing w:after="0"/>
        <w:rPr>
          <w:rFonts w:ascii="Times New Roman" w:hAnsi="Times New Roman" w:cs="Times New Roman"/>
          <w:sz w:val="24"/>
          <w:szCs w:val="24"/>
        </w:rPr>
      </w:pPr>
    </w:p>
    <w:p w14:paraId="1141D445" w14:textId="59B3BC29" w:rsidR="00A260AB" w:rsidRDefault="00A260AB" w:rsidP="00A260AB">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w:t>
      </w:r>
      <w:r w:rsidR="002E3CFB">
        <w:rPr>
          <w:rFonts w:ascii="Times New Roman" w:hAnsi="Times New Roman" w:cs="Times New Roman"/>
          <w:sz w:val="24"/>
          <w:szCs w:val="24"/>
        </w:rPr>
        <w:t>grand</w:t>
      </w:r>
      <w:r w:rsidRPr="006E24E6">
        <w:rPr>
          <w:rFonts w:ascii="Times New Roman" w:hAnsi="Times New Roman" w:cs="Times New Roman"/>
          <w:sz w:val="24"/>
          <w:szCs w:val="24"/>
        </w:rPr>
        <w:t xml:space="preserve"> ? (</w:t>
      </w:r>
      <w:r w:rsidR="002E3CFB">
        <w:rPr>
          <w:rFonts w:ascii="Times New Roman" w:hAnsi="Times New Roman" w:cs="Times New Roman"/>
          <w:sz w:val="24"/>
          <w:szCs w:val="24"/>
        </w:rPr>
        <w:t>9</w:t>
      </w:r>
      <w:r w:rsidRPr="006E24E6">
        <w:rPr>
          <w:rFonts w:ascii="Times New Roman" w:hAnsi="Times New Roman" w:cs="Times New Roman"/>
          <w:sz w:val="24"/>
          <w:szCs w:val="24"/>
        </w:rPr>
        <w:t>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 (70</w:t>
      </w:r>
      <w:r>
        <w:rPr>
          <w:rFonts w:ascii="Times New Roman" w:hAnsi="Times New Roman" w:cs="Times New Roman"/>
          <w:sz w:val="24"/>
          <w:szCs w:val="24"/>
        </w:rPr>
        <w:t xml:space="preserve"> </w:t>
      </w:r>
      <w:r w:rsidR="002E3CFB">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20) (90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002E3CFB">
        <w:rPr>
          <w:rFonts w:ascii="Times New Roman" w:hAnsi="Times New Roman" w:cs="Times New Roman"/>
          <w:sz w:val="24"/>
          <w:szCs w:val="24"/>
        </w:rPr>
        <w:t>4</w:t>
      </w:r>
      <w:r w:rsidRPr="006E24E6">
        <w:rPr>
          <w:rFonts w:ascii="Times New Roman" w:hAnsi="Times New Roman" w:cs="Times New Roman"/>
          <w:sz w:val="24"/>
          <w:szCs w:val="24"/>
        </w:rPr>
        <w:t>0)</w:t>
      </w:r>
    </w:p>
    <w:p w14:paraId="25792147" w14:textId="77777777" w:rsidR="00A260AB" w:rsidRDefault="00A260AB" w:rsidP="00A260AB">
      <w:pPr>
        <w:spacing w:after="0"/>
        <w:rPr>
          <w:rFonts w:ascii="Times New Roman" w:hAnsi="Times New Roman" w:cs="Times New Roman"/>
          <w:sz w:val="24"/>
          <w:szCs w:val="24"/>
        </w:rPr>
      </w:pPr>
    </w:p>
    <w:p w14:paraId="32FE5BD6" w14:textId="43668D4D" w:rsidR="00A260AB" w:rsidRDefault="00A260AB" w:rsidP="00A260AB">
      <w:pPr>
        <w:spacing w:after="0"/>
        <w:rPr>
          <w:rFonts w:ascii="Times New Roman" w:hAnsi="Times New Roman" w:cs="Times New Roman"/>
          <w:sz w:val="24"/>
          <w:szCs w:val="24"/>
          <w:u w:val="single"/>
        </w:rPr>
      </w:pPr>
      <w:r w:rsidRPr="006E24E6">
        <w:rPr>
          <w:rFonts w:ascii="Times New Roman" w:hAnsi="Times New Roman" w:cs="Times New Roman"/>
          <w:sz w:val="24"/>
          <w:szCs w:val="24"/>
        </w:rPr>
        <w:t xml:space="preserve">Utilise les nombres </w:t>
      </w:r>
      <w:r w:rsidR="002E3CFB">
        <w:rPr>
          <w:rFonts w:ascii="Times New Roman" w:hAnsi="Times New Roman" w:cs="Times New Roman"/>
          <w:sz w:val="24"/>
          <w:szCs w:val="24"/>
        </w:rPr>
        <w:t>20</w:t>
      </w:r>
      <w:r w:rsidRPr="006E24E6">
        <w:rPr>
          <w:rFonts w:ascii="Times New Roman" w:hAnsi="Times New Roman" w:cs="Times New Roman"/>
          <w:sz w:val="24"/>
          <w:szCs w:val="24"/>
        </w:rPr>
        <w:t>0</w:t>
      </w:r>
      <w:r>
        <w:rPr>
          <w:rFonts w:ascii="Times New Roman" w:hAnsi="Times New Roman" w:cs="Times New Roman"/>
          <w:sz w:val="24"/>
          <w:szCs w:val="24"/>
        </w:rPr>
        <w:t>,</w:t>
      </w:r>
      <w:r w:rsidRPr="006E24E6">
        <w:rPr>
          <w:rFonts w:ascii="Times New Roman" w:hAnsi="Times New Roman" w:cs="Times New Roman"/>
          <w:sz w:val="24"/>
          <w:szCs w:val="24"/>
        </w:rPr>
        <w:t xml:space="preserve"> </w:t>
      </w:r>
      <w:r w:rsidR="002E3CFB">
        <w:rPr>
          <w:rFonts w:ascii="Times New Roman" w:hAnsi="Times New Roman" w:cs="Times New Roman"/>
          <w:sz w:val="24"/>
          <w:szCs w:val="24"/>
        </w:rPr>
        <w:t>5</w:t>
      </w:r>
      <w:r w:rsidRPr="006E24E6">
        <w:rPr>
          <w:rFonts w:ascii="Times New Roman" w:hAnsi="Times New Roman" w:cs="Times New Roman"/>
          <w:sz w:val="24"/>
          <w:szCs w:val="24"/>
        </w:rPr>
        <w:t>0</w:t>
      </w:r>
      <w:r w:rsidR="002E3CFB">
        <w:rPr>
          <w:rFonts w:ascii="Times New Roman" w:hAnsi="Times New Roman" w:cs="Times New Roman"/>
          <w:sz w:val="24"/>
          <w:szCs w:val="24"/>
        </w:rPr>
        <w:t>0</w:t>
      </w:r>
      <w:r w:rsidRPr="006E24E6">
        <w:rPr>
          <w:rFonts w:ascii="Times New Roman" w:hAnsi="Times New Roman" w:cs="Times New Roman"/>
          <w:sz w:val="24"/>
          <w:szCs w:val="24"/>
        </w:rPr>
        <w:t xml:space="preserve"> et </w:t>
      </w:r>
      <w:r w:rsidR="002E3CFB">
        <w:rPr>
          <w:rFonts w:ascii="Times New Roman" w:hAnsi="Times New Roman" w:cs="Times New Roman"/>
          <w:sz w:val="24"/>
          <w:szCs w:val="24"/>
        </w:rPr>
        <w:t>3</w:t>
      </w:r>
      <w:r w:rsidRPr="006E24E6">
        <w:rPr>
          <w:rFonts w:ascii="Times New Roman" w:hAnsi="Times New Roman" w:cs="Times New Roman"/>
          <w:sz w:val="24"/>
          <w:szCs w:val="24"/>
        </w:rPr>
        <w:t>0</w:t>
      </w:r>
      <w:r w:rsidR="002E3CFB">
        <w:rPr>
          <w:rFonts w:ascii="Times New Roman" w:hAnsi="Times New Roman" w:cs="Times New Roman"/>
          <w:sz w:val="24"/>
          <w:szCs w:val="24"/>
        </w:rPr>
        <w:t>0</w:t>
      </w:r>
      <w:r w:rsidRPr="006E24E6">
        <w:rPr>
          <w:rFonts w:ascii="Times New Roman" w:hAnsi="Times New Roman" w:cs="Times New Roman"/>
          <w:sz w:val="24"/>
          <w:szCs w:val="24"/>
        </w:rPr>
        <w:t xml:space="preserve"> pour obtenir 0 : …… ……. ……. = 0</w:t>
      </w:r>
    </w:p>
    <w:p w14:paraId="6315FFAD" w14:textId="77777777" w:rsidR="00A260AB" w:rsidRDefault="00A260AB" w:rsidP="00A260AB">
      <w:pPr>
        <w:spacing w:after="0"/>
        <w:rPr>
          <w:rFonts w:ascii="Times New Roman" w:hAnsi="Times New Roman" w:cs="Times New Roman"/>
          <w:sz w:val="24"/>
          <w:szCs w:val="24"/>
          <w:u w:val="single"/>
        </w:rPr>
      </w:pPr>
    </w:p>
    <w:p w14:paraId="5DFE6F01"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4F56D6E" w14:textId="77777777" w:rsidR="00A260AB" w:rsidRDefault="00A260AB" w:rsidP="00A260AB">
      <w:pPr>
        <w:spacing w:after="0"/>
        <w:rPr>
          <w:rFonts w:ascii="Times New Roman" w:hAnsi="Times New Roman" w:cs="Times New Roman"/>
          <w:sz w:val="24"/>
          <w:szCs w:val="24"/>
        </w:rPr>
      </w:pPr>
    </w:p>
    <w:p w14:paraId="5673D64C" w14:textId="77777777" w:rsidR="00A260AB" w:rsidRDefault="00A260AB" w:rsidP="00A260AB">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34F10A6F" w14:textId="77777777" w:rsidR="00A260AB" w:rsidRDefault="00A260AB" w:rsidP="00A260AB">
      <w:pPr>
        <w:rPr>
          <w:rFonts w:ascii="Times New Roman" w:hAnsi="Times New Roman" w:cs="Times New Roman"/>
          <w:sz w:val="24"/>
          <w:szCs w:val="24"/>
        </w:rPr>
      </w:pPr>
      <w:r>
        <w:rPr>
          <w:noProof/>
        </w:rPr>
        <mc:AlternateContent>
          <mc:Choice Requires="wps">
            <w:drawing>
              <wp:anchor distT="0" distB="0" distL="114300" distR="114300" simplePos="0" relativeHeight="250781184" behindDoc="0" locked="0" layoutInCell="1" allowOverlap="1" wp14:anchorId="30EE6730" wp14:editId="44F974C7">
                <wp:simplePos x="0" y="0"/>
                <wp:positionH relativeFrom="column">
                  <wp:posOffset>3890645</wp:posOffset>
                </wp:positionH>
                <wp:positionV relativeFrom="paragraph">
                  <wp:posOffset>15875</wp:posOffset>
                </wp:positionV>
                <wp:extent cx="828675" cy="885825"/>
                <wp:effectExtent l="0" t="0" r="28575" b="28575"/>
                <wp:wrapNone/>
                <wp:docPr id="493" name="Étoile : 6 branches 49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02ED44" id="Étoile : 6 branches 493" o:spid="_x0000_s1026" style="position:absolute;margin-left:306.35pt;margin-top:1.25pt;width:65.25pt;height:69.75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ti66fK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80160" behindDoc="0" locked="0" layoutInCell="1" allowOverlap="1" wp14:anchorId="3101D60D" wp14:editId="2E7D8FCF">
                <wp:simplePos x="0" y="0"/>
                <wp:positionH relativeFrom="column">
                  <wp:posOffset>2909570</wp:posOffset>
                </wp:positionH>
                <wp:positionV relativeFrom="paragraph">
                  <wp:posOffset>25400</wp:posOffset>
                </wp:positionV>
                <wp:extent cx="828675" cy="885825"/>
                <wp:effectExtent l="0" t="0" r="28575" b="28575"/>
                <wp:wrapNone/>
                <wp:docPr id="494" name="Étoile : 6 branches 49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8740AA" id="Étoile : 6 branches 494" o:spid="_x0000_s1026" style="position:absolute;margin-left:229.1pt;margin-top:2pt;width:65.25pt;height:69.75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FzrgIAAJ4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rqVBc6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79136" behindDoc="0" locked="0" layoutInCell="1" allowOverlap="1" wp14:anchorId="2202BEEF" wp14:editId="5E639C48">
                <wp:simplePos x="0" y="0"/>
                <wp:positionH relativeFrom="column">
                  <wp:posOffset>1976120</wp:posOffset>
                </wp:positionH>
                <wp:positionV relativeFrom="paragraph">
                  <wp:posOffset>15875</wp:posOffset>
                </wp:positionV>
                <wp:extent cx="828675" cy="885825"/>
                <wp:effectExtent l="0" t="0" r="28575" b="28575"/>
                <wp:wrapNone/>
                <wp:docPr id="495" name="Étoile : 6 branches 49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D3FFFA" id="Étoile : 6 branches 495" o:spid="_x0000_s1026" style="position:absolute;margin-left:155.6pt;margin-top:1.25pt;width:65.25pt;height:69.75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Dw/yn7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78112" behindDoc="0" locked="0" layoutInCell="1" allowOverlap="1" wp14:anchorId="2E6F5E9C" wp14:editId="018D4218">
                <wp:simplePos x="0" y="0"/>
                <wp:positionH relativeFrom="column">
                  <wp:posOffset>1023620</wp:posOffset>
                </wp:positionH>
                <wp:positionV relativeFrom="paragraph">
                  <wp:posOffset>25400</wp:posOffset>
                </wp:positionV>
                <wp:extent cx="828675" cy="885825"/>
                <wp:effectExtent l="0" t="0" r="28575" b="28575"/>
                <wp:wrapNone/>
                <wp:docPr id="496" name="Étoile : 6 branches 49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63EAE5" id="Étoile : 6 branches 496" o:spid="_x0000_s1026" style="position:absolute;margin-left:80.6pt;margin-top:2pt;width:65.25pt;height:69.75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4rgIAAJ4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FMX4Li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777088" behindDoc="0" locked="0" layoutInCell="1" allowOverlap="1" wp14:anchorId="232D47C5" wp14:editId="1B271B20">
                <wp:simplePos x="0" y="0"/>
                <wp:positionH relativeFrom="column">
                  <wp:posOffset>99695</wp:posOffset>
                </wp:positionH>
                <wp:positionV relativeFrom="paragraph">
                  <wp:posOffset>25400</wp:posOffset>
                </wp:positionV>
                <wp:extent cx="828675" cy="885825"/>
                <wp:effectExtent l="0" t="0" r="28575" b="28575"/>
                <wp:wrapNone/>
                <wp:docPr id="497" name="Étoile : 6 branches 49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B1C2E5" id="Étoile : 6 branches 497" o:spid="_x0000_s1026" style="position:absolute;margin-left:7.85pt;margin-top:2pt;width:65.25pt;height:69.75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A1NiDC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1E2A2296" w14:textId="77777777" w:rsidR="00A260AB" w:rsidRDefault="00A260AB" w:rsidP="00A260AB">
      <w:pPr>
        <w:rPr>
          <w:rFonts w:ascii="Times New Roman" w:hAnsi="Times New Roman" w:cs="Times New Roman"/>
          <w:sz w:val="24"/>
          <w:szCs w:val="24"/>
        </w:rPr>
      </w:pPr>
    </w:p>
    <w:p w14:paraId="517D9B4C" w14:textId="77777777" w:rsidR="00A260AB" w:rsidRDefault="00A260AB" w:rsidP="00A260AB">
      <w:pPr>
        <w:rPr>
          <w:rFonts w:ascii="Times New Roman" w:hAnsi="Times New Roman" w:cs="Times New Roman"/>
          <w:sz w:val="24"/>
          <w:szCs w:val="24"/>
        </w:rPr>
      </w:pPr>
      <w:r>
        <w:rPr>
          <w:rFonts w:ascii="Times New Roman" w:hAnsi="Times New Roman" w:cs="Times New Roman"/>
          <w:sz w:val="24"/>
          <w:szCs w:val="24"/>
        </w:rPr>
        <w:t xml:space="preserve"> </w:t>
      </w:r>
    </w:p>
    <w:p w14:paraId="5ABBA566" w14:textId="6B99213F" w:rsidR="00A260AB" w:rsidRDefault="00A260AB" w:rsidP="00A260AB">
      <w:pPr>
        <w:rPr>
          <w:rFonts w:ascii="Times New Roman" w:hAnsi="Times New Roman" w:cs="Times New Roman"/>
          <w:sz w:val="24"/>
          <w:szCs w:val="24"/>
        </w:rPr>
      </w:pPr>
    </w:p>
    <w:p w14:paraId="6C9D5BBB" w14:textId="6BD4F9DC" w:rsidR="002E3CFB" w:rsidRDefault="002E3CFB" w:rsidP="00A260AB">
      <w:pPr>
        <w:rPr>
          <w:rFonts w:ascii="Times New Roman" w:hAnsi="Times New Roman" w:cs="Times New Roman"/>
          <w:sz w:val="24"/>
          <w:szCs w:val="24"/>
        </w:rPr>
      </w:pPr>
    </w:p>
    <w:p w14:paraId="64826089" w14:textId="78BE4C18" w:rsidR="002E3CFB" w:rsidRDefault="002E3CFB" w:rsidP="00A260AB">
      <w:pPr>
        <w:rPr>
          <w:rFonts w:ascii="Times New Roman" w:hAnsi="Times New Roman" w:cs="Times New Roman"/>
          <w:sz w:val="24"/>
          <w:szCs w:val="24"/>
        </w:rPr>
      </w:pPr>
    </w:p>
    <w:p w14:paraId="377A3D3D" w14:textId="678C2533" w:rsidR="002E3CFB" w:rsidRDefault="002E3CFB" w:rsidP="00A260AB">
      <w:pPr>
        <w:rPr>
          <w:rFonts w:ascii="Times New Roman" w:hAnsi="Times New Roman" w:cs="Times New Roman"/>
          <w:sz w:val="24"/>
          <w:szCs w:val="24"/>
        </w:rPr>
      </w:pPr>
    </w:p>
    <w:p w14:paraId="067BFFC8" w14:textId="5E103E7F" w:rsidR="002E3CFB" w:rsidRDefault="002E3CFB" w:rsidP="00A260AB">
      <w:pPr>
        <w:rPr>
          <w:rFonts w:ascii="Times New Roman" w:hAnsi="Times New Roman" w:cs="Times New Roman"/>
          <w:sz w:val="24"/>
          <w:szCs w:val="24"/>
        </w:rPr>
      </w:pPr>
    </w:p>
    <w:p w14:paraId="303A79BC" w14:textId="4E5CF4D7" w:rsidR="002E3CFB" w:rsidRDefault="002E3CFB" w:rsidP="00A260AB">
      <w:pPr>
        <w:rPr>
          <w:rFonts w:ascii="Times New Roman" w:hAnsi="Times New Roman" w:cs="Times New Roman"/>
          <w:sz w:val="24"/>
          <w:szCs w:val="24"/>
        </w:rPr>
      </w:pPr>
    </w:p>
    <w:p w14:paraId="5F29CA40" w14:textId="6140D389" w:rsidR="002E3CFB" w:rsidRDefault="002E3CFB" w:rsidP="00A260AB">
      <w:pPr>
        <w:rPr>
          <w:rFonts w:ascii="Times New Roman" w:hAnsi="Times New Roman" w:cs="Times New Roman"/>
          <w:sz w:val="24"/>
          <w:szCs w:val="24"/>
        </w:rPr>
      </w:pPr>
    </w:p>
    <w:p w14:paraId="0F002A41" w14:textId="1461C048" w:rsidR="002E3CFB" w:rsidRDefault="002E3CFB" w:rsidP="00A260AB">
      <w:pPr>
        <w:rPr>
          <w:rFonts w:ascii="Times New Roman" w:hAnsi="Times New Roman" w:cs="Times New Roman"/>
          <w:sz w:val="24"/>
          <w:szCs w:val="24"/>
        </w:rPr>
      </w:pPr>
    </w:p>
    <w:p w14:paraId="051A3445" w14:textId="5953F1B0" w:rsidR="002E3CFB" w:rsidRDefault="002E3CFB" w:rsidP="00A260AB">
      <w:pPr>
        <w:rPr>
          <w:rFonts w:ascii="Times New Roman" w:hAnsi="Times New Roman" w:cs="Times New Roman"/>
          <w:sz w:val="24"/>
          <w:szCs w:val="24"/>
        </w:rPr>
      </w:pPr>
    </w:p>
    <w:p w14:paraId="046BD6BD" w14:textId="3819D66B" w:rsidR="002E3CFB" w:rsidRDefault="002E3CFB" w:rsidP="00A260AB">
      <w:pPr>
        <w:rPr>
          <w:rFonts w:ascii="Times New Roman" w:hAnsi="Times New Roman" w:cs="Times New Roman"/>
          <w:sz w:val="24"/>
          <w:szCs w:val="24"/>
        </w:rPr>
      </w:pPr>
    </w:p>
    <w:p w14:paraId="5243A4D5" w14:textId="081750AE" w:rsidR="002E3CFB" w:rsidRDefault="002E3CFB" w:rsidP="00A260AB">
      <w:pPr>
        <w:rPr>
          <w:rFonts w:ascii="Times New Roman" w:hAnsi="Times New Roman" w:cs="Times New Roman"/>
          <w:sz w:val="24"/>
          <w:szCs w:val="24"/>
        </w:rPr>
      </w:pPr>
    </w:p>
    <w:p w14:paraId="017ED9C3" w14:textId="7A74CA4E" w:rsidR="002E3CFB" w:rsidRDefault="002E3CFB" w:rsidP="00A260AB">
      <w:pPr>
        <w:rPr>
          <w:rFonts w:ascii="Times New Roman" w:hAnsi="Times New Roman" w:cs="Times New Roman"/>
          <w:sz w:val="24"/>
          <w:szCs w:val="24"/>
        </w:rPr>
      </w:pPr>
    </w:p>
    <w:p w14:paraId="6D820294" w14:textId="2FA9D0E4" w:rsidR="002E3CFB" w:rsidRDefault="002E3CFB" w:rsidP="00A260AB">
      <w:pPr>
        <w:rPr>
          <w:rFonts w:ascii="Times New Roman" w:hAnsi="Times New Roman" w:cs="Times New Roman"/>
          <w:sz w:val="24"/>
          <w:szCs w:val="24"/>
        </w:rPr>
      </w:pPr>
    </w:p>
    <w:p w14:paraId="20BF8EAD" w14:textId="6FD14023" w:rsidR="002E3CFB" w:rsidRDefault="002E3CFB" w:rsidP="00A260AB">
      <w:pPr>
        <w:rPr>
          <w:rFonts w:ascii="Times New Roman" w:hAnsi="Times New Roman" w:cs="Times New Roman"/>
          <w:sz w:val="24"/>
          <w:szCs w:val="24"/>
        </w:rPr>
      </w:pPr>
    </w:p>
    <w:p w14:paraId="6BC51E62" w14:textId="77777777" w:rsidR="00A260AB" w:rsidRDefault="00A260AB" w:rsidP="00A260AB">
      <w:pPr>
        <w:spacing w:after="0"/>
        <w:rPr>
          <w:rFonts w:ascii="Times New Roman" w:hAnsi="Times New Roman" w:cs="Times New Roman"/>
          <w:sz w:val="24"/>
          <w:szCs w:val="24"/>
        </w:rPr>
      </w:pPr>
      <w:r>
        <w:rPr>
          <w:noProof/>
        </w:rPr>
        <w:lastRenderedPageBreak/>
        <w:drawing>
          <wp:anchor distT="0" distB="0" distL="114300" distR="114300" simplePos="0" relativeHeight="250788352" behindDoc="0" locked="0" layoutInCell="1" allowOverlap="1" wp14:anchorId="46484F56" wp14:editId="5F187AFB">
            <wp:simplePos x="0" y="0"/>
            <wp:positionH relativeFrom="column">
              <wp:posOffset>4235450</wp:posOffset>
            </wp:positionH>
            <wp:positionV relativeFrom="paragraph">
              <wp:posOffset>-194945</wp:posOffset>
            </wp:positionV>
            <wp:extent cx="505460" cy="611505"/>
            <wp:effectExtent l="0" t="0" r="8890" b="0"/>
            <wp:wrapNone/>
            <wp:docPr id="111" name="Image 11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789376" behindDoc="0" locked="0" layoutInCell="1" allowOverlap="1" wp14:anchorId="4932E485" wp14:editId="4075AD64">
                <wp:simplePos x="0" y="0"/>
                <wp:positionH relativeFrom="column">
                  <wp:posOffset>0</wp:posOffset>
                </wp:positionH>
                <wp:positionV relativeFrom="paragraph">
                  <wp:posOffset>0</wp:posOffset>
                </wp:positionV>
                <wp:extent cx="1457960" cy="284480"/>
                <wp:effectExtent l="0" t="0" r="0" b="1270"/>
                <wp:wrapNone/>
                <wp:docPr id="503" name="Zone de texte 503"/>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BC09E11" w14:textId="69FF5E02" w:rsidR="00EB2AA1" w:rsidRDefault="00EB2AA1" w:rsidP="00A260AB">
                            <w:pPr>
                              <w:rPr>
                                <w:color w:val="FF0000"/>
                              </w:rPr>
                            </w:pPr>
                            <w:r>
                              <w:rPr>
                                <w:color w:val="FF0000"/>
                              </w:rPr>
                              <w:t>Semaine 8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32E485" id="Zone de texte 503" o:spid="_x0000_s1142" type="#_x0000_t202" style="position:absolute;margin-left:0;margin-top:0;width:114.8pt;height:22.4pt;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" filled="f" stroked="f" strokeweight=".5pt">
                <v:textbox>
                  <w:txbxContent>
                    <w:p w14:paraId="1BC09E11" w14:textId="69FF5E02" w:rsidR="00EB2AA1" w:rsidRDefault="00EB2AA1" w:rsidP="00A260AB">
                      <w:pPr>
                        <w:rPr>
                          <w:color w:val="FF0000"/>
                        </w:rPr>
                      </w:pPr>
                      <w:r>
                        <w:rPr>
                          <w:color w:val="FF0000"/>
                        </w:rPr>
                        <w:t>Semaine 8 CM2 J</w:t>
                      </w:r>
                    </w:p>
                  </w:txbxContent>
                </v:textbox>
              </v:shape>
            </w:pict>
          </mc:Fallback>
        </mc:AlternateContent>
      </w:r>
    </w:p>
    <w:p w14:paraId="042B77C3" w14:textId="77777777" w:rsidR="00A260AB" w:rsidRDefault="00A260AB" w:rsidP="00A260AB">
      <w:pPr>
        <w:spacing w:after="0"/>
        <w:rPr>
          <w:rFonts w:ascii="MV Boli" w:hAnsi="MV Boli" w:cs="MV Boli"/>
          <w:sz w:val="24"/>
          <w:szCs w:val="24"/>
          <w:u w:val="single"/>
        </w:rPr>
      </w:pPr>
    </w:p>
    <w:p w14:paraId="129E2585" w14:textId="7FE55B66"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7F6DD7">
        <w:rPr>
          <w:rFonts w:ascii="Times New Roman" w:hAnsi="Times New Roman" w:cs="Times New Roman"/>
          <w:sz w:val="24"/>
          <w:szCs w:val="24"/>
        </w:rPr>
        <w:t xml:space="preserve">Colorie </w:t>
      </w:r>
      <w:r w:rsidR="002E3CFB">
        <w:rPr>
          <w:rFonts w:ascii="Times New Roman" w:hAnsi="Times New Roman" w:cs="Times New Roman"/>
          <w:sz w:val="24"/>
          <w:szCs w:val="24"/>
        </w:rPr>
        <w:t>la bonne réponse.</w:t>
      </w:r>
    </w:p>
    <w:p w14:paraId="58122333" w14:textId="77777777" w:rsidR="00A260AB" w:rsidRDefault="00A260AB" w:rsidP="00A260AB">
      <w:pPr>
        <w:spacing w:after="0"/>
        <w:rPr>
          <w:rFonts w:ascii="Times New Roman" w:hAnsi="Times New Roman" w:cs="Times New Roman"/>
          <w:sz w:val="24"/>
          <w:szCs w:val="24"/>
        </w:rPr>
      </w:pPr>
    </w:p>
    <w:p w14:paraId="4ADD4B18" w14:textId="6C88CB28" w:rsidR="00A260AB" w:rsidRDefault="002E3CFB" w:rsidP="00A260AB">
      <w:pPr>
        <w:spacing w:after="0"/>
        <w:jc w:val="cente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4655ED86" wp14:editId="63BC7F25">
            <wp:extent cx="3267594" cy="3096000"/>
            <wp:effectExtent l="0" t="0" r="9525"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7594" cy="3096000"/>
                    </a:xfrm>
                    <a:prstGeom prst="rect">
                      <a:avLst/>
                    </a:prstGeom>
                    <a:noFill/>
                    <a:ln>
                      <a:noFill/>
                    </a:ln>
                  </pic:spPr>
                </pic:pic>
              </a:graphicData>
            </a:graphic>
          </wp:inline>
        </w:drawing>
      </w:r>
    </w:p>
    <w:p w14:paraId="2696C351" w14:textId="77777777" w:rsidR="00A260AB" w:rsidRDefault="00A260AB" w:rsidP="00A260AB">
      <w:pPr>
        <w:spacing w:after="0"/>
        <w:jc w:val="center"/>
        <w:rPr>
          <w:rFonts w:ascii="Times New Roman" w:hAnsi="Times New Roman" w:cs="Times New Roman"/>
          <w:sz w:val="24"/>
          <w:szCs w:val="24"/>
          <w:u w:val="single"/>
        </w:rPr>
      </w:pPr>
    </w:p>
    <w:p w14:paraId="00CFCDFA"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792448" behindDoc="0" locked="0" layoutInCell="1" allowOverlap="1" wp14:anchorId="06009719" wp14:editId="5FB14218">
                <wp:simplePos x="0" y="0"/>
                <wp:positionH relativeFrom="column">
                  <wp:posOffset>2406153</wp:posOffset>
                </wp:positionH>
                <wp:positionV relativeFrom="paragraph">
                  <wp:posOffset>201295</wp:posOffset>
                </wp:positionV>
                <wp:extent cx="0" cy="978010"/>
                <wp:effectExtent l="0" t="0" r="38100" b="31750"/>
                <wp:wrapNone/>
                <wp:docPr id="504" name="Connecteur droit 50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42A0D5" id="Connecteur droit 504" o:spid="_x0000_s1026" style="position:absolute;flip:x;z-index:25165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45pt,15.85pt" to="189.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793472" behindDoc="0" locked="0" layoutInCell="1" allowOverlap="1" wp14:anchorId="2E416C69" wp14:editId="1EE8BBE2">
                <wp:simplePos x="0" y="0"/>
                <wp:positionH relativeFrom="column">
                  <wp:posOffset>3551030</wp:posOffset>
                </wp:positionH>
                <wp:positionV relativeFrom="paragraph">
                  <wp:posOffset>161290</wp:posOffset>
                </wp:positionV>
                <wp:extent cx="0" cy="978010"/>
                <wp:effectExtent l="0" t="0" r="38100" b="31750"/>
                <wp:wrapNone/>
                <wp:docPr id="505" name="Connecteur droit 50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5EE65E" id="Connecteur droit 505" o:spid="_x0000_s1026" style="position:absolute;flip:x;z-index:2516586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12.7pt" to="279.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791424" behindDoc="0" locked="0" layoutInCell="1" allowOverlap="1" wp14:anchorId="617C885E" wp14:editId="018871FE">
                <wp:simplePos x="0" y="0"/>
                <wp:positionH relativeFrom="column">
                  <wp:posOffset>1188333</wp:posOffset>
                </wp:positionH>
                <wp:positionV relativeFrom="paragraph">
                  <wp:posOffset>192073</wp:posOffset>
                </wp:positionV>
                <wp:extent cx="0" cy="978010"/>
                <wp:effectExtent l="0" t="0" r="38100" b="31750"/>
                <wp:wrapNone/>
                <wp:docPr id="509" name="Connecteur droit 50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CCFF24" id="Connecteur droit 509" o:spid="_x0000_s1026" style="position:absolute;flip:x;z-index:251658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F1D913D" w14:textId="278BD547" w:rsidR="00A260AB" w:rsidRDefault="00A260AB" w:rsidP="00A260AB">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sidR="002E3CFB">
        <w:rPr>
          <w:rFonts w:ascii="Times New Roman" w:hAnsi="Times New Roman" w:cs="Times New Roman"/>
          <w:sz w:val="24"/>
          <w:szCs w:val="24"/>
        </w:rPr>
        <w:t>9</w:t>
      </w:r>
      <w:r w:rsidRPr="00DE7F97">
        <w:rPr>
          <w:rFonts w:ascii="Times New Roman" w:hAnsi="Times New Roman" w:cs="Times New Roman"/>
          <w:sz w:val="24"/>
          <w:szCs w:val="24"/>
        </w:rPr>
        <w:t xml:space="preserve"> + </w:t>
      </w:r>
      <w:r w:rsidR="002E3CFB">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sidR="002E3CFB">
        <w:rPr>
          <w:rFonts w:ascii="Times New Roman" w:hAnsi="Times New Roman" w:cs="Times New Roman"/>
          <w:sz w:val="24"/>
          <w:szCs w:val="24"/>
        </w:rPr>
        <w:t xml:space="preserve">1 </w:t>
      </w:r>
      <w:r w:rsidRPr="00DE7F97">
        <w:rPr>
          <w:rFonts w:ascii="Times New Roman" w:hAnsi="Times New Roman" w:cs="Times New Roman"/>
          <w:sz w:val="24"/>
          <w:szCs w:val="24"/>
        </w:rPr>
        <w:t xml:space="preserve">205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508 + 100 = </w:t>
      </w:r>
      <w:r>
        <w:rPr>
          <w:rFonts w:ascii="Times New Roman" w:hAnsi="Times New Roman" w:cs="Times New Roman"/>
          <w:sz w:val="24"/>
          <w:szCs w:val="24"/>
        </w:rPr>
        <w:t>……</w:t>
      </w:r>
      <w:r w:rsidRPr="00DE7F97">
        <w:rPr>
          <w:rFonts w:ascii="Times New Roman" w:hAnsi="Times New Roman" w:cs="Times New Roman"/>
          <w:sz w:val="24"/>
          <w:szCs w:val="24"/>
        </w:rPr>
        <w:tab/>
      </w:r>
      <w:r w:rsidR="002E3CFB">
        <w:rPr>
          <w:rFonts w:ascii="Times New Roman" w:hAnsi="Times New Roman" w:cs="Times New Roman"/>
          <w:sz w:val="24"/>
          <w:szCs w:val="24"/>
        </w:rPr>
        <w:t>89</w:t>
      </w:r>
      <w:r w:rsidRPr="00DE7F97">
        <w:rPr>
          <w:rFonts w:ascii="Times New Roman" w:hAnsi="Times New Roman" w:cs="Times New Roman"/>
          <w:sz w:val="24"/>
          <w:szCs w:val="24"/>
        </w:rPr>
        <w:t xml:space="preserve">0 + </w:t>
      </w:r>
      <w:r w:rsidR="002E3CFB">
        <w:rPr>
          <w:rFonts w:ascii="Times New Roman" w:hAnsi="Times New Roman" w:cs="Times New Roman"/>
          <w:sz w:val="24"/>
          <w:szCs w:val="24"/>
        </w:rPr>
        <w:t>2</w:t>
      </w:r>
      <w:r w:rsidRPr="00DE7F97">
        <w:rPr>
          <w:rFonts w:ascii="Times New Roman" w:hAnsi="Times New Roman" w:cs="Times New Roman"/>
          <w:sz w:val="24"/>
          <w:szCs w:val="24"/>
        </w:rPr>
        <w:t xml:space="preserve">00 = </w:t>
      </w:r>
      <w:r w:rsidR="002E3CFB">
        <w:rPr>
          <w:rFonts w:ascii="Times New Roman" w:hAnsi="Times New Roman" w:cs="Times New Roman"/>
          <w:sz w:val="24"/>
          <w:szCs w:val="24"/>
        </w:rPr>
        <w:t>…</w:t>
      </w:r>
      <w:r>
        <w:rPr>
          <w:rFonts w:ascii="Times New Roman" w:hAnsi="Times New Roman" w:cs="Times New Roman"/>
          <w:sz w:val="24"/>
          <w:szCs w:val="24"/>
        </w:rPr>
        <w:t>….</w:t>
      </w:r>
    </w:p>
    <w:p w14:paraId="6C59AB73" w14:textId="1ECC56F1" w:rsidR="00A260AB" w:rsidRDefault="002E3CFB" w:rsidP="00A260A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w:t>
      </w:r>
      <w:r w:rsidR="00A260AB" w:rsidRPr="00DE7F97">
        <w:rPr>
          <w:rFonts w:ascii="Times New Roman" w:hAnsi="Times New Roman" w:cs="Times New Roman"/>
          <w:sz w:val="24"/>
          <w:szCs w:val="24"/>
        </w:rPr>
        <w:t xml:space="preserve">13 + </w:t>
      </w:r>
      <w:r>
        <w:rPr>
          <w:rFonts w:ascii="Times New Roman" w:hAnsi="Times New Roman" w:cs="Times New Roman"/>
          <w:sz w:val="24"/>
          <w:szCs w:val="24"/>
        </w:rPr>
        <w:t>5</w:t>
      </w:r>
      <w:r w:rsidR="00A260AB" w:rsidRPr="00DE7F97">
        <w:rPr>
          <w:rFonts w:ascii="Times New Roman" w:hAnsi="Times New Roman" w:cs="Times New Roman"/>
          <w:sz w:val="24"/>
          <w:szCs w:val="24"/>
        </w:rPr>
        <w:t>0 =</w:t>
      </w:r>
      <w:proofErr w:type="gramStart"/>
      <w:r w:rsidR="00A260AB" w:rsidRPr="00DE7F97">
        <w:rPr>
          <w:rFonts w:ascii="Times New Roman" w:hAnsi="Times New Roman" w:cs="Times New Roman"/>
          <w:sz w:val="24"/>
          <w:szCs w:val="24"/>
        </w:rPr>
        <w:t xml:space="preserve"> </w:t>
      </w:r>
      <w:r w:rsidR="00A260AB">
        <w:rPr>
          <w:rFonts w:ascii="Times New Roman" w:hAnsi="Times New Roman" w:cs="Times New Roman"/>
          <w:sz w:val="24"/>
          <w:szCs w:val="24"/>
        </w:rPr>
        <w:t>….</w:t>
      </w:r>
      <w:proofErr w:type="gramEnd"/>
      <w:r w:rsidR="00A260AB">
        <w:rPr>
          <w:rFonts w:ascii="Times New Roman" w:hAnsi="Times New Roman" w:cs="Times New Roman"/>
          <w:sz w:val="24"/>
          <w:szCs w:val="24"/>
        </w:rPr>
        <w:t>.</w:t>
      </w:r>
      <w:r w:rsidR="00A260AB" w:rsidRPr="00DE7F97">
        <w:rPr>
          <w:rFonts w:ascii="Times New Roman" w:hAnsi="Times New Roman" w:cs="Times New Roman"/>
          <w:sz w:val="24"/>
          <w:szCs w:val="24"/>
        </w:rPr>
        <w:tab/>
      </w:r>
      <w:r>
        <w:rPr>
          <w:rFonts w:ascii="Times New Roman" w:hAnsi="Times New Roman" w:cs="Times New Roman"/>
          <w:sz w:val="24"/>
          <w:szCs w:val="24"/>
        </w:rPr>
        <w:t>5</w:t>
      </w:r>
      <w:r w:rsidR="00A260AB">
        <w:rPr>
          <w:rFonts w:ascii="Times New Roman" w:hAnsi="Times New Roman" w:cs="Times New Roman"/>
          <w:sz w:val="24"/>
          <w:szCs w:val="24"/>
        </w:rPr>
        <w:t>47</w:t>
      </w:r>
      <w:r w:rsidR="00A260AB" w:rsidRPr="00DE7F97">
        <w:rPr>
          <w:rFonts w:ascii="Times New Roman" w:hAnsi="Times New Roman" w:cs="Times New Roman"/>
          <w:sz w:val="24"/>
          <w:szCs w:val="24"/>
        </w:rPr>
        <w:t xml:space="preserve"> + 4</w:t>
      </w:r>
      <w:r>
        <w:rPr>
          <w:rFonts w:ascii="Times New Roman" w:hAnsi="Times New Roman" w:cs="Times New Roman"/>
          <w:sz w:val="24"/>
          <w:szCs w:val="24"/>
        </w:rPr>
        <w:t>0</w:t>
      </w:r>
      <w:r w:rsidR="00A260AB" w:rsidRPr="00DE7F97">
        <w:rPr>
          <w:rFonts w:ascii="Times New Roman" w:hAnsi="Times New Roman" w:cs="Times New Roman"/>
          <w:sz w:val="24"/>
          <w:szCs w:val="24"/>
        </w:rPr>
        <w:t xml:space="preserve">0 = </w:t>
      </w:r>
      <w:r w:rsidR="00A260AB">
        <w:rPr>
          <w:rFonts w:ascii="Times New Roman" w:hAnsi="Times New Roman" w:cs="Times New Roman"/>
          <w:sz w:val="24"/>
          <w:szCs w:val="24"/>
        </w:rPr>
        <w:t>……</w:t>
      </w:r>
      <w:r w:rsidR="00A260AB">
        <w:rPr>
          <w:rFonts w:ascii="Times New Roman" w:hAnsi="Times New Roman" w:cs="Times New Roman"/>
          <w:sz w:val="24"/>
          <w:szCs w:val="24"/>
        </w:rPr>
        <w:tab/>
        <w:t>8</w:t>
      </w:r>
      <w:r w:rsidR="00A260AB" w:rsidRPr="00DE7F97">
        <w:rPr>
          <w:rFonts w:ascii="Times New Roman" w:hAnsi="Times New Roman" w:cs="Times New Roman"/>
          <w:sz w:val="24"/>
          <w:szCs w:val="24"/>
        </w:rPr>
        <w:t xml:space="preserve">47 – </w:t>
      </w:r>
      <w:r w:rsidR="00A260AB">
        <w:rPr>
          <w:rFonts w:ascii="Times New Roman" w:hAnsi="Times New Roman" w:cs="Times New Roman"/>
          <w:sz w:val="24"/>
          <w:szCs w:val="24"/>
        </w:rPr>
        <w:t>7</w:t>
      </w:r>
      <w:r w:rsidR="00A260AB" w:rsidRPr="00DE7F97">
        <w:rPr>
          <w:rFonts w:ascii="Times New Roman" w:hAnsi="Times New Roman" w:cs="Times New Roman"/>
          <w:sz w:val="24"/>
          <w:szCs w:val="24"/>
        </w:rPr>
        <w:t xml:space="preserve">0 =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ab/>
      </w:r>
      <w:r>
        <w:rPr>
          <w:rFonts w:ascii="Times New Roman" w:hAnsi="Times New Roman" w:cs="Times New Roman"/>
          <w:sz w:val="24"/>
          <w:szCs w:val="24"/>
        </w:rPr>
        <w:t>25</w:t>
      </w:r>
      <w:r w:rsidR="00A260AB" w:rsidRPr="00DE7F97">
        <w:rPr>
          <w:rFonts w:ascii="Times New Roman" w:hAnsi="Times New Roman" w:cs="Times New Roman"/>
          <w:sz w:val="24"/>
          <w:szCs w:val="24"/>
        </w:rPr>
        <w:t xml:space="preserve">6 – </w:t>
      </w:r>
      <w:r w:rsidR="00A260AB">
        <w:rPr>
          <w:rFonts w:ascii="Times New Roman" w:hAnsi="Times New Roman" w:cs="Times New Roman"/>
          <w:sz w:val="24"/>
          <w:szCs w:val="24"/>
        </w:rPr>
        <w:t>4</w:t>
      </w:r>
      <w:r w:rsidR="00A260AB" w:rsidRPr="00DE7F97">
        <w:rPr>
          <w:rFonts w:ascii="Times New Roman" w:hAnsi="Times New Roman" w:cs="Times New Roman"/>
          <w:sz w:val="24"/>
          <w:szCs w:val="24"/>
        </w:rPr>
        <w:t xml:space="preserve">0 = </w:t>
      </w:r>
      <w:r w:rsidR="00A260AB">
        <w:rPr>
          <w:rFonts w:ascii="Times New Roman" w:hAnsi="Times New Roman" w:cs="Times New Roman"/>
          <w:sz w:val="24"/>
          <w:szCs w:val="24"/>
        </w:rPr>
        <w:t>……...</w:t>
      </w:r>
    </w:p>
    <w:p w14:paraId="47133B5C" w14:textId="3974C626" w:rsidR="00A260AB" w:rsidRDefault="00A260AB" w:rsidP="00A260AB">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60</w:t>
      </w:r>
      <w:r w:rsidR="002E3CFB">
        <w:rPr>
          <w:rFonts w:ascii="Times New Roman" w:hAnsi="Times New Roman" w:cs="Times New Roman"/>
          <w:sz w:val="24"/>
          <w:szCs w:val="24"/>
        </w:rPr>
        <w:t>9</w:t>
      </w:r>
      <w:r w:rsidRPr="00DE7F97">
        <w:rPr>
          <w:rFonts w:ascii="Times New Roman" w:hAnsi="Times New Roman" w:cs="Times New Roman"/>
          <w:sz w:val="24"/>
          <w:szCs w:val="24"/>
        </w:rPr>
        <w:t xml:space="preserve"> + </w:t>
      </w:r>
      <w:r>
        <w:rPr>
          <w:rFonts w:ascii="Times New Roman" w:hAnsi="Times New Roman" w:cs="Times New Roman"/>
          <w:sz w:val="24"/>
          <w:szCs w:val="24"/>
        </w:rPr>
        <w:t>8</w:t>
      </w:r>
      <w:r w:rsidRPr="00DE7F97">
        <w:rPr>
          <w:rFonts w:ascii="Times New Roman" w:hAnsi="Times New Roman" w:cs="Times New Roman"/>
          <w:sz w:val="24"/>
          <w:szCs w:val="24"/>
        </w:rPr>
        <w:t>0</w:t>
      </w:r>
      <w:r w:rsidR="002E3CFB">
        <w:rPr>
          <w:rFonts w:ascii="Times New Roman" w:hAnsi="Times New Roman" w:cs="Times New Roman"/>
          <w:sz w:val="24"/>
          <w:szCs w:val="24"/>
        </w:rPr>
        <w:t>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 xml:space="preserve">2 </w:t>
      </w:r>
      <w:r w:rsidR="002E3CFB">
        <w:rPr>
          <w:rFonts w:ascii="Times New Roman" w:hAnsi="Times New Roman" w:cs="Times New Roman"/>
          <w:sz w:val="24"/>
          <w:szCs w:val="24"/>
        </w:rPr>
        <w:t>2</w:t>
      </w:r>
      <w:r w:rsidRPr="00DE7F97">
        <w:rPr>
          <w:rFonts w:ascii="Times New Roman" w:hAnsi="Times New Roman" w:cs="Times New Roman"/>
          <w:sz w:val="24"/>
          <w:szCs w:val="24"/>
        </w:rPr>
        <w:t xml:space="preserve">09 + </w:t>
      </w:r>
      <w:r>
        <w:rPr>
          <w:rFonts w:ascii="Times New Roman" w:hAnsi="Times New Roman" w:cs="Times New Roman"/>
          <w:sz w:val="24"/>
          <w:szCs w:val="24"/>
        </w:rPr>
        <w:t>80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sidR="002E3CFB">
        <w:rPr>
          <w:rFonts w:ascii="Times New Roman" w:hAnsi="Times New Roman" w:cs="Times New Roman"/>
          <w:sz w:val="24"/>
          <w:szCs w:val="24"/>
        </w:rPr>
        <w:t xml:space="preserve"> </w:t>
      </w:r>
      <w:r w:rsidR="002E3CFB">
        <w:rPr>
          <w:rFonts w:ascii="Times New Roman" w:hAnsi="Times New Roman" w:cs="Times New Roman"/>
          <w:sz w:val="24"/>
          <w:szCs w:val="24"/>
        </w:rPr>
        <w:tab/>
      </w:r>
      <w:r w:rsidRPr="00DE7F97">
        <w:rPr>
          <w:rFonts w:ascii="Times New Roman" w:hAnsi="Times New Roman" w:cs="Times New Roman"/>
          <w:sz w:val="24"/>
          <w:szCs w:val="24"/>
        </w:rPr>
        <w:t>134 + 500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sidR="002E3CFB">
        <w:rPr>
          <w:rFonts w:ascii="Times New Roman" w:hAnsi="Times New Roman" w:cs="Times New Roman"/>
          <w:sz w:val="24"/>
          <w:szCs w:val="24"/>
        </w:rPr>
        <w:t>96</w:t>
      </w:r>
      <w:r w:rsidRPr="00DE7F97">
        <w:rPr>
          <w:rFonts w:ascii="Times New Roman" w:hAnsi="Times New Roman" w:cs="Times New Roman"/>
          <w:sz w:val="24"/>
          <w:szCs w:val="24"/>
        </w:rPr>
        <w:t xml:space="preserve">4 + 400 = </w:t>
      </w:r>
      <w:r>
        <w:rPr>
          <w:rFonts w:ascii="Times New Roman" w:hAnsi="Times New Roman" w:cs="Times New Roman"/>
          <w:sz w:val="24"/>
          <w:szCs w:val="24"/>
        </w:rPr>
        <w:t>…….</w:t>
      </w:r>
    </w:p>
    <w:p w14:paraId="47D91781" w14:textId="3E6A2BB1" w:rsidR="00A260AB" w:rsidRDefault="002E3CFB" w:rsidP="00A260A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00A260AB" w:rsidRPr="00DE7F97">
        <w:rPr>
          <w:rFonts w:ascii="Times New Roman" w:hAnsi="Times New Roman" w:cs="Times New Roman"/>
          <w:sz w:val="24"/>
          <w:szCs w:val="24"/>
        </w:rPr>
        <w:t xml:space="preserve">82 – </w:t>
      </w:r>
      <w:r w:rsidR="00A260AB">
        <w:rPr>
          <w:rFonts w:ascii="Times New Roman" w:hAnsi="Times New Roman" w:cs="Times New Roman"/>
          <w:sz w:val="24"/>
          <w:szCs w:val="24"/>
        </w:rPr>
        <w:t>5</w:t>
      </w:r>
      <w:r w:rsidR="00A260AB" w:rsidRPr="00DE7F97">
        <w:rPr>
          <w:rFonts w:ascii="Times New Roman" w:hAnsi="Times New Roman" w:cs="Times New Roman"/>
          <w:sz w:val="24"/>
          <w:szCs w:val="24"/>
        </w:rPr>
        <w:t xml:space="preserve">0 =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ab/>
      </w:r>
      <w:r>
        <w:rPr>
          <w:rFonts w:ascii="Times New Roman" w:hAnsi="Times New Roman" w:cs="Times New Roman"/>
          <w:sz w:val="24"/>
          <w:szCs w:val="24"/>
        </w:rPr>
        <w:t xml:space="preserve">951 </w:t>
      </w:r>
      <w:r w:rsidR="00A260AB" w:rsidRPr="00DE7F97">
        <w:rPr>
          <w:rFonts w:ascii="Times New Roman" w:hAnsi="Times New Roman" w:cs="Times New Roman"/>
          <w:sz w:val="24"/>
          <w:szCs w:val="24"/>
        </w:rPr>
        <w:t xml:space="preserve">– </w:t>
      </w:r>
      <w:r w:rsidR="00A260AB">
        <w:rPr>
          <w:rFonts w:ascii="Times New Roman" w:hAnsi="Times New Roman" w:cs="Times New Roman"/>
          <w:sz w:val="24"/>
          <w:szCs w:val="24"/>
        </w:rPr>
        <w:t>3</w:t>
      </w:r>
      <w:r w:rsidR="00A260AB" w:rsidRPr="00DE7F97">
        <w:rPr>
          <w:rFonts w:ascii="Times New Roman" w:hAnsi="Times New Roman" w:cs="Times New Roman"/>
          <w:sz w:val="24"/>
          <w:szCs w:val="24"/>
        </w:rPr>
        <w:t xml:space="preserve">00 = </w:t>
      </w:r>
      <w:r w:rsidR="00A260AB">
        <w:rPr>
          <w:rFonts w:ascii="Times New Roman" w:hAnsi="Times New Roman" w:cs="Times New Roman"/>
          <w:sz w:val="24"/>
          <w:szCs w:val="24"/>
        </w:rPr>
        <w:t>……</w:t>
      </w:r>
      <w:r w:rsidR="00A260AB">
        <w:rPr>
          <w:rFonts w:ascii="Times New Roman" w:hAnsi="Times New Roman" w:cs="Times New Roman"/>
          <w:sz w:val="24"/>
          <w:szCs w:val="24"/>
        </w:rPr>
        <w:tab/>
      </w:r>
      <w:r w:rsidR="00A260AB" w:rsidRPr="00DE7F97">
        <w:rPr>
          <w:rFonts w:ascii="Times New Roman" w:hAnsi="Times New Roman" w:cs="Times New Roman"/>
          <w:sz w:val="24"/>
          <w:szCs w:val="24"/>
        </w:rPr>
        <w:t xml:space="preserve">139 – </w:t>
      </w:r>
      <w:r>
        <w:rPr>
          <w:rFonts w:ascii="Times New Roman" w:hAnsi="Times New Roman" w:cs="Times New Roman"/>
          <w:sz w:val="24"/>
          <w:szCs w:val="24"/>
        </w:rPr>
        <w:t>3</w:t>
      </w:r>
      <w:r w:rsidR="00A260AB">
        <w:rPr>
          <w:rFonts w:ascii="Times New Roman" w:hAnsi="Times New Roman" w:cs="Times New Roman"/>
          <w:sz w:val="24"/>
          <w:szCs w:val="24"/>
        </w:rPr>
        <w:t>0</w:t>
      </w:r>
      <w:r w:rsidR="00A260AB" w:rsidRPr="00DE7F97">
        <w:rPr>
          <w:rFonts w:ascii="Times New Roman" w:hAnsi="Times New Roman" w:cs="Times New Roman"/>
          <w:sz w:val="24"/>
          <w:szCs w:val="24"/>
        </w:rPr>
        <w:t xml:space="preserve"> =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ab/>
        <w:t xml:space="preserve">342 – </w:t>
      </w:r>
      <w:r>
        <w:rPr>
          <w:rFonts w:ascii="Times New Roman" w:hAnsi="Times New Roman" w:cs="Times New Roman"/>
          <w:sz w:val="24"/>
          <w:szCs w:val="24"/>
        </w:rPr>
        <w:t>2</w:t>
      </w:r>
      <w:r w:rsidR="00A260AB">
        <w:rPr>
          <w:rFonts w:ascii="Times New Roman" w:hAnsi="Times New Roman" w:cs="Times New Roman"/>
          <w:sz w:val="24"/>
          <w:szCs w:val="24"/>
        </w:rPr>
        <w:t>0</w:t>
      </w:r>
      <w:r w:rsidR="00A260AB" w:rsidRPr="00DE7F97">
        <w:rPr>
          <w:rFonts w:ascii="Times New Roman" w:hAnsi="Times New Roman" w:cs="Times New Roman"/>
          <w:sz w:val="24"/>
          <w:szCs w:val="24"/>
        </w:rPr>
        <w:t xml:space="preserve"> = </w:t>
      </w:r>
      <w:r w:rsidR="00A260AB">
        <w:rPr>
          <w:rFonts w:ascii="Times New Roman" w:hAnsi="Times New Roman" w:cs="Times New Roman"/>
          <w:sz w:val="24"/>
          <w:szCs w:val="24"/>
        </w:rPr>
        <w:t>……</w:t>
      </w:r>
    </w:p>
    <w:p w14:paraId="6E679CF5" w14:textId="7B240855" w:rsidR="00A260AB" w:rsidRPr="00DE7F97" w:rsidRDefault="002E3CFB" w:rsidP="00A260A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1 2</w:t>
      </w:r>
      <w:r w:rsidR="00A260AB" w:rsidRPr="00DE7F97">
        <w:rPr>
          <w:rFonts w:ascii="Times New Roman" w:hAnsi="Times New Roman" w:cs="Times New Roman"/>
          <w:sz w:val="24"/>
          <w:szCs w:val="24"/>
        </w:rPr>
        <w:t>34 + 30</w:t>
      </w:r>
      <w:r>
        <w:rPr>
          <w:rFonts w:ascii="Times New Roman" w:hAnsi="Times New Roman" w:cs="Times New Roman"/>
          <w:sz w:val="24"/>
          <w:szCs w:val="24"/>
        </w:rPr>
        <w:t>0</w:t>
      </w:r>
      <w:r w:rsidR="00A260AB" w:rsidRPr="00DE7F97">
        <w:rPr>
          <w:rFonts w:ascii="Times New Roman" w:hAnsi="Times New Roman" w:cs="Times New Roman"/>
          <w:sz w:val="24"/>
          <w:szCs w:val="24"/>
        </w:rPr>
        <w:t xml:space="preserve"> =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ab/>
      </w:r>
      <w:r w:rsidR="00A260AB">
        <w:rPr>
          <w:rFonts w:ascii="Times New Roman" w:hAnsi="Times New Roman" w:cs="Times New Roman"/>
          <w:sz w:val="24"/>
          <w:szCs w:val="24"/>
        </w:rPr>
        <w:t>8</w:t>
      </w:r>
      <w:r w:rsidR="00A260AB" w:rsidRPr="00DE7F97">
        <w:rPr>
          <w:rFonts w:ascii="Times New Roman" w:hAnsi="Times New Roman" w:cs="Times New Roman"/>
          <w:sz w:val="24"/>
          <w:szCs w:val="24"/>
        </w:rPr>
        <w:t xml:space="preserve">63 + </w:t>
      </w:r>
      <w:r w:rsidR="00A260AB">
        <w:rPr>
          <w:rFonts w:ascii="Times New Roman" w:hAnsi="Times New Roman" w:cs="Times New Roman"/>
          <w:sz w:val="24"/>
          <w:szCs w:val="24"/>
        </w:rPr>
        <w:t>90</w:t>
      </w:r>
      <w:r w:rsidR="00A260AB" w:rsidRPr="00DE7F97">
        <w:rPr>
          <w:rFonts w:ascii="Times New Roman" w:hAnsi="Times New Roman" w:cs="Times New Roman"/>
          <w:sz w:val="24"/>
          <w:szCs w:val="24"/>
        </w:rPr>
        <w:t xml:space="preserve">0 =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 xml:space="preserve">  </w:t>
      </w:r>
      <w:r w:rsidR="00A260AB">
        <w:rPr>
          <w:rFonts w:ascii="Times New Roman" w:hAnsi="Times New Roman" w:cs="Times New Roman"/>
          <w:sz w:val="24"/>
          <w:szCs w:val="24"/>
        </w:rPr>
        <w:t>8</w:t>
      </w:r>
      <w:r w:rsidR="00A260AB" w:rsidRPr="00DE7F97">
        <w:rPr>
          <w:rFonts w:ascii="Times New Roman" w:hAnsi="Times New Roman" w:cs="Times New Roman"/>
          <w:sz w:val="24"/>
          <w:szCs w:val="24"/>
        </w:rPr>
        <w:t>49</w:t>
      </w:r>
      <w:r w:rsidR="00A260AB">
        <w:rPr>
          <w:rFonts w:ascii="Times New Roman" w:hAnsi="Times New Roman" w:cs="Times New Roman"/>
          <w:sz w:val="24"/>
          <w:szCs w:val="24"/>
        </w:rPr>
        <w:t xml:space="preserve"> + 50 </w:t>
      </w:r>
      <w:r w:rsidR="00A260AB" w:rsidRPr="00DE7F97">
        <w:rPr>
          <w:rFonts w:ascii="Times New Roman" w:hAnsi="Times New Roman" w:cs="Times New Roman"/>
          <w:sz w:val="24"/>
          <w:szCs w:val="24"/>
        </w:rPr>
        <w:t xml:space="preserve">=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ab/>
      </w:r>
      <w:r>
        <w:rPr>
          <w:rFonts w:ascii="Times New Roman" w:hAnsi="Times New Roman" w:cs="Times New Roman"/>
          <w:sz w:val="24"/>
          <w:szCs w:val="24"/>
        </w:rPr>
        <w:t>965</w:t>
      </w:r>
      <w:r w:rsidR="00A260AB" w:rsidRPr="00DE7F97">
        <w:rPr>
          <w:rFonts w:ascii="Times New Roman" w:hAnsi="Times New Roman" w:cs="Times New Roman"/>
          <w:sz w:val="24"/>
          <w:szCs w:val="24"/>
        </w:rPr>
        <w:t xml:space="preserve"> </w:t>
      </w:r>
      <w:r w:rsidR="00A260AB">
        <w:rPr>
          <w:rFonts w:ascii="Times New Roman" w:hAnsi="Times New Roman" w:cs="Times New Roman"/>
          <w:sz w:val="24"/>
          <w:szCs w:val="24"/>
        </w:rPr>
        <w:t>-</w:t>
      </w:r>
      <w:r w:rsidR="00A260AB" w:rsidRPr="00DE7F97">
        <w:rPr>
          <w:rFonts w:ascii="Times New Roman" w:hAnsi="Times New Roman" w:cs="Times New Roman"/>
          <w:sz w:val="24"/>
          <w:szCs w:val="24"/>
        </w:rPr>
        <w:t xml:space="preserve"> </w:t>
      </w:r>
      <w:r w:rsidR="00A260AB">
        <w:rPr>
          <w:rFonts w:ascii="Times New Roman" w:hAnsi="Times New Roman" w:cs="Times New Roman"/>
          <w:sz w:val="24"/>
          <w:szCs w:val="24"/>
        </w:rPr>
        <w:t>2</w:t>
      </w:r>
      <w:r w:rsidR="00A260AB" w:rsidRPr="00DE7F97">
        <w:rPr>
          <w:rFonts w:ascii="Times New Roman" w:hAnsi="Times New Roman" w:cs="Times New Roman"/>
          <w:sz w:val="24"/>
          <w:szCs w:val="24"/>
        </w:rPr>
        <w:t xml:space="preserve">00 = </w:t>
      </w:r>
      <w:proofErr w:type="gramStart"/>
      <w:r w:rsidR="00A260AB">
        <w:rPr>
          <w:rFonts w:ascii="Times New Roman" w:hAnsi="Times New Roman" w:cs="Times New Roman"/>
          <w:sz w:val="24"/>
          <w:szCs w:val="24"/>
        </w:rPr>
        <w:t>…….</w:t>
      </w:r>
      <w:proofErr w:type="gramEnd"/>
      <w:r w:rsidR="00A260AB">
        <w:rPr>
          <w:rFonts w:ascii="Times New Roman" w:hAnsi="Times New Roman" w:cs="Times New Roman"/>
          <w:sz w:val="24"/>
          <w:szCs w:val="24"/>
        </w:rPr>
        <w:t>.</w:t>
      </w:r>
    </w:p>
    <w:p w14:paraId="17FD4ED4" w14:textId="77777777" w:rsidR="00A260AB" w:rsidRDefault="00A260AB" w:rsidP="00A260AB">
      <w:pPr>
        <w:spacing w:after="0"/>
        <w:rPr>
          <w:rFonts w:ascii="Times New Roman" w:hAnsi="Times New Roman" w:cs="Times New Roman"/>
          <w:sz w:val="24"/>
          <w:szCs w:val="24"/>
          <w:u w:val="single"/>
        </w:rPr>
      </w:pPr>
    </w:p>
    <w:p w14:paraId="6BC5DD2D" w14:textId="77777777" w:rsidR="00A260AB" w:rsidRDefault="00A260AB" w:rsidP="00A260A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0C2F01A" w14:textId="77777777" w:rsidR="00A260AB" w:rsidRDefault="00A260AB" w:rsidP="00A260A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7181C685" w14:textId="77777777" w:rsidR="00A260AB" w:rsidRDefault="00A260AB" w:rsidP="00A260AB">
      <w:pPr>
        <w:spacing w:after="0"/>
        <w:rPr>
          <w:rFonts w:ascii="Times New Roman" w:hAnsi="Times New Roman" w:cs="Times New Roman"/>
          <w:sz w:val="24"/>
          <w:szCs w:val="24"/>
        </w:rPr>
      </w:pPr>
    </w:p>
    <w:p w14:paraId="1AA9DB8C" w14:textId="09667E67" w:rsidR="00A260AB" w:rsidRDefault="00A260AB" w:rsidP="00A260AB">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w:t>
      </w:r>
      <w:r w:rsidR="002E3CFB">
        <w:rPr>
          <w:rFonts w:ascii="Times New Roman" w:hAnsi="Times New Roman" w:cs="Times New Roman"/>
          <w:sz w:val="24"/>
          <w:szCs w:val="24"/>
        </w:rPr>
        <w:t>865</w:t>
      </w:r>
      <w:r w:rsidRPr="00BD1B84">
        <w:rPr>
          <w:rFonts w:ascii="Times New Roman" w:hAnsi="Times New Roman" w:cs="Times New Roman"/>
          <w:sz w:val="24"/>
          <w:szCs w:val="24"/>
        </w:rPr>
        <w:t xml:space="preserve"> + 20</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002E3CFB">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30</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9</w:t>
      </w:r>
      <w:r w:rsidRPr="00BD1B84">
        <w:rPr>
          <w:rFonts w:ascii="Times New Roman" w:hAnsi="Times New Roman" w:cs="Times New Roman"/>
          <w:sz w:val="24"/>
          <w:szCs w:val="24"/>
        </w:rPr>
        <w:t>0</w:t>
      </w:r>
      <w:r>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01584DD3" w14:textId="77777777" w:rsidR="00A260AB" w:rsidRDefault="00A260AB" w:rsidP="00A260AB">
      <w:pPr>
        <w:spacing w:after="0"/>
        <w:rPr>
          <w:rFonts w:ascii="Times New Roman" w:hAnsi="Times New Roman" w:cs="Times New Roman"/>
          <w:sz w:val="24"/>
          <w:szCs w:val="24"/>
        </w:rPr>
      </w:pPr>
    </w:p>
    <w:p w14:paraId="33AE4177" w14:textId="71ED1B06" w:rsidR="00A260AB" w:rsidRDefault="00A260AB" w:rsidP="00A260AB">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 </w:t>
      </w:r>
      <w:r w:rsidR="002E3CFB">
        <w:rPr>
          <w:rFonts w:ascii="Times New Roman" w:hAnsi="Times New Roman" w:cs="Times New Roman"/>
          <w:sz w:val="24"/>
          <w:szCs w:val="24"/>
        </w:rPr>
        <w:t>6 954</w:t>
      </w:r>
      <w:r w:rsidRPr="00BD1B84">
        <w:rPr>
          <w:rFonts w:ascii="Times New Roman" w:hAnsi="Times New Roman" w:cs="Times New Roman"/>
          <w:sz w:val="24"/>
          <w:szCs w:val="24"/>
        </w:rPr>
        <w:t xml:space="preserve"> </w:t>
      </w:r>
      <w:r w:rsidR="002E3CFB">
        <w:rPr>
          <w:rFonts w:ascii="Times New Roman" w:hAnsi="Times New Roman" w:cs="Times New Roman"/>
          <w:sz w:val="24"/>
          <w:szCs w:val="24"/>
        </w:rPr>
        <w:t>-</w:t>
      </w:r>
      <w:r w:rsidRPr="00BD1B84">
        <w:rPr>
          <w:rFonts w:ascii="Times New Roman" w:hAnsi="Times New Roman" w:cs="Times New Roman"/>
          <w:sz w:val="24"/>
          <w:szCs w:val="24"/>
        </w:rPr>
        <w:t xml:space="preserve"> ……. = </w:t>
      </w:r>
      <w:r w:rsidR="00935674">
        <w:rPr>
          <w:rFonts w:ascii="Times New Roman" w:hAnsi="Times New Roman" w:cs="Times New Roman"/>
          <w:sz w:val="24"/>
          <w:szCs w:val="24"/>
        </w:rPr>
        <w:t>6 554</w:t>
      </w:r>
    </w:p>
    <w:p w14:paraId="3F123358" w14:textId="77777777" w:rsidR="00A260AB" w:rsidRDefault="00A260AB" w:rsidP="00A260AB">
      <w:pPr>
        <w:spacing w:after="0"/>
        <w:rPr>
          <w:rFonts w:ascii="Times New Roman" w:hAnsi="Times New Roman" w:cs="Times New Roman"/>
          <w:sz w:val="24"/>
          <w:szCs w:val="24"/>
          <w:u w:val="single"/>
        </w:rPr>
      </w:pPr>
    </w:p>
    <w:p w14:paraId="38489664" w14:textId="77777777" w:rsidR="00A260AB" w:rsidRDefault="00A260AB" w:rsidP="00A260A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3BE4D33" w14:textId="77777777" w:rsidR="00A260AB" w:rsidRDefault="00A260AB" w:rsidP="00A260AB">
      <w:pPr>
        <w:rPr>
          <w:rFonts w:ascii="Times New Roman" w:hAnsi="Times New Roman" w:cs="Times New Roman"/>
          <w:sz w:val="24"/>
          <w:szCs w:val="24"/>
        </w:rPr>
      </w:pPr>
      <w:r>
        <w:rPr>
          <w:noProof/>
        </w:rPr>
        <mc:AlternateContent>
          <mc:Choice Requires="wps">
            <w:drawing>
              <wp:anchor distT="0" distB="0" distL="114300" distR="114300" simplePos="0" relativeHeight="250787328" behindDoc="0" locked="0" layoutInCell="1" allowOverlap="1" wp14:anchorId="6A89C9B4" wp14:editId="430BF394">
                <wp:simplePos x="0" y="0"/>
                <wp:positionH relativeFrom="column">
                  <wp:posOffset>3890645</wp:posOffset>
                </wp:positionH>
                <wp:positionV relativeFrom="paragraph">
                  <wp:posOffset>269875</wp:posOffset>
                </wp:positionV>
                <wp:extent cx="904875" cy="581025"/>
                <wp:effectExtent l="0" t="0" r="28575" b="28575"/>
                <wp:wrapNone/>
                <wp:docPr id="510" name="Ellipse 51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5D1EE5" id="Ellipse 510" o:spid="_x0000_s1026" style="position:absolute;margin-left:306.35pt;margin-top:21.25pt;width:71.25pt;height:45.75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RQmAIAAJE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BTk7RQ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786304" behindDoc="0" locked="0" layoutInCell="1" allowOverlap="1" wp14:anchorId="3C8C5D5E" wp14:editId="6FE6A880">
                <wp:simplePos x="0" y="0"/>
                <wp:positionH relativeFrom="column">
                  <wp:posOffset>2928620</wp:posOffset>
                </wp:positionH>
                <wp:positionV relativeFrom="paragraph">
                  <wp:posOffset>288925</wp:posOffset>
                </wp:positionV>
                <wp:extent cx="904875" cy="581025"/>
                <wp:effectExtent l="0" t="0" r="28575" b="28575"/>
                <wp:wrapNone/>
                <wp:docPr id="511" name="Ellipse 51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2511F1" id="Ellipse 511" o:spid="_x0000_s1026" style="position:absolute;margin-left:230.6pt;margin-top:22.75pt;width:71.25pt;height:45.75pt;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" filled="f" strokecolor="black [3213]"/>
            </w:pict>
          </mc:Fallback>
        </mc:AlternateContent>
      </w:r>
      <w:r>
        <w:rPr>
          <w:noProof/>
        </w:rPr>
        <mc:AlternateContent>
          <mc:Choice Requires="wps">
            <w:drawing>
              <wp:anchor distT="0" distB="0" distL="114300" distR="114300" simplePos="0" relativeHeight="250785280" behindDoc="0" locked="0" layoutInCell="1" allowOverlap="1" wp14:anchorId="7EDB3008" wp14:editId="39CE94B9">
                <wp:simplePos x="0" y="0"/>
                <wp:positionH relativeFrom="column">
                  <wp:posOffset>1928495</wp:posOffset>
                </wp:positionH>
                <wp:positionV relativeFrom="paragraph">
                  <wp:posOffset>307975</wp:posOffset>
                </wp:positionV>
                <wp:extent cx="904875" cy="581025"/>
                <wp:effectExtent l="0" t="0" r="28575" b="28575"/>
                <wp:wrapNone/>
                <wp:docPr id="87" name="Ellipse 8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17AABC" id="Ellipse 87" o:spid="_x0000_s1026" style="position:absolute;margin-left:151.85pt;margin-top:24.25pt;width:71.25pt;height:45.75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jYlwIAAI8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" filled="f" strokecolor="black [3213]"/>
            </w:pict>
          </mc:Fallback>
        </mc:AlternateContent>
      </w:r>
      <w:r>
        <w:rPr>
          <w:noProof/>
        </w:rPr>
        <mc:AlternateContent>
          <mc:Choice Requires="wps">
            <w:drawing>
              <wp:anchor distT="0" distB="0" distL="114300" distR="114300" simplePos="0" relativeHeight="250784256" behindDoc="0" locked="0" layoutInCell="1" allowOverlap="1" wp14:anchorId="452C53C0" wp14:editId="5095BEB9">
                <wp:simplePos x="0" y="0"/>
                <wp:positionH relativeFrom="column">
                  <wp:posOffset>947420</wp:posOffset>
                </wp:positionH>
                <wp:positionV relativeFrom="paragraph">
                  <wp:posOffset>307975</wp:posOffset>
                </wp:positionV>
                <wp:extent cx="904875" cy="581025"/>
                <wp:effectExtent l="0" t="0" r="28575" b="28575"/>
                <wp:wrapNone/>
                <wp:docPr id="93" name="Ellipse 9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46CE62" id="Ellipse 93" o:spid="_x0000_s1026" style="position:absolute;margin-left:74.6pt;margin-top:24.25pt;width:71.25pt;height:45.75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YEmAIAAI8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FQd5gSYAgAAjw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0783232" behindDoc="0" locked="0" layoutInCell="1" allowOverlap="1" wp14:anchorId="1BC28E1C" wp14:editId="11D285EA">
                <wp:simplePos x="0" y="0"/>
                <wp:positionH relativeFrom="column">
                  <wp:posOffset>4445</wp:posOffset>
                </wp:positionH>
                <wp:positionV relativeFrom="paragraph">
                  <wp:posOffset>307975</wp:posOffset>
                </wp:positionV>
                <wp:extent cx="904875" cy="581025"/>
                <wp:effectExtent l="0" t="0" r="28575" b="28575"/>
                <wp:wrapNone/>
                <wp:docPr id="97" name="Ellipse 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58F820" id="Ellipse 97" o:spid="_x0000_s1026" style="position:absolute;margin-left:.35pt;margin-top:24.25pt;width:71.25pt;height:45.75pt;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0KlwIAAI8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6A47352" w14:textId="77777777" w:rsidR="00A260AB" w:rsidRDefault="00A260AB" w:rsidP="00A260AB">
      <w:pPr>
        <w:rPr>
          <w:rFonts w:ascii="Times New Roman" w:hAnsi="Times New Roman" w:cs="Times New Roman"/>
          <w:sz w:val="24"/>
          <w:szCs w:val="24"/>
        </w:rPr>
      </w:pPr>
      <w:r>
        <w:rPr>
          <w:rFonts w:ascii="Times New Roman" w:hAnsi="Times New Roman" w:cs="Times New Roman"/>
          <w:sz w:val="24"/>
          <w:szCs w:val="24"/>
        </w:rPr>
        <w:t xml:space="preserve"> </w:t>
      </w:r>
    </w:p>
    <w:p w14:paraId="2DE8E9CE" w14:textId="77777777" w:rsidR="00A260AB" w:rsidRDefault="00A260AB" w:rsidP="00A260AB">
      <w:pPr>
        <w:rPr>
          <w:rFonts w:ascii="Times New Roman" w:hAnsi="Times New Roman" w:cs="Times New Roman"/>
          <w:sz w:val="24"/>
          <w:szCs w:val="24"/>
        </w:rPr>
      </w:pPr>
    </w:p>
    <w:p w14:paraId="5B5E5595" w14:textId="77777777" w:rsidR="00A260AB" w:rsidRDefault="00A260AB" w:rsidP="00A260AB">
      <w:pPr>
        <w:spacing w:after="0"/>
        <w:rPr>
          <w:rFonts w:ascii="MV Boli" w:hAnsi="MV Boli" w:cs="MV Boli"/>
          <w:sz w:val="24"/>
          <w:szCs w:val="24"/>
          <w:u w:val="single"/>
        </w:rPr>
      </w:pPr>
    </w:p>
    <w:p w14:paraId="4D06157C" w14:textId="77777777" w:rsidR="00A260AB" w:rsidRDefault="00A260AB" w:rsidP="00A260AB">
      <w:pPr>
        <w:spacing w:after="0"/>
        <w:rPr>
          <w:rFonts w:ascii="MV Boli" w:hAnsi="MV Boli" w:cs="MV Boli"/>
          <w:sz w:val="24"/>
          <w:szCs w:val="24"/>
          <w:u w:val="single"/>
        </w:rPr>
      </w:pPr>
    </w:p>
    <w:p w14:paraId="7D732683" w14:textId="77777777" w:rsidR="00A260AB" w:rsidRDefault="00A260AB" w:rsidP="00A260AB">
      <w:pPr>
        <w:spacing w:after="0"/>
        <w:rPr>
          <w:rFonts w:ascii="MV Boli" w:hAnsi="MV Boli" w:cs="MV Boli"/>
          <w:sz w:val="24"/>
          <w:szCs w:val="24"/>
          <w:u w:val="single"/>
        </w:rPr>
      </w:pPr>
    </w:p>
    <w:p w14:paraId="45996215" w14:textId="77777777" w:rsidR="00A260AB" w:rsidRDefault="00A260AB" w:rsidP="00A260AB">
      <w:pPr>
        <w:spacing w:after="0"/>
        <w:rPr>
          <w:rFonts w:ascii="MV Boli" w:hAnsi="MV Boli" w:cs="MV Boli"/>
          <w:sz w:val="24"/>
          <w:szCs w:val="24"/>
          <w:u w:val="single"/>
        </w:rPr>
      </w:pPr>
    </w:p>
    <w:p w14:paraId="28548816" w14:textId="77777777" w:rsidR="00A260AB" w:rsidRDefault="00A260AB" w:rsidP="00A260AB">
      <w:pPr>
        <w:spacing w:after="0"/>
        <w:rPr>
          <w:rFonts w:ascii="MV Boli" w:hAnsi="MV Boli" w:cs="MV Boli"/>
          <w:sz w:val="24"/>
          <w:szCs w:val="24"/>
          <w:u w:val="single"/>
        </w:rPr>
      </w:pPr>
    </w:p>
    <w:p w14:paraId="4DF58045" w14:textId="77777777" w:rsidR="00A260AB" w:rsidRDefault="00A260AB" w:rsidP="00A260AB">
      <w:pPr>
        <w:spacing w:after="0"/>
        <w:rPr>
          <w:rFonts w:ascii="MV Boli" w:hAnsi="MV Boli" w:cs="MV Boli"/>
          <w:sz w:val="24"/>
          <w:szCs w:val="24"/>
          <w:u w:val="single"/>
        </w:rPr>
      </w:pPr>
    </w:p>
    <w:p w14:paraId="5E46AD75" w14:textId="77777777" w:rsidR="00A260AB" w:rsidRDefault="00A260AB" w:rsidP="00A260AB">
      <w:pPr>
        <w:spacing w:after="0"/>
        <w:rPr>
          <w:rFonts w:ascii="MV Boli" w:hAnsi="MV Boli" w:cs="MV Boli"/>
          <w:sz w:val="24"/>
          <w:szCs w:val="24"/>
          <w:u w:val="single"/>
        </w:rPr>
      </w:pPr>
    </w:p>
    <w:p w14:paraId="58794BE7" w14:textId="77777777" w:rsidR="00A260AB" w:rsidRDefault="00A260AB" w:rsidP="00A260AB">
      <w:pPr>
        <w:spacing w:after="0"/>
        <w:rPr>
          <w:rFonts w:ascii="MV Boli" w:hAnsi="MV Boli" w:cs="MV Boli"/>
          <w:sz w:val="24"/>
          <w:szCs w:val="24"/>
          <w:u w:val="single"/>
        </w:rPr>
      </w:pPr>
    </w:p>
    <w:p w14:paraId="4061B40F" w14:textId="77777777" w:rsidR="00A260AB" w:rsidRDefault="00A260AB" w:rsidP="00A260AB">
      <w:pPr>
        <w:spacing w:after="0"/>
        <w:rPr>
          <w:rFonts w:ascii="MV Boli" w:hAnsi="MV Boli" w:cs="MV Boli"/>
          <w:sz w:val="24"/>
          <w:szCs w:val="24"/>
          <w:u w:val="single"/>
        </w:rPr>
      </w:pPr>
    </w:p>
    <w:p w14:paraId="7F4586CD" w14:textId="77777777" w:rsidR="00A260AB" w:rsidRDefault="00A260AB" w:rsidP="00A260AB">
      <w:pPr>
        <w:spacing w:after="0"/>
        <w:rPr>
          <w:rFonts w:ascii="MV Boli" w:hAnsi="MV Boli" w:cs="MV Boli"/>
          <w:sz w:val="24"/>
          <w:szCs w:val="24"/>
          <w:u w:val="single"/>
        </w:rPr>
      </w:pPr>
    </w:p>
    <w:p w14:paraId="29516122" w14:textId="77777777" w:rsidR="00A260AB" w:rsidRDefault="00A260AB" w:rsidP="00A260AB">
      <w:pPr>
        <w:spacing w:after="0"/>
        <w:rPr>
          <w:rFonts w:ascii="MV Boli" w:hAnsi="MV Boli" w:cs="MV Boli"/>
          <w:sz w:val="24"/>
          <w:szCs w:val="24"/>
          <w:u w:val="single"/>
        </w:rPr>
      </w:pPr>
    </w:p>
    <w:p w14:paraId="3208162A" w14:textId="77777777" w:rsidR="00A260AB" w:rsidRDefault="00A260AB" w:rsidP="00A260AB">
      <w:pPr>
        <w:spacing w:after="0"/>
        <w:rPr>
          <w:rFonts w:ascii="MV Boli" w:hAnsi="MV Boli" w:cs="MV Boli"/>
          <w:sz w:val="24"/>
          <w:szCs w:val="24"/>
          <w:u w:val="single"/>
        </w:rPr>
      </w:pPr>
    </w:p>
    <w:p w14:paraId="7B4727AA" w14:textId="77777777" w:rsidR="00A260AB" w:rsidRDefault="00A260AB" w:rsidP="00A260AB">
      <w:pPr>
        <w:spacing w:after="0"/>
        <w:rPr>
          <w:rFonts w:ascii="MV Boli" w:hAnsi="MV Boli" w:cs="MV Boli"/>
          <w:sz w:val="24"/>
          <w:szCs w:val="24"/>
          <w:u w:val="single"/>
        </w:rPr>
      </w:pPr>
    </w:p>
    <w:p w14:paraId="73C99FDD" w14:textId="77777777" w:rsidR="00A260AB" w:rsidRDefault="00A260AB" w:rsidP="00A260AB">
      <w:pPr>
        <w:spacing w:after="0"/>
        <w:rPr>
          <w:rFonts w:ascii="MV Boli" w:hAnsi="MV Boli" w:cs="MV Boli"/>
          <w:sz w:val="24"/>
          <w:szCs w:val="24"/>
          <w:u w:val="single"/>
        </w:rPr>
      </w:pPr>
    </w:p>
    <w:p w14:paraId="1906CBE9" w14:textId="77777777" w:rsidR="00A260AB" w:rsidRDefault="00A260AB" w:rsidP="00A260AB">
      <w:pPr>
        <w:spacing w:after="0"/>
        <w:rPr>
          <w:rFonts w:ascii="MV Boli" w:hAnsi="MV Boli" w:cs="MV Boli"/>
          <w:sz w:val="24"/>
          <w:szCs w:val="24"/>
          <w:u w:val="single"/>
        </w:rPr>
      </w:pPr>
    </w:p>
    <w:p w14:paraId="34C96F67" w14:textId="77777777" w:rsidR="00A260AB" w:rsidRDefault="00A260AB" w:rsidP="00A260AB">
      <w:pPr>
        <w:spacing w:after="0"/>
        <w:rPr>
          <w:rFonts w:ascii="MV Boli" w:hAnsi="MV Boli" w:cs="MV Boli"/>
          <w:sz w:val="24"/>
          <w:szCs w:val="24"/>
          <w:u w:val="single"/>
        </w:rPr>
      </w:pPr>
    </w:p>
    <w:p w14:paraId="1FB93216" w14:textId="1EC32A85" w:rsidR="00BD25FB" w:rsidRDefault="00BD25FB" w:rsidP="00384C27">
      <w:pPr>
        <w:spacing w:after="0"/>
        <w:rPr>
          <w:rFonts w:ascii="Times New Roman" w:hAnsi="Times New Roman" w:cs="Times New Roman"/>
          <w:sz w:val="24"/>
          <w:szCs w:val="24"/>
        </w:rPr>
      </w:pPr>
    </w:p>
    <w:p w14:paraId="6E543526" w14:textId="01924AB8" w:rsidR="00EF1395" w:rsidRDefault="00EF1395" w:rsidP="00EF1395">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0829312" behindDoc="0" locked="0" layoutInCell="1" allowOverlap="1" wp14:anchorId="71E05FE0" wp14:editId="639A1A9C">
                <wp:simplePos x="0" y="0"/>
                <wp:positionH relativeFrom="margin">
                  <wp:posOffset>-635</wp:posOffset>
                </wp:positionH>
                <wp:positionV relativeFrom="paragraph">
                  <wp:posOffset>5715</wp:posOffset>
                </wp:positionV>
                <wp:extent cx="1457960" cy="284480"/>
                <wp:effectExtent l="0" t="0" r="0" b="1270"/>
                <wp:wrapNone/>
                <wp:docPr id="451" name="Zone de texte 451"/>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264AB804" w14:textId="6D6FE24A" w:rsidR="00EB2AA1" w:rsidRDefault="00EB2AA1" w:rsidP="00EF1395">
                            <w:pPr>
                              <w:rPr>
                                <w:color w:val="FF0000"/>
                              </w:rPr>
                            </w:pPr>
                            <w:r>
                              <w:rPr>
                                <w:color w:val="FF0000"/>
                              </w:rPr>
                              <w:t>Semaine 9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E05FE0" id="Zone de texte 451" o:spid="_x0000_s1143" type="#_x0000_t202" style="position:absolute;margin-left:-.05pt;margin-top:.45pt;width:114.8pt;height:22.4pt;z-index:2508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" filled="f" stroked="f" strokeweight=".5pt">
                <v:textbox>
                  <w:txbxContent>
                    <w:p w14:paraId="264AB804" w14:textId="6D6FE24A" w:rsidR="00EB2AA1" w:rsidRDefault="00EB2AA1" w:rsidP="00EF1395">
                      <w:pPr>
                        <w:rPr>
                          <w:color w:val="FF0000"/>
                        </w:rPr>
                      </w:pPr>
                      <w:r>
                        <w:rPr>
                          <w:color w:val="FF0000"/>
                        </w:rPr>
                        <w:t>Semaine 9 CM2 L</w:t>
                      </w:r>
                    </w:p>
                  </w:txbxContent>
                </v:textbox>
                <w10:wrap anchorx="margin"/>
              </v:shape>
            </w:pict>
          </mc:Fallback>
        </mc:AlternateContent>
      </w:r>
      <w:r>
        <w:rPr>
          <w:noProof/>
        </w:rPr>
        <w:drawing>
          <wp:anchor distT="0" distB="0" distL="114300" distR="114300" simplePos="0" relativeHeight="250821120" behindDoc="0" locked="0" layoutInCell="1" allowOverlap="1" wp14:anchorId="531C70EA" wp14:editId="0524AACF">
            <wp:simplePos x="0" y="0"/>
            <wp:positionH relativeFrom="column">
              <wp:posOffset>4292600</wp:posOffset>
            </wp:positionH>
            <wp:positionV relativeFrom="paragraph">
              <wp:posOffset>-2540</wp:posOffset>
            </wp:positionV>
            <wp:extent cx="505460" cy="611505"/>
            <wp:effectExtent l="0" t="0" r="8890" b="0"/>
            <wp:wrapNone/>
            <wp:docPr id="128" name="Image 1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2F87F6C1" w14:textId="34707A6F" w:rsidR="00EF1395" w:rsidRDefault="00EF1395" w:rsidP="00EF1395">
      <w:pPr>
        <w:spacing w:after="0"/>
        <w:rPr>
          <w:rFonts w:ascii="Times New Roman" w:hAnsi="Times New Roman" w:cs="Times New Roman"/>
          <w:sz w:val="24"/>
          <w:szCs w:val="24"/>
          <w:u w:val="single"/>
        </w:rPr>
      </w:pPr>
    </w:p>
    <w:p w14:paraId="0E121F03" w14:textId="015F150E"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8B2A90">
        <w:rPr>
          <w:rFonts w:ascii="Times New Roman" w:hAnsi="Times New Roman" w:cs="Times New Roman"/>
          <w:sz w:val="24"/>
          <w:szCs w:val="24"/>
        </w:rPr>
        <w:t>Colorie le nombre le plus proche du nombre central.</w:t>
      </w:r>
    </w:p>
    <w:p w14:paraId="0CA34EB3" w14:textId="55AC1BCA" w:rsidR="00EF1395" w:rsidRDefault="008B2A90" w:rsidP="00EF1395">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0864128" behindDoc="0" locked="0" layoutInCell="1" allowOverlap="1" wp14:anchorId="3C8E735A" wp14:editId="5F7B6170">
                <wp:simplePos x="0" y="0"/>
                <wp:positionH relativeFrom="column">
                  <wp:posOffset>3799840</wp:posOffset>
                </wp:positionH>
                <wp:positionV relativeFrom="paragraph">
                  <wp:posOffset>20955</wp:posOffset>
                </wp:positionV>
                <wp:extent cx="584835" cy="328930"/>
                <wp:effectExtent l="0" t="0" r="0" b="0"/>
                <wp:wrapNone/>
                <wp:docPr id="587" name="Zone de texte 58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34047B3" w14:textId="4C14A8D7" w:rsidR="00EB2AA1" w:rsidRDefault="00EB2AA1" w:rsidP="008B2A90">
                            <w:r>
                              <w:t>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E735A" id="Zone de texte 587" o:spid="_x0000_s1144" type="#_x0000_t202" style="position:absolute;margin-left:299.2pt;margin-top:1.65pt;width:46.05pt;height:25.9pt;z-index:2508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" filled="f" stroked="f" strokeweight=".5pt">
                <v:textbox>
                  <w:txbxContent>
                    <w:p w14:paraId="134047B3" w14:textId="4C14A8D7" w:rsidR="00EB2AA1" w:rsidRDefault="00EB2AA1" w:rsidP="008B2A90">
                      <w:r>
                        <w:t>170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3104" behindDoc="0" locked="0" layoutInCell="1" allowOverlap="1" wp14:anchorId="04B21389" wp14:editId="75BC9A61">
                <wp:simplePos x="0" y="0"/>
                <wp:positionH relativeFrom="column">
                  <wp:posOffset>2565400</wp:posOffset>
                </wp:positionH>
                <wp:positionV relativeFrom="paragraph">
                  <wp:posOffset>34925</wp:posOffset>
                </wp:positionV>
                <wp:extent cx="584835" cy="328930"/>
                <wp:effectExtent l="0" t="0" r="0" b="0"/>
                <wp:wrapNone/>
                <wp:docPr id="586" name="Zone de texte 58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CE61F02" w14:textId="60FF6099" w:rsidR="00EB2AA1" w:rsidRDefault="00EB2AA1" w:rsidP="008B2A90">
                            <w: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21389" id="Zone de texte 586" o:spid="_x0000_s1145" type="#_x0000_t202" style="position:absolute;margin-left:202pt;margin-top:2.75pt;width:46.05pt;height:25.9pt;z-index:25086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" filled="f" stroked="f" strokeweight=".5pt">
                <v:textbox>
                  <w:txbxContent>
                    <w:p w14:paraId="2CE61F02" w14:textId="60FF6099" w:rsidR="00EB2AA1" w:rsidRDefault="00EB2AA1" w:rsidP="008B2A90">
                      <w:r>
                        <w:t>160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2080" behindDoc="0" locked="0" layoutInCell="1" allowOverlap="1" wp14:anchorId="2102C400" wp14:editId="1D9845DB">
                <wp:simplePos x="0" y="0"/>
                <wp:positionH relativeFrom="column">
                  <wp:posOffset>3728720</wp:posOffset>
                </wp:positionH>
                <wp:positionV relativeFrom="paragraph">
                  <wp:posOffset>35560</wp:posOffset>
                </wp:positionV>
                <wp:extent cx="533400" cy="299720"/>
                <wp:effectExtent l="0" t="0" r="19050" b="24130"/>
                <wp:wrapNone/>
                <wp:docPr id="579" name="Ellipse 57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1C48" id="Ellipse 579" o:spid="_x0000_s1026" style="position:absolute;margin-left:293.6pt;margin-top:2.8pt;width:42pt;height:23.6pt;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JCSVCJoCAACS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1056" behindDoc="0" locked="0" layoutInCell="1" allowOverlap="1" wp14:anchorId="7694E197" wp14:editId="23AC21C5">
                <wp:simplePos x="0" y="0"/>
                <wp:positionH relativeFrom="column">
                  <wp:posOffset>3159125</wp:posOffset>
                </wp:positionH>
                <wp:positionV relativeFrom="paragraph">
                  <wp:posOffset>49530</wp:posOffset>
                </wp:positionV>
                <wp:extent cx="584835" cy="328930"/>
                <wp:effectExtent l="0" t="0" r="0" b="0"/>
                <wp:wrapNone/>
                <wp:docPr id="578" name="Zone de texte 57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43E80F5" w14:textId="2144D345" w:rsidR="00EB2AA1" w:rsidRDefault="00EB2AA1" w:rsidP="008B2A90">
                            <w:r>
                              <w:t>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4E197" id="Zone de texte 578" o:spid="_x0000_s1146" type="#_x0000_t202" style="position:absolute;margin-left:248.75pt;margin-top:3.9pt;width:46.05pt;height:25.9pt;z-index:2508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" filled="f" stroked="f" strokeweight=".5pt">
                <v:textbox>
                  <w:txbxContent>
                    <w:p w14:paraId="443E80F5" w14:textId="2144D345" w:rsidR="00EB2AA1" w:rsidRDefault="00EB2AA1" w:rsidP="008B2A90">
                      <w:r>
                        <w:t>166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0032" behindDoc="0" locked="0" layoutInCell="1" allowOverlap="1" wp14:anchorId="2107924B" wp14:editId="4441998A">
                <wp:simplePos x="0" y="0"/>
                <wp:positionH relativeFrom="column">
                  <wp:posOffset>3093720</wp:posOffset>
                </wp:positionH>
                <wp:positionV relativeFrom="paragraph">
                  <wp:posOffset>6985</wp:posOffset>
                </wp:positionV>
                <wp:extent cx="555625" cy="328930"/>
                <wp:effectExtent l="0" t="0" r="15875" b="13970"/>
                <wp:wrapNone/>
                <wp:docPr id="169" name="Rectangle : coins arrondis 169"/>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B9C02F" id="Rectangle : coins arrondis 169" o:spid="_x0000_s1026" style="position:absolute;margin-left:243.6pt;margin-top:.55pt;width:43.75pt;height:25.9pt;z-index:25165867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59008" behindDoc="0" locked="0" layoutInCell="1" allowOverlap="1" wp14:anchorId="65338624" wp14:editId="7B4FECEF">
                <wp:simplePos x="0" y="0"/>
                <wp:positionH relativeFrom="column">
                  <wp:posOffset>2501265</wp:posOffset>
                </wp:positionH>
                <wp:positionV relativeFrom="paragraph">
                  <wp:posOffset>36830</wp:posOffset>
                </wp:positionV>
                <wp:extent cx="533400" cy="299720"/>
                <wp:effectExtent l="0" t="0" r="19050" b="24130"/>
                <wp:wrapNone/>
                <wp:docPr id="168" name="Ellipse 16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C403D" id="Ellipse 168" o:spid="_x0000_s1026" style="position:absolute;margin-left:196.95pt;margin-top:2.9pt;width:42pt;height:23.6pt;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57984" behindDoc="0" locked="0" layoutInCell="1" allowOverlap="1" wp14:anchorId="627135D2" wp14:editId="54DE9D93">
                <wp:simplePos x="0" y="0"/>
                <wp:positionH relativeFrom="column">
                  <wp:posOffset>1769745</wp:posOffset>
                </wp:positionH>
                <wp:positionV relativeFrom="paragraph">
                  <wp:posOffset>92710</wp:posOffset>
                </wp:positionV>
                <wp:extent cx="584835" cy="328930"/>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7243BF7" w14:textId="377B80FB" w:rsidR="00EB2AA1" w:rsidRDefault="00EB2AA1" w:rsidP="008B2A90">
                            <w:r>
                              <w:t>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135D2" id="Zone de texte 167" o:spid="_x0000_s1147" type="#_x0000_t202" style="position:absolute;margin-left:139.35pt;margin-top:7.3pt;width:46.05pt;height:25.9pt;z-index:25085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" filled="f" stroked="f" strokeweight=".5pt">
                <v:textbox>
                  <w:txbxContent>
                    <w:p w14:paraId="27243BF7" w14:textId="377B80FB" w:rsidR="00EB2AA1" w:rsidRDefault="00EB2AA1" w:rsidP="008B2A90">
                      <w:r>
                        <w:t>520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56960" behindDoc="0" locked="0" layoutInCell="1" allowOverlap="1" wp14:anchorId="5B4316D4" wp14:editId="52B71648">
                <wp:simplePos x="0" y="0"/>
                <wp:positionH relativeFrom="column">
                  <wp:posOffset>535305</wp:posOffset>
                </wp:positionH>
                <wp:positionV relativeFrom="paragraph">
                  <wp:posOffset>106680</wp:posOffset>
                </wp:positionV>
                <wp:extent cx="584835" cy="328930"/>
                <wp:effectExtent l="0" t="0" r="0" b="0"/>
                <wp:wrapNone/>
                <wp:docPr id="166" name="Zone de texte 16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DDD2B46" w14:textId="403B9A6B" w:rsidR="00EB2AA1" w:rsidRDefault="00EB2AA1" w:rsidP="008B2A90">
                            <w:r>
                              <w:t>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316D4" id="Zone de texte 166" o:spid="_x0000_s1148" type="#_x0000_t202" style="position:absolute;margin-left:42.15pt;margin-top:8.4pt;width:46.05pt;height:25.9pt;z-index:2508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" filled="f" stroked="f" strokeweight=".5pt">
                <v:textbox>
                  <w:txbxContent>
                    <w:p w14:paraId="3DDD2B46" w14:textId="403B9A6B" w:rsidR="00EB2AA1" w:rsidRDefault="00EB2AA1" w:rsidP="008B2A90">
                      <w:r>
                        <w:t>510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54912" behindDoc="0" locked="0" layoutInCell="1" allowOverlap="1" wp14:anchorId="4DD4E439" wp14:editId="5C9B73D2">
                <wp:simplePos x="0" y="0"/>
                <wp:positionH relativeFrom="column">
                  <wp:posOffset>1129030</wp:posOffset>
                </wp:positionH>
                <wp:positionV relativeFrom="paragraph">
                  <wp:posOffset>121285</wp:posOffset>
                </wp:positionV>
                <wp:extent cx="584835" cy="328930"/>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5EC057F" w14:textId="1AF3A9D3" w:rsidR="00EB2AA1" w:rsidRDefault="00EB2AA1">
                            <w:r>
                              <w:t>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4E439" id="Zone de texte 164" o:spid="_x0000_s1149" type="#_x0000_t202" style="position:absolute;margin-left:88.9pt;margin-top:9.55pt;width:46.05pt;height:25.9pt;z-index:2508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" filled="f" stroked="f" strokeweight=".5pt">
                <v:textbox>
                  <w:txbxContent>
                    <w:p w14:paraId="05EC057F" w14:textId="1AF3A9D3" w:rsidR="00EB2AA1" w:rsidRDefault="00EB2AA1">
                      <w:r>
                        <w:t>512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55936" behindDoc="0" locked="0" layoutInCell="1" allowOverlap="1" wp14:anchorId="5A8BC1BE" wp14:editId="4FA3DE7E">
                <wp:simplePos x="0" y="0"/>
                <wp:positionH relativeFrom="column">
                  <wp:posOffset>1698625</wp:posOffset>
                </wp:positionH>
                <wp:positionV relativeFrom="paragraph">
                  <wp:posOffset>107315</wp:posOffset>
                </wp:positionV>
                <wp:extent cx="533400" cy="299720"/>
                <wp:effectExtent l="0" t="0" r="19050" b="24130"/>
                <wp:wrapNone/>
                <wp:docPr id="165" name="Ellipse 165"/>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CA04A" id="Ellipse 165" o:spid="_x0000_s1026" style="position:absolute;margin-left:133.75pt;margin-top:8.45pt;width:42pt;height:23.6pt;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53888" behindDoc="0" locked="0" layoutInCell="1" allowOverlap="1" wp14:anchorId="39B3BAD9" wp14:editId="48FDE76B">
                <wp:simplePos x="0" y="0"/>
                <wp:positionH relativeFrom="column">
                  <wp:posOffset>1063625</wp:posOffset>
                </wp:positionH>
                <wp:positionV relativeFrom="paragraph">
                  <wp:posOffset>78740</wp:posOffset>
                </wp:positionV>
                <wp:extent cx="555625" cy="328930"/>
                <wp:effectExtent l="0" t="0" r="15875" b="13970"/>
                <wp:wrapNone/>
                <wp:docPr id="163" name="Rectangle : coins arrondis 16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6BD433" id="Rectangle : coins arrondis 163" o:spid="_x0000_s1026" style="position:absolute;margin-left:83.75pt;margin-top:6.2pt;width:43.75pt;height:25.9pt;z-index:2516586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52864" behindDoc="0" locked="0" layoutInCell="1" allowOverlap="1" wp14:anchorId="1F74A83C" wp14:editId="72B947A1">
                <wp:simplePos x="0" y="0"/>
                <wp:positionH relativeFrom="column">
                  <wp:posOffset>471170</wp:posOffset>
                </wp:positionH>
                <wp:positionV relativeFrom="paragraph">
                  <wp:posOffset>108585</wp:posOffset>
                </wp:positionV>
                <wp:extent cx="533400" cy="299720"/>
                <wp:effectExtent l="0" t="0" r="19050" b="24130"/>
                <wp:wrapNone/>
                <wp:docPr id="138" name="Ellipse 13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A9AD0" id="Ellipse 138" o:spid="_x0000_s1026" style="position:absolute;margin-left:37.1pt;margin-top:8.55pt;width:42pt;height:23.6pt;z-index:251658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72320" behindDoc="0" locked="0" layoutInCell="1" allowOverlap="1" wp14:anchorId="29AD428F" wp14:editId="37BD42D2">
                <wp:simplePos x="0" y="0"/>
                <wp:positionH relativeFrom="column">
                  <wp:posOffset>3335020</wp:posOffset>
                </wp:positionH>
                <wp:positionV relativeFrom="paragraph">
                  <wp:posOffset>508000</wp:posOffset>
                </wp:positionV>
                <wp:extent cx="555625" cy="328930"/>
                <wp:effectExtent l="0" t="0" r="15875" b="13970"/>
                <wp:wrapNone/>
                <wp:docPr id="617" name="Rectangle : coins arrondis 61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53463" id="Rectangle : coins arrondis 617" o:spid="_x0000_s1026" style="position:absolute;margin-left:262.6pt;margin-top:40pt;width:43.75pt;height:25.9pt;z-index:25165868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73344" behindDoc="0" locked="0" layoutInCell="1" allowOverlap="1" wp14:anchorId="6C4806EF" wp14:editId="7CED5405">
                <wp:simplePos x="0" y="0"/>
                <wp:positionH relativeFrom="column">
                  <wp:posOffset>3400425</wp:posOffset>
                </wp:positionH>
                <wp:positionV relativeFrom="paragraph">
                  <wp:posOffset>550545</wp:posOffset>
                </wp:positionV>
                <wp:extent cx="584835" cy="328930"/>
                <wp:effectExtent l="0" t="0" r="0" b="0"/>
                <wp:wrapNone/>
                <wp:docPr id="618" name="Zone de texte 6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9163B31" w14:textId="5223278F" w:rsidR="00EB2AA1" w:rsidRDefault="00EB2AA1" w:rsidP="008B2A90">
                            <w:r>
                              <w:t>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806EF" id="Zone de texte 618" o:spid="_x0000_s1150" type="#_x0000_t202" style="position:absolute;margin-left:267.75pt;margin-top:43.35pt;width:46.05pt;height:25.9pt;z-index:2508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" filled="f" stroked="f" strokeweight=".5pt">
                <v:textbox>
                  <w:txbxContent>
                    <w:p w14:paraId="39163B31" w14:textId="5223278F" w:rsidR="00EB2AA1" w:rsidRDefault="00EB2AA1" w:rsidP="008B2A90">
                      <w:r>
                        <w:t>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74368" behindDoc="0" locked="0" layoutInCell="1" allowOverlap="1" wp14:anchorId="63E79704" wp14:editId="5BDB08CC">
                <wp:simplePos x="0" y="0"/>
                <wp:positionH relativeFrom="column">
                  <wp:posOffset>3970020</wp:posOffset>
                </wp:positionH>
                <wp:positionV relativeFrom="paragraph">
                  <wp:posOffset>536575</wp:posOffset>
                </wp:positionV>
                <wp:extent cx="533400" cy="299720"/>
                <wp:effectExtent l="0" t="0" r="19050" b="24130"/>
                <wp:wrapNone/>
                <wp:docPr id="619" name="Ellipse 61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83819" id="Ellipse 619" o:spid="_x0000_s1026" style="position:absolute;margin-left:312.6pt;margin-top:42.25pt;width:42pt;height:23.6pt;z-index:251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75392" behindDoc="0" locked="0" layoutInCell="1" allowOverlap="1" wp14:anchorId="039C7691" wp14:editId="5436F828">
                <wp:simplePos x="0" y="0"/>
                <wp:positionH relativeFrom="column">
                  <wp:posOffset>2806700</wp:posOffset>
                </wp:positionH>
                <wp:positionV relativeFrom="paragraph">
                  <wp:posOffset>535940</wp:posOffset>
                </wp:positionV>
                <wp:extent cx="584835" cy="328930"/>
                <wp:effectExtent l="0" t="0" r="0" b="0"/>
                <wp:wrapNone/>
                <wp:docPr id="620" name="Zone de texte 62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4E9ABA8" w14:textId="5DB9948B" w:rsidR="00EB2AA1" w:rsidRDefault="00EB2AA1" w:rsidP="008B2A90">
                            <w: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C7691" id="Zone de texte 620" o:spid="_x0000_s1151" type="#_x0000_t202" style="position:absolute;margin-left:221pt;margin-top:42.2pt;width:46.05pt;height:25.9pt;z-index:25087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Gh23FU4AgAAYgQAAA4AAAAA&#10;AAAAAAAAAAAALgIAAGRycy9lMm9Eb2MueG1sUEsBAi0AFAAGAAgAAAAhAF00R2/iAAAACgEAAA8A&#10;AAAAAAAAAAAAAAAAkgQAAGRycy9kb3ducmV2LnhtbFBLBQYAAAAABAAEAPMAAAChBQAAAAA=&#10;" filled="f" stroked="f" strokeweight=".5pt">
                <v:textbox>
                  <w:txbxContent>
                    <w:p w14:paraId="24E9ABA8" w14:textId="5DB9948B" w:rsidR="00EB2AA1" w:rsidRDefault="00EB2AA1" w:rsidP="008B2A90">
                      <w:r>
                        <w:t>180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76416" behindDoc="0" locked="0" layoutInCell="1" allowOverlap="1" wp14:anchorId="763E2192" wp14:editId="39F05699">
                <wp:simplePos x="0" y="0"/>
                <wp:positionH relativeFrom="column">
                  <wp:posOffset>4041140</wp:posOffset>
                </wp:positionH>
                <wp:positionV relativeFrom="paragraph">
                  <wp:posOffset>521970</wp:posOffset>
                </wp:positionV>
                <wp:extent cx="584835" cy="328930"/>
                <wp:effectExtent l="0" t="0" r="0" b="0"/>
                <wp:wrapNone/>
                <wp:docPr id="621" name="Zone de texte 62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DA78F92" w14:textId="0D523EFF" w:rsidR="00EB2AA1" w:rsidRDefault="00EB2AA1" w:rsidP="008B2A90">
                            <w: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E2192" id="Zone de texte 621" o:spid="_x0000_s1152" type="#_x0000_t202" style="position:absolute;margin-left:318.2pt;margin-top:41.1pt;width:46.05pt;height:25.9pt;z-index:2508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" filled="f" stroked="f" strokeweight=".5pt">
                <v:textbox>
                  <w:txbxContent>
                    <w:p w14:paraId="2DA78F92" w14:textId="0D523EFF" w:rsidR="00EB2AA1" w:rsidRDefault="00EB2AA1" w:rsidP="008B2A90">
                      <w:r>
                        <w:t>190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70272" behindDoc="0" locked="0" layoutInCell="1" allowOverlap="1" wp14:anchorId="40950846" wp14:editId="27C7E030">
                <wp:simplePos x="0" y="0"/>
                <wp:positionH relativeFrom="column">
                  <wp:posOffset>1997075</wp:posOffset>
                </wp:positionH>
                <wp:positionV relativeFrom="paragraph">
                  <wp:posOffset>543560</wp:posOffset>
                </wp:positionV>
                <wp:extent cx="584835" cy="328930"/>
                <wp:effectExtent l="0" t="0" r="0" b="0"/>
                <wp:wrapNone/>
                <wp:docPr id="615" name="Zone de texte 61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AF6B3EA" w14:textId="508026C2" w:rsidR="00EB2AA1" w:rsidRDefault="00EB2AA1" w:rsidP="008B2A90">
                            <w:r>
                              <w:t>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50846" id="Zone de texte 615" o:spid="_x0000_s1153" type="#_x0000_t202" style="position:absolute;margin-left:157.25pt;margin-top:42.8pt;width:46.05pt;height:25.9pt;z-index:2508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" filled="f" stroked="f" strokeweight=".5pt">
                <v:textbox>
                  <w:txbxContent>
                    <w:p w14:paraId="3AF6B3EA" w14:textId="508026C2" w:rsidR="00EB2AA1" w:rsidRDefault="00EB2AA1" w:rsidP="008B2A90">
                      <w:r>
                        <w:t>860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9248" behindDoc="0" locked="0" layoutInCell="1" allowOverlap="1" wp14:anchorId="3F51329A" wp14:editId="2254BC48">
                <wp:simplePos x="0" y="0"/>
                <wp:positionH relativeFrom="column">
                  <wp:posOffset>762635</wp:posOffset>
                </wp:positionH>
                <wp:positionV relativeFrom="paragraph">
                  <wp:posOffset>557530</wp:posOffset>
                </wp:positionV>
                <wp:extent cx="584835" cy="328930"/>
                <wp:effectExtent l="0" t="0" r="0" b="0"/>
                <wp:wrapNone/>
                <wp:docPr id="614" name="Zone de texte 61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8882B6D" w14:textId="6A30F5F6" w:rsidR="00EB2AA1" w:rsidRDefault="00EB2AA1" w:rsidP="008B2A90">
                            <w:r>
                              <w:t>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1329A" id="Zone de texte 614" o:spid="_x0000_s1154" type="#_x0000_t202" style="position:absolute;margin-left:60.05pt;margin-top:43.9pt;width:46.05pt;height:25.9pt;z-index:2508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" filled="f" stroked="f" strokeweight=".5pt">
                <v:textbox>
                  <w:txbxContent>
                    <w:p w14:paraId="18882B6D" w14:textId="6A30F5F6" w:rsidR="00EB2AA1" w:rsidRDefault="00EB2AA1" w:rsidP="008B2A90">
                      <w:r>
                        <w:t>850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8224" behindDoc="0" locked="0" layoutInCell="1" allowOverlap="1" wp14:anchorId="65EB546E" wp14:editId="2BE243EE">
                <wp:simplePos x="0" y="0"/>
                <wp:positionH relativeFrom="column">
                  <wp:posOffset>1925955</wp:posOffset>
                </wp:positionH>
                <wp:positionV relativeFrom="paragraph">
                  <wp:posOffset>558165</wp:posOffset>
                </wp:positionV>
                <wp:extent cx="533400" cy="299720"/>
                <wp:effectExtent l="0" t="0" r="19050" b="24130"/>
                <wp:wrapNone/>
                <wp:docPr id="600" name="Ellipse 60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CA6E3" id="Ellipse 600" o:spid="_x0000_s1026" style="position:absolute;margin-left:151.65pt;margin-top:43.95pt;width:42pt;height:23.6pt;z-index:251658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7200" behindDoc="0" locked="0" layoutInCell="1" allowOverlap="1" wp14:anchorId="43267A81" wp14:editId="72546CE3">
                <wp:simplePos x="0" y="0"/>
                <wp:positionH relativeFrom="column">
                  <wp:posOffset>1356360</wp:posOffset>
                </wp:positionH>
                <wp:positionV relativeFrom="paragraph">
                  <wp:posOffset>572135</wp:posOffset>
                </wp:positionV>
                <wp:extent cx="584835" cy="328930"/>
                <wp:effectExtent l="0" t="0" r="0" b="0"/>
                <wp:wrapNone/>
                <wp:docPr id="599" name="Zone de texte 59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C25FDD8" w14:textId="2BC270B0" w:rsidR="00EB2AA1" w:rsidRDefault="00EB2AA1" w:rsidP="008B2A90">
                            <w:r>
                              <w:t>854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67A81" id="Zone de texte 599" o:spid="_x0000_s1155" type="#_x0000_t202" style="position:absolute;margin-left:106.8pt;margin-top:45.05pt;width:46.05pt;height:25.9pt;z-index:2508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" filled="f" stroked="f" strokeweight=".5pt">
                <v:textbox>
                  <w:txbxContent>
                    <w:p w14:paraId="3C25FDD8" w14:textId="2BC270B0" w:rsidR="00EB2AA1" w:rsidRDefault="00EB2AA1" w:rsidP="008B2A90">
                      <w:r>
                        <w:t>854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6176" behindDoc="0" locked="0" layoutInCell="1" allowOverlap="1" wp14:anchorId="6C781782" wp14:editId="23B50383">
                <wp:simplePos x="0" y="0"/>
                <wp:positionH relativeFrom="column">
                  <wp:posOffset>1290955</wp:posOffset>
                </wp:positionH>
                <wp:positionV relativeFrom="paragraph">
                  <wp:posOffset>529590</wp:posOffset>
                </wp:positionV>
                <wp:extent cx="555625" cy="328930"/>
                <wp:effectExtent l="0" t="0" r="15875" b="13970"/>
                <wp:wrapNone/>
                <wp:docPr id="597" name="Rectangle : coins arrondis 59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0F0009" id="Rectangle : coins arrondis 597" o:spid="_x0000_s1026" style="position:absolute;margin-left:101.65pt;margin-top:41.7pt;width:43.75pt;height:25.9pt;z-index:251658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0865152" behindDoc="0" locked="0" layoutInCell="1" allowOverlap="1" wp14:anchorId="1036E585" wp14:editId="00DC6FAD">
                <wp:simplePos x="0" y="0"/>
                <wp:positionH relativeFrom="column">
                  <wp:posOffset>698500</wp:posOffset>
                </wp:positionH>
                <wp:positionV relativeFrom="paragraph">
                  <wp:posOffset>559435</wp:posOffset>
                </wp:positionV>
                <wp:extent cx="533400" cy="299720"/>
                <wp:effectExtent l="0" t="0" r="19050" b="24130"/>
                <wp:wrapNone/>
                <wp:docPr id="588" name="Ellipse 58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98B36" id="Ellipse 588" o:spid="_x0000_s1026" style="position:absolute;margin-left:55pt;margin-top:44.05pt;width:42pt;height:23.6pt;z-index:25165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4608" behindDoc="0" locked="0" layoutInCell="1" allowOverlap="1" wp14:anchorId="43FF152D" wp14:editId="0777253E">
                <wp:simplePos x="0" y="0"/>
                <wp:positionH relativeFrom="column">
                  <wp:posOffset>2968625</wp:posOffset>
                </wp:positionH>
                <wp:positionV relativeFrom="paragraph">
                  <wp:posOffset>1002665</wp:posOffset>
                </wp:positionV>
                <wp:extent cx="555625" cy="328930"/>
                <wp:effectExtent l="0" t="0" r="15875" b="13970"/>
                <wp:wrapNone/>
                <wp:docPr id="214" name="Rectangle : coins arrondis 214"/>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258CB" id="Rectangle : coins arrondis 214" o:spid="_x0000_s1026" style="position:absolute;margin-left:233.75pt;margin-top:78.95pt;width:43.75pt;height:25.9pt;z-index:2516586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77440" behindDoc="0" locked="0" layoutInCell="1" allowOverlap="1" wp14:anchorId="6D6E7995" wp14:editId="10CC44C6">
                <wp:simplePos x="0" y="0"/>
                <wp:positionH relativeFrom="column">
                  <wp:posOffset>408940</wp:posOffset>
                </wp:positionH>
                <wp:positionV relativeFrom="paragraph">
                  <wp:posOffset>989965</wp:posOffset>
                </wp:positionV>
                <wp:extent cx="533400" cy="299720"/>
                <wp:effectExtent l="0" t="0" r="19050" b="24130"/>
                <wp:wrapNone/>
                <wp:docPr id="623" name="Ellipse 62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24A99" id="Ellipse 623" o:spid="_x0000_s1026" style="position:absolute;margin-left:32.2pt;margin-top:77.95pt;width:42pt;height:23.6pt;z-index:251658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78464" behindDoc="0" locked="0" layoutInCell="1" allowOverlap="1" wp14:anchorId="74AD53E6" wp14:editId="3E885FB4">
                <wp:simplePos x="0" y="0"/>
                <wp:positionH relativeFrom="column">
                  <wp:posOffset>1001395</wp:posOffset>
                </wp:positionH>
                <wp:positionV relativeFrom="paragraph">
                  <wp:posOffset>960120</wp:posOffset>
                </wp:positionV>
                <wp:extent cx="555625" cy="328930"/>
                <wp:effectExtent l="0" t="0" r="15875" b="13970"/>
                <wp:wrapNone/>
                <wp:docPr id="624" name="Rectangle : coins arrondis 624"/>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C1365" id="Rectangle : coins arrondis 624" o:spid="_x0000_s1026" style="position:absolute;margin-left:78.85pt;margin-top:75.6pt;width:43.75pt;height:25.9pt;z-index:2516586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79488" behindDoc="0" locked="0" layoutInCell="1" allowOverlap="1" wp14:anchorId="0701E3B5" wp14:editId="5DB331BF">
                <wp:simplePos x="0" y="0"/>
                <wp:positionH relativeFrom="column">
                  <wp:posOffset>1066800</wp:posOffset>
                </wp:positionH>
                <wp:positionV relativeFrom="paragraph">
                  <wp:posOffset>1002665</wp:posOffset>
                </wp:positionV>
                <wp:extent cx="584835" cy="328930"/>
                <wp:effectExtent l="0" t="0" r="0" b="0"/>
                <wp:wrapNone/>
                <wp:docPr id="625" name="Zone de texte 62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AF29346" w14:textId="3A2D16CD" w:rsidR="00EB2AA1" w:rsidRDefault="00EB2AA1" w:rsidP="008B2A90">
                            <w: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1E3B5" id="Zone de texte 625" o:spid="_x0000_s1156" type="#_x0000_t202" style="position:absolute;margin-left:84pt;margin-top:78.95pt;width:46.05pt;height:25.9pt;z-index:2508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" filled="f" stroked="f" strokeweight=".5pt">
                <v:textbox>
                  <w:txbxContent>
                    <w:p w14:paraId="6AF29346" w14:textId="3A2D16CD" w:rsidR="00EB2AA1" w:rsidRDefault="00EB2AA1" w:rsidP="008B2A90">
                      <w:r>
                        <w:t>478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0512" behindDoc="0" locked="0" layoutInCell="1" allowOverlap="1" wp14:anchorId="2336B384" wp14:editId="0A8CFC2E">
                <wp:simplePos x="0" y="0"/>
                <wp:positionH relativeFrom="column">
                  <wp:posOffset>1636395</wp:posOffset>
                </wp:positionH>
                <wp:positionV relativeFrom="paragraph">
                  <wp:posOffset>988695</wp:posOffset>
                </wp:positionV>
                <wp:extent cx="533400" cy="299720"/>
                <wp:effectExtent l="0" t="0" r="19050" b="24130"/>
                <wp:wrapNone/>
                <wp:docPr id="202" name="Ellipse 20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A3505" id="Ellipse 202" o:spid="_x0000_s1026" style="position:absolute;margin-left:128.85pt;margin-top:77.85pt;width:42pt;height:23.6pt;z-index:251658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1536" behindDoc="0" locked="0" layoutInCell="1" allowOverlap="1" wp14:anchorId="5D1D4971" wp14:editId="385E0906">
                <wp:simplePos x="0" y="0"/>
                <wp:positionH relativeFrom="column">
                  <wp:posOffset>473075</wp:posOffset>
                </wp:positionH>
                <wp:positionV relativeFrom="paragraph">
                  <wp:posOffset>988060</wp:posOffset>
                </wp:positionV>
                <wp:extent cx="584835" cy="328930"/>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8EAA730" w14:textId="51DF4CF2" w:rsidR="00EB2AA1" w:rsidRDefault="00EB2AA1" w:rsidP="008B2A90">
                            <w:r>
                              <w:t>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D4971" id="Zone de texte 208" o:spid="_x0000_s1157" type="#_x0000_t202" style="position:absolute;margin-left:37.25pt;margin-top:77.8pt;width:46.05pt;height:25.9pt;z-index:25088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" filled="f" stroked="f" strokeweight=".5pt">
                <v:textbox>
                  <w:txbxContent>
                    <w:p w14:paraId="28EAA730" w14:textId="51DF4CF2" w:rsidR="00EB2AA1" w:rsidRDefault="00EB2AA1" w:rsidP="008B2A90">
                      <w:r>
                        <w:t>470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2560" behindDoc="0" locked="0" layoutInCell="1" allowOverlap="1" wp14:anchorId="156854EA" wp14:editId="7A1951A4">
                <wp:simplePos x="0" y="0"/>
                <wp:positionH relativeFrom="column">
                  <wp:posOffset>1707515</wp:posOffset>
                </wp:positionH>
                <wp:positionV relativeFrom="paragraph">
                  <wp:posOffset>974090</wp:posOffset>
                </wp:positionV>
                <wp:extent cx="584835" cy="328930"/>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DF1BCD9" w14:textId="3E9F1A95" w:rsidR="00EB2AA1" w:rsidRDefault="00EB2AA1" w:rsidP="008B2A90">
                            <w:r>
                              <w:t>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854EA" id="Zone de texte 212" o:spid="_x0000_s1158" type="#_x0000_t202" style="position:absolute;margin-left:134.45pt;margin-top:76.7pt;width:46.05pt;height:25.9pt;z-index:2508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" filled="f" stroked="f" strokeweight=".5pt">
                <v:textbox>
                  <w:txbxContent>
                    <w:p w14:paraId="5DF1BCD9" w14:textId="3E9F1A95" w:rsidR="00EB2AA1" w:rsidRDefault="00EB2AA1" w:rsidP="008B2A90">
                      <w:r>
                        <w:t>480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6656" behindDoc="0" locked="0" layoutInCell="1" allowOverlap="1" wp14:anchorId="47AB6410" wp14:editId="654A9A96">
                <wp:simplePos x="0" y="0"/>
                <wp:positionH relativeFrom="column">
                  <wp:posOffset>3603625</wp:posOffset>
                </wp:positionH>
                <wp:positionV relativeFrom="paragraph">
                  <wp:posOffset>1031240</wp:posOffset>
                </wp:positionV>
                <wp:extent cx="533400" cy="299720"/>
                <wp:effectExtent l="0" t="0" r="19050" b="24130"/>
                <wp:wrapNone/>
                <wp:docPr id="217" name="Ellipse 21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F06E0" id="Ellipse 217" o:spid="_x0000_s1026" style="position:absolute;margin-left:283.75pt;margin-top:81.2pt;width:42pt;height:23.6pt;z-index:251658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jlmgIAAJI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7680" behindDoc="0" locked="0" layoutInCell="1" allowOverlap="1" wp14:anchorId="1E1317F8" wp14:editId="67F60C81">
                <wp:simplePos x="0" y="0"/>
                <wp:positionH relativeFrom="column">
                  <wp:posOffset>2440305</wp:posOffset>
                </wp:positionH>
                <wp:positionV relativeFrom="paragraph">
                  <wp:posOffset>1030605</wp:posOffset>
                </wp:positionV>
                <wp:extent cx="584835" cy="328930"/>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20F26A9" w14:textId="1F8761F4" w:rsidR="00EB2AA1" w:rsidRDefault="00EB2AA1" w:rsidP="008B2A90">
                            <w:r>
                              <w:t>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317F8" id="Zone de texte 218" o:spid="_x0000_s1159" type="#_x0000_t202" style="position:absolute;margin-left:192.15pt;margin-top:81.15pt;width:46.05pt;height:25.9pt;z-index:25088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" filled="f" stroked="f" strokeweight=".5pt">
                <v:textbox>
                  <w:txbxContent>
                    <w:p w14:paraId="120F26A9" w14:textId="1F8761F4" w:rsidR="00EB2AA1" w:rsidRDefault="00EB2AA1" w:rsidP="008B2A90">
                      <w:r>
                        <w:t>340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8704" behindDoc="0" locked="0" layoutInCell="1" allowOverlap="1" wp14:anchorId="45FF716B" wp14:editId="28EB5A5B">
                <wp:simplePos x="0" y="0"/>
                <wp:positionH relativeFrom="column">
                  <wp:posOffset>3674745</wp:posOffset>
                </wp:positionH>
                <wp:positionV relativeFrom="paragraph">
                  <wp:posOffset>1016635</wp:posOffset>
                </wp:positionV>
                <wp:extent cx="584835" cy="328930"/>
                <wp:effectExtent l="0" t="0" r="0" b="0"/>
                <wp:wrapNone/>
                <wp:docPr id="219" name="Zone de texte 21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539B0A5" w14:textId="5E2C21AD" w:rsidR="00EB2AA1" w:rsidRDefault="00EB2AA1" w:rsidP="008B2A90">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F716B" id="Zone de texte 219" o:spid="_x0000_s1160" type="#_x0000_t202" style="position:absolute;margin-left:289.35pt;margin-top:80.05pt;width:46.05pt;height:25.9pt;z-index:2508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" filled="f" stroked="f" strokeweight=".5pt">
                <v:textbox>
                  <w:txbxContent>
                    <w:p w14:paraId="5539B0A5" w14:textId="5E2C21AD" w:rsidR="00EB2AA1" w:rsidRDefault="00EB2AA1" w:rsidP="008B2A90">
                      <w:r>
                        <w:t>350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0883584" behindDoc="0" locked="0" layoutInCell="1" allowOverlap="1" wp14:anchorId="2C5A2383" wp14:editId="078F8B9A">
                <wp:simplePos x="0" y="0"/>
                <wp:positionH relativeFrom="column">
                  <wp:posOffset>2376170</wp:posOffset>
                </wp:positionH>
                <wp:positionV relativeFrom="paragraph">
                  <wp:posOffset>1032510</wp:posOffset>
                </wp:positionV>
                <wp:extent cx="533400" cy="299720"/>
                <wp:effectExtent l="0" t="0" r="19050" b="24130"/>
                <wp:wrapNone/>
                <wp:docPr id="213" name="Ellipse 21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AD800" id="Ellipse 213" o:spid="_x0000_s1026" style="position:absolute;margin-left:187.1pt;margin-top:81.3pt;width:42pt;height:23.6pt;z-index:251658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qmgIAAJI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" filled="f" strokecolor="black [3213]" strokeweight="1pt"/>
            </w:pict>
          </mc:Fallback>
        </mc:AlternateContent>
      </w:r>
    </w:p>
    <w:p w14:paraId="2DC12163" w14:textId="673AC064" w:rsidR="008B2A90" w:rsidRDefault="008B2A90" w:rsidP="00EF1395">
      <w:pPr>
        <w:spacing w:after="0"/>
        <w:rPr>
          <w:rFonts w:ascii="Times New Roman" w:hAnsi="Times New Roman" w:cs="Times New Roman"/>
          <w:sz w:val="24"/>
          <w:szCs w:val="24"/>
          <w:u w:val="single"/>
        </w:rPr>
      </w:pPr>
    </w:p>
    <w:p w14:paraId="2E402E86" w14:textId="2D560BDE" w:rsidR="008B2A90" w:rsidRDefault="008B2A90" w:rsidP="00EF1395">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0871296" behindDoc="0" locked="0" layoutInCell="1" allowOverlap="1" wp14:anchorId="01CE8815" wp14:editId="3E36E91E">
                <wp:simplePos x="0" y="0"/>
                <wp:positionH relativeFrom="column">
                  <wp:posOffset>2742946</wp:posOffset>
                </wp:positionH>
                <wp:positionV relativeFrom="paragraph">
                  <wp:posOffset>134620</wp:posOffset>
                </wp:positionV>
                <wp:extent cx="533400" cy="299720"/>
                <wp:effectExtent l="0" t="0" r="19050" b="24130"/>
                <wp:wrapNone/>
                <wp:docPr id="616" name="Ellipse 61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60D5E" id="Ellipse 616" o:spid="_x0000_s1026" style="position:absolute;margin-left:3in;margin-top:10.6pt;width:42pt;height:23.6pt;z-index:251658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" filled="f" strokecolor="black [3213]" strokeweight="1pt"/>
            </w:pict>
          </mc:Fallback>
        </mc:AlternateContent>
      </w:r>
    </w:p>
    <w:p w14:paraId="5967264B" w14:textId="756E18E1" w:rsidR="008B2A90" w:rsidRDefault="008B2A90" w:rsidP="00EF1395">
      <w:pPr>
        <w:spacing w:after="0"/>
        <w:rPr>
          <w:rFonts w:ascii="Times New Roman" w:hAnsi="Times New Roman" w:cs="Times New Roman"/>
          <w:sz w:val="24"/>
          <w:szCs w:val="24"/>
          <w:u w:val="single"/>
        </w:rPr>
      </w:pPr>
    </w:p>
    <w:p w14:paraId="700EEDCF" w14:textId="11BBA7FE" w:rsidR="00EF1395" w:rsidRDefault="00EF1395" w:rsidP="00EF1395">
      <w:pPr>
        <w:spacing w:after="0"/>
        <w:jc w:val="center"/>
        <w:rPr>
          <w:rFonts w:ascii="Times New Roman" w:hAnsi="Times New Roman" w:cs="Times New Roman"/>
          <w:sz w:val="24"/>
          <w:szCs w:val="24"/>
        </w:rPr>
      </w:pPr>
    </w:p>
    <w:p w14:paraId="3FBE5399" w14:textId="1B71876E" w:rsidR="008B2A90" w:rsidRDefault="008B2A90" w:rsidP="00EF1395">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0885632" behindDoc="0" locked="0" layoutInCell="1" allowOverlap="1" wp14:anchorId="3A3D1B9A" wp14:editId="1D724445">
                <wp:simplePos x="0" y="0"/>
                <wp:positionH relativeFrom="column">
                  <wp:posOffset>3034411</wp:posOffset>
                </wp:positionH>
                <wp:positionV relativeFrom="paragraph">
                  <wp:posOffset>37465</wp:posOffset>
                </wp:positionV>
                <wp:extent cx="584835" cy="328930"/>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8463B64" w14:textId="7246AA68" w:rsidR="00EB2AA1" w:rsidRDefault="00EB2AA1" w:rsidP="008B2A90">
                            <w:r>
                              <w:t>341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D1B9A" id="Zone de texte 215" o:spid="_x0000_s1161" type="#_x0000_t202" style="position:absolute;left:0;text-align:left;margin-left:238.95pt;margin-top:2.95pt;width:46.05pt;height:25.9pt;z-index:2508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" filled="f" stroked="f" strokeweight=".5pt">
                <v:textbox>
                  <w:txbxContent>
                    <w:p w14:paraId="28463B64" w14:textId="7246AA68" w:rsidR="00EB2AA1" w:rsidRDefault="00EB2AA1" w:rsidP="008B2A90">
                      <w:r>
                        <w:t>341</w:t>
                      </w:r>
                    </w:p>
                  </w:txbxContent>
                </v:textbox>
              </v:shape>
            </w:pict>
          </mc:Fallback>
        </mc:AlternateContent>
      </w:r>
    </w:p>
    <w:p w14:paraId="63A5CE92" w14:textId="0CBC0A61" w:rsidR="008B2A90" w:rsidRDefault="008B2A90" w:rsidP="00EF1395">
      <w:pPr>
        <w:spacing w:after="0"/>
        <w:jc w:val="center"/>
        <w:rPr>
          <w:rFonts w:ascii="Times New Roman" w:hAnsi="Times New Roman" w:cs="Times New Roman"/>
          <w:sz w:val="24"/>
          <w:szCs w:val="24"/>
        </w:rPr>
      </w:pPr>
    </w:p>
    <w:p w14:paraId="07C6202B" w14:textId="19703A89"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162DB0F" w14:textId="349A2AEB" w:rsidR="008B2A90" w:rsidRPr="008B2A90" w:rsidRDefault="0068023A" w:rsidP="008B2A90">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828288" behindDoc="0" locked="0" layoutInCell="1" allowOverlap="1" wp14:anchorId="5BC63449" wp14:editId="1265ED0F">
                <wp:simplePos x="0" y="0"/>
                <wp:positionH relativeFrom="column">
                  <wp:posOffset>3584575</wp:posOffset>
                </wp:positionH>
                <wp:positionV relativeFrom="paragraph">
                  <wp:posOffset>198780</wp:posOffset>
                </wp:positionV>
                <wp:extent cx="0" cy="962025"/>
                <wp:effectExtent l="0" t="0" r="38100" b="28575"/>
                <wp:wrapNone/>
                <wp:docPr id="491" name="Connecteur droit 49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C8F215" id="Connecteur droit 491" o:spid="_x0000_s1026" style="position:absolute;flip:x;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" strokecolor="black [3040]"/>
            </w:pict>
          </mc:Fallback>
        </mc:AlternateContent>
      </w:r>
      <w:r w:rsidR="008B2A90" w:rsidRPr="008B2A90">
        <w:rPr>
          <w:rFonts w:ascii="Times New Roman" w:hAnsi="Times New Roman" w:cs="Times New Roman"/>
          <w:sz w:val="24"/>
          <w:szCs w:val="24"/>
        </w:rPr>
        <w:t>Donne le résultat approché pour chacune des soustractions :</w:t>
      </w:r>
    </w:p>
    <w:p w14:paraId="1ED732C6" w14:textId="01825292" w:rsidR="008B2A90" w:rsidRDefault="0068023A" w:rsidP="008B2A90">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851840" behindDoc="0" locked="0" layoutInCell="1" allowOverlap="1" wp14:anchorId="25576985" wp14:editId="22121ABF">
                <wp:simplePos x="0" y="0"/>
                <wp:positionH relativeFrom="column">
                  <wp:posOffset>1212571</wp:posOffset>
                </wp:positionH>
                <wp:positionV relativeFrom="paragraph">
                  <wp:posOffset>6731</wp:posOffset>
                </wp:positionV>
                <wp:extent cx="0" cy="962025"/>
                <wp:effectExtent l="0" t="0" r="38100" b="28575"/>
                <wp:wrapNone/>
                <wp:docPr id="98" name="Connecteur droit 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343C8" id="Connecteur droit 98" o:spid="_x0000_s1026" style="position:absolute;flip:x;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" strokecolor="black [3040]"/>
            </w:pict>
          </mc:Fallback>
        </mc:AlternateContent>
      </w:r>
      <w:r>
        <w:rPr>
          <w:noProof/>
        </w:rPr>
        <mc:AlternateContent>
          <mc:Choice Requires="wps">
            <w:drawing>
              <wp:anchor distT="0" distB="0" distL="114300" distR="114300" simplePos="0" relativeHeight="250826240" behindDoc="0" locked="0" layoutInCell="1" allowOverlap="1" wp14:anchorId="2BDA38C8" wp14:editId="3028CA38">
                <wp:simplePos x="0" y="0"/>
                <wp:positionH relativeFrom="column">
                  <wp:posOffset>2423490</wp:posOffset>
                </wp:positionH>
                <wp:positionV relativeFrom="paragraph">
                  <wp:posOffset>5131</wp:posOffset>
                </wp:positionV>
                <wp:extent cx="0" cy="962025"/>
                <wp:effectExtent l="0" t="0" r="38100" b="28575"/>
                <wp:wrapNone/>
                <wp:docPr id="492" name="Connecteur droit 4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321539" id="Connecteur droit 492" o:spid="_x0000_s1026" style="position:absolute;flip:x;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PWoVLG9AQAAwgMAAA4AAAAAAAAAAAAAAAAALgIAAGRy&#10;cy9lMm9Eb2MueG1sUEsBAi0AFAAGAAgAAAAhAD1QauLcAAAACAEAAA8AAAAAAAAAAAAAAAAAFwQA&#10;AGRycy9kb3ducmV2LnhtbFBLBQYAAAAABAAEAPMAAAAgBQAAAAA=&#10;" strokecolor="black [3040]"/>
            </w:pict>
          </mc:Fallback>
        </mc:AlternateContent>
      </w:r>
      <w:r w:rsidR="008B2A90" w:rsidRPr="008B2A90">
        <w:rPr>
          <w:rFonts w:ascii="Times New Roman" w:hAnsi="Times New Roman" w:cs="Times New Roman"/>
          <w:sz w:val="24"/>
          <w:szCs w:val="24"/>
        </w:rPr>
        <w:t xml:space="preserve">808 - 83 </w:t>
      </w:r>
      <w:r w:rsidR="008B2A90" w:rsidRPr="008B2A90">
        <w:rPr>
          <w:rFonts w:ascii="Times New Roman" w:hAnsi="Times New Roman" w:cs="Times New Roman"/>
          <w:sz w:val="24"/>
          <w:szCs w:val="24"/>
        </w:rPr>
        <w:sym w:font="Wingdings" w:char="F0E8"/>
      </w:r>
      <w:r w:rsidR="008B2A90" w:rsidRPr="008B2A90">
        <w:rPr>
          <w:rFonts w:ascii="Times New Roman" w:hAnsi="Times New Roman" w:cs="Times New Roman"/>
          <w:sz w:val="24"/>
          <w:szCs w:val="24"/>
        </w:rPr>
        <w:t xml:space="preserve"> </w:t>
      </w:r>
      <w:r w:rsidR="008B2A90">
        <w:rPr>
          <w:rFonts w:ascii="Times New Roman" w:hAnsi="Times New Roman" w:cs="Times New Roman"/>
          <w:sz w:val="24"/>
          <w:szCs w:val="24"/>
        </w:rPr>
        <w:t>…….</w:t>
      </w:r>
      <w:r w:rsidR="008B2A90">
        <w:rPr>
          <w:rFonts w:ascii="Times New Roman" w:hAnsi="Times New Roman" w:cs="Times New Roman"/>
          <w:sz w:val="24"/>
          <w:szCs w:val="24"/>
        </w:rPr>
        <w:tab/>
      </w:r>
      <w:r w:rsidR="008B2A90" w:rsidRPr="008B2A90">
        <w:rPr>
          <w:rFonts w:ascii="Times New Roman" w:hAnsi="Times New Roman" w:cs="Times New Roman"/>
          <w:sz w:val="24"/>
          <w:szCs w:val="24"/>
        </w:rPr>
        <w:t xml:space="preserve">746 - 152 </w:t>
      </w:r>
      <w:r w:rsidR="008B2A90" w:rsidRPr="008B2A90">
        <w:rPr>
          <w:rFonts w:ascii="Times New Roman" w:hAnsi="Times New Roman" w:cs="Times New Roman"/>
          <w:sz w:val="24"/>
          <w:szCs w:val="24"/>
        </w:rPr>
        <w:sym w:font="Wingdings" w:char="F0E8"/>
      </w:r>
      <w:r w:rsidR="008B2A90" w:rsidRPr="008B2A90">
        <w:rPr>
          <w:rFonts w:ascii="Times New Roman" w:hAnsi="Times New Roman" w:cs="Times New Roman"/>
          <w:sz w:val="24"/>
          <w:szCs w:val="24"/>
        </w:rPr>
        <w:t xml:space="preserve"> </w:t>
      </w:r>
      <w:r w:rsidR="008B2A90">
        <w:rPr>
          <w:rFonts w:ascii="Times New Roman" w:hAnsi="Times New Roman" w:cs="Times New Roman"/>
          <w:sz w:val="24"/>
          <w:szCs w:val="24"/>
        </w:rPr>
        <w:t>……</w:t>
      </w:r>
      <w:r w:rsidR="008B2A90">
        <w:rPr>
          <w:rFonts w:ascii="Times New Roman" w:hAnsi="Times New Roman" w:cs="Times New Roman"/>
          <w:sz w:val="24"/>
          <w:szCs w:val="24"/>
        </w:rPr>
        <w:tab/>
      </w:r>
      <w:r w:rsidR="008B2A90" w:rsidRPr="008B2A90">
        <w:rPr>
          <w:rFonts w:ascii="Times New Roman" w:hAnsi="Times New Roman" w:cs="Times New Roman"/>
          <w:sz w:val="24"/>
          <w:szCs w:val="24"/>
        </w:rPr>
        <w:t xml:space="preserve">464 - 241 </w:t>
      </w:r>
      <w:r w:rsidR="008B2A90" w:rsidRPr="008B2A90">
        <w:rPr>
          <w:rFonts w:ascii="Times New Roman" w:hAnsi="Times New Roman" w:cs="Times New Roman"/>
          <w:sz w:val="24"/>
          <w:szCs w:val="24"/>
        </w:rPr>
        <w:sym w:font="Wingdings" w:char="F0E8"/>
      </w:r>
      <w:r w:rsidR="008B2A90" w:rsidRPr="008B2A90">
        <w:rPr>
          <w:rFonts w:ascii="Times New Roman" w:hAnsi="Times New Roman" w:cs="Times New Roman"/>
          <w:sz w:val="24"/>
          <w:szCs w:val="24"/>
        </w:rPr>
        <w:t xml:space="preserve"> </w:t>
      </w:r>
      <w:r w:rsidR="008B2A90">
        <w:rPr>
          <w:rFonts w:ascii="Times New Roman" w:hAnsi="Times New Roman" w:cs="Times New Roman"/>
          <w:sz w:val="24"/>
          <w:szCs w:val="24"/>
        </w:rPr>
        <w:t>…….</w:t>
      </w:r>
      <w:r w:rsidR="008B2A90">
        <w:rPr>
          <w:rFonts w:ascii="Times New Roman" w:hAnsi="Times New Roman" w:cs="Times New Roman"/>
          <w:sz w:val="24"/>
          <w:szCs w:val="24"/>
        </w:rPr>
        <w:tab/>
      </w:r>
      <w:r w:rsidR="008B2A90" w:rsidRPr="008B2A90">
        <w:rPr>
          <w:rFonts w:ascii="Times New Roman" w:hAnsi="Times New Roman" w:cs="Times New Roman"/>
          <w:sz w:val="24"/>
          <w:szCs w:val="24"/>
        </w:rPr>
        <w:t xml:space="preserve">587 - 219 </w:t>
      </w:r>
      <w:r w:rsidR="008B2A90" w:rsidRPr="008B2A90">
        <w:rPr>
          <w:rFonts w:ascii="Times New Roman" w:hAnsi="Times New Roman" w:cs="Times New Roman"/>
          <w:sz w:val="24"/>
          <w:szCs w:val="24"/>
        </w:rPr>
        <w:sym w:font="Wingdings" w:char="F0E8"/>
      </w:r>
      <w:r w:rsidR="008B2A90" w:rsidRPr="008B2A90">
        <w:rPr>
          <w:rFonts w:ascii="Times New Roman" w:hAnsi="Times New Roman" w:cs="Times New Roman"/>
          <w:sz w:val="24"/>
          <w:szCs w:val="24"/>
        </w:rPr>
        <w:t xml:space="preserve"> </w:t>
      </w:r>
      <w:r w:rsidR="008B2A90">
        <w:rPr>
          <w:rFonts w:ascii="Times New Roman" w:hAnsi="Times New Roman" w:cs="Times New Roman"/>
          <w:sz w:val="24"/>
          <w:szCs w:val="24"/>
        </w:rPr>
        <w:t>……</w:t>
      </w:r>
    </w:p>
    <w:p w14:paraId="2A21B972" w14:textId="0A1E5B5A" w:rsidR="008B2A90" w:rsidRDefault="008B2A90" w:rsidP="008B2A90">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996 - 304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251 - 148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0068023A">
        <w:rPr>
          <w:rFonts w:ascii="Times New Roman" w:hAnsi="Times New Roman" w:cs="Times New Roman"/>
          <w:sz w:val="24"/>
          <w:szCs w:val="24"/>
        </w:rPr>
        <w:tab/>
      </w:r>
      <w:r w:rsidRPr="008B2A90">
        <w:rPr>
          <w:rFonts w:ascii="Times New Roman" w:hAnsi="Times New Roman" w:cs="Times New Roman"/>
          <w:sz w:val="24"/>
          <w:szCs w:val="24"/>
        </w:rPr>
        <w:t xml:space="preserve">864 - 89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561 – 214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p>
    <w:p w14:paraId="62E23870" w14:textId="615D71F2" w:rsidR="008B2A90" w:rsidRDefault="008B2A90" w:rsidP="008B2A90">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268 - 147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158 - 43 </w:t>
      </w:r>
      <w:r w:rsidRPr="008B2A90">
        <w:rPr>
          <w:rFonts w:ascii="Times New Roman" w:hAnsi="Times New Roman" w:cs="Times New Roman"/>
          <w:sz w:val="24"/>
          <w:szCs w:val="24"/>
        </w:rPr>
        <w:sym w:font="Wingdings" w:char="F0E8"/>
      </w:r>
      <w:r w:rsidR="0068023A">
        <w:rPr>
          <w:rFonts w:ascii="Times New Roman" w:hAnsi="Times New Roman" w:cs="Times New Roman"/>
          <w:sz w:val="24"/>
          <w:szCs w:val="24"/>
        </w:rPr>
        <w:t xml:space="preserve"> …….</w:t>
      </w:r>
      <w:r w:rsidR="0068023A">
        <w:rPr>
          <w:rFonts w:ascii="Times New Roman" w:hAnsi="Times New Roman" w:cs="Times New Roman"/>
          <w:sz w:val="24"/>
          <w:szCs w:val="24"/>
        </w:rPr>
        <w:tab/>
      </w:r>
      <w:r w:rsidRPr="008B2A90">
        <w:rPr>
          <w:rFonts w:ascii="Times New Roman" w:hAnsi="Times New Roman" w:cs="Times New Roman"/>
          <w:sz w:val="24"/>
          <w:szCs w:val="24"/>
        </w:rPr>
        <w:t xml:space="preserve">442 - 62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772 - 327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p>
    <w:p w14:paraId="4AB5D567" w14:textId="47E3EBC5" w:rsidR="008B2A90" w:rsidRDefault="008B2A90" w:rsidP="008B2A90">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611 - 292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891 - 101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proofErr w:type="gramStart"/>
      <w:r w:rsidR="0068023A">
        <w:rPr>
          <w:rFonts w:ascii="Times New Roman" w:hAnsi="Times New Roman" w:cs="Times New Roman"/>
          <w:sz w:val="24"/>
          <w:szCs w:val="24"/>
        </w:rPr>
        <w:t>…….</w:t>
      </w:r>
      <w:proofErr w:type="gramEnd"/>
      <w:r w:rsidRPr="008B2A90">
        <w:rPr>
          <w:rFonts w:ascii="Times New Roman" w:hAnsi="Times New Roman" w:cs="Times New Roman"/>
          <w:sz w:val="24"/>
          <w:szCs w:val="24"/>
        </w:rPr>
        <w:t xml:space="preserve">257 - 81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272 - 238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p>
    <w:p w14:paraId="7AAE26D5" w14:textId="3987738E" w:rsidR="008B2A90" w:rsidRPr="008B2A90" w:rsidRDefault="008B2A90" w:rsidP="008B2A90">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619 - 263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423 - 286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 xml:space="preserve"> 757 - 37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r w:rsidRPr="008B2A90">
        <w:rPr>
          <w:rFonts w:ascii="Times New Roman" w:hAnsi="Times New Roman" w:cs="Times New Roman"/>
          <w:sz w:val="24"/>
          <w:szCs w:val="24"/>
        </w:rPr>
        <w:tab/>
        <w:t xml:space="preserve">472 - 334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sidR="0068023A">
        <w:rPr>
          <w:rFonts w:ascii="Times New Roman" w:hAnsi="Times New Roman" w:cs="Times New Roman"/>
          <w:sz w:val="24"/>
          <w:szCs w:val="24"/>
        </w:rPr>
        <w:t>……</w:t>
      </w:r>
    </w:p>
    <w:p w14:paraId="7F63B84A" w14:textId="77777777" w:rsidR="00EF1395" w:rsidRDefault="00EF1395" w:rsidP="00EF1395">
      <w:pPr>
        <w:spacing w:after="0"/>
        <w:rPr>
          <w:rFonts w:ascii="Times New Roman" w:hAnsi="Times New Roman" w:cs="Times New Roman"/>
          <w:sz w:val="24"/>
          <w:szCs w:val="24"/>
          <w:u w:val="single"/>
        </w:rPr>
      </w:pPr>
    </w:p>
    <w:p w14:paraId="2FA1F4C8" w14:textId="77777777"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33866E8" w14:textId="77777777" w:rsidR="00EF1395" w:rsidRDefault="00EF1395" w:rsidP="00EF1395">
      <w:pPr>
        <w:spacing w:after="0"/>
        <w:rPr>
          <w:rFonts w:ascii="Times New Roman" w:hAnsi="Times New Roman" w:cs="Times New Roman"/>
          <w:sz w:val="24"/>
          <w:szCs w:val="24"/>
        </w:rPr>
      </w:pPr>
    </w:p>
    <w:p w14:paraId="55D0D2B5" w14:textId="77777777"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4730507B" w14:textId="77777777" w:rsidR="00EF1395" w:rsidRDefault="00EF1395" w:rsidP="00EF1395">
      <w:pPr>
        <w:spacing w:after="0"/>
        <w:rPr>
          <w:rFonts w:ascii="Times New Roman" w:hAnsi="Times New Roman" w:cs="Times New Roman"/>
          <w:sz w:val="24"/>
          <w:szCs w:val="24"/>
        </w:rPr>
      </w:pPr>
    </w:p>
    <w:p w14:paraId="77CF348D" w14:textId="3F652980" w:rsidR="0068023A" w:rsidRPr="0068023A" w:rsidRDefault="0068023A" w:rsidP="00EF1395">
      <w:pPr>
        <w:spacing w:after="0"/>
        <w:rPr>
          <w:rFonts w:ascii="Times New Roman" w:hAnsi="Times New Roman" w:cs="Times New Roman"/>
          <w:sz w:val="24"/>
          <w:szCs w:val="24"/>
        </w:rPr>
      </w:pPr>
      <w:r w:rsidRPr="0068023A">
        <w:rPr>
          <w:rFonts w:ascii="Times New Roman" w:hAnsi="Times New Roman" w:cs="Times New Roman"/>
          <w:sz w:val="24"/>
          <w:szCs w:val="24"/>
        </w:rPr>
        <w:t>Trouve la fin : 28</w:t>
      </w:r>
      <w:r>
        <w:rPr>
          <w:rFonts w:ascii="Times New Roman" w:hAnsi="Times New Roman" w:cs="Times New Roman"/>
          <w:sz w:val="24"/>
          <w:szCs w:val="24"/>
        </w:rPr>
        <w:t>0</w:t>
      </w:r>
      <w:r w:rsidRPr="0068023A">
        <w:rPr>
          <w:rFonts w:ascii="Times New Roman" w:hAnsi="Times New Roman" w:cs="Times New Roman"/>
          <w:sz w:val="24"/>
          <w:szCs w:val="24"/>
        </w:rPr>
        <w:t xml:space="preserve"> – 20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 50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 30</w:t>
      </w:r>
      <w:r>
        <w:rPr>
          <w:rFonts w:ascii="Times New Roman" w:hAnsi="Times New Roman" w:cs="Times New Roman"/>
          <w:sz w:val="24"/>
          <w:szCs w:val="24"/>
        </w:rPr>
        <w:t xml:space="preserve"> </w:t>
      </w:r>
      <w:r w:rsidRPr="0068023A">
        <w:rPr>
          <w:rFonts w:ascii="Times New Roman" w:hAnsi="Times New Roman" w:cs="Times New Roman"/>
          <w:sz w:val="24"/>
          <w:szCs w:val="24"/>
        </w:rPr>
        <w:sym w:font="Wingdings" w:char="F0E8"/>
      </w:r>
      <w:r w:rsidR="006B0801">
        <w:rPr>
          <w:rFonts w:ascii="Times New Roman" w:hAnsi="Times New Roman" w:cs="Times New Roman"/>
          <w:sz w:val="24"/>
          <w:szCs w:val="24"/>
        </w:rPr>
        <w:t xml:space="preserve"> ……….</w:t>
      </w:r>
    </w:p>
    <w:p w14:paraId="06998B3A" w14:textId="77777777" w:rsidR="0068023A" w:rsidRPr="0068023A" w:rsidRDefault="0068023A" w:rsidP="00EF1395">
      <w:pPr>
        <w:spacing w:after="0"/>
        <w:rPr>
          <w:rFonts w:ascii="Times New Roman" w:hAnsi="Times New Roman" w:cs="Times New Roman"/>
          <w:sz w:val="24"/>
          <w:szCs w:val="24"/>
        </w:rPr>
      </w:pPr>
    </w:p>
    <w:p w14:paraId="1CFE5943" w14:textId="2DFB2496" w:rsidR="00EF1395" w:rsidRPr="0068023A" w:rsidRDefault="0068023A" w:rsidP="00EF1395">
      <w:pPr>
        <w:spacing w:after="0"/>
        <w:rPr>
          <w:rFonts w:ascii="Times New Roman" w:hAnsi="Times New Roman" w:cs="Times New Roman"/>
          <w:sz w:val="24"/>
          <w:szCs w:val="24"/>
        </w:rPr>
      </w:pPr>
      <w:r w:rsidRPr="0068023A">
        <w:rPr>
          <w:rFonts w:ascii="Times New Roman" w:hAnsi="Times New Roman" w:cs="Times New Roman"/>
          <w:sz w:val="24"/>
          <w:szCs w:val="24"/>
        </w:rPr>
        <w:t>Replace au bon endroit les signes + et - : (8</w:t>
      </w:r>
      <w:r>
        <w:rPr>
          <w:rFonts w:ascii="Times New Roman" w:hAnsi="Times New Roman" w:cs="Times New Roman"/>
          <w:sz w:val="24"/>
          <w:szCs w:val="24"/>
        </w:rPr>
        <w:t>0</w:t>
      </w:r>
      <w:proofErr w:type="gramStart"/>
      <w:r w:rsidRPr="0068023A">
        <w:rPr>
          <w:rFonts w:ascii="Times New Roman" w:hAnsi="Times New Roman" w:cs="Times New Roman"/>
          <w:sz w:val="24"/>
          <w:szCs w:val="24"/>
        </w:rPr>
        <w:t xml:space="preserve"> ….</w:t>
      </w:r>
      <w:proofErr w:type="gramEnd"/>
      <w:r w:rsidRPr="0068023A">
        <w:rPr>
          <w:rFonts w:ascii="Times New Roman" w:hAnsi="Times New Roman" w:cs="Times New Roman"/>
          <w:sz w:val="24"/>
          <w:szCs w:val="24"/>
        </w:rPr>
        <w:t>. 30) ….. 10 = 10</w:t>
      </w:r>
      <w:r>
        <w:rPr>
          <w:rFonts w:ascii="Times New Roman" w:hAnsi="Times New Roman" w:cs="Times New Roman"/>
          <w:sz w:val="24"/>
          <w:szCs w:val="24"/>
        </w:rPr>
        <w:t>0</w:t>
      </w:r>
    </w:p>
    <w:p w14:paraId="56EB8D37" w14:textId="77777777" w:rsidR="0068023A" w:rsidRPr="0068023A" w:rsidRDefault="0068023A" w:rsidP="00EF1395">
      <w:pPr>
        <w:spacing w:after="0"/>
        <w:rPr>
          <w:rFonts w:ascii="Times New Roman" w:hAnsi="Times New Roman" w:cs="Times New Roman"/>
          <w:sz w:val="24"/>
          <w:szCs w:val="24"/>
        </w:rPr>
      </w:pPr>
    </w:p>
    <w:p w14:paraId="64B31CB4" w14:textId="77777777"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611C87" w14:textId="77777777" w:rsidR="00EF1395" w:rsidRDefault="00EF1395" w:rsidP="00EF1395">
      <w:pPr>
        <w:spacing w:after="0"/>
        <w:rPr>
          <w:rFonts w:ascii="Times New Roman" w:hAnsi="Times New Roman" w:cs="Times New Roman"/>
          <w:sz w:val="24"/>
          <w:szCs w:val="24"/>
        </w:rPr>
      </w:pPr>
    </w:p>
    <w:p w14:paraId="1690398B" w14:textId="77777777" w:rsidR="00EF1395" w:rsidRDefault="00EF1395" w:rsidP="00EF13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0825216" behindDoc="0" locked="0" layoutInCell="1" allowOverlap="1" wp14:anchorId="013A1297" wp14:editId="2BE7EC45">
                <wp:simplePos x="0" y="0"/>
                <wp:positionH relativeFrom="column">
                  <wp:posOffset>2960370</wp:posOffset>
                </wp:positionH>
                <wp:positionV relativeFrom="paragraph">
                  <wp:posOffset>259715</wp:posOffset>
                </wp:positionV>
                <wp:extent cx="933450" cy="895350"/>
                <wp:effectExtent l="19050" t="19050" r="19050" b="38100"/>
                <wp:wrapNone/>
                <wp:docPr id="99" name="Étoile : 12 branches 9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7EC127" id="Étoile : 12 branches 99" o:spid="_x0000_s1026" style="position:absolute;margin-left:233.1pt;margin-top:20.45pt;width:73.5pt;height:70.5pt;z-index:25165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o1a9kK8CAACe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824192" behindDoc="0" locked="0" layoutInCell="1" allowOverlap="1" wp14:anchorId="7B5FDC7E" wp14:editId="279AD9C7">
                <wp:simplePos x="0" y="0"/>
                <wp:positionH relativeFrom="column">
                  <wp:posOffset>1952625</wp:posOffset>
                </wp:positionH>
                <wp:positionV relativeFrom="paragraph">
                  <wp:posOffset>259715</wp:posOffset>
                </wp:positionV>
                <wp:extent cx="933450" cy="895350"/>
                <wp:effectExtent l="19050" t="19050" r="19050" b="38100"/>
                <wp:wrapNone/>
                <wp:docPr id="100" name="Étoile : 12 branches 10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1E08DA" id="Étoile : 12 branches 100" o:spid="_x0000_s1026" style="position:absolute;margin-left:153.75pt;margin-top:20.45pt;width:73.5pt;height:70.5pt;z-index:25165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ehURZ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823168" behindDoc="0" locked="0" layoutInCell="1" allowOverlap="1" wp14:anchorId="7AA17D3C" wp14:editId="204E4DC0">
                <wp:simplePos x="0" y="0"/>
                <wp:positionH relativeFrom="column">
                  <wp:posOffset>953770</wp:posOffset>
                </wp:positionH>
                <wp:positionV relativeFrom="paragraph">
                  <wp:posOffset>259715</wp:posOffset>
                </wp:positionV>
                <wp:extent cx="933450" cy="895350"/>
                <wp:effectExtent l="19050" t="19050" r="19050" b="38100"/>
                <wp:wrapNone/>
                <wp:docPr id="101" name="Étoile : 12 branches 10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052652" id="Étoile : 12 branches 101" o:spid="_x0000_s1026" style="position:absolute;margin-left:75.1pt;margin-top:20.45pt;width:73.5pt;height:70.5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D0Cc+5rgIAAKA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822144" behindDoc="0" locked="0" layoutInCell="1" allowOverlap="1" wp14:anchorId="77098867" wp14:editId="43C2C676">
                <wp:simplePos x="0" y="0"/>
                <wp:positionH relativeFrom="column">
                  <wp:posOffset>-36830</wp:posOffset>
                </wp:positionH>
                <wp:positionV relativeFrom="paragraph">
                  <wp:posOffset>259715</wp:posOffset>
                </wp:positionV>
                <wp:extent cx="933450" cy="895350"/>
                <wp:effectExtent l="19050" t="19050" r="19050" b="38100"/>
                <wp:wrapNone/>
                <wp:docPr id="102" name="Étoile : 12 branches 10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39FA34" id="Étoile : 12 branches 102" o:spid="_x0000_s1026" style="position:absolute;margin-left:-2.9pt;margin-top:20.45pt;width:73.5pt;height:70.5pt;z-index:251658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JyrcBK8CAACg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0827264" behindDoc="0" locked="0" layoutInCell="1" allowOverlap="1" wp14:anchorId="22447E34" wp14:editId="38AA427E">
                <wp:simplePos x="0" y="0"/>
                <wp:positionH relativeFrom="column">
                  <wp:posOffset>3925570</wp:posOffset>
                </wp:positionH>
                <wp:positionV relativeFrom="paragraph">
                  <wp:posOffset>234315</wp:posOffset>
                </wp:positionV>
                <wp:extent cx="933450" cy="895350"/>
                <wp:effectExtent l="19050" t="19050" r="19050" b="38100"/>
                <wp:wrapNone/>
                <wp:docPr id="103" name="Étoile : 12 branches 10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4F8B48" id="Étoile : 12 branches 103" o:spid="_x0000_s1026" style="position:absolute;margin-left:309.1pt;margin-top:18.45pt;width:73.5pt;height:70.5pt;z-index:2516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Kk2Atm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5FC3C73" w14:textId="77777777" w:rsidR="00EF1395" w:rsidRDefault="00EF1395" w:rsidP="00EF1395">
      <w:pPr>
        <w:spacing w:after="0"/>
        <w:rPr>
          <w:rFonts w:ascii="Times New Roman" w:hAnsi="Times New Roman" w:cs="Times New Roman"/>
          <w:sz w:val="24"/>
          <w:szCs w:val="24"/>
        </w:rPr>
      </w:pPr>
    </w:p>
    <w:p w14:paraId="28A7CF09" w14:textId="77777777" w:rsidR="00EF1395" w:rsidRDefault="00EF1395" w:rsidP="00EF1395">
      <w:pPr>
        <w:rPr>
          <w:rFonts w:ascii="Times New Roman" w:hAnsi="Times New Roman" w:cs="Times New Roman"/>
          <w:sz w:val="24"/>
          <w:szCs w:val="24"/>
        </w:rPr>
      </w:pPr>
    </w:p>
    <w:p w14:paraId="48BE5C25" w14:textId="77777777" w:rsidR="00EF1395" w:rsidRDefault="00EF1395" w:rsidP="00EF1395">
      <w:pPr>
        <w:rPr>
          <w:rFonts w:ascii="Times New Roman" w:hAnsi="Times New Roman" w:cs="Times New Roman"/>
          <w:sz w:val="24"/>
          <w:szCs w:val="24"/>
        </w:rPr>
      </w:pPr>
    </w:p>
    <w:p w14:paraId="44196F2E" w14:textId="77777777" w:rsidR="00EF1395" w:rsidRDefault="00EF1395" w:rsidP="00EF1395">
      <w:pPr>
        <w:spacing w:after="0"/>
        <w:rPr>
          <w:rFonts w:ascii="Times New Roman" w:hAnsi="Times New Roman" w:cs="Times New Roman"/>
          <w:sz w:val="24"/>
          <w:szCs w:val="24"/>
        </w:rPr>
      </w:pPr>
      <w:r>
        <w:rPr>
          <w:noProof/>
        </w:rPr>
        <w:drawing>
          <wp:anchor distT="0" distB="0" distL="114300" distR="114300" simplePos="0" relativeHeight="250830336" behindDoc="0" locked="0" layoutInCell="1" allowOverlap="1" wp14:anchorId="76C5BF0D" wp14:editId="1B3F496A">
            <wp:simplePos x="0" y="0"/>
            <wp:positionH relativeFrom="column">
              <wp:posOffset>4235450</wp:posOffset>
            </wp:positionH>
            <wp:positionV relativeFrom="paragraph">
              <wp:posOffset>-194945</wp:posOffset>
            </wp:positionV>
            <wp:extent cx="505460" cy="611505"/>
            <wp:effectExtent l="0" t="0" r="8890" b="0"/>
            <wp:wrapNone/>
            <wp:docPr id="130" name="Image 1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836480" behindDoc="0" locked="0" layoutInCell="1" allowOverlap="1" wp14:anchorId="65F02C5D" wp14:editId="49E2E937">
                <wp:simplePos x="0" y="0"/>
                <wp:positionH relativeFrom="column">
                  <wp:posOffset>0</wp:posOffset>
                </wp:positionH>
                <wp:positionV relativeFrom="paragraph">
                  <wp:posOffset>0</wp:posOffset>
                </wp:positionV>
                <wp:extent cx="1457960" cy="284480"/>
                <wp:effectExtent l="0" t="0" r="0" b="1270"/>
                <wp:wrapNone/>
                <wp:docPr id="104" name="Zone de texte 104"/>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43A39470" w14:textId="2DCB481B" w:rsidR="00EB2AA1" w:rsidRDefault="00EB2AA1" w:rsidP="00EF1395">
                            <w:pPr>
                              <w:rPr>
                                <w:color w:val="FF0000"/>
                              </w:rPr>
                            </w:pPr>
                            <w:r>
                              <w:rPr>
                                <w:color w:val="FF0000"/>
                              </w:rPr>
                              <w:t>Semaine 9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F02C5D" id="Zone de texte 104" o:spid="_x0000_s1162" type="#_x0000_t202" style="position:absolute;margin-left:0;margin-top:0;width:114.8pt;height:22.4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DOLu7k3AgAAYwQAAA4AAAAAAAAAAAAA&#10;AAAALgIAAGRycy9lMm9Eb2MueG1sUEsBAi0AFAAGAAgAAAAhAKWudpbdAAAABAEAAA8AAAAAAAAA&#10;AAAAAAAAkQQAAGRycy9kb3ducmV2LnhtbFBLBQYAAAAABAAEAPMAAACbBQAAAAA=&#10;" filled="f" stroked="f" strokeweight=".5pt">
                <v:textbox>
                  <w:txbxContent>
                    <w:p w14:paraId="43A39470" w14:textId="2DCB481B" w:rsidR="00EB2AA1" w:rsidRDefault="00EB2AA1" w:rsidP="00EF1395">
                      <w:pPr>
                        <w:rPr>
                          <w:color w:val="FF0000"/>
                        </w:rPr>
                      </w:pPr>
                      <w:r>
                        <w:rPr>
                          <w:color w:val="FF0000"/>
                        </w:rPr>
                        <w:t>Semaine 9 CM2 M</w:t>
                      </w:r>
                    </w:p>
                  </w:txbxContent>
                </v:textbox>
              </v:shape>
            </w:pict>
          </mc:Fallback>
        </mc:AlternateContent>
      </w:r>
    </w:p>
    <w:p w14:paraId="1ECB0B8F" w14:textId="058CF2F9" w:rsidR="00EF1395" w:rsidRDefault="00EF1395" w:rsidP="00EF1395">
      <w:pPr>
        <w:spacing w:after="0"/>
        <w:rPr>
          <w:rFonts w:ascii="Times New Roman" w:hAnsi="Times New Roman" w:cs="Times New Roman"/>
          <w:sz w:val="24"/>
          <w:szCs w:val="24"/>
          <w:u w:val="single"/>
        </w:rPr>
      </w:pPr>
    </w:p>
    <w:p w14:paraId="0A4EA4A4" w14:textId="25965EC3" w:rsidR="00C51984" w:rsidRDefault="00C51984" w:rsidP="00C51984">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0896896" behindDoc="0" locked="0" layoutInCell="1" allowOverlap="1" wp14:anchorId="19038A19" wp14:editId="5CA60A04">
                <wp:simplePos x="0" y="0"/>
                <wp:positionH relativeFrom="column">
                  <wp:posOffset>1377137</wp:posOffset>
                </wp:positionH>
                <wp:positionV relativeFrom="paragraph">
                  <wp:posOffset>204114</wp:posOffset>
                </wp:positionV>
                <wp:extent cx="863193" cy="307238"/>
                <wp:effectExtent l="0" t="0" r="0" b="0"/>
                <wp:wrapNone/>
                <wp:docPr id="333" name="Zone de texte 333"/>
                <wp:cNvGraphicFramePr/>
                <a:graphic xmlns:a="http://schemas.openxmlformats.org/drawingml/2006/main">
                  <a:graphicData uri="http://schemas.microsoft.com/office/word/2010/wordprocessingShape">
                    <wps:wsp>
                      <wps:cNvSpPr txBox="1"/>
                      <wps:spPr>
                        <a:xfrm>
                          <a:off x="0" y="0"/>
                          <a:ext cx="863193" cy="307238"/>
                        </a:xfrm>
                        <a:prstGeom prst="rect">
                          <a:avLst/>
                        </a:prstGeom>
                        <a:noFill/>
                        <a:ln w="6350">
                          <a:noFill/>
                        </a:ln>
                      </wps:spPr>
                      <wps:txbx>
                        <w:txbxContent>
                          <w:p w14:paraId="1909F41B" w14:textId="6911BF59" w:rsidR="00EB2AA1" w:rsidRDefault="00EB2AA1">
                            <w:r>
                              <w:t>750 - 30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38A19" id="Zone de texte 333" o:spid="_x0000_s1163" type="#_x0000_t202" style="position:absolute;margin-left:108.45pt;margin-top:16.05pt;width:67.95pt;height:24.2pt;z-index:2508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" filled="f" stroked="f" strokeweight=".5pt">
                <v:textbox>
                  <w:txbxContent>
                    <w:p w14:paraId="1909F41B" w14:textId="6911BF59" w:rsidR="00EB2AA1" w:rsidRDefault="00EB2AA1">
                      <w:r>
                        <w:t>750 - 30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94848" behindDoc="0" locked="0" layoutInCell="1" allowOverlap="1" wp14:anchorId="487D0A74" wp14:editId="6E0CF1E4">
                <wp:simplePos x="0" y="0"/>
                <wp:positionH relativeFrom="column">
                  <wp:align>left</wp:align>
                </wp:positionH>
                <wp:positionV relativeFrom="paragraph">
                  <wp:posOffset>207010</wp:posOffset>
                </wp:positionV>
                <wp:extent cx="877570" cy="321310"/>
                <wp:effectExtent l="0" t="0" r="0" b="2540"/>
                <wp:wrapNone/>
                <wp:docPr id="331" name="Zone de texte 331"/>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20D54AFF" w14:textId="4E48113F" w:rsidR="00EB2AA1" w:rsidRDefault="00EB2AA1">
                            <w:r>
                              <w:t>750 - 20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D0A74" id="Zone de texte 331" o:spid="_x0000_s1164" type="#_x0000_t202" style="position:absolute;margin-left:0;margin-top:16.3pt;width:69.1pt;height:25.3pt;z-index:250894848;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" filled="f" stroked="f" strokeweight=".5pt">
                <v:textbox>
                  <w:txbxContent>
                    <w:p w14:paraId="20D54AFF" w14:textId="4E48113F" w:rsidR="00EB2AA1" w:rsidRDefault="00EB2AA1">
                      <w:r>
                        <w:t>750 - 20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Colorie la bonne opération approchée.</w:t>
      </w:r>
    </w:p>
    <w:p w14:paraId="060EDA4F" w14:textId="556A6B87" w:rsidR="00C51984" w:rsidRDefault="00324A07" w:rsidP="00C51984">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0910208" behindDoc="0" locked="0" layoutInCell="1" allowOverlap="1" wp14:anchorId="40CFF547" wp14:editId="54C3A1C4">
                <wp:simplePos x="0" y="0"/>
                <wp:positionH relativeFrom="column">
                  <wp:posOffset>3754933</wp:posOffset>
                </wp:positionH>
                <wp:positionV relativeFrom="paragraph">
                  <wp:posOffset>20930</wp:posOffset>
                </wp:positionV>
                <wp:extent cx="614070" cy="248285"/>
                <wp:effectExtent l="0" t="0" r="14605" b="18415"/>
                <wp:wrapNone/>
                <wp:docPr id="356" name="Ellipse 356"/>
                <wp:cNvGraphicFramePr/>
                <a:graphic xmlns:a="http://schemas.openxmlformats.org/drawingml/2006/main">
                  <a:graphicData uri="http://schemas.microsoft.com/office/word/2010/wordprocessingShape">
                    <wps:wsp>
                      <wps:cNvSpPr/>
                      <wps:spPr>
                        <a:xfrm>
                          <a:off x="0" y="0"/>
                          <a:ext cx="61407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9CC901" id="Ellipse 356" o:spid="_x0000_s1026" style="position:absolute;margin-left:295.65pt;margin-top:1.65pt;width:48.35pt;height:19.55pt;z-index:2516587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08160" behindDoc="0" locked="0" layoutInCell="1" allowOverlap="1" wp14:anchorId="2BFD766F" wp14:editId="1E58B66E">
                <wp:simplePos x="0" y="0"/>
                <wp:positionH relativeFrom="column">
                  <wp:posOffset>2386990</wp:posOffset>
                </wp:positionH>
                <wp:positionV relativeFrom="paragraph">
                  <wp:posOffset>20930</wp:posOffset>
                </wp:positionV>
                <wp:extent cx="607162" cy="248716"/>
                <wp:effectExtent l="0" t="0" r="21590" b="18415"/>
                <wp:wrapNone/>
                <wp:docPr id="351" name="Ellipse 351"/>
                <wp:cNvGraphicFramePr/>
                <a:graphic xmlns:a="http://schemas.openxmlformats.org/drawingml/2006/main">
                  <a:graphicData uri="http://schemas.microsoft.com/office/word/2010/wordprocessingShape">
                    <wps:wsp>
                      <wps:cNvSpPr/>
                      <wps:spPr>
                        <a:xfrm>
                          <a:off x="0" y="0"/>
                          <a:ext cx="607162" cy="24871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D725F" id="Ellipse 351" o:spid="_x0000_s1026" style="position:absolute;margin-left:187.95pt;margin-top:1.65pt;width:47.8pt;height:19.6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912256" behindDoc="0" locked="0" layoutInCell="1" allowOverlap="1" wp14:anchorId="0629D92C" wp14:editId="4C5B5E4C">
                <wp:simplePos x="0" y="0"/>
                <wp:positionH relativeFrom="column">
                  <wp:posOffset>3021253</wp:posOffset>
                </wp:positionH>
                <wp:positionV relativeFrom="paragraph">
                  <wp:posOffset>120650</wp:posOffset>
                </wp:positionV>
                <wp:extent cx="863194" cy="350875"/>
                <wp:effectExtent l="0" t="0" r="0" b="0"/>
                <wp:wrapNone/>
                <wp:docPr id="358" name="Zone de texte 358"/>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0434D758" w14:textId="046A1273" w:rsidR="00EB2AA1" w:rsidRDefault="00EB2AA1" w:rsidP="00324A07">
                            <w:r>
                              <w:t>489 - 127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D92C" id="Zone de texte 358" o:spid="_x0000_s1165" type="#_x0000_t202" style="position:absolute;margin-left:237.9pt;margin-top:9.5pt;width:67.95pt;height:27.65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" filled="f" stroked="f" strokeweight=".5pt">
                <v:textbox>
                  <w:txbxContent>
                    <w:p w14:paraId="0434D758" w14:textId="046A1273" w:rsidR="00EB2AA1" w:rsidRDefault="00EB2AA1" w:rsidP="00324A07">
                      <w:r>
                        <w:t>489 - 127</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0892800" behindDoc="0" locked="0" layoutInCell="1" allowOverlap="1" wp14:anchorId="5777EE02" wp14:editId="683D5642">
                <wp:simplePos x="0" y="0"/>
                <wp:positionH relativeFrom="column">
                  <wp:posOffset>697179</wp:posOffset>
                </wp:positionH>
                <wp:positionV relativeFrom="paragraph">
                  <wp:posOffset>101397</wp:posOffset>
                </wp:positionV>
                <wp:extent cx="863194" cy="35087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2B8462D3" w14:textId="6ABAA046" w:rsidR="00EB2AA1" w:rsidRDefault="00EB2AA1">
                            <w:r>
                              <w:t>754 - 27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EE02" id="Zone de texte 329" o:spid="_x0000_s1166" type="#_x0000_t202" style="position:absolute;margin-left:54.9pt;margin-top:8pt;width:67.95pt;height:27.65pt;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" filled="f" stroked="f" strokeweight=".5pt">
                <v:textbox>
                  <w:txbxContent>
                    <w:p w14:paraId="2B8462D3" w14:textId="6ABAA046" w:rsidR="00EB2AA1" w:rsidRDefault="00EB2AA1">
                      <w:r>
                        <w:t>754 - 27</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1232" behindDoc="0" locked="0" layoutInCell="1" allowOverlap="1" wp14:anchorId="257ADD7E" wp14:editId="14231B37">
                <wp:simplePos x="0" y="0"/>
                <wp:positionH relativeFrom="column">
                  <wp:posOffset>3767455</wp:posOffset>
                </wp:positionH>
                <wp:positionV relativeFrom="paragraph">
                  <wp:posOffset>282575</wp:posOffset>
                </wp:positionV>
                <wp:extent cx="599440" cy="262890"/>
                <wp:effectExtent l="0" t="0" r="10160" b="22860"/>
                <wp:wrapNone/>
                <wp:docPr id="357" name="Ellipse 357"/>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F4FB7" id="Ellipse 357" o:spid="_x0000_s1026" style="position:absolute;margin-left:296.65pt;margin-top:22.25pt;width:47.2pt;height:20.7pt;z-index:2516587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06112" behindDoc="0" locked="0" layoutInCell="1" allowOverlap="1" wp14:anchorId="3D3103B1" wp14:editId="21D7BC6A">
                <wp:simplePos x="0" y="0"/>
                <wp:positionH relativeFrom="column">
                  <wp:posOffset>3702685</wp:posOffset>
                </wp:positionH>
                <wp:positionV relativeFrom="paragraph">
                  <wp:posOffset>16510</wp:posOffset>
                </wp:positionV>
                <wp:extent cx="862965" cy="306705"/>
                <wp:effectExtent l="0" t="0" r="0" b="0"/>
                <wp:wrapNone/>
                <wp:docPr id="348" name="Zone de texte 348"/>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3A7A9EE6" w14:textId="2F326197" w:rsidR="00EB2AA1" w:rsidRDefault="00EB2AA1" w:rsidP="00324A07">
                            <w:r>
                              <w:t>490 - 120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103B1" id="Zone de texte 348" o:spid="_x0000_s1167" type="#_x0000_t202" style="position:absolute;margin-left:291.55pt;margin-top:1.3pt;width:67.95pt;height:24.15pt;z-index:2509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" filled="f" stroked="f" strokeweight=".5pt">
                <v:textbox>
                  <w:txbxContent>
                    <w:p w14:paraId="3A7A9EE6" w14:textId="2F326197" w:rsidR="00EB2AA1" w:rsidRDefault="00EB2AA1" w:rsidP="00324A07">
                      <w:r>
                        <w:t>490 - 120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05088" behindDoc="0" locked="0" layoutInCell="1" allowOverlap="1" wp14:anchorId="00859A58" wp14:editId="6C63E128">
                <wp:simplePos x="0" y="0"/>
                <wp:positionH relativeFrom="column">
                  <wp:posOffset>2334895</wp:posOffset>
                </wp:positionH>
                <wp:positionV relativeFrom="paragraph">
                  <wp:posOffset>297815</wp:posOffset>
                </wp:positionV>
                <wp:extent cx="723900" cy="335915"/>
                <wp:effectExtent l="0" t="0" r="0" b="6985"/>
                <wp:wrapNone/>
                <wp:docPr id="347" name="Zone de texte 347"/>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6516E5CC" w14:textId="1CA461B0" w:rsidR="00EB2AA1" w:rsidRDefault="00EB2AA1" w:rsidP="00324A07">
                            <w:r>
                              <w:t>480 - 130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9A58" id="Zone de texte 347" o:spid="_x0000_s1168" type="#_x0000_t202" style="position:absolute;margin-left:183.85pt;margin-top:23.45pt;width:57pt;height:26.45pt;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" filled="f" stroked="f" strokeweight=".5pt">
                <v:textbox>
                  <w:txbxContent>
                    <w:p w14:paraId="6516E5CC" w14:textId="1CA461B0" w:rsidR="00EB2AA1" w:rsidRDefault="00EB2AA1" w:rsidP="00324A07">
                      <w:r>
                        <w:t>480 - 130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04064" behindDoc="0" locked="0" layoutInCell="1" allowOverlap="1" wp14:anchorId="46AE8189" wp14:editId="4EC1B3A4">
                <wp:simplePos x="0" y="0"/>
                <wp:positionH relativeFrom="column">
                  <wp:posOffset>2326005</wp:posOffset>
                </wp:positionH>
                <wp:positionV relativeFrom="paragraph">
                  <wp:posOffset>19685</wp:posOffset>
                </wp:positionV>
                <wp:extent cx="877570" cy="321310"/>
                <wp:effectExtent l="0" t="0" r="0" b="2540"/>
                <wp:wrapNone/>
                <wp:docPr id="340" name="Zone de texte 340"/>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04630080" w14:textId="172B3B1D" w:rsidR="00EB2AA1" w:rsidRDefault="00EB2AA1" w:rsidP="00324A07">
                            <w:r>
                              <w:t>480 - 120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E8189" id="Zone de texte 340" o:spid="_x0000_s1169" type="#_x0000_t202" style="position:absolute;margin-left:183.15pt;margin-top:1.55pt;width:69.1pt;height:25.3pt;z-index:25090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" filled="f" stroked="f" strokeweight=".5pt">
                <v:textbox>
                  <w:txbxContent>
                    <w:p w14:paraId="04630080" w14:textId="172B3B1D" w:rsidR="00EB2AA1" w:rsidRDefault="00EB2AA1" w:rsidP="00324A07">
                      <w:r>
                        <w:t>480 - 120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03040" behindDoc="0" locked="0" layoutInCell="1" allowOverlap="1" wp14:anchorId="5B39499E" wp14:editId="78157B02">
                <wp:simplePos x="0" y="0"/>
                <wp:positionH relativeFrom="column">
                  <wp:posOffset>3043784</wp:posOffset>
                </wp:positionH>
                <wp:positionV relativeFrom="paragraph">
                  <wp:posOffset>122378</wp:posOffset>
                </wp:positionV>
                <wp:extent cx="643738" cy="277724"/>
                <wp:effectExtent l="0" t="0" r="23495" b="27305"/>
                <wp:wrapNone/>
                <wp:docPr id="339" name="Rectangle : coins arrondis 339"/>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0D67FA" id="Rectangle : coins arrondis 339" o:spid="_x0000_s1026" style="position:absolute;margin-left:239.65pt;margin-top:9.65pt;width:50.7pt;height:21.85pt;z-index:2516587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" filled="f" strokecolor="black [3213]" strokeweight="2pt"/>
            </w:pict>
          </mc:Fallback>
        </mc:AlternateContent>
      </w:r>
      <w:r w:rsidR="00C51984">
        <w:rPr>
          <w:rFonts w:ascii="Times New Roman" w:hAnsi="Times New Roman" w:cs="Times New Roman"/>
          <w:noProof/>
          <w:sz w:val="24"/>
          <w:szCs w:val="24"/>
          <w:u w:val="single"/>
        </w:rPr>
        <mc:AlternateContent>
          <mc:Choice Requires="wps">
            <w:drawing>
              <wp:anchor distT="0" distB="0" distL="114300" distR="114300" simplePos="0" relativeHeight="250900992" behindDoc="0" locked="0" layoutInCell="1" allowOverlap="1" wp14:anchorId="6219DECF" wp14:editId="6B1CF329">
                <wp:simplePos x="0" y="0"/>
                <wp:positionH relativeFrom="column">
                  <wp:posOffset>1428115</wp:posOffset>
                </wp:positionH>
                <wp:positionV relativeFrom="paragraph">
                  <wp:posOffset>5715</wp:posOffset>
                </wp:positionV>
                <wp:extent cx="577850" cy="248285"/>
                <wp:effectExtent l="0" t="0" r="12700" b="18415"/>
                <wp:wrapNone/>
                <wp:docPr id="337" name="Ellipse 337"/>
                <wp:cNvGraphicFramePr/>
                <a:graphic xmlns:a="http://schemas.openxmlformats.org/drawingml/2006/main">
                  <a:graphicData uri="http://schemas.microsoft.com/office/word/2010/wordprocessingShape">
                    <wps:wsp>
                      <wps:cNvSpPr/>
                      <wps:spPr>
                        <a:xfrm>
                          <a:off x="0" y="0"/>
                          <a:ext cx="57785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EE6D8E" id="Ellipse 337" o:spid="_x0000_s1026" style="position:absolute;margin-left:112.45pt;margin-top:.45pt;width:45.5pt;height:19.55pt;z-index:2516587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" filled="f" strokecolor="black [3213]" strokeweight="1pt"/>
            </w:pict>
          </mc:Fallback>
        </mc:AlternateContent>
      </w:r>
      <w:r w:rsidR="00C51984">
        <w:rPr>
          <w:rFonts w:ascii="Times New Roman" w:hAnsi="Times New Roman" w:cs="Times New Roman"/>
          <w:noProof/>
          <w:sz w:val="24"/>
          <w:szCs w:val="24"/>
          <w:u w:val="single"/>
        </w:rPr>
        <mc:AlternateContent>
          <mc:Choice Requires="wps">
            <w:drawing>
              <wp:anchor distT="0" distB="0" distL="114300" distR="114300" simplePos="0" relativeHeight="250898944" behindDoc="0" locked="0" layoutInCell="1" allowOverlap="1" wp14:anchorId="481CFD47" wp14:editId="50A95A6A">
                <wp:simplePos x="0" y="0"/>
                <wp:positionH relativeFrom="column">
                  <wp:posOffset>60757</wp:posOffset>
                </wp:positionH>
                <wp:positionV relativeFrom="paragraph">
                  <wp:posOffset>6299</wp:posOffset>
                </wp:positionV>
                <wp:extent cx="570585" cy="248717"/>
                <wp:effectExtent l="0" t="0" r="20320" b="18415"/>
                <wp:wrapNone/>
                <wp:docPr id="335" name="Ellipse 335"/>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0EC4A" id="Ellipse 335" o:spid="_x0000_s1026" style="position:absolute;margin-left:4.8pt;margin-top:.5pt;width:44.95pt;height:19.6pt;z-index:251658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" filled="f" strokecolor="black [3213]" strokeweight="1pt"/>
            </w:pict>
          </mc:Fallback>
        </mc:AlternateContent>
      </w:r>
      <w:r w:rsidR="00C51984">
        <w:rPr>
          <w:rFonts w:ascii="Times New Roman" w:hAnsi="Times New Roman" w:cs="Times New Roman"/>
          <w:noProof/>
          <w:sz w:val="24"/>
          <w:szCs w:val="24"/>
          <w:u w:val="single"/>
        </w:rPr>
        <mc:AlternateContent>
          <mc:Choice Requires="wps">
            <w:drawing>
              <wp:anchor distT="0" distB="0" distL="114300" distR="114300" simplePos="0" relativeHeight="250893824" behindDoc="0" locked="0" layoutInCell="1" allowOverlap="1" wp14:anchorId="6B2C0AAF" wp14:editId="0BFE6B5A">
                <wp:simplePos x="0" y="0"/>
                <wp:positionH relativeFrom="column">
                  <wp:posOffset>717981</wp:posOffset>
                </wp:positionH>
                <wp:positionV relativeFrom="paragraph">
                  <wp:posOffset>107950</wp:posOffset>
                </wp:positionV>
                <wp:extent cx="643738" cy="277724"/>
                <wp:effectExtent l="0" t="0" r="23495" b="27305"/>
                <wp:wrapNone/>
                <wp:docPr id="330" name="Rectangle : coins arrondis 330"/>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7EA86" id="Rectangle : coins arrondis 330" o:spid="_x0000_s1026" style="position:absolute;margin-left:56.55pt;margin-top:8.5pt;width:50.7pt;height:21.85pt;z-index:2516587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" filled="f" strokecolor="black [3213]" strokeweight="2pt"/>
            </w:pict>
          </mc:Fallback>
        </mc:AlternateContent>
      </w:r>
    </w:p>
    <w:p w14:paraId="02D9BB0E" w14:textId="1D37FCE8" w:rsidR="00C51984" w:rsidRDefault="00324A07" w:rsidP="00C51984">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0907136" behindDoc="0" locked="0" layoutInCell="1" allowOverlap="1" wp14:anchorId="463A59E8" wp14:editId="54E44F2D">
                <wp:simplePos x="0" y="0"/>
                <wp:positionH relativeFrom="column">
                  <wp:posOffset>3724275</wp:posOffset>
                </wp:positionH>
                <wp:positionV relativeFrom="paragraph">
                  <wp:posOffset>67310</wp:posOffset>
                </wp:positionV>
                <wp:extent cx="775335" cy="306705"/>
                <wp:effectExtent l="0" t="0" r="0" b="0"/>
                <wp:wrapNone/>
                <wp:docPr id="350" name="Zone de texte 350"/>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0D2EA497" w14:textId="47D31D15" w:rsidR="00EB2AA1" w:rsidRDefault="00EB2AA1" w:rsidP="00324A07">
                            <w:r>
                              <w:t>490 - 130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A59E8" id="Zone de texte 350" o:spid="_x0000_s1170" type="#_x0000_t202" style="position:absolute;margin-left:293.25pt;margin-top:5.3pt;width:61.05pt;height:24.15pt;z-index:2509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" filled="f" stroked="f" strokeweight=".5pt">
                <v:textbox>
                  <w:txbxContent>
                    <w:p w14:paraId="0D2EA497" w14:textId="47D31D15" w:rsidR="00EB2AA1" w:rsidRDefault="00EB2AA1" w:rsidP="00324A07">
                      <w:r>
                        <w:t>490 - 130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09184" behindDoc="0" locked="0" layoutInCell="1" allowOverlap="1" wp14:anchorId="07EC5EF8" wp14:editId="733C17A2">
                <wp:simplePos x="0" y="0"/>
                <wp:positionH relativeFrom="column">
                  <wp:posOffset>2379674</wp:posOffset>
                </wp:positionH>
                <wp:positionV relativeFrom="paragraph">
                  <wp:posOffset>90297</wp:posOffset>
                </wp:positionV>
                <wp:extent cx="629107" cy="262890"/>
                <wp:effectExtent l="0" t="0" r="19050" b="22860"/>
                <wp:wrapNone/>
                <wp:docPr id="354" name="Ellipse 354"/>
                <wp:cNvGraphicFramePr/>
                <a:graphic xmlns:a="http://schemas.openxmlformats.org/drawingml/2006/main">
                  <a:graphicData uri="http://schemas.microsoft.com/office/word/2010/wordprocessingShape">
                    <wps:wsp>
                      <wps:cNvSpPr/>
                      <wps:spPr>
                        <a:xfrm>
                          <a:off x="0" y="0"/>
                          <a:ext cx="629107"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636F4A" id="Ellipse 354" o:spid="_x0000_s1026" style="position:absolute;margin-left:187.4pt;margin-top:7.1pt;width:49.55pt;height:20.7pt;z-index:2516587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" filled="f" strokecolor="black [3213]" strokeweight="1pt"/>
            </w:pict>
          </mc:Fallback>
        </mc:AlternateContent>
      </w:r>
      <w:r w:rsidR="00C51984">
        <w:rPr>
          <w:rFonts w:ascii="Times New Roman" w:hAnsi="Times New Roman" w:cs="Times New Roman"/>
          <w:noProof/>
          <w:sz w:val="24"/>
          <w:szCs w:val="24"/>
        </w:rPr>
        <mc:AlternateContent>
          <mc:Choice Requires="wps">
            <w:drawing>
              <wp:anchor distT="0" distB="0" distL="114300" distR="114300" simplePos="0" relativeHeight="250897920" behindDoc="0" locked="0" layoutInCell="1" allowOverlap="1" wp14:anchorId="5BD4EF85" wp14:editId="63638488">
                <wp:simplePos x="0" y="0"/>
                <wp:positionH relativeFrom="column">
                  <wp:posOffset>1420546</wp:posOffset>
                </wp:positionH>
                <wp:positionV relativeFrom="paragraph">
                  <wp:posOffset>53772</wp:posOffset>
                </wp:positionV>
                <wp:extent cx="775411" cy="307238"/>
                <wp:effectExtent l="0" t="0" r="0" b="0"/>
                <wp:wrapNone/>
                <wp:docPr id="334" name="Zone de texte 334"/>
                <wp:cNvGraphicFramePr/>
                <a:graphic xmlns:a="http://schemas.openxmlformats.org/drawingml/2006/main">
                  <a:graphicData uri="http://schemas.microsoft.com/office/word/2010/wordprocessingShape">
                    <wps:wsp>
                      <wps:cNvSpPr txBox="1"/>
                      <wps:spPr>
                        <a:xfrm>
                          <a:off x="0" y="0"/>
                          <a:ext cx="775411" cy="307238"/>
                        </a:xfrm>
                        <a:prstGeom prst="rect">
                          <a:avLst/>
                        </a:prstGeom>
                        <a:noFill/>
                        <a:ln w="6350">
                          <a:noFill/>
                        </a:ln>
                      </wps:spPr>
                      <wps:txbx>
                        <w:txbxContent>
                          <w:p w14:paraId="730C192E" w14:textId="29365288" w:rsidR="00EB2AA1" w:rsidRDefault="00EB2AA1">
                            <w:r>
                              <w:t>760 - 20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4EF85" id="Zone de texte 334" o:spid="_x0000_s1171" type="#_x0000_t202" style="position:absolute;margin-left:111.85pt;margin-top:4.25pt;width:61.05pt;height:24.2pt;z-index:2508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" filled="f" stroked="f" strokeweight=".5pt">
                <v:textbox>
                  <w:txbxContent>
                    <w:p w14:paraId="730C192E" w14:textId="29365288" w:rsidR="00EB2AA1" w:rsidRDefault="00EB2AA1">
                      <w:r>
                        <w:t>760 - 20</w:t>
                      </w:r>
                    </w:p>
                  </w:txbxContent>
                </v:textbox>
              </v:shape>
            </w:pict>
          </mc:Fallback>
        </mc:AlternateContent>
      </w:r>
      <w:r w:rsidR="00C51984">
        <w:rPr>
          <w:rFonts w:ascii="Times New Roman" w:hAnsi="Times New Roman" w:cs="Times New Roman"/>
          <w:noProof/>
          <w:sz w:val="24"/>
          <w:szCs w:val="24"/>
        </w:rPr>
        <mc:AlternateContent>
          <mc:Choice Requires="wps">
            <w:drawing>
              <wp:anchor distT="0" distB="0" distL="114300" distR="114300" simplePos="0" relativeHeight="250902016" behindDoc="0" locked="0" layoutInCell="1" allowOverlap="1" wp14:anchorId="4DB62A26" wp14:editId="7BE037C9">
                <wp:simplePos x="0" y="0"/>
                <wp:positionH relativeFrom="column">
                  <wp:posOffset>1442009</wp:posOffset>
                </wp:positionH>
                <wp:positionV relativeFrom="paragraph">
                  <wp:posOffset>67488</wp:posOffset>
                </wp:positionV>
                <wp:extent cx="599846" cy="263347"/>
                <wp:effectExtent l="0" t="0" r="10160" b="22860"/>
                <wp:wrapNone/>
                <wp:docPr id="338" name="Ellipse 338"/>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BB326" id="Ellipse 338" o:spid="_x0000_s1026" style="position:absolute;margin-left:113.55pt;margin-top:5.3pt;width:47.25pt;height:20.75pt;z-index:2516587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" filled="f" strokecolor="black [3213]" strokeweight="1pt"/>
            </w:pict>
          </mc:Fallback>
        </mc:AlternateContent>
      </w:r>
      <w:r w:rsidR="00C51984">
        <w:rPr>
          <w:rFonts w:ascii="Times New Roman" w:hAnsi="Times New Roman" w:cs="Times New Roman"/>
          <w:noProof/>
          <w:sz w:val="24"/>
          <w:szCs w:val="24"/>
        </w:rPr>
        <mc:AlternateContent>
          <mc:Choice Requires="wps">
            <w:drawing>
              <wp:anchor distT="0" distB="0" distL="114300" distR="114300" simplePos="0" relativeHeight="250899968" behindDoc="0" locked="0" layoutInCell="1" allowOverlap="1" wp14:anchorId="6FB754C5" wp14:editId="63C906D0">
                <wp:simplePos x="0" y="0"/>
                <wp:positionH relativeFrom="column">
                  <wp:posOffset>53442</wp:posOffset>
                </wp:positionH>
                <wp:positionV relativeFrom="paragraph">
                  <wp:posOffset>75667</wp:posOffset>
                </wp:positionV>
                <wp:extent cx="599846" cy="263347"/>
                <wp:effectExtent l="0" t="0" r="10160" b="22860"/>
                <wp:wrapNone/>
                <wp:docPr id="336" name="Ellipse 336"/>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77FC3" id="Ellipse 336" o:spid="_x0000_s1026" style="position:absolute;margin-left:4.2pt;margin-top:5.95pt;width:47.25pt;height:20.75pt;z-index:251658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" filled="f" strokecolor="black [3213]" strokeweight="1pt"/>
            </w:pict>
          </mc:Fallback>
        </mc:AlternateContent>
      </w:r>
      <w:r w:rsidR="00C51984">
        <w:rPr>
          <w:rFonts w:ascii="Times New Roman" w:hAnsi="Times New Roman" w:cs="Times New Roman"/>
          <w:noProof/>
          <w:sz w:val="24"/>
          <w:szCs w:val="24"/>
          <w:u w:val="single"/>
        </w:rPr>
        <mc:AlternateContent>
          <mc:Choice Requires="wps">
            <w:drawing>
              <wp:anchor distT="0" distB="0" distL="114300" distR="114300" simplePos="0" relativeHeight="250895872" behindDoc="0" locked="0" layoutInCell="1" allowOverlap="1" wp14:anchorId="359CE8DB" wp14:editId="32174FE0">
                <wp:simplePos x="0" y="0"/>
                <wp:positionH relativeFrom="column">
                  <wp:posOffset>9144</wp:posOffset>
                </wp:positionH>
                <wp:positionV relativeFrom="paragraph">
                  <wp:posOffset>82550</wp:posOffset>
                </wp:positionV>
                <wp:extent cx="724204" cy="336499"/>
                <wp:effectExtent l="0" t="0" r="0" b="6985"/>
                <wp:wrapNone/>
                <wp:docPr id="332" name="Zone de texte 332"/>
                <wp:cNvGraphicFramePr/>
                <a:graphic xmlns:a="http://schemas.openxmlformats.org/drawingml/2006/main">
                  <a:graphicData uri="http://schemas.microsoft.com/office/word/2010/wordprocessingShape">
                    <wps:wsp>
                      <wps:cNvSpPr txBox="1"/>
                      <wps:spPr>
                        <a:xfrm>
                          <a:off x="0" y="0"/>
                          <a:ext cx="724204" cy="336499"/>
                        </a:xfrm>
                        <a:prstGeom prst="rect">
                          <a:avLst/>
                        </a:prstGeom>
                        <a:noFill/>
                        <a:ln w="6350">
                          <a:noFill/>
                        </a:ln>
                      </wps:spPr>
                      <wps:txbx>
                        <w:txbxContent>
                          <w:p w14:paraId="4958C42F" w14:textId="644BF103" w:rsidR="00EB2AA1" w:rsidRDefault="00EB2AA1">
                            <w:r>
                              <w:t>760 - 30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E8DB" id="Zone de texte 332" o:spid="_x0000_s1172" type="#_x0000_t202" style="position:absolute;margin-left:.7pt;margin-top:6.5pt;width:57pt;height:26.5pt;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" filled="f" stroked="f" strokeweight=".5pt">
                <v:textbox>
                  <w:txbxContent>
                    <w:p w14:paraId="4958C42F" w14:textId="644BF103" w:rsidR="00EB2AA1" w:rsidRDefault="00EB2AA1">
                      <w:r>
                        <w:t>760 - 30</w:t>
                      </w:r>
                    </w:p>
                  </w:txbxContent>
                </v:textbox>
              </v:shape>
            </w:pict>
          </mc:Fallback>
        </mc:AlternateContent>
      </w:r>
    </w:p>
    <w:p w14:paraId="75E9BDF5" w14:textId="3C55F451" w:rsidR="00C51984" w:rsidRDefault="00C51984" w:rsidP="00C51984">
      <w:pPr>
        <w:spacing w:after="0"/>
        <w:rPr>
          <w:rFonts w:ascii="Times New Roman" w:hAnsi="Times New Roman" w:cs="Times New Roman"/>
          <w:sz w:val="24"/>
          <w:szCs w:val="24"/>
          <w:u w:val="single"/>
        </w:rPr>
      </w:pPr>
    </w:p>
    <w:p w14:paraId="232950DA" w14:textId="0737684D" w:rsidR="00C51984" w:rsidRDefault="00324A07" w:rsidP="00C51984">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0923520" behindDoc="0" locked="0" layoutInCell="1" allowOverlap="1" wp14:anchorId="7E9FDB34" wp14:editId="77FD3EE5">
                <wp:simplePos x="0" y="0"/>
                <wp:positionH relativeFrom="column">
                  <wp:posOffset>3085465</wp:posOffset>
                </wp:positionH>
                <wp:positionV relativeFrom="paragraph">
                  <wp:posOffset>262255</wp:posOffset>
                </wp:positionV>
                <wp:extent cx="643255" cy="277495"/>
                <wp:effectExtent l="0" t="0" r="23495" b="27305"/>
                <wp:wrapNone/>
                <wp:docPr id="711" name="Rectangle : coins arrondis 711"/>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ADFE53" id="Rectangle : coins arrondis 711" o:spid="_x0000_s1026" style="position:absolute;margin-left:242.95pt;margin-top:20.65pt;width:50.65pt;height:21.85pt;z-index:25165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32736" behindDoc="0" locked="0" layoutInCell="1" allowOverlap="1" wp14:anchorId="0C5B1AFE" wp14:editId="202CF69A">
                <wp:simplePos x="0" y="0"/>
                <wp:positionH relativeFrom="column">
                  <wp:posOffset>3077210</wp:posOffset>
                </wp:positionH>
                <wp:positionV relativeFrom="paragraph">
                  <wp:posOffset>253365</wp:posOffset>
                </wp:positionV>
                <wp:extent cx="862965" cy="350520"/>
                <wp:effectExtent l="0" t="0" r="0" b="0"/>
                <wp:wrapNone/>
                <wp:docPr id="720" name="Zone de texte 720"/>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3D7BB353" w14:textId="69632A62" w:rsidR="00EB2AA1" w:rsidRDefault="00EB2AA1" w:rsidP="00324A07">
                            <w:r>
                              <w:t>261 - 99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1AFE" id="Zone de texte 720" o:spid="_x0000_s1173" type="#_x0000_t202" style="position:absolute;margin-left:242.3pt;margin-top:19.95pt;width:67.95pt;height:27.6pt;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" filled="f" stroked="f" strokeweight=".5pt">
                <v:textbox>
                  <w:txbxContent>
                    <w:p w14:paraId="3D7BB353" w14:textId="69632A62" w:rsidR="00EB2AA1" w:rsidRDefault="00EB2AA1" w:rsidP="00324A07">
                      <w:r>
                        <w:t>261 - 99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31712" behindDoc="0" locked="0" layoutInCell="1" allowOverlap="1" wp14:anchorId="7E7FBE3A" wp14:editId="79A092CF">
                <wp:simplePos x="0" y="0"/>
                <wp:positionH relativeFrom="column">
                  <wp:posOffset>3787775</wp:posOffset>
                </wp:positionH>
                <wp:positionV relativeFrom="paragraph">
                  <wp:posOffset>401320</wp:posOffset>
                </wp:positionV>
                <wp:extent cx="599440" cy="262890"/>
                <wp:effectExtent l="0" t="0" r="10160" b="22860"/>
                <wp:wrapNone/>
                <wp:docPr id="719" name="Ellipse 719"/>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E2202B" id="Ellipse 719" o:spid="_x0000_s1026" style="position:absolute;margin-left:298.25pt;margin-top:31.6pt;width:47.2pt;height:20.7pt;z-index:251658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30688" behindDoc="0" locked="0" layoutInCell="1" allowOverlap="1" wp14:anchorId="007DEF6F" wp14:editId="59890C0F">
                <wp:simplePos x="0" y="0"/>
                <wp:positionH relativeFrom="column">
                  <wp:posOffset>3776345</wp:posOffset>
                </wp:positionH>
                <wp:positionV relativeFrom="paragraph">
                  <wp:posOffset>125730</wp:posOffset>
                </wp:positionV>
                <wp:extent cx="614045" cy="248285"/>
                <wp:effectExtent l="0" t="0" r="14605" b="18415"/>
                <wp:wrapNone/>
                <wp:docPr id="718" name="Ellipse 718"/>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B45BE" id="Ellipse 718" o:spid="_x0000_s1026" style="position:absolute;margin-left:297.35pt;margin-top:9.9pt;width:48.35pt;height:19.55pt;z-index:251658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9664" behindDoc="0" locked="0" layoutInCell="1" allowOverlap="1" wp14:anchorId="25803CD5" wp14:editId="66D6CD26">
                <wp:simplePos x="0" y="0"/>
                <wp:positionH relativeFrom="column">
                  <wp:posOffset>2400935</wp:posOffset>
                </wp:positionH>
                <wp:positionV relativeFrom="paragraph">
                  <wp:posOffset>396875</wp:posOffset>
                </wp:positionV>
                <wp:extent cx="628650" cy="262890"/>
                <wp:effectExtent l="0" t="0" r="19050" b="22860"/>
                <wp:wrapNone/>
                <wp:docPr id="717" name="Ellipse 717"/>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7A04F" id="Ellipse 717" o:spid="_x0000_s1026" style="position:absolute;margin-left:189.05pt;margin-top:31.25pt;width:49.5pt;height:20.7pt;z-index:25165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8640" behindDoc="0" locked="0" layoutInCell="1" allowOverlap="1" wp14:anchorId="2E688621" wp14:editId="3B87E130">
                <wp:simplePos x="0" y="0"/>
                <wp:positionH relativeFrom="column">
                  <wp:posOffset>2408555</wp:posOffset>
                </wp:positionH>
                <wp:positionV relativeFrom="paragraph">
                  <wp:posOffset>125730</wp:posOffset>
                </wp:positionV>
                <wp:extent cx="607060" cy="248285"/>
                <wp:effectExtent l="0" t="0" r="21590" b="18415"/>
                <wp:wrapNone/>
                <wp:docPr id="716" name="Ellipse 716"/>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2C89D" id="Ellipse 716" o:spid="_x0000_s1026" style="position:absolute;margin-left:189.65pt;margin-top:9.9pt;width:47.8pt;height:19.55pt;z-index:251658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7616" behindDoc="0" locked="0" layoutInCell="1" allowOverlap="1" wp14:anchorId="2FD366CE" wp14:editId="01D09F9C">
                <wp:simplePos x="0" y="0"/>
                <wp:positionH relativeFrom="column">
                  <wp:posOffset>3745230</wp:posOffset>
                </wp:positionH>
                <wp:positionV relativeFrom="paragraph">
                  <wp:posOffset>125095</wp:posOffset>
                </wp:positionV>
                <wp:extent cx="775335" cy="306705"/>
                <wp:effectExtent l="0" t="0" r="0" b="0"/>
                <wp:wrapNone/>
                <wp:docPr id="715" name="Zone de texte 715"/>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6884A271" w14:textId="00B0EE1B" w:rsidR="00EB2AA1" w:rsidRDefault="00EB2AA1" w:rsidP="00324A07">
                            <w:r>
                              <w:t>260 - 90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366CE" id="Zone de texte 715" o:spid="_x0000_s1174" type="#_x0000_t202" style="position:absolute;margin-left:294.9pt;margin-top:9.85pt;width:61.05pt;height:24.15pt;z-index:25092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" filled="f" stroked="f" strokeweight=".5pt">
                <v:textbox>
                  <w:txbxContent>
                    <w:p w14:paraId="6884A271" w14:textId="00B0EE1B" w:rsidR="00EB2AA1" w:rsidRDefault="00EB2AA1" w:rsidP="00324A07">
                      <w:r>
                        <w:t>260 - 90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6592" behindDoc="0" locked="0" layoutInCell="1" allowOverlap="1" wp14:anchorId="05CFA6A3" wp14:editId="76003A7C">
                <wp:simplePos x="0" y="0"/>
                <wp:positionH relativeFrom="column">
                  <wp:posOffset>3737610</wp:posOffset>
                </wp:positionH>
                <wp:positionV relativeFrom="paragraph">
                  <wp:posOffset>376555</wp:posOffset>
                </wp:positionV>
                <wp:extent cx="862965" cy="306705"/>
                <wp:effectExtent l="0" t="0" r="0" b="0"/>
                <wp:wrapNone/>
                <wp:docPr id="714" name="Zone de texte 714"/>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7B6B901D" w14:textId="5A8BC905" w:rsidR="00EB2AA1" w:rsidRDefault="00EB2AA1" w:rsidP="00324A07">
                            <w:r>
                              <w:t>270 - 100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FA6A3" id="Zone de texte 714" o:spid="_x0000_s1175" type="#_x0000_t202" style="position:absolute;margin-left:294.3pt;margin-top:29.65pt;width:67.95pt;height:24.15pt;z-index:2509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" filled="f" stroked="f" strokeweight=".5pt">
                <v:textbox>
                  <w:txbxContent>
                    <w:p w14:paraId="7B6B901D" w14:textId="5A8BC905" w:rsidR="00EB2AA1" w:rsidRDefault="00EB2AA1" w:rsidP="00324A07">
                      <w:r>
                        <w:t>270 - 100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5568" behindDoc="0" locked="0" layoutInCell="1" allowOverlap="1" wp14:anchorId="0EBE929C" wp14:editId="5F666366">
                <wp:simplePos x="0" y="0"/>
                <wp:positionH relativeFrom="column">
                  <wp:posOffset>2369820</wp:posOffset>
                </wp:positionH>
                <wp:positionV relativeFrom="paragraph">
                  <wp:posOffset>401955</wp:posOffset>
                </wp:positionV>
                <wp:extent cx="723900" cy="335915"/>
                <wp:effectExtent l="0" t="0" r="0" b="6985"/>
                <wp:wrapNone/>
                <wp:docPr id="713" name="Zone de texte 713"/>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267F444A" w14:textId="497F7F93" w:rsidR="00EB2AA1" w:rsidRDefault="00EB2AA1" w:rsidP="00324A07">
                            <w:r>
                              <w:t>270 - 90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929C" id="Zone de texte 713" o:spid="_x0000_s1176" type="#_x0000_t202" style="position:absolute;margin-left:186.6pt;margin-top:31.65pt;width:57pt;height:26.45pt;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" filled="f" stroked="f" strokeweight=".5pt">
                <v:textbox>
                  <w:txbxContent>
                    <w:p w14:paraId="267F444A" w14:textId="497F7F93" w:rsidR="00EB2AA1" w:rsidRDefault="00EB2AA1" w:rsidP="00324A07">
                      <w:r>
                        <w:t>270 - 90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4544" behindDoc="0" locked="0" layoutInCell="1" allowOverlap="1" wp14:anchorId="5A545AAC" wp14:editId="718C41FC">
                <wp:simplePos x="0" y="0"/>
                <wp:positionH relativeFrom="column">
                  <wp:posOffset>2370124</wp:posOffset>
                </wp:positionH>
                <wp:positionV relativeFrom="paragraph">
                  <wp:posOffset>109524</wp:posOffset>
                </wp:positionV>
                <wp:extent cx="877570" cy="321310"/>
                <wp:effectExtent l="0" t="0" r="0" b="2540"/>
                <wp:wrapNone/>
                <wp:docPr id="712" name="Zone de texte 712"/>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4545EC19" w14:textId="6925A6B0" w:rsidR="00EB2AA1" w:rsidRDefault="00EB2AA1" w:rsidP="00324A07">
                            <w:r>
                              <w:t>260 - 100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45AAC" id="Zone de texte 712" o:spid="_x0000_s1177" type="#_x0000_t202" style="position:absolute;margin-left:186.6pt;margin-top:8.6pt;width:69.1pt;height:25.3pt;z-index:25092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" filled="f" stroked="f" strokeweight=".5pt">
                <v:textbox>
                  <w:txbxContent>
                    <w:p w14:paraId="4545EC19" w14:textId="6925A6B0" w:rsidR="00EB2AA1" w:rsidRDefault="00EB2AA1" w:rsidP="00324A07">
                      <w:r>
                        <w:t>260 - 100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7376" behindDoc="0" locked="0" layoutInCell="1" allowOverlap="1" wp14:anchorId="4F2B0075" wp14:editId="26CC1352">
                <wp:simplePos x="0" y="0"/>
                <wp:positionH relativeFrom="column">
                  <wp:posOffset>1375436</wp:posOffset>
                </wp:positionH>
                <wp:positionV relativeFrom="paragraph">
                  <wp:posOffset>137998</wp:posOffset>
                </wp:positionV>
                <wp:extent cx="775335" cy="306705"/>
                <wp:effectExtent l="0" t="0" r="0" b="0"/>
                <wp:wrapNone/>
                <wp:docPr id="705" name="Zone de texte 705"/>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30757236" w14:textId="7C411FA9" w:rsidR="00EB2AA1" w:rsidRDefault="00EB2AA1" w:rsidP="00324A07">
                            <w:r>
                              <w:t>830 - 740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B0075" id="Zone de texte 705" o:spid="_x0000_s1178" type="#_x0000_t202" style="position:absolute;margin-left:108.3pt;margin-top:10.85pt;width:61.05pt;height:24.15pt;z-index:2509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" filled="f" stroked="f" strokeweight=".5pt">
                <v:textbox>
                  <w:txbxContent>
                    <w:p w14:paraId="30757236" w14:textId="7C411FA9" w:rsidR="00EB2AA1" w:rsidRDefault="00EB2AA1" w:rsidP="00324A07">
                      <w:r>
                        <w:t>830 - 740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4304" behindDoc="0" locked="0" layoutInCell="1" allowOverlap="1" wp14:anchorId="15739215" wp14:editId="6A763DCC">
                <wp:simplePos x="0" y="0"/>
                <wp:positionH relativeFrom="column">
                  <wp:align>left</wp:align>
                </wp:positionH>
                <wp:positionV relativeFrom="paragraph">
                  <wp:posOffset>122505</wp:posOffset>
                </wp:positionV>
                <wp:extent cx="877570" cy="321310"/>
                <wp:effectExtent l="0" t="0" r="0" b="2540"/>
                <wp:wrapNone/>
                <wp:docPr id="361" name="Zone de texte 361"/>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7E735A59" w14:textId="0D3AFB3E" w:rsidR="00EB2AA1" w:rsidRDefault="00EB2AA1" w:rsidP="00324A07">
                            <w:r>
                              <w:t>840 - 750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39215" id="Zone de texte 361" o:spid="_x0000_s1179" type="#_x0000_t202" style="position:absolute;margin-left:0;margin-top:9.65pt;width:69.1pt;height:25.3pt;z-index:25091430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" filled="f" stroked="f" strokeweight=".5pt">
                <v:textbox>
                  <w:txbxContent>
                    <w:p w14:paraId="7E735A59" w14:textId="0D3AFB3E" w:rsidR="00EB2AA1" w:rsidRDefault="00EB2AA1" w:rsidP="00324A07">
                      <w:r>
                        <w:t>840 - 750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0448" behindDoc="0" locked="0" layoutInCell="1" allowOverlap="1" wp14:anchorId="0E2C0F46" wp14:editId="723B0F36">
                <wp:simplePos x="0" y="0"/>
                <wp:positionH relativeFrom="column">
                  <wp:posOffset>1406525</wp:posOffset>
                </wp:positionH>
                <wp:positionV relativeFrom="paragraph">
                  <wp:posOffset>138430</wp:posOffset>
                </wp:positionV>
                <wp:extent cx="614045" cy="248285"/>
                <wp:effectExtent l="0" t="0" r="14605" b="18415"/>
                <wp:wrapNone/>
                <wp:docPr id="708" name="Ellipse 708"/>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055CB" id="Ellipse 708" o:spid="_x0000_s1026" style="position:absolute;margin-left:110.75pt;margin-top:10.9pt;width:48.35pt;height:19.55pt;z-index:251658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9424" behindDoc="0" locked="0" layoutInCell="1" allowOverlap="1" wp14:anchorId="02377443" wp14:editId="07F77B20">
                <wp:simplePos x="0" y="0"/>
                <wp:positionH relativeFrom="column">
                  <wp:posOffset>31115</wp:posOffset>
                </wp:positionH>
                <wp:positionV relativeFrom="paragraph">
                  <wp:posOffset>409575</wp:posOffset>
                </wp:positionV>
                <wp:extent cx="628650" cy="262890"/>
                <wp:effectExtent l="0" t="0" r="19050" b="22860"/>
                <wp:wrapNone/>
                <wp:docPr id="707" name="Ellipse 707"/>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33480" id="Ellipse 707" o:spid="_x0000_s1026" style="position:absolute;margin-left:2.45pt;margin-top:32.25pt;width:49.5pt;height:20.7pt;z-index:25165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8400" behindDoc="0" locked="0" layoutInCell="1" allowOverlap="1" wp14:anchorId="5E6467CC" wp14:editId="56AB62BB">
                <wp:simplePos x="0" y="0"/>
                <wp:positionH relativeFrom="column">
                  <wp:posOffset>38735</wp:posOffset>
                </wp:positionH>
                <wp:positionV relativeFrom="paragraph">
                  <wp:posOffset>138430</wp:posOffset>
                </wp:positionV>
                <wp:extent cx="607060" cy="248285"/>
                <wp:effectExtent l="0" t="0" r="21590" b="18415"/>
                <wp:wrapNone/>
                <wp:docPr id="706" name="Ellipse 706"/>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039F0" id="Ellipse 706" o:spid="_x0000_s1026" style="position:absolute;margin-left:3.05pt;margin-top:10.9pt;width:47.8pt;height:19.55pt;z-index:251658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" filled="f" strokecolor="black [3213]" strokeweight="1pt"/>
            </w:pict>
          </mc:Fallback>
        </mc:AlternateContent>
      </w:r>
    </w:p>
    <w:p w14:paraId="030F7485" w14:textId="51E086EB" w:rsidR="00C51984" w:rsidRDefault="00324A07" w:rsidP="00C51984">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0916352" behindDoc="0" locked="0" layoutInCell="1" allowOverlap="1" wp14:anchorId="53E12523" wp14:editId="1B2AF173">
                <wp:simplePos x="0" y="0"/>
                <wp:positionH relativeFrom="column">
                  <wp:posOffset>1367866</wp:posOffset>
                </wp:positionH>
                <wp:positionV relativeFrom="paragraph">
                  <wp:posOffset>187783</wp:posOffset>
                </wp:positionV>
                <wp:extent cx="862965" cy="306705"/>
                <wp:effectExtent l="0" t="0" r="0" b="0"/>
                <wp:wrapNone/>
                <wp:docPr id="704" name="Zone de texte 704"/>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75D611CA" w14:textId="1C2F90F4" w:rsidR="00EB2AA1" w:rsidRDefault="00EB2AA1" w:rsidP="00324A07">
                            <w:r>
                              <w:t>840 - 740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12523" id="Zone de texte 704" o:spid="_x0000_s1180" type="#_x0000_t202" style="position:absolute;left:0;text-align:left;margin-left:107.7pt;margin-top:14.8pt;width:67.95pt;height:24.15pt;z-index:2509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" filled="f" stroked="f" strokeweight=".5pt">
                <v:textbox>
                  <w:txbxContent>
                    <w:p w14:paraId="75D611CA" w14:textId="1C2F90F4" w:rsidR="00EB2AA1" w:rsidRDefault="00EB2AA1" w:rsidP="00324A07">
                      <w:r>
                        <w:t>840 - 740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3280" behindDoc="0" locked="0" layoutInCell="1" allowOverlap="1" wp14:anchorId="4FAEEB4C" wp14:editId="6DC519C7">
                <wp:simplePos x="0" y="0"/>
                <wp:positionH relativeFrom="column">
                  <wp:posOffset>716052</wp:posOffset>
                </wp:positionH>
                <wp:positionV relativeFrom="paragraph">
                  <wp:posOffset>73483</wp:posOffset>
                </wp:positionV>
                <wp:extent cx="643255" cy="277495"/>
                <wp:effectExtent l="0" t="0" r="23495" b="27305"/>
                <wp:wrapNone/>
                <wp:docPr id="360" name="Rectangle : coins arrondis 360"/>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96DA72" id="Rectangle : coins arrondis 360" o:spid="_x0000_s1026" style="position:absolute;margin-left:56.4pt;margin-top:5.8pt;width:50.65pt;height:21.85pt;z-index:2516587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22496" behindDoc="0" locked="0" layoutInCell="1" allowOverlap="1" wp14:anchorId="1D92B335" wp14:editId="07AAD1A9">
                <wp:simplePos x="0" y="0"/>
                <wp:positionH relativeFrom="column">
                  <wp:posOffset>707822</wp:posOffset>
                </wp:positionH>
                <wp:positionV relativeFrom="paragraph">
                  <wp:posOffset>64618</wp:posOffset>
                </wp:positionV>
                <wp:extent cx="862965" cy="350520"/>
                <wp:effectExtent l="0" t="0" r="0" b="0"/>
                <wp:wrapNone/>
                <wp:docPr id="710" name="Zone de texte 710"/>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24AB56F6" w14:textId="1FB37E88" w:rsidR="00EB2AA1" w:rsidRDefault="00EB2AA1" w:rsidP="00324A07">
                            <w:r>
                              <w:t>832 - 749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B335" id="Zone de texte 710" o:spid="_x0000_s1181" type="#_x0000_t202" style="position:absolute;left:0;text-align:left;margin-left:55.75pt;margin-top:5.1pt;width:67.95pt;height:27.6pt;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" filled="f" stroked="f" strokeweight=".5pt">
                <v:textbox>
                  <w:txbxContent>
                    <w:p w14:paraId="24AB56F6" w14:textId="1FB37E88" w:rsidR="00EB2AA1" w:rsidRDefault="00EB2AA1" w:rsidP="00324A07">
                      <w:r>
                        <w:t>832 - 749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0915328" behindDoc="0" locked="0" layoutInCell="1" allowOverlap="1" wp14:anchorId="61C9FD67" wp14:editId="44A0E84D">
                <wp:simplePos x="0" y="0"/>
                <wp:positionH relativeFrom="column">
                  <wp:align>left</wp:align>
                </wp:positionH>
                <wp:positionV relativeFrom="paragraph">
                  <wp:posOffset>212725</wp:posOffset>
                </wp:positionV>
                <wp:extent cx="723900" cy="335915"/>
                <wp:effectExtent l="0" t="0" r="0" b="6985"/>
                <wp:wrapNone/>
                <wp:docPr id="365" name="Zone de texte 365"/>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2A5E119A" w14:textId="5AB57D34" w:rsidR="00EB2AA1" w:rsidRDefault="00EB2AA1" w:rsidP="00324A07">
                            <w:r>
                              <w:t>830 - 750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9FD67" id="Zone de texte 365" o:spid="_x0000_s1182" type="#_x0000_t202" style="position:absolute;left:0;text-align:left;margin-left:0;margin-top:16.75pt;width:57pt;height:26.45pt;z-index:2509153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" filled="f" stroked="f" strokeweight=".5pt">
                <v:textbox>
                  <w:txbxContent>
                    <w:p w14:paraId="2A5E119A" w14:textId="5AB57D34" w:rsidR="00EB2AA1" w:rsidRDefault="00EB2AA1" w:rsidP="00324A07">
                      <w:r>
                        <w:t>830 - 750</w:t>
                      </w:r>
                    </w:p>
                  </w:txbxContent>
                </v:textbox>
              </v:shape>
            </w:pict>
          </mc:Fallback>
        </mc:AlternateContent>
      </w:r>
    </w:p>
    <w:p w14:paraId="02F5C413" w14:textId="0A96F90F" w:rsidR="00C51984" w:rsidRDefault="00324A07" w:rsidP="00C51984">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0921472" behindDoc="0" locked="0" layoutInCell="1" allowOverlap="1" wp14:anchorId="3D836026" wp14:editId="0750C46A">
                <wp:simplePos x="0" y="0"/>
                <wp:positionH relativeFrom="column">
                  <wp:posOffset>1418006</wp:posOffset>
                </wp:positionH>
                <wp:positionV relativeFrom="paragraph">
                  <wp:posOffset>10871</wp:posOffset>
                </wp:positionV>
                <wp:extent cx="599440" cy="262890"/>
                <wp:effectExtent l="0" t="0" r="10160" b="22860"/>
                <wp:wrapNone/>
                <wp:docPr id="709" name="Ellipse 709"/>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0B1F6D" id="Ellipse 709" o:spid="_x0000_s1026" style="position:absolute;margin-left:111.65pt;margin-top:.85pt;width:47.2pt;height:20.7pt;z-index:2516587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" filled="f" strokecolor="black [3213]" strokeweight="1pt"/>
            </w:pict>
          </mc:Fallback>
        </mc:AlternateContent>
      </w:r>
    </w:p>
    <w:p w14:paraId="296FB165" w14:textId="607DF142" w:rsidR="00C51984" w:rsidRDefault="00C51984" w:rsidP="00C51984">
      <w:pPr>
        <w:spacing w:after="0"/>
        <w:jc w:val="center"/>
        <w:rPr>
          <w:rFonts w:ascii="Times New Roman" w:hAnsi="Times New Roman" w:cs="Times New Roman"/>
          <w:sz w:val="24"/>
          <w:szCs w:val="24"/>
        </w:rPr>
      </w:pPr>
    </w:p>
    <w:p w14:paraId="3CF54BC6" w14:textId="77777777" w:rsidR="00C51984" w:rsidRDefault="00C51984" w:rsidP="00C51984">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968C632" w14:textId="77777777" w:rsidR="00C51984" w:rsidRPr="008B2A90" w:rsidRDefault="00C51984" w:rsidP="00C51984">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890752" behindDoc="0" locked="0" layoutInCell="1" allowOverlap="1" wp14:anchorId="6B2CA1E0" wp14:editId="2A137552">
                <wp:simplePos x="0" y="0"/>
                <wp:positionH relativeFrom="column">
                  <wp:posOffset>3584575</wp:posOffset>
                </wp:positionH>
                <wp:positionV relativeFrom="paragraph">
                  <wp:posOffset>198780</wp:posOffset>
                </wp:positionV>
                <wp:extent cx="0" cy="962025"/>
                <wp:effectExtent l="0" t="0" r="38100" b="28575"/>
                <wp:wrapNone/>
                <wp:docPr id="323" name="Connecteur droit 3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D801C8" id="Connecteur droit 323" o:spid="_x0000_s1026" style="position:absolute;flip:x;z-index:25165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NKvQEAAMIDAAAOAAAAZHJzL2Uyb0RvYy54bWysU8uO1DAQvCPxD5bvTDJZsY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" strokecolor="black [3040]"/>
            </w:pict>
          </mc:Fallback>
        </mc:AlternateContent>
      </w:r>
      <w:r w:rsidRPr="008B2A90">
        <w:rPr>
          <w:rFonts w:ascii="Times New Roman" w:hAnsi="Times New Roman" w:cs="Times New Roman"/>
          <w:sz w:val="24"/>
          <w:szCs w:val="24"/>
        </w:rPr>
        <w:t>Donne le résultat approché pour chacune des soustractions :</w:t>
      </w:r>
    </w:p>
    <w:p w14:paraId="338828C8" w14:textId="3D1AA643" w:rsidR="00C51984" w:rsidRDefault="00C51984" w:rsidP="00C51984">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891776" behindDoc="0" locked="0" layoutInCell="1" allowOverlap="1" wp14:anchorId="19BDB512" wp14:editId="1DD835A1">
                <wp:simplePos x="0" y="0"/>
                <wp:positionH relativeFrom="column">
                  <wp:posOffset>1212571</wp:posOffset>
                </wp:positionH>
                <wp:positionV relativeFrom="paragraph">
                  <wp:posOffset>6731</wp:posOffset>
                </wp:positionV>
                <wp:extent cx="0" cy="962025"/>
                <wp:effectExtent l="0" t="0" r="38100" b="28575"/>
                <wp:wrapNone/>
                <wp:docPr id="324" name="Connecteur droit 3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D01A3" id="Connecteur droit 324" o:spid="_x0000_s1026" style="position:absolute;flip:x;z-index:251658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FtUb6q9AQAAwgMAAA4AAAAAAAAAAAAAAAAALgIAAGRy&#10;cy9lMm9Eb2MueG1sUEsBAi0AFAAGAAgAAAAhAGpof4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0889728" behindDoc="0" locked="0" layoutInCell="1" allowOverlap="1" wp14:anchorId="0A8E1CE9" wp14:editId="08F7CBB3">
                <wp:simplePos x="0" y="0"/>
                <wp:positionH relativeFrom="column">
                  <wp:posOffset>2423490</wp:posOffset>
                </wp:positionH>
                <wp:positionV relativeFrom="paragraph">
                  <wp:posOffset>5131</wp:posOffset>
                </wp:positionV>
                <wp:extent cx="0" cy="962025"/>
                <wp:effectExtent l="0" t="0" r="38100" b="28575"/>
                <wp:wrapNone/>
                <wp:docPr id="325" name="Connecteur droit 32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29CA7" id="Connecteur droit 325" o:spid="_x0000_s1026" style="position:absolute;flip:x;z-index:25165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AjTHuKvgEAAMIDAAAOAAAAAAAAAAAAAAAAAC4CAABk&#10;cnMvZTJvRG9jLnhtbFBLAQItABQABgAIAAAAIQA9UGri3AAAAAgBAAAPAAAAAAAAAAAAAAAAABgE&#10;AABkcnMvZG93bnJldi54bWxQSwUGAAAAAAQABADzAAAAIQUAAAAA&#10;" strokecolor="black [3040]"/>
            </w:pict>
          </mc:Fallback>
        </mc:AlternateContent>
      </w:r>
      <w:r w:rsidRPr="008B2A90">
        <w:rPr>
          <w:rFonts w:ascii="Times New Roman" w:hAnsi="Times New Roman" w:cs="Times New Roman"/>
          <w:sz w:val="24"/>
          <w:szCs w:val="24"/>
        </w:rPr>
        <w:t xml:space="preserve">808 - </w:t>
      </w:r>
      <w:r w:rsidR="0009746C">
        <w:rPr>
          <w:rFonts w:ascii="Times New Roman" w:hAnsi="Times New Roman" w:cs="Times New Roman"/>
          <w:sz w:val="24"/>
          <w:szCs w:val="24"/>
        </w:rPr>
        <w:t>38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09746C">
        <w:rPr>
          <w:rFonts w:ascii="Times New Roman" w:hAnsi="Times New Roman" w:cs="Times New Roman"/>
          <w:sz w:val="24"/>
          <w:szCs w:val="24"/>
        </w:rPr>
        <w:t>647</w:t>
      </w:r>
      <w:r w:rsidRPr="008B2A90">
        <w:rPr>
          <w:rFonts w:ascii="Times New Roman" w:hAnsi="Times New Roman" w:cs="Times New Roman"/>
          <w:sz w:val="24"/>
          <w:szCs w:val="24"/>
        </w:rPr>
        <w:t xml:space="preserve"> - </w:t>
      </w:r>
      <w:r w:rsidR="0009746C">
        <w:rPr>
          <w:rFonts w:ascii="Times New Roman" w:hAnsi="Times New Roman" w:cs="Times New Roman"/>
          <w:sz w:val="24"/>
          <w:szCs w:val="24"/>
        </w:rPr>
        <w:t>251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 xml:space="preserve">464 - </w:t>
      </w:r>
      <w:r w:rsidR="0009746C">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961A60">
        <w:rPr>
          <w:rFonts w:ascii="Times New Roman" w:hAnsi="Times New Roman" w:cs="Times New Roman"/>
          <w:sz w:val="24"/>
          <w:szCs w:val="24"/>
        </w:rPr>
        <w:t>786</w:t>
      </w:r>
      <w:r w:rsidRPr="008B2A90">
        <w:rPr>
          <w:rFonts w:ascii="Times New Roman" w:hAnsi="Times New Roman" w:cs="Times New Roman"/>
          <w:sz w:val="24"/>
          <w:szCs w:val="24"/>
        </w:rPr>
        <w:t xml:space="preserve"> - 2</w:t>
      </w:r>
      <w:r w:rsidR="00961A60">
        <w:rPr>
          <w:rFonts w:ascii="Times New Roman" w:hAnsi="Times New Roman" w:cs="Times New Roman"/>
          <w:sz w:val="24"/>
          <w:szCs w:val="24"/>
        </w:rPr>
        <w:t>91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0991587A" w14:textId="072740DF" w:rsidR="00C51984" w:rsidRDefault="0009746C" w:rsidP="00C5198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699</w:t>
      </w:r>
      <w:r w:rsidR="00C51984" w:rsidRPr="008B2A90">
        <w:rPr>
          <w:rFonts w:ascii="Times New Roman" w:hAnsi="Times New Roman" w:cs="Times New Roman"/>
          <w:sz w:val="24"/>
          <w:szCs w:val="24"/>
        </w:rPr>
        <w:t xml:space="preserve"> </w:t>
      </w:r>
      <w:r>
        <w:rPr>
          <w:rFonts w:ascii="Times New Roman" w:hAnsi="Times New Roman" w:cs="Times New Roman"/>
          <w:sz w:val="24"/>
          <w:szCs w:val="24"/>
        </w:rPr>
        <w:t>- 403</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t xml:space="preserve">251 - 148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Pr>
          <w:rFonts w:ascii="Times New Roman" w:hAnsi="Times New Roman" w:cs="Times New Roman"/>
          <w:sz w:val="24"/>
          <w:szCs w:val="24"/>
        </w:rPr>
        <w:tab/>
      </w:r>
      <w:r>
        <w:rPr>
          <w:rFonts w:ascii="Times New Roman" w:hAnsi="Times New Roman" w:cs="Times New Roman"/>
          <w:sz w:val="24"/>
          <w:szCs w:val="24"/>
        </w:rPr>
        <w:t>468</w:t>
      </w:r>
      <w:r w:rsidR="00C51984" w:rsidRPr="008B2A90">
        <w:rPr>
          <w:rFonts w:ascii="Times New Roman" w:hAnsi="Times New Roman" w:cs="Times New Roman"/>
          <w:sz w:val="24"/>
          <w:szCs w:val="24"/>
        </w:rPr>
        <w:t xml:space="preserve"> - </w:t>
      </w:r>
      <w:r>
        <w:rPr>
          <w:rFonts w:ascii="Times New Roman" w:hAnsi="Times New Roman" w:cs="Times New Roman"/>
          <w:sz w:val="24"/>
          <w:szCs w:val="24"/>
        </w:rPr>
        <w:t>71</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t>51</w:t>
      </w:r>
      <w:r w:rsidR="00961A60">
        <w:rPr>
          <w:rFonts w:ascii="Times New Roman" w:hAnsi="Times New Roman" w:cs="Times New Roman"/>
          <w:sz w:val="24"/>
          <w:szCs w:val="24"/>
        </w:rPr>
        <w:t>6</w:t>
      </w:r>
      <w:r w:rsidR="00C51984" w:rsidRPr="008B2A90">
        <w:rPr>
          <w:rFonts w:ascii="Times New Roman" w:hAnsi="Times New Roman" w:cs="Times New Roman"/>
          <w:sz w:val="24"/>
          <w:szCs w:val="24"/>
        </w:rPr>
        <w:t xml:space="preserve"> – </w:t>
      </w:r>
      <w:r w:rsidR="00961A60">
        <w:rPr>
          <w:rFonts w:ascii="Times New Roman" w:hAnsi="Times New Roman" w:cs="Times New Roman"/>
          <w:sz w:val="24"/>
          <w:szCs w:val="24"/>
        </w:rPr>
        <w:t>421</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p>
    <w:p w14:paraId="27FBEF4D" w14:textId="7A329386" w:rsidR="00C51984" w:rsidRDefault="0009746C" w:rsidP="00C5198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862</w:t>
      </w:r>
      <w:r w:rsidR="00C51984" w:rsidRPr="008B2A90">
        <w:rPr>
          <w:rFonts w:ascii="Times New Roman" w:hAnsi="Times New Roman" w:cs="Times New Roman"/>
          <w:sz w:val="24"/>
          <w:szCs w:val="24"/>
        </w:rPr>
        <w:t xml:space="preserve"> - </w:t>
      </w:r>
      <w:r>
        <w:rPr>
          <w:rFonts w:ascii="Times New Roman" w:hAnsi="Times New Roman" w:cs="Times New Roman"/>
          <w:sz w:val="24"/>
          <w:szCs w:val="24"/>
        </w:rPr>
        <w:t>741</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r>
      <w:r>
        <w:rPr>
          <w:rFonts w:ascii="Times New Roman" w:hAnsi="Times New Roman" w:cs="Times New Roman"/>
          <w:sz w:val="24"/>
          <w:szCs w:val="24"/>
        </w:rPr>
        <w:t>851</w:t>
      </w:r>
      <w:r w:rsidR="00C51984" w:rsidRPr="008B2A90">
        <w:rPr>
          <w:rFonts w:ascii="Times New Roman" w:hAnsi="Times New Roman" w:cs="Times New Roman"/>
          <w:sz w:val="24"/>
          <w:szCs w:val="24"/>
        </w:rPr>
        <w:t xml:space="preserve"> - </w:t>
      </w:r>
      <w:r>
        <w:rPr>
          <w:rFonts w:ascii="Times New Roman" w:hAnsi="Times New Roman" w:cs="Times New Roman"/>
          <w:sz w:val="24"/>
          <w:szCs w:val="24"/>
        </w:rPr>
        <w:t>48</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Pr>
          <w:rFonts w:ascii="Times New Roman" w:hAnsi="Times New Roman" w:cs="Times New Roman"/>
          <w:sz w:val="24"/>
          <w:szCs w:val="24"/>
        </w:rPr>
        <w:t xml:space="preserve"> …….</w:t>
      </w:r>
      <w:r w:rsidR="00C51984">
        <w:rPr>
          <w:rFonts w:ascii="Times New Roman" w:hAnsi="Times New Roman" w:cs="Times New Roman"/>
          <w:sz w:val="24"/>
          <w:szCs w:val="24"/>
        </w:rPr>
        <w:tab/>
      </w:r>
      <w:r>
        <w:rPr>
          <w:rFonts w:ascii="Times New Roman" w:hAnsi="Times New Roman" w:cs="Times New Roman"/>
          <w:sz w:val="24"/>
          <w:szCs w:val="24"/>
        </w:rPr>
        <w:t>244</w:t>
      </w:r>
      <w:r w:rsidR="00C51984" w:rsidRPr="008B2A90">
        <w:rPr>
          <w:rFonts w:ascii="Times New Roman" w:hAnsi="Times New Roman" w:cs="Times New Roman"/>
          <w:sz w:val="24"/>
          <w:szCs w:val="24"/>
        </w:rPr>
        <w:t xml:space="preserve"> - </w:t>
      </w:r>
      <w:r>
        <w:rPr>
          <w:rFonts w:ascii="Times New Roman" w:hAnsi="Times New Roman" w:cs="Times New Roman"/>
          <w:sz w:val="24"/>
          <w:szCs w:val="24"/>
        </w:rPr>
        <w:t>26</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t>772 - 3</w:t>
      </w:r>
      <w:r w:rsidR="00961A60">
        <w:rPr>
          <w:rFonts w:ascii="Times New Roman" w:hAnsi="Times New Roman" w:cs="Times New Roman"/>
          <w:sz w:val="24"/>
          <w:szCs w:val="24"/>
        </w:rPr>
        <w:t>72</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p>
    <w:p w14:paraId="0718328B" w14:textId="3CEDE3B7" w:rsidR="00C51984" w:rsidRDefault="0009746C" w:rsidP="00C5198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116</w:t>
      </w:r>
      <w:r w:rsidR="00C51984" w:rsidRPr="008B2A90">
        <w:rPr>
          <w:rFonts w:ascii="Times New Roman" w:hAnsi="Times New Roman" w:cs="Times New Roman"/>
          <w:sz w:val="24"/>
          <w:szCs w:val="24"/>
        </w:rPr>
        <w:t xml:space="preserve"> - 92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r>
      <w:r>
        <w:rPr>
          <w:rFonts w:ascii="Times New Roman" w:hAnsi="Times New Roman" w:cs="Times New Roman"/>
          <w:sz w:val="24"/>
          <w:szCs w:val="24"/>
        </w:rPr>
        <w:t>198</w:t>
      </w:r>
      <w:r w:rsidR="00C51984" w:rsidRPr="008B2A90">
        <w:rPr>
          <w:rFonts w:ascii="Times New Roman" w:hAnsi="Times New Roman" w:cs="Times New Roman"/>
          <w:sz w:val="24"/>
          <w:szCs w:val="24"/>
        </w:rPr>
        <w:t xml:space="preserve"> - 101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proofErr w:type="gramStart"/>
      <w:r w:rsidR="00C51984">
        <w:rPr>
          <w:rFonts w:ascii="Times New Roman" w:hAnsi="Times New Roman" w:cs="Times New Roman"/>
          <w:sz w:val="24"/>
          <w:szCs w:val="24"/>
        </w:rPr>
        <w:t>…….</w:t>
      </w:r>
      <w:proofErr w:type="gramEnd"/>
      <w:r>
        <w:rPr>
          <w:rFonts w:ascii="Times New Roman" w:hAnsi="Times New Roman" w:cs="Times New Roman"/>
          <w:sz w:val="24"/>
          <w:szCs w:val="24"/>
        </w:rPr>
        <w:t>752</w:t>
      </w:r>
      <w:r w:rsidR="00C51984" w:rsidRPr="008B2A90">
        <w:rPr>
          <w:rFonts w:ascii="Times New Roman" w:hAnsi="Times New Roman" w:cs="Times New Roman"/>
          <w:sz w:val="24"/>
          <w:szCs w:val="24"/>
        </w:rPr>
        <w:t xml:space="preserve"> - </w:t>
      </w:r>
      <w:r>
        <w:rPr>
          <w:rFonts w:ascii="Times New Roman" w:hAnsi="Times New Roman" w:cs="Times New Roman"/>
          <w:sz w:val="24"/>
          <w:szCs w:val="24"/>
        </w:rPr>
        <w:t>5</w:t>
      </w:r>
      <w:r w:rsidR="00C51984" w:rsidRPr="008B2A90">
        <w:rPr>
          <w:rFonts w:ascii="Times New Roman" w:hAnsi="Times New Roman" w:cs="Times New Roman"/>
          <w:sz w:val="24"/>
          <w:szCs w:val="24"/>
        </w:rPr>
        <w:t xml:space="preserve">1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t>2</w:t>
      </w:r>
      <w:r w:rsidR="00A07BB1">
        <w:rPr>
          <w:rFonts w:ascii="Times New Roman" w:hAnsi="Times New Roman" w:cs="Times New Roman"/>
          <w:sz w:val="24"/>
          <w:szCs w:val="24"/>
        </w:rPr>
        <w:t>4</w:t>
      </w:r>
      <w:r w:rsidR="00961A60">
        <w:rPr>
          <w:rFonts w:ascii="Times New Roman" w:hAnsi="Times New Roman" w:cs="Times New Roman"/>
          <w:sz w:val="24"/>
          <w:szCs w:val="24"/>
        </w:rPr>
        <w:t>7</w:t>
      </w:r>
      <w:r w:rsidR="00C51984" w:rsidRPr="008B2A90">
        <w:rPr>
          <w:rFonts w:ascii="Times New Roman" w:hAnsi="Times New Roman" w:cs="Times New Roman"/>
          <w:sz w:val="24"/>
          <w:szCs w:val="24"/>
        </w:rPr>
        <w:t xml:space="preserve"> - 238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p>
    <w:p w14:paraId="4657C29B" w14:textId="2C1992B4" w:rsidR="00C51984" w:rsidRPr="008B2A90" w:rsidRDefault="0009746C" w:rsidP="00C5198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916</w:t>
      </w:r>
      <w:r w:rsidR="00C51984" w:rsidRPr="008B2A90">
        <w:rPr>
          <w:rFonts w:ascii="Times New Roman" w:hAnsi="Times New Roman" w:cs="Times New Roman"/>
          <w:sz w:val="24"/>
          <w:szCs w:val="24"/>
        </w:rPr>
        <w:t xml:space="preserve"> - </w:t>
      </w:r>
      <w:r>
        <w:rPr>
          <w:rFonts w:ascii="Times New Roman" w:hAnsi="Times New Roman" w:cs="Times New Roman"/>
          <w:sz w:val="24"/>
          <w:szCs w:val="24"/>
        </w:rPr>
        <w:t>362</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r>
      <w:r>
        <w:rPr>
          <w:rFonts w:ascii="Times New Roman" w:hAnsi="Times New Roman" w:cs="Times New Roman"/>
          <w:sz w:val="24"/>
          <w:szCs w:val="24"/>
        </w:rPr>
        <w:t>324</w:t>
      </w:r>
      <w:r w:rsidR="00C51984" w:rsidRPr="008B2A90">
        <w:rPr>
          <w:rFonts w:ascii="Times New Roman" w:hAnsi="Times New Roman" w:cs="Times New Roman"/>
          <w:sz w:val="24"/>
          <w:szCs w:val="24"/>
        </w:rPr>
        <w:t xml:space="preserve"> - 2</w:t>
      </w:r>
      <w:r>
        <w:rPr>
          <w:rFonts w:ascii="Times New Roman" w:hAnsi="Times New Roman" w:cs="Times New Roman"/>
          <w:sz w:val="24"/>
          <w:szCs w:val="24"/>
        </w:rPr>
        <w:t>22</w:t>
      </w:r>
      <w:r w:rsidR="00C51984" w:rsidRPr="008B2A90">
        <w:rPr>
          <w:rFonts w:ascii="Times New Roman" w:hAnsi="Times New Roman" w:cs="Times New Roman"/>
          <w:sz w:val="24"/>
          <w:szCs w:val="24"/>
        </w:rPr>
        <w:t xml:space="preserve">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 xml:space="preserve"> 757 - </w:t>
      </w:r>
      <w:r>
        <w:rPr>
          <w:rFonts w:ascii="Times New Roman" w:hAnsi="Times New Roman" w:cs="Times New Roman"/>
          <w:sz w:val="24"/>
          <w:szCs w:val="24"/>
        </w:rPr>
        <w:t>4</w:t>
      </w:r>
      <w:r w:rsidR="00C51984" w:rsidRPr="008B2A90">
        <w:rPr>
          <w:rFonts w:ascii="Times New Roman" w:hAnsi="Times New Roman" w:cs="Times New Roman"/>
          <w:sz w:val="24"/>
          <w:szCs w:val="24"/>
        </w:rPr>
        <w:t xml:space="preserve">7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r w:rsidR="00C51984" w:rsidRPr="008B2A90">
        <w:rPr>
          <w:rFonts w:ascii="Times New Roman" w:hAnsi="Times New Roman" w:cs="Times New Roman"/>
          <w:sz w:val="24"/>
          <w:szCs w:val="24"/>
        </w:rPr>
        <w:tab/>
        <w:t>4</w:t>
      </w:r>
      <w:r w:rsidR="00961A60">
        <w:rPr>
          <w:rFonts w:ascii="Times New Roman" w:hAnsi="Times New Roman" w:cs="Times New Roman"/>
          <w:sz w:val="24"/>
          <w:szCs w:val="24"/>
        </w:rPr>
        <w:t>62</w:t>
      </w:r>
      <w:r w:rsidR="00C51984" w:rsidRPr="008B2A90">
        <w:rPr>
          <w:rFonts w:ascii="Times New Roman" w:hAnsi="Times New Roman" w:cs="Times New Roman"/>
          <w:sz w:val="24"/>
          <w:szCs w:val="24"/>
        </w:rPr>
        <w:t xml:space="preserve"> - 334 </w:t>
      </w:r>
      <w:r w:rsidR="00C51984" w:rsidRPr="008B2A90">
        <w:rPr>
          <w:rFonts w:ascii="Times New Roman" w:hAnsi="Times New Roman" w:cs="Times New Roman"/>
          <w:sz w:val="24"/>
          <w:szCs w:val="24"/>
        </w:rPr>
        <w:sym w:font="Wingdings" w:char="F0E8"/>
      </w:r>
      <w:r w:rsidR="00C51984" w:rsidRPr="008B2A90">
        <w:rPr>
          <w:rFonts w:ascii="Times New Roman" w:hAnsi="Times New Roman" w:cs="Times New Roman"/>
          <w:sz w:val="24"/>
          <w:szCs w:val="24"/>
        </w:rPr>
        <w:t xml:space="preserve"> </w:t>
      </w:r>
      <w:r w:rsidR="00C51984">
        <w:rPr>
          <w:rFonts w:ascii="Times New Roman" w:hAnsi="Times New Roman" w:cs="Times New Roman"/>
          <w:sz w:val="24"/>
          <w:szCs w:val="24"/>
        </w:rPr>
        <w:t>……</w:t>
      </w:r>
    </w:p>
    <w:p w14:paraId="2FD1926B" w14:textId="77777777" w:rsidR="00C51984" w:rsidRDefault="00C51984" w:rsidP="00C51984">
      <w:pPr>
        <w:spacing w:after="0"/>
        <w:rPr>
          <w:rFonts w:ascii="Times New Roman" w:hAnsi="Times New Roman" w:cs="Times New Roman"/>
          <w:sz w:val="24"/>
          <w:szCs w:val="24"/>
          <w:u w:val="single"/>
        </w:rPr>
      </w:pPr>
    </w:p>
    <w:p w14:paraId="15EAF21C" w14:textId="77777777" w:rsidR="00C51984" w:rsidRDefault="00C51984" w:rsidP="00C5198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82D1EB" w14:textId="77777777" w:rsidR="00C51984" w:rsidRDefault="00C51984" w:rsidP="00EF1395">
      <w:pPr>
        <w:spacing w:after="0"/>
        <w:rPr>
          <w:rFonts w:ascii="Times New Roman" w:hAnsi="Times New Roman" w:cs="Times New Roman"/>
          <w:sz w:val="24"/>
          <w:szCs w:val="24"/>
          <w:u w:val="single"/>
        </w:rPr>
      </w:pPr>
    </w:p>
    <w:p w14:paraId="3D5D77B2" w14:textId="254E3638"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5C5C8EC" w14:textId="77777777" w:rsidR="00EF1395" w:rsidRDefault="00EF1395" w:rsidP="00EF1395">
      <w:pPr>
        <w:spacing w:after="0"/>
        <w:rPr>
          <w:rFonts w:ascii="Times New Roman" w:hAnsi="Times New Roman" w:cs="Times New Roman"/>
          <w:sz w:val="24"/>
          <w:szCs w:val="24"/>
        </w:rPr>
      </w:pPr>
    </w:p>
    <w:p w14:paraId="592D4791" w14:textId="6CB52775" w:rsidR="006B0801" w:rsidRPr="006B0801" w:rsidRDefault="006B0801" w:rsidP="00EF1395">
      <w:pPr>
        <w:spacing w:after="0"/>
        <w:rPr>
          <w:rFonts w:ascii="Times New Roman" w:hAnsi="Times New Roman" w:cs="Times New Roman"/>
          <w:sz w:val="24"/>
          <w:szCs w:val="24"/>
        </w:rPr>
      </w:pPr>
      <w:r w:rsidRPr="006B0801">
        <w:rPr>
          <w:rFonts w:ascii="Times New Roman" w:hAnsi="Times New Roman" w:cs="Times New Roman"/>
          <w:sz w:val="24"/>
          <w:szCs w:val="24"/>
        </w:rPr>
        <w:t>Remets ces signes à leur place : - et + : 1</w:t>
      </w:r>
      <w:r>
        <w:rPr>
          <w:rFonts w:ascii="Times New Roman" w:hAnsi="Times New Roman" w:cs="Times New Roman"/>
          <w:sz w:val="24"/>
          <w:szCs w:val="24"/>
        </w:rPr>
        <w:t>0</w:t>
      </w:r>
      <w:r w:rsidRPr="006B0801">
        <w:rPr>
          <w:rFonts w:ascii="Times New Roman" w:hAnsi="Times New Roman" w:cs="Times New Roman"/>
          <w:sz w:val="24"/>
          <w:szCs w:val="24"/>
        </w:rPr>
        <w:t>0 ……. (</w:t>
      </w:r>
      <w:r>
        <w:rPr>
          <w:rFonts w:ascii="Times New Roman" w:hAnsi="Times New Roman" w:cs="Times New Roman"/>
          <w:sz w:val="24"/>
          <w:szCs w:val="24"/>
        </w:rPr>
        <w:t>1</w:t>
      </w:r>
      <w:r w:rsidRPr="006B0801">
        <w:rPr>
          <w:rFonts w:ascii="Times New Roman" w:hAnsi="Times New Roman" w:cs="Times New Roman"/>
          <w:sz w:val="24"/>
          <w:szCs w:val="24"/>
        </w:rPr>
        <w:t>7</w:t>
      </w:r>
      <w:proofErr w:type="gramStart"/>
      <w:r w:rsidRPr="006B0801">
        <w:rPr>
          <w:rFonts w:ascii="Times New Roman" w:hAnsi="Times New Roman" w:cs="Times New Roman"/>
          <w:sz w:val="24"/>
          <w:szCs w:val="24"/>
        </w:rPr>
        <w:t>…….</w:t>
      </w:r>
      <w:proofErr w:type="gramEnd"/>
      <w:r w:rsidRPr="006B0801">
        <w:rPr>
          <w:rFonts w:ascii="Times New Roman" w:hAnsi="Times New Roman" w:cs="Times New Roman"/>
          <w:sz w:val="24"/>
          <w:szCs w:val="24"/>
        </w:rPr>
        <w:t>2) = 1</w:t>
      </w:r>
      <w:r>
        <w:rPr>
          <w:rFonts w:ascii="Times New Roman" w:hAnsi="Times New Roman" w:cs="Times New Roman"/>
          <w:sz w:val="24"/>
          <w:szCs w:val="24"/>
        </w:rPr>
        <w:t>1</w:t>
      </w:r>
      <w:r w:rsidRPr="006B0801">
        <w:rPr>
          <w:rFonts w:ascii="Times New Roman" w:hAnsi="Times New Roman" w:cs="Times New Roman"/>
          <w:sz w:val="24"/>
          <w:szCs w:val="24"/>
        </w:rPr>
        <w:t xml:space="preserve">5 </w:t>
      </w:r>
    </w:p>
    <w:p w14:paraId="11021288" w14:textId="6863DD9E" w:rsidR="006B0801" w:rsidRPr="006B0801" w:rsidRDefault="006B0801" w:rsidP="00EF1395">
      <w:pPr>
        <w:spacing w:after="0"/>
        <w:rPr>
          <w:rFonts w:ascii="Times New Roman" w:hAnsi="Times New Roman" w:cs="Times New Roman"/>
          <w:sz w:val="24"/>
          <w:szCs w:val="24"/>
        </w:rPr>
      </w:pPr>
    </w:p>
    <w:p w14:paraId="4DAFB29C" w14:textId="6CF0AAE3" w:rsidR="006B0801" w:rsidRPr="0068023A" w:rsidRDefault="006B0801" w:rsidP="006B0801">
      <w:pPr>
        <w:spacing w:after="0"/>
        <w:rPr>
          <w:rFonts w:ascii="Times New Roman" w:hAnsi="Times New Roman" w:cs="Times New Roman"/>
          <w:sz w:val="24"/>
          <w:szCs w:val="24"/>
        </w:rPr>
      </w:pPr>
      <w:r w:rsidRPr="0068023A">
        <w:rPr>
          <w:rFonts w:ascii="Times New Roman" w:hAnsi="Times New Roman" w:cs="Times New Roman"/>
          <w:sz w:val="24"/>
          <w:szCs w:val="24"/>
        </w:rPr>
        <w:t xml:space="preserve">Trouve la fin : </w:t>
      </w:r>
      <w:r>
        <w:rPr>
          <w:rFonts w:ascii="Times New Roman" w:hAnsi="Times New Roman" w:cs="Times New Roman"/>
          <w:sz w:val="24"/>
          <w:szCs w:val="24"/>
        </w:rPr>
        <w:t>590</w:t>
      </w:r>
      <w:r w:rsidRPr="0068023A">
        <w:rPr>
          <w:rFonts w:ascii="Times New Roman" w:hAnsi="Times New Roman" w:cs="Times New Roman"/>
          <w:sz w:val="24"/>
          <w:szCs w:val="24"/>
        </w:rPr>
        <w:t xml:space="preserve"> – </w:t>
      </w:r>
      <w:r>
        <w:rPr>
          <w:rFonts w:ascii="Times New Roman" w:hAnsi="Times New Roman" w:cs="Times New Roman"/>
          <w:sz w:val="24"/>
          <w:szCs w:val="24"/>
        </w:rPr>
        <w:t>8</w:t>
      </w:r>
      <w:r w:rsidRPr="0068023A">
        <w:rPr>
          <w:rFonts w:ascii="Times New Roman" w:hAnsi="Times New Roman" w:cs="Times New Roman"/>
          <w:sz w:val="24"/>
          <w:szCs w:val="24"/>
        </w:rPr>
        <w:t xml:space="preserve">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 50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 30</w:t>
      </w:r>
      <w:r>
        <w:rPr>
          <w:rFonts w:ascii="Times New Roman" w:hAnsi="Times New Roman" w:cs="Times New Roman"/>
          <w:sz w:val="24"/>
          <w:szCs w:val="24"/>
        </w:rPr>
        <w:t xml:space="preserve"> </w:t>
      </w:r>
      <w:r w:rsidRPr="0068023A">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29BAD2B" w14:textId="77777777" w:rsidR="006B0801" w:rsidRDefault="006B0801" w:rsidP="00EF1395">
      <w:pPr>
        <w:spacing w:after="0"/>
        <w:rPr>
          <w:rFonts w:ascii="Times New Roman" w:hAnsi="Times New Roman" w:cs="Times New Roman"/>
          <w:sz w:val="24"/>
          <w:szCs w:val="24"/>
          <w:u w:val="single"/>
        </w:rPr>
      </w:pPr>
    </w:p>
    <w:p w14:paraId="75C4B52B" w14:textId="178DB66A"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672424" w14:textId="77777777" w:rsidR="00EF1395" w:rsidRDefault="00EF1395" w:rsidP="00EF1395">
      <w:pPr>
        <w:spacing w:after="0"/>
        <w:rPr>
          <w:rFonts w:ascii="Times New Roman" w:hAnsi="Times New Roman" w:cs="Times New Roman"/>
          <w:sz w:val="24"/>
          <w:szCs w:val="24"/>
        </w:rPr>
      </w:pPr>
    </w:p>
    <w:p w14:paraId="0DE233C0" w14:textId="77777777" w:rsidR="00EF1395" w:rsidRDefault="00EF1395" w:rsidP="00EF1395">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39E808D8" w14:textId="77777777" w:rsidR="00EF1395" w:rsidRDefault="00EF1395" w:rsidP="00EF1395">
      <w:pPr>
        <w:rPr>
          <w:rFonts w:ascii="Times New Roman" w:hAnsi="Times New Roman" w:cs="Times New Roman"/>
          <w:sz w:val="24"/>
          <w:szCs w:val="24"/>
        </w:rPr>
      </w:pPr>
      <w:r>
        <w:rPr>
          <w:noProof/>
        </w:rPr>
        <mc:AlternateContent>
          <mc:Choice Requires="wps">
            <w:drawing>
              <wp:anchor distT="0" distB="0" distL="114300" distR="114300" simplePos="0" relativeHeight="250835456" behindDoc="0" locked="0" layoutInCell="1" allowOverlap="1" wp14:anchorId="10808DE8" wp14:editId="2ED0C789">
                <wp:simplePos x="0" y="0"/>
                <wp:positionH relativeFrom="column">
                  <wp:posOffset>3890645</wp:posOffset>
                </wp:positionH>
                <wp:positionV relativeFrom="paragraph">
                  <wp:posOffset>15875</wp:posOffset>
                </wp:positionV>
                <wp:extent cx="828675" cy="885825"/>
                <wp:effectExtent l="0" t="0" r="28575" b="28575"/>
                <wp:wrapNone/>
                <wp:docPr id="543" name="Étoile : 6 branches 54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909DEA" id="Étoile : 6 branches 543" o:spid="_x0000_s1026" style="position:absolute;margin-left:306.35pt;margin-top:1.25pt;width:65.25pt;height:69.75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7pJmuq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834432" behindDoc="0" locked="0" layoutInCell="1" allowOverlap="1" wp14:anchorId="1A83ACD6" wp14:editId="488A4DF5">
                <wp:simplePos x="0" y="0"/>
                <wp:positionH relativeFrom="column">
                  <wp:posOffset>2909570</wp:posOffset>
                </wp:positionH>
                <wp:positionV relativeFrom="paragraph">
                  <wp:posOffset>25400</wp:posOffset>
                </wp:positionV>
                <wp:extent cx="828675" cy="885825"/>
                <wp:effectExtent l="0" t="0" r="28575" b="28575"/>
                <wp:wrapNone/>
                <wp:docPr id="544" name="Étoile : 6 branches 54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02295B" id="Étoile : 6 branches 544" o:spid="_x0000_s1026" style="position:absolute;margin-left:229.1pt;margin-top:2pt;width:65.25pt;height:69.75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21rgIAAJ4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9hmdta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833408" behindDoc="0" locked="0" layoutInCell="1" allowOverlap="1" wp14:anchorId="7CDD7D07" wp14:editId="58126B41">
                <wp:simplePos x="0" y="0"/>
                <wp:positionH relativeFrom="column">
                  <wp:posOffset>1976120</wp:posOffset>
                </wp:positionH>
                <wp:positionV relativeFrom="paragraph">
                  <wp:posOffset>15875</wp:posOffset>
                </wp:positionV>
                <wp:extent cx="828675" cy="885825"/>
                <wp:effectExtent l="0" t="0" r="28575" b="28575"/>
                <wp:wrapNone/>
                <wp:docPr id="545" name="Étoile : 6 branches 54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48355F" id="Étoile : 6 branches 545" o:spid="_x0000_s1026" style="position:absolute;margin-left:155.6pt;margin-top:1.25pt;width:65.25pt;height:69.75pt;z-index:25165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CoQ/U9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832384" behindDoc="0" locked="0" layoutInCell="1" allowOverlap="1" wp14:anchorId="55A9843D" wp14:editId="6342FA04">
                <wp:simplePos x="0" y="0"/>
                <wp:positionH relativeFrom="column">
                  <wp:posOffset>1023620</wp:posOffset>
                </wp:positionH>
                <wp:positionV relativeFrom="paragraph">
                  <wp:posOffset>25400</wp:posOffset>
                </wp:positionV>
                <wp:extent cx="828675" cy="885825"/>
                <wp:effectExtent l="0" t="0" r="28575" b="28575"/>
                <wp:wrapNone/>
                <wp:docPr id="546" name="Étoile : 6 branches 54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6B36FB" id="Étoile : 6 branches 546" o:spid="_x0000_s1026" style="position:absolute;margin-left:80.6pt;margin-top:2pt;width:65.25pt;height:69.75pt;z-index:25165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C6s8fq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0831360" behindDoc="0" locked="0" layoutInCell="1" allowOverlap="1" wp14:anchorId="1B7E4DD6" wp14:editId="577CD12C">
                <wp:simplePos x="0" y="0"/>
                <wp:positionH relativeFrom="column">
                  <wp:posOffset>99695</wp:posOffset>
                </wp:positionH>
                <wp:positionV relativeFrom="paragraph">
                  <wp:posOffset>25400</wp:posOffset>
                </wp:positionV>
                <wp:extent cx="828675" cy="885825"/>
                <wp:effectExtent l="0" t="0" r="28575" b="28575"/>
                <wp:wrapNone/>
                <wp:docPr id="547" name="Étoile : 6 branches 54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386953" id="Étoile : 6 branches 547" o:spid="_x0000_s1026" style="position:absolute;margin-left:7.85pt;margin-top:2pt;width:65.25pt;height:69.75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T2rgIAAJ4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FXxVPa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15A813DF" w14:textId="77777777" w:rsidR="00EF1395" w:rsidRDefault="00EF1395" w:rsidP="00EF1395">
      <w:pPr>
        <w:rPr>
          <w:rFonts w:ascii="Times New Roman" w:hAnsi="Times New Roman" w:cs="Times New Roman"/>
          <w:sz w:val="24"/>
          <w:szCs w:val="24"/>
        </w:rPr>
      </w:pPr>
    </w:p>
    <w:p w14:paraId="4D54938F" w14:textId="43D5D1D1" w:rsidR="00EF1395" w:rsidRDefault="00EF1395" w:rsidP="00453FF3">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anchor distT="0" distB="0" distL="114300" distR="114300" simplePos="0" relativeHeight="250842624" behindDoc="0" locked="0" layoutInCell="1" allowOverlap="1" wp14:anchorId="6A717B4B" wp14:editId="53635DE0">
            <wp:simplePos x="0" y="0"/>
            <wp:positionH relativeFrom="column">
              <wp:posOffset>4235450</wp:posOffset>
            </wp:positionH>
            <wp:positionV relativeFrom="paragraph">
              <wp:posOffset>-194945</wp:posOffset>
            </wp:positionV>
            <wp:extent cx="505460" cy="611505"/>
            <wp:effectExtent l="0" t="0" r="8890" b="0"/>
            <wp:wrapNone/>
            <wp:docPr id="134" name="Image 13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843648" behindDoc="0" locked="0" layoutInCell="1" allowOverlap="1" wp14:anchorId="2ACBF5FF" wp14:editId="26153F4E">
                <wp:simplePos x="0" y="0"/>
                <wp:positionH relativeFrom="column">
                  <wp:posOffset>0</wp:posOffset>
                </wp:positionH>
                <wp:positionV relativeFrom="paragraph">
                  <wp:posOffset>0</wp:posOffset>
                </wp:positionV>
                <wp:extent cx="1457960" cy="284480"/>
                <wp:effectExtent l="0" t="0" r="0" b="1270"/>
                <wp:wrapNone/>
                <wp:docPr id="554" name="Zone de texte 554"/>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2738D5F8" w14:textId="1B34A195" w:rsidR="00EB2AA1" w:rsidRDefault="00EB2AA1" w:rsidP="00EF1395">
                            <w:pPr>
                              <w:rPr>
                                <w:color w:val="FF0000"/>
                              </w:rPr>
                            </w:pPr>
                            <w:r>
                              <w:rPr>
                                <w:color w:val="FF0000"/>
                              </w:rPr>
                              <w:t>Semaine 9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CBF5FF" id="Zone de texte 554" o:spid="_x0000_s1183" type="#_x0000_t202" style="position:absolute;margin-left:0;margin-top:0;width:114.8pt;height:22.4pt;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QFNXWzkCAABjBAAADgAAAAAAAAAA&#10;AAAAAAAuAgAAZHJzL2Uyb0RvYy54bWxQSwECLQAUAAYACAAAACEApa52lt0AAAAEAQAADwAAAAAA&#10;AAAAAAAAAACTBAAAZHJzL2Rvd25yZXYueG1sUEsFBgAAAAAEAAQA8wAAAJ0FAAAAAA==&#10;" filled="f" stroked="f" strokeweight=".5pt">
                <v:textbox>
                  <w:txbxContent>
                    <w:p w14:paraId="2738D5F8" w14:textId="1B34A195" w:rsidR="00EB2AA1" w:rsidRDefault="00EB2AA1" w:rsidP="00EF1395">
                      <w:pPr>
                        <w:rPr>
                          <w:color w:val="FF0000"/>
                        </w:rPr>
                      </w:pPr>
                      <w:r>
                        <w:rPr>
                          <w:color w:val="FF0000"/>
                        </w:rPr>
                        <w:t>Semaine 9 CM2 J</w:t>
                      </w:r>
                    </w:p>
                  </w:txbxContent>
                </v:textbox>
              </v:shape>
            </w:pict>
          </mc:Fallback>
        </mc:AlternateContent>
      </w:r>
    </w:p>
    <w:p w14:paraId="7985C50D" w14:textId="30FCAD8B" w:rsidR="00AD5A1B" w:rsidRDefault="00EF1395" w:rsidP="00AD5A1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AD5A1B">
        <w:rPr>
          <w:rFonts w:ascii="Times New Roman" w:hAnsi="Times New Roman" w:cs="Times New Roman"/>
          <w:sz w:val="24"/>
          <w:szCs w:val="24"/>
        </w:rPr>
        <w:t>Colorie la bonne réponse approchée.</w:t>
      </w:r>
    </w:p>
    <w:p w14:paraId="1BE56D4D" w14:textId="2037D505" w:rsidR="00AD5A1B" w:rsidRDefault="007B0051" w:rsidP="00AD5A1B">
      <w:pPr>
        <w:spacing w:after="0"/>
        <w:rPr>
          <w:rFonts w:ascii="Times New Roman" w:hAnsi="Times New Roman" w:cs="Times New Roman"/>
          <w:sz w:val="24"/>
          <w:szCs w:val="24"/>
          <w:u w:val="single"/>
        </w:rPr>
      </w:pPr>
      <w:r w:rsidRPr="007B0051">
        <w:rPr>
          <w:rFonts w:ascii="Times New Roman" w:hAnsi="Times New Roman" w:cs="Times New Roman"/>
          <w:noProof/>
          <w:sz w:val="24"/>
          <w:szCs w:val="24"/>
          <w:u w:val="single"/>
        </w:rPr>
        <mc:AlternateContent>
          <mc:Choice Requires="wps">
            <w:drawing>
              <wp:anchor distT="0" distB="0" distL="114300" distR="114300" simplePos="0" relativeHeight="250956288" behindDoc="0" locked="0" layoutInCell="1" allowOverlap="1" wp14:anchorId="19EA93FA" wp14:editId="36F5C03B">
                <wp:simplePos x="0" y="0"/>
                <wp:positionH relativeFrom="column">
                  <wp:posOffset>2369820</wp:posOffset>
                </wp:positionH>
                <wp:positionV relativeFrom="paragraph">
                  <wp:posOffset>81280</wp:posOffset>
                </wp:positionV>
                <wp:extent cx="723900" cy="335915"/>
                <wp:effectExtent l="0" t="0" r="0" b="6985"/>
                <wp:wrapNone/>
                <wp:docPr id="777" name="Zone de texte 777"/>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4077FAEC" w14:textId="7FEBCFC7" w:rsidR="00EB2AA1" w:rsidRDefault="00EB2AA1" w:rsidP="007B0051">
                            <w:r>
                              <w:t xml:space="preserve">540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93FA" id="Zone de texte 777" o:spid="_x0000_s1184" type="#_x0000_t202" style="position:absolute;margin-left:186.6pt;margin-top:6.4pt;width:57pt;height:26.45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" filled="f" stroked="f" strokeweight=".5pt">
                <v:textbox>
                  <w:txbxContent>
                    <w:p w14:paraId="4077FAEC" w14:textId="7FEBCFC7" w:rsidR="00EB2AA1" w:rsidRDefault="00EB2AA1" w:rsidP="007B0051">
                      <w:r>
                        <w:t xml:space="preserve">540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5264" behindDoc="0" locked="0" layoutInCell="1" allowOverlap="1" wp14:anchorId="2B8C43B4" wp14:editId="7957C38C">
                <wp:simplePos x="0" y="0"/>
                <wp:positionH relativeFrom="column">
                  <wp:posOffset>3663315</wp:posOffset>
                </wp:positionH>
                <wp:positionV relativeFrom="paragraph">
                  <wp:posOffset>86995</wp:posOffset>
                </wp:positionV>
                <wp:extent cx="599440" cy="262890"/>
                <wp:effectExtent l="0" t="0" r="10160" b="22860"/>
                <wp:wrapNone/>
                <wp:docPr id="776" name="Ellipse 776"/>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D5A49F" id="Ellipse 776" o:spid="_x0000_s1026" style="position:absolute;margin-left:288.45pt;margin-top:6.85pt;width:47.2pt;height:20.7pt;z-index:2516587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4240" behindDoc="0" locked="0" layoutInCell="1" allowOverlap="1" wp14:anchorId="674CE2D7" wp14:editId="1C4760C2">
                <wp:simplePos x="0" y="0"/>
                <wp:positionH relativeFrom="column">
                  <wp:posOffset>2311400</wp:posOffset>
                </wp:positionH>
                <wp:positionV relativeFrom="paragraph">
                  <wp:posOffset>100965</wp:posOffset>
                </wp:positionV>
                <wp:extent cx="570230" cy="248285"/>
                <wp:effectExtent l="0" t="0" r="20320" b="18415"/>
                <wp:wrapNone/>
                <wp:docPr id="775" name="Ellipse 775"/>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3D6BA" id="Ellipse 775" o:spid="_x0000_s1026" style="position:absolute;margin-left:182pt;margin-top:7.95pt;width:44.9pt;height:19.55pt;z-index:251658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3216" behindDoc="0" locked="0" layoutInCell="1" allowOverlap="1" wp14:anchorId="1C184F75" wp14:editId="5FB7766F">
                <wp:simplePos x="0" y="0"/>
                <wp:positionH relativeFrom="column">
                  <wp:posOffset>3766820</wp:posOffset>
                </wp:positionH>
                <wp:positionV relativeFrom="paragraph">
                  <wp:posOffset>50800</wp:posOffset>
                </wp:positionV>
                <wp:extent cx="775335" cy="306705"/>
                <wp:effectExtent l="0" t="0" r="0" b="0"/>
                <wp:wrapNone/>
                <wp:docPr id="774" name="Zone de texte 774"/>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523E70BE" w14:textId="50119105" w:rsidR="00EB2AA1" w:rsidRDefault="00EB2AA1" w:rsidP="007B0051">
                            <w:r>
                              <w:t>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84F75" id="Zone de texte 774" o:spid="_x0000_s1185" type="#_x0000_t202" style="position:absolute;margin-left:296.6pt;margin-top:4pt;width:61.05pt;height:24.15pt;z-index:25095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" filled="f" stroked="f" strokeweight=".5pt">
                <v:textbox>
                  <w:txbxContent>
                    <w:p w14:paraId="523E70BE" w14:textId="50119105" w:rsidR="00EB2AA1" w:rsidRDefault="00EB2AA1" w:rsidP="007B0051">
                      <w:r>
                        <w:t>550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2192" behindDoc="0" locked="0" layoutInCell="1" allowOverlap="1" wp14:anchorId="4EFC6302" wp14:editId="79557D5E">
                <wp:simplePos x="0" y="0"/>
                <wp:positionH relativeFrom="column">
                  <wp:posOffset>2947670</wp:posOffset>
                </wp:positionH>
                <wp:positionV relativeFrom="paragraph">
                  <wp:posOffset>86995</wp:posOffset>
                </wp:positionV>
                <wp:extent cx="643255" cy="277495"/>
                <wp:effectExtent l="0" t="0" r="23495" b="27305"/>
                <wp:wrapNone/>
                <wp:docPr id="773" name="Rectangle : coins arrondis 773"/>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D88D6" id="Rectangle : coins arrondis 773" o:spid="_x0000_s1026" style="position:absolute;margin-left:232.1pt;margin-top:6.85pt;width:50.65pt;height:21.85pt;z-index:2516587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1168" behindDoc="0" locked="0" layoutInCell="1" allowOverlap="1" wp14:anchorId="58E71CFB" wp14:editId="0792B41B">
                <wp:simplePos x="0" y="0"/>
                <wp:positionH relativeFrom="column">
                  <wp:posOffset>2926842</wp:posOffset>
                </wp:positionH>
                <wp:positionV relativeFrom="paragraph">
                  <wp:posOffset>80442</wp:posOffset>
                </wp:positionV>
                <wp:extent cx="863194" cy="350875"/>
                <wp:effectExtent l="0" t="0" r="0" b="0"/>
                <wp:wrapNone/>
                <wp:docPr id="772" name="Zone de texte 772"/>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6E15B7F0" w14:textId="26793495" w:rsidR="00EB2AA1" w:rsidRDefault="00EB2AA1" w:rsidP="007B0051">
                            <w:r>
                              <w:t>744 - 186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1CFB" id="Zone de texte 772" o:spid="_x0000_s1186" type="#_x0000_t202" style="position:absolute;margin-left:230.45pt;margin-top:6.35pt;width:67.95pt;height:27.65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" filled="f" stroked="f" strokeweight=".5pt">
                <v:textbox>
                  <w:txbxContent>
                    <w:p w14:paraId="6E15B7F0" w14:textId="26793495" w:rsidR="00EB2AA1" w:rsidRDefault="00EB2AA1" w:rsidP="007B0051">
                      <w:r>
                        <w:t>744 - 186</w:t>
                      </w:r>
                    </w:p>
                  </w:txbxContent>
                </v:textbox>
              </v:shape>
            </w:pict>
          </mc:Fallback>
        </mc:AlternateContent>
      </w:r>
      <w:r w:rsidR="00AD5A1B">
        <w:rPr>
          <w:rFonts w:ascii="Times New Roman" w:hAnsi="Times New Roman" w:cs="Times New Roman"/>
          <w:noProof/>
          <w:sz w:val="24"/>
          <w:szCs w:val="24"/>
          <w:u w:val="single"/>
        </w:rPr>
        <mc:AlternateContent>
          <mc:Choice Requires="wps">
            <w:drawing>
              <wp:anchor distT="0" distB="0" distL="114300" distR="114300" simplePos="0" relativeHeight="250950144" behindDoc="0" locked="0" layoutInCell="1" allowOverlap="1" wp14:anchorId="5E24D4D6" wp14:editId="7DE3FFE1">
                <wp:simplePos x="0" y="0"/>
                <wp:positionH relativeFrom="column">
                  <wp:posOffset>139700</wp:posOffset>
                </wp:positionH>
                <wp:positionV relativeFrom="paragraph">
                  <wp:posOffset>102235</wp:posOffset>
                </wp:positionV>
                <wp:extent cx="723900" cy="335915"/>
                <wp:effectExtent l="0" t="0" r="0" b="6985"/>
                <wp:wrapNone/>
                <wp:docPr id="771" name="Zone de texte 771"/>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285D6048" w14:textId="02EE1FB5" w:rsidR="00EB2AA1" w:rsidRDefault="00EB2AA1" w:rsidP="00AD5A1B">
                            <w:r>
                              <w:t xml:space="preserve">760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D4D6" id="Zone de texte 771" o:spid="_x0000_s1187" type="#_x0000_t202" style="position:absolute;margin-left:11pt;margin-top:8.05pt;width:57pt;height:26.45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" filled="f" stroked="f" strokeweight=".5pt">
                <v:textbox>
                  <w:txbxContent>
                    <w:p w14:paraId="285D6048" w14:textId="02EE1FB5" w:rsidR="00EB2AA1" w:rsidRDefault="00EB2AA1" w:rsidP="00AD5A1B">
                      <w:r>
                        <w:t xml:space="preserve">760 </w:t>
                      </w:r>
                    </w:p>
                  </w:txbxContent>
                </v:textbox>
              </v:shape>
            </w:pict>
          </mc:Fallback>
        </mc:AlternateContent>
      </w:r>
      <w:r w:rsidR="00AD5A1B">
        <w:rPr>
          <w:rFonts w:ascii="Times New Roman" w:hAnsi="Times New Roman" w:cs="Times New Roman"/>
          <w:noProof/>
          <w:sz w:val="24"/>
          <w:szCs w:val="24"/>
          <w:u w:val="single"/>
        </w:rPr>
        <mc:AlternateContent>
          <mc:Choice Requires="wps">
            <w:drawing>
              <wp:anchor distT="0" distB="0" distL="114300" distR="114300" simplePos="0" relativeHeight="250948096" behindDoc="0" locked="0" layoutInCell="1" allowOverlap="1" wp14:anchorId="646C9B06" wp14:editId="3F2B5EE3">
                <wp:simplePos x="0" y="0"/>
                <wp:positionH relativeFrom="column">
                  <wp:posOffset>81889</wp:posOffset>
                </wp:positionH>
                <wp:positionV relativeFrom="paragraph">
                  <wp:posOffset>122505</wp:posOffset>
                </wp:positionV>
                <wp:extent cx="570585" cy="248717"/>
                <wp:effectExtent l="0" t="0" r="20320" b="18415"/>
                <wp:wrapNone/>
                <wp:docPr id="743" name="Ellipse 743"/>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989B5" id="Ellipse 743" o:spid="_x0000_s1026" style="position:absolute;margin-left:6.45pt;margin-top:9.65pt;width:44.95pt;height:19.6pt;z-index:251658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" filled="f" strokecolor="black [3213]" strokeweight="1pt"/>
            </w:pict>
          </mc:Fallback>
        </mc:AlternateContent>
      </w:r>
      <w:r w:rsidR="00AD5A1B">
        <w:rPr>
          <w:rFonts w:ascii="Times New Roman" w:hAnsi="Times New Roman" w:cs="Times New Roman"/>
          <w:noProof/>
          <w:sz w:val="24"/>
          <w:szCs w:val="24"/>
        </w:rPr>
        <mc:AlternateContent>
          <mc:Choice Requires="wps">
            <w:drawing>
              <wp:anchor distT="0" distB="0" distL="114300" distR="114300" simplePos="0" relativeHeight="250947072" behindDoc="0" locked="0" layoutInCell="1" allowOverlap="1" wp14:anchorId="3AD3B83A" wp14:editId="3FF17A75">
                <wp:simplePos x="0" y="0"/>
                <wp:positionH relativeFrom="column">
                  <wp:posOffset>1536700</wp:posOffset>
                </wp:positionH>
                <wp:positionV relativeFrom="paragraph">
                  <wp:posOffset>71755</wp:posOffset>
                </wp:positionV>
                <wp:extent cx="775335" cy="306705"/>
                <wp:effectExtent l="0" t="0" r="0" b="0"/>
                <wp:wrapNone/>
                <wp:docPr id="747" name="Zone de texte 747"/>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18CD79BD" w14:textId="720FD8D0" w:rsidR="00EB2AA1" w:rsidRDefault="00EB2AA1" w:rsidP="00AD5A1B">
                            <w:r>
                              <w:t>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3B83A" id="Zone de texte 747" o:spid="_x0000_s1188" type="#_x0000_t202" style="position:absolute;margin-left:121pt;margin-top:5.65pt;width:61.05pt;height:24.15pt;z-index:2509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" filled="f" stroked="f" strokeweight=".5pt">
                <v:textbox>
                  <w:txbxContent>
                    <w:p w14:paraId="18CD79BD" w14:textId="720FD8D0" w:rsidR="00EB2AA1" w:rsidRDefault="00EB2AA1" w:rsidP="00AD5A1B">
                      <w:r>
                        <w:t>750</w:t>
                      </w:r>
                    </w:p>
                  </w:txbxContent>
                </v:textbox>
              </v:shape>
            </w:pict>
          </mc:Fallback>
        </mc:AlternateContent>
      </w:r>
      <w:r w:rsidR="00AD5A1B">
        <w:rPr>
          <w:rFonts w:ascii="Times New Roman" w:hAnsi="Times New Roman" w:cs="Times New Roman"/>
          <w:noProof/>
          <w:sz w:val="24"/>
          <w:szCs w:val="24"/>
        </w:rPr>
        <mc:AlternateContent>
          <mc:Choice Requires="wps">
            <w:drawing>
              <wp:anchor distT="0" distB="0" distL="114300" distR="114300" simplePos="0" relativeHeight="250949120" behindDoc="0" locked="0" layoutInCell="1" allowOverlap="1" wp14:anchorId="6887595D" wp14:editId="2DF39F24">
                <wp:simplePos x="0" y="0"/>
                <wp:positionH relativeFrom="column">
                  <wp:posOffset>1433195</wp:posOffset>
                </wp:positionH>
                <wp:positionV relativeFrom="paragraph">
                  <wp:posOffset>107950</wp:posOffset>
                </wp:positionV>
                <wp:extent cx="599440" cy="262890"/>
                <wp:effectExtent l="0" t="0" r="10160" b="22860"/>
                <wp:wrapNone/>
                <wp:docPr id="748" name="Ellipse 748"/>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5F881" id="Ellipse 748" o:spid="_x0000_s1026" style="position:absolute;margin-left:112.85pt;margin-top:8.5pt;width:47.2pt;height:20.7pt;z-index:251658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" filled="f" strokecolor="black [3213]" strokeweight="1pt"/>
            </w:pict>
          </mc:Fallback>
        </mc:AlternateContent>
      </w:r>
      <w:r w:rsidR="00AD5A1B">
        <w:rPr>
          <w:rFonts w:ascii="Times New Roman" w:hAnsi="Times New Roman" w:cs="Times New Roman"/>
          <w:noProof/>
          <w:sz w:val="24"/>
          <w:szCs w:val="24"/>
          <w:u w:val="single"/>
        </w:rPr>
        <mc:AlternateContent>
          <mc:Choice Requires="wps">
            <w:drawing>
              <wp:anchor distT="0" distB="0" distL="114300" distR="114300" simplePos="0" relativeHeight="250945024" behindDoc="0" locked="0" layoutInCell="1" allowOverlap="1" wp14:anchorId="1F67494C" wp14:editId="49A859F7">
                <wp:simplePos x="0" y="0"/>
                <wp:positionH relativeFrom="column">
                  <wp:posOffset>697179</wp:posOffset>
                </wp:positionH>
                <wp:positionV relativeFrom="paragraph">
                  <wp:posOffset>101397</wp:posOffset>
                </wp:positionV>
                <wp:extent cx="863194" cy="350875"/>
                <wp:effectExtent l="0" t="0" r="0" b="0"/>
                <wp:wrapNone/>
                <wp:docPr id="736" name="Zone de texte 736"/>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1558B649" w14:textId="1385070E" w:rsidR="00EB2AA1" w:rsidRDefault="00EB2AA1" w:rsidP="00AD5A1B">
                            <w:r>
                              <w:t>904 - 139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494C" id="Zone de texte 736" o:spid="_x0000_s1189" type="#_x0000_t202" style="position:absolute;margin-left:54.9pt;margin-top:8pt;width:67.95pt;height:27.65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" filled="f" stroked="f" strokeweight=".5pt">
                <v:textbox>
                  <w:txbxContent>
                    <w:p w14:paraId="1558B649" w14:textId="1385070E" w:rsidR="00EB2AA1" w:rsidRDefault="00EB2AA1" w:rsidP="00AD5A1B">
                      <w:r>
                        <w:t>904 - 139</w:t>
                      </w:r>
                    </w:p>
                  </w:txbxContent>
                </v:textbox>
              </v:shape>
            </w:pict>
          </mc:Fallback>
        </mc:AlternateContent>
      </w:r>
      <w:r w:rsidR="00AD5A1B">
        <w:rPr>
          <w:rFonts w:ascii="Times New Roman" w:hAnsi="Times New Roman" w:cs="Times New Roman"/>
          <w:noProof/>
          <w:sz w:val="24"/>
          <w:szCs w:val="24"/>
          <w:u w:val="single"/>
        </w:rPr>
        <mc:AlternateContent>
          <mc:Choice Requires="wps">
            <w:drawing>
              <wp:anchor distT="0" distB="0" distL="114300" distR="114300" simplePos="0" relativeHeight="250946048" behindDoc="0" locked="0" layoutInCell="1" allowOverlap="1" wp14:anchorId="2B45EAAE" wp14:editId="5A90406E">
                <wp:simplePos x="0" y="0"/>
                <wp:positionH relativeFrom="column">
                  <wp:posOffset>717981</wp:posOffset>
                </wp:positionH>
                <wp:positionV relativeFrom="paragraph">
                  <wp:posOffset>107950</wp:posOffset>
                </wp:positionV>
                <wp:extent cx="643738" cy="277724"/>
                <wp:effectExtent l="0" t="0" r="23495" b="27305"/>
                <wp:wrapNone/>
                <wp:docPr id="744" name="Rectangle : coins arrondis 744"/>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BC5C2" id="Rectangle : coins arrondis 744" o:spid="_x0000_s1026" style="position:absolute;margin-left:56.55pt;margin-top:8.5pt;width:50.7pt;height:21.85pt;z-index:2516587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" filled="f" strokecolor="black [3213]" strokeweight="2pt"/>
            </w:pict>
          </mc:Fallback>
        </mc:AlternateContent>
      </w:r>
    </w:p>
    <w:p w14:paraId="4B9ED3E7" w14:textId="12F2F156" w:rsidR="00AD5A1B" w:rsidRDefault="00AD5A1B" w:rsidP="00AD5A1B">
      <w:pPr>
        <w:spacing w:after="0"/>
        <w:rPr>
          <w:rFonts w:ascii="Times New Roman" w:hAnsi="Times New Roman" w:cs="Times New Roman"/>
          <w:sz w:val="24"/>
          <w:szCs w:val="24"/>
          <w:u w:val="single"/>
        </w:rPr>
      </w:pPr>
    </w:p>
    <w:p w14:paraId="27340FD9" w14:textId="72DF0F72" w:rsidR="00AD5A1B" w:rsidRDefault="007B0051" w:rsidP="00AD5A1B">
      <w:pPr>
        <w:spacing w:after="0"/>
        <w:rPr>
          <w:rFonts w:ascii="Times New Roman" w:hAnsi="Times New Roman" w:cs="Times New Roman"/>
          <w:sz w:val="24"/>
          <w:szCs w:val="24"/>
          <w:u w:val="single"/>
        </w:rPr>
      </w:pPr>
      <w:r w:rsidRPr="007B0051">
        <w:rPr>
          <w:rFonts w:ascii="Times New Roman" w:hAnsi="Times New Roman" w:cs="Times New Roman"/>
          <w:noProof/>
          <w:sz w:val="24"/>
          <w:szCs w:val="24"/>
          <w:u w:val="single"/>
        </w:rPr>
        <mc:AlternateContent>
          <mc:Choice Requires="wps">
            <w:drawing>
              <wp:anchor distT="0" distB="0" distL="114300" distR="114300" simplePos="0" relativeHeight="250964480" behindDoc="0" locked="0" layoutInCell="1" allowOverlap="1" wp14:anchorId="19734202" wp14:editId="0B85E177">
                <wp:simplePos x="0" y="0"/>
                <wp:positionH relativeFrom="column">
                  <wp:posOffset>2962275</wp:posOffset>
                </wp:positionH>
                <wp:positionV relativeFrom="paragraph">
                  <wp:posOffset>138430</wp:posOffset>
                </wp:positionV>
                <wp:extent cx="643255" cy="277495"/>
                <wp:effectExtent l="0" t="0" r="23495" b="27305"/>
                <wp:wrapNone/>
                <wp:docPr id="785" name="Rectangle : coins arrondis 785"/>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B27C9" id="Rectangle : coins arrondis 785" o:spid="_x0000_s1026" style="position:absolute;margin-left:233.25pt;margin-top:10.9pt;width:50.65pt;height:21.85pt;z-index:2516587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5504" behindDoc="0" locked="0" layoutInCell="1" allowOverlap="1" wp14:anchorId="321F9F5C" wp14:editId="57D46DD1">
                <wp:simplePos x="0" y="0"/>
                <wp:positionH relativeFrom="column">
                  <wp:posOffset>3781425</wp:posOffset>
                </wp:positionH>
                <wp:positionV relativeFrom="paragraph">
                  <wp:posOffset>102235</wp:posOffset>
                </wp:positionV>
                <wp:extent cx="775335" cy="306705"/>
                <wp:effectExtent l="0" t="0" r="0" b="0"/>
                <wp:wrapNone/>
                <wp:docPr id="786" name="Zone de texte 786"/>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1B53C40D" w14:textId="538A1796" w:rsidR="00EB2AA1" w:rsidRDefault="00EB2AA1" w:rsidP="007B0051">
                            <w: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F9F5C" id="Zone de texte 786" o:spid="_x0000_s1190" type="#_x0000_t202" style="position:absolute;margin-left:297.75pt;margin-top:8.05pt;width:61.05pt;height:24.15pt;z-index:2509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" filled="f" stroked="f" strokeweight=".5pt">
                <v:textbox>
                  <w:txbxContent>
                    <w:p w14:paraId="1B53C40D" w14:textId="538A1796" w:rsidR="00EB2AA1" w:rsidRDefault="00EB2AA1" w:rsidP="007B0051">
                      <w:r>
                        <w:t>270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6528" behindDoc="0" locked="0" layoutInCell="1" allowOverlap="1" wp14:anchorId="3AEAF87F" wp14:editId="27147B8C">
                <wp:simplePos x="0" y="0"/>
                <wp:positionH relativeFrom="column">
                  <wp:posOffset>2326005</wp:posOffset>
                </wp:positionH>
                <wp:positionV relativeFrom="paragraph">
                  <wp:posOffset>152400</wp:posOffset>
                </wp:positionV>
                <wp:extent cx="570230" cy="248285"/>
                <wp:effectExtent l="0" t="0" r="20320" b="18415"/>
                <wp:wrapNone/>
                <wp:docPr id="787" name="Ellipse 787"/>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D99D3" id="Ellipse 787" o:spid="_x0000_s1026" style="position:absolute;margin-left:183.15pt;margin-top:12pt;width:44.9pt;height:19.55pt;z-index:2516587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7552" behindDoc="0" locked="0" layoutInCell="1" allowOverlap="1" wp14:anchorId="74DE9333" wp14:editId="4600C864">
                <wp:simplePos x="0" y="0"/>
                <wp:positionH relativeFrom="column">
                  <wp:posOffset>3677920</wp:posOffset>
                </wp:positionH>
                <wp:positionV relativeFrom="paragraph">
                  <wp:posOffset>138430</wp:posOffset>
                </wp:positionV>
                <wp:extent cx="599440" cy="262890"/>
                <wp:effectExtent l="0" t="0" r="10160" b="22860"/>
                <wp:wrapNone/>
                <wp:docPr id="788" name="Ellipse 788"/>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228F62" id="Ellipse 788" o:spid="_x0000_s1026" style="position:absolute;margin-left:289.6pt;margin-top:10.9pt;width:47.2pt;height:20.7pt;z-index:2516587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8576" behindDoc="0" locked="0" layoutInCell="1" allowOverlap="1" wp14:anchorId="426E8C18" wp14:editId="3B6FAB06">
                <wp:simplePos x="0" y="0"/>
                <wp:positionH relativeFrom="column">
                  <wp:posOffset>2384425</wp:posOffset>
                </wp:positionH>
                <wp:positionV relativeFrom="paragraph">
                  <wp:posOffset>132715</wp:posOffset>
                </wp:positionV>
                <wp:extent cx="723900" cy="335915"/>
                <wp:effectExtent l="0" t="0" r="0" b="6985"/>
                <wp:wrapNone/>
                <wp:docPr id="789" name="Zone de texte 789"/>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7794EE47" w14:textId="6CD2DD2F" w:rsidR="00EB2AA1" w:rsidRDefault="00EB2AA1" w:rsidP="007B0051">
                            <w:r>
                              <w:t xml:space="preserve">280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8C18" id="Zone de texte 789" o:spid="_x0000_s1191" type="#_x0000_t202" style="position:absolute;margin-left:187.75pt;margin-top:10.45pt;width:57pt;height:26.45pt;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" filled="f" stroked="f" strokeweight=".5pt">
                <v:textbox>
                  <w:txbxContent>
                    <w:p w14:paraId="7794EE47" w14:textId="6CD2DD2F" w:rsidR="00EB2AA1" w:rsidRDefault="00EB2AA1" w:rsidP="007B0051">
                      <w:r>
                        <w:t xml:space="preserve">280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3456" behindDoc="0" locked="0" layoutInCell="1" allowOverlap="1" wp14:anchorId="5B8F60C3" wp14:editId="688D08A2">
                <wp:simplePos x="0" y="0"/>
                <wp:positionH relativeFrom="column">
                  <wp:posOffset>2941549</wp:posOffset>
                </wp:positionH>
                <wp:positionV relativeFrom="paragraph">
                  <wp:posOffset>131623</wp:posOffset>
                </wp:positionV>
                <wp:extent cx="863194" cy="350875"/>
                <wp:effectExtent l="0" t="0" r="0" b="0"/>
                <wp:wrapNone/>
                <wp:docPr id="784" name="Zone de texte 784"/>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4C66B5A8" w14:textId="4369A254" w:rsidR="00EB2AA1" w:rsidRDefault="00EB2AA1" w:rsidP="007B0051">
                            <w:r>
                              <w:t>493 - 209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60C3" id="Zone de texte 784" o:spid="_x0000_s1192" type="#_x0000_t202" style="position:absolute;margin-left:231.6pt;margin-top:10.35pt;width:67.95pt;height:27.65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" filled="f" stroked="f" strokeweight=".5pt">
                <v:textbox>
                  <w:txbxContent>
                    <w:p w14:paraId="4C66B5A8" w14:textId="4369A254" w:rsidR="00EB2AA1" w:rsidRDefault="00EB2AA1" w:rsidP="007B0051">
                      <w:r>
                        <w:t>493 - 209</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2432" behindDoc="0" locked="0" layoutInCell="1" allowOverlap="1" wp14:anchorId="7EBC8F5F" wp14:editId="3AF4622A">
                <wp:simplePos x="0" y="0"/>
                <wp:positionH relativeFrom="column">
                  <wp:posOffset>175260</wp:posOffset>
                </wp:positionH>
                <wp:positionV relativeFrom="paragraph">
                  <wp:posOffset>180975</wp:posOffset>
                </wp:positionV>
                <wp:extent cx="723900" cy="335915"/>
                <wp:effectExtent l="0" t="0" r="0" b="6985"/>
                <wp:wrapNone/>
                <wp:docPr id="783" name="Zone de texte 783"/>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3419A090" w14:textId="3A3EDB06" w:rsidR="00EB2AA1" w:rsidRDefault="00EB2AA1" w:rsidP="007B0051">
                            <w:r>
                              <w:t xml:space="preserve">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C8F5F" id="Zone de texte 783" o:spid="_x0000_s1193" type="#_x0000_t202" style="position:absolute;margin-left:13.8pt;margin-top:14.25pt;width:57pt;height:26.45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" filled="f" stroked="f" strokeweight=".5pt">
                <v:textbox>
                  <w:txbxContent>
                    <w:p w14:paraId="3419A090" w14:textId="3A3EDB06" w:rsidR="00EB2AA1" w:rsidRDefault="00EB2AA1" w:rsidP="007B0051">
                      <w:r>
                        <w:t xml:space="preserve">250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1408" behindDoc="0" locked="0" layoutInCell="1" allowOverlap="1" wp14:anchorId="033F0232" wp14:editId="4D6F1E90">
                <wp:simplePos x="0" y="0"/>
                <wp:positionH relativeFrom="column">
                  <wp:posOffset>1468755</wp:posOffset>
                </wp:positionH>
                <wp:positionV relativeFrom="paragraph">
                  <wp:posOffset>186690</wp:posOffset>
                </wp:positionV>
                <wp:extent cx="599440" cy="262890"/>
                <wp:effectExtent l="0" t="0" r="10160" b="22860"/>
                <wp:wrapNone/>
                <wp:docPr id="782" name="Ellipse 782"/>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A5782" id="Ellipse 782" o:spid="_x0000_s1026" style="position:absolute;margin-left:115.65pt;margin-top:14.7pt;width:47.2pt;height:20.7pt;z-index:2516587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60384" behindDoc="0" locked="0" layoutInCell="1" allowOverlap="1" wp14:anchorId="0F874028" wp14:editId="17770E5F">
                <wp:simplePos x="0" y="0"/>
                <wp:positionH relativeFrom="column">
                  <wp:posOffset>116840</wp:posOffset>
                </wp:positionH>
                <wp:positionV relativeFrom="paragraph">
                  <wp:posOffset>200660</wp:posOffset>
                </wp:positionV>
                <wp:extent cx="570230" cy="248285"/>
                <wp:effectExtent l="0" t="0" r="20320" b="18415"/>
                <wp:wrapNone/>
                <wp:docPr id="781" name="Ellipse 781"/>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B4D42" id="Ellipse 781" o:spid="_x0000_s1026" style="position:absolute;margin-left:9.2pt;margin-top:15.8pt;width:44.9pt;height:19.55pt;z-index:2516587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9360" behindDoc="0" locked="0" layoutInCell="1" allowOverlap="1" wp14:anchorId="277FCFDB" wp14:editId="70E83646">
                <wp:simplePos x="0" y="0"/>
                <wp:positionH relativeFrom="column">
                  <wp:posOffset>1572260</wp:posOffset>
                </wp:positionH>
                <wp:positionV relativeFrom="paragraph">
                  <wp:posOffset>150495</wp:posOffset>
                </wp:positionV>
                <wp:extent cx="775335" cy="306705"/>
                <wp:effectExtent l="0" t="0" r="0" b="0"/>
                <wp:wrapNone/>
                <wp:docPr id="780" name="Zone de texte 780"/>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5DDE4C15" w14:textId="58FB1732" w:rsidR="00EB2AA1" w:rsidRDefault="00EB2AA1" w:rsidP="007B0051">
                            <w: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FCFDB" id="Zone de texte 780" o:spid="_x0000_s1194" type="#_x0000_t202" style="position:absolute;margin-left:123.8pt;margin-top:11.85pt;width:61.05pt;height:24.15pt;z-index:25095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" filled="f" stroked="f" strokeweight=".5pt">
                <v:textbox>
                  <w:txbxContent>
                    <w:p w14:paraId="5DDE4C15" w14:textId="58FB1732" w:rsidR="00EB2AA1" w:rsidRDefault="00EB2AA1" w:rsidP="007B0051">
                      <w:r>
                        <w:t>240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8336" behindDoc="0" locked="0" layoutInCell="1" allowOverlap="1" wp14:anchorId="2482B8C3" wp14:editId="410827B6">
                <wp:simplePos x="0" y="0"/>
                <wp:positionH relativeFrom="column">
                  <wp:posOffset>753110</wp:posOffset>
                </wp:positionH>
                <wp:positionV relativeFrom="paragraph">
                  <wp:posOffset>186690</wp:posOffset>
                </wp:positionV>
                <wp:extent cx="643255" cy="277495"/>
                <wp:effectExtent l="0" t="0" r="23495" b="27305"/>
                <wp:wrapNone/>
                <wp:docPr id="779" name="Rectangle : coins arrondis 779"/>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E274A2" id="Rectangle : coins arrondis 779" o:spid="_x0000_s1026" style="position:absolute;margin-left:59.3pt;margin-top:14.7pt;width:50.65pt;height:21.85pt;z-index:2516587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0957312" behindDoc="0" locked="0" layoutInCell="1" allowOverlap="1" wp14:anchorId="46F356A8" wp14:editId="4A6112E5">
                <wp:simplePos x="0" y="0"/>
                <wp:positionH relativeFrom="column">
                  <wp:posOffset>732358</wp:posOffset>
                </wp:positionH>
                <wp:positionV relativeFrom="paragraph">
                  <wp:posOffset>180188</wp:posOffset>
                </wp:positionV>
                <wp:extent cx="863194" cy="350875"/>
                <wp:effectExtent l="0" t="0" r="0" b="0"/>
                <wp:wrapNone/>
                <wp:docPr id="778" name="Zone de texte 778"/>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148F7092" w14:textId="5E8F145B" w:rsidR="00EB2AA1" w:rsidRDefault="00EB2AA1" w:rsidP="007B0051">
                            <w:r>
                              <w:t>359 - 112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56A8" id="Zone de texte 778" o:spid="_x0000_s1195" type="#_x0000_t202" style="position:absolute;margin-left:57.65pt;margin-top:14.2pt;width:67.95pt;height:27.65pt;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" filled="f" stroked="f" strokeweight=".5pt">
                <v:textbox>
                  <w:txbxContent>
                    <w:p w14:paraId="148F7092" w14:textId="5E8F145B" w:rsidR="00EB2AA1" w:rsidRDefault="00EB2AA1" w:rsidP="007B0051">
                      <w:r>
                        <w:t>359 - 112</w:t>
                      </w:r>
                    </w:p>
                  </w:txbxContent>
                </v:textbox>
              </v:shape>
            </w:pict>
          </mc:Fallback>
        </mc:AlternateContent>
      </w:r>
    </w:p>
    <w:p w14:paraId="7D68B953" w14:textId="703393D7" w:rsidR="007B0051" w:rsidRDefault="007B0051" w:rsidP="00AD5A1B">
      <w:pPr>
        <w:spacing w:after="0"/>
        <w:rPr>
          <w:rFonts w:ascii="Times New Roman" w:hAnsi="Times New Roman" w:cs="Times New Roman"/>
          <w:sz w:val="24"/>
          <w:szCs w:val="24"/>
          <w:u w:val="single"/>
        </w:rPr>
      </w:pPr>
    </w:p>
    <w:p w14:paraId="05BBA561" w14:textId="1113D87D" w:rsidR="007B0051" w:rsidRDefault="007B0051" w:rsidP="00AD5A1B">
      <w:pPr>
        <w:spacing w:after="0"/>
        <w:rPr>
          <w:rFonts w:ascii="Times New Roman" w:hAnsi="Times New Roman" w:cs="Times New Roman"/>
          <w:sz w:val="24"/>
          <w:szCs w:val="24"/>
          <w:u w:val="single"/>
        </w:rPr>
      </w:pPr>
    </w:p>
    <w:p w14:paraId="04982C7E" w14:textId="72B2AFC9"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C8CDC3F" w14:textId="77777777" w:rsidR="00CD6B8F" w:rsidRPr="008B2A90" w:rsidRDefault="00CD6B8F" w:rsidP="00CD6B8F">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938880" behindDoc="0" locked="0" layoutInCell="1" allowOverlap="1" wp14:anchorId="149887A7" wp14:editId="3A98BB1B">
                <wp:simplePos x="0" y="0"/>
                <wp:positionH relativeFrom="column">
                  <wp:posOffset>3584575</wp:posOffset>
                </wp:positionH>
                <wp:positionV relativeFrom="paragraph">
                  <wp:posOffset>198780</wp:posOffset>
                </wp:positionV>
                <wp:extent cx="0" cy="962025"/>
                <wp:effectExtent l="0" t="0" r="38100" b="28575"/>
                <wp:wrapNone/>
                <wp:docPr id="727" name="Connecteur droit 72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DFB1FA" id="Connecteur droit 727" o:spid="_x0000_s1026" style="position:absolute;flip:x;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" strokecolor="black [3040]"/>
            </w:pict>
          </mc:Fallback>
        </mc:AlternateContent>
      </w:r>
      <w:r w:rsidRPr="008B2A90">
        <w:rPr>
          <w:rFonts w:ascii="Times New Roman" w:hAnsi="Times New Roman" w:cs="Times New Roman"/>
          <w:sz w:val="24"/>
          <w:szCs w:val="24"/>
        </w:rPr>
        <w:t>Donne le résultat approché pour chacune des soustractions :</w:t>
      </w:r>
    </w:p>
    <w:p w14:paraId="22EA5333" w14:textId="0CDB001D" w:rsidR="00CD6B8F" w:rsidRDefault="00CD6B8F" w:rsidP="00CD6B8F">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939904" behindDoc="0" locked="0" layoutInCell="1" allowOverlap="1" wp14:anchorId="104EBF72" wp14:editId="38133A94">
                <wp:simplePos x="0" y="0"/>
                <wp:positionH relativeFrom="column">
                  <wp:posOffset>1212571</wp:posOffset>
                </wp:positionH>
                <wp:positionV relativeFrom="paragraph">
                  <wp:posOffset>6731</wp:posOffset>
                </wp:positionV>
                <wp:extent cx="0" cy="962025"/>
                <wp:effectExtent l="0" t="0" r="38100" b="28575"/>
                <wp:wrapNone/>
                <wp:docPr id="728" name="Connecteur droit 72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409E12" id="Connecteur droit 72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WVvQEAAMIDAAAOAAAAZHJzL2Uyb0RvYy54bWysU8uO1DAQvCPxD5bvTDKRW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f9XQUzlh6ZEO&#10;3jlKDh6Q9eh1YvmOkhpDbIlwcEdcdjEcMdueFFqmjA7vaQhKEGSNTSXny5ozTInJ+VDS6Zubpm5e&#10;ZuFqVshKAWN6B96y/NFxo11OQLTi/CGmGXqFEC93NPdQvtLFQAYb9xkUuaJaczdlnuBgkJ0FTUL/&#10;fbuULchMUdqYlVSXkv8kLdhMgzJj/0tc0aWid2klWu08/q1qmq6tqhl/dT17zbbvfX8pL1LioEEp&#10;gS5DnSfx132h//z19j8A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EjSJZW9AQAAwgMAAA4AAAAAAAAAAAAAAAAALgIAAGRy&#10;cy9lMm9Eb2MueG1sUEsBAi0AFAAGAAgAAAAhAGpof4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0937856" behindDoc="0" locked="0" layoutInCell="1" allowOverlap="1" wp14:anchorId="54BB0227" wp14:editId="254E6976">
                <wp:simplePos x="0" y="0"/>
                <wp:positionH relativeFrom="column">
                  <wp:posOffset>2423490</wp:posOffset>
                </wp:positionH>
                <wp:positionV relativeFrom="paragraph">
                  <wp:posOffset>5131</wp:posOffset>
                </wp:positionV>
                <wp:extent cx="0" cy="962025"/>
                <wp:effectExtent l="0" t="0" r="38100" b="28575"/>
                <wp:wrapNone/>
                <wp:docPr id="729" name="Connecteur droit 72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7F7FFE" id="Connecteur droit 729" o:spid="_x0000_s1026" style="position:absolute;flip:x;z-index:251658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DDKMbW9AQAAwgMAAA4AAAAAAAAAAAAAAAAALgIAAGRy&#10;cy9lMm9Eb2MueG1sUEsBAi0AFAAGAAgAAAAhAD1QauLcAAAACAEAAA8AAAAAAAAAAAAAAAAAFwQA&#10;AGRycy9kb3ducmV2LnhtbFBLBQYAAAAABAAEAPMAAAAgBQAAAAA=&#10;" strokecolor="black [3040]"/>
            </w:pict>
          </mc:Fallback>
        </mc:AlternateContent>
      </w:r>
      <w:r>
        <w:rPr>
          <w:rFonts w:ascii="Times New Roman" w:hAnsi="Times New Roman" w:cs="Times New Roman"/>
          <w:sz w:val="24"/>
          <w:szCs w:val="24"/>
        </w:rPr>
        <w:t>51</w:t>
      </w:r>
      <w:r w:rsidRPr="008B2A90">
        <w:rPr>
          <w:rFonts w:ascii="Times New Roman" w:hAnsi="Times New Roman" w:cs="Times New Roman"/>
          <w:sz w:val="24"/>
          <w:szCs w:val="24"/>
        </w:rPr>
        <w:t xml:space="preserve">8 -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657</w:t>
      </w:r>
      <w:r w:rsidRPr="008B2A90">
        <w:rPr>
          <w:rFonts w:ascii="Times New Roman" w:hAnsi="Times New Roman" w:cs="Times New Roman"/>
          <w:sz w:val="24"/>
          <w:szCs w:val="24"/>
        </w:rPr>
        <w:t xml:space="preserve"> - </w:t>
      </w:r>
      <w:r>
        <w:rPr>
          <w:rFonts w:ascii="Times New Roman" w:hAnsi="Times New Roman" w:cs="Times New Roman"/>
          <w:sz w:val="24"/>
          <w:szCs w:val="24"/>
        </w:rPr>
        <w:t>261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w:t>
      </w:r>
      <w:r w:rsidRPr="008B2A90">
        <w:rPr>
          <w:rFonts w:ascii="Times New Roman" w:hAnsi="Times New Roman" w:cs="Times New Roman"/>
          <w:sz w:val="24"/>
          <w:szCs w:val="24"/>
        </w:rPr>
        <w:t xml:space="preserve">64 -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586</w:t>
      </w:r>
      <w:r w:rsidRPr="008B2A90">
        <w:rPr>
          <w:rFonts w:ascii="Times New Roman" w:hAnsi="Times New Roman" w:cs="Times New Roman"/>
          <w:sz w:val="24"/>
          <w:szCs w:val="24"/>
        </w:rPr>
        <w:t xml:space="preserve"> - 2</w:t>
      </w:r>
      <w:r>
        <w:rPr>
          <w:rFonts w:ascii="Times New Roman" w:hAnsi="Times New Roman" w:cs="Times New Roman"/>
          <w:sz w:val="24"/>
          <w:szCs w:val="24"/>
        </w:rPr>
        <w:t>91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2869E1A" w14:textId="39664DA3" w:rsidR="00CD6B8F" w:rsidRDefault="00CD6B8F" w:rsidP="00CD6B8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779</w:t>
      </w:r>
      <w:r w:rsidRPr="008B2A90">
        <w:rPr>
          <w:rFonts w:ascii="Times New Roman" w:hAnsi="Times New Roman" w:cs="Times New Roman"/>
          <w:sz w:val="24"/>
          <w:szCs w:val="24"/>
        </w:rPr>
        <w:t xml:space="preserve"> </w:t>
      </w:r>
      <w:r>
        <w:rPr>
          <w:rFonts w:ascii="Times New Roman" w:hAnsi="Times New Roman" w:cs="Times New Roman"/>
          <w:sz w:val="24"/>
          <w:szCs w:val="24"/>
        </w:rPr>
        <w:t>- 413</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4</w:t>
      </w:r>
      <w:r w:rsidRPr="008B2A90">
        <w:rPr>
          <w:rFonts w:ascii="Times New Roman" w:hAnsi="Times New Roman" w:cs="Times New Roman"/>
          <w:sz w:val="24"/>
          <w:szCs w:val="24"/>
        </w:rPr>
        <w:t>1 - 1</w:t>
      </w:r>
      <w:r>
        <w:rPr>
          <w:rFonts w:ascii="Times New Roman" w:hAnsi="Times New Roman" w:cs="Times New Roman"/>
          <w:sz w:val="24"/>
          <w:szCs w:val="24"/>
        </w:rPr>
        <w:t>3</w:t>
      </w:r>
      <w:r w:rsidRPr="008B2A90">
        <w:rPr>
          <w:rFonts w:ascii="Times New Roman" w:hAnsi="Times New Roman" w:cs="Times New Roman"/>
          <w:sz w:val="24"/>
          <w:szCs w:val="24"/>
        </w:rPr>
        <w:t xml:space="preserve">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168</w:t>
      </w:r>
      <w:r w:rsidRPr="008B2A90">
        <w:rPr>
          <w:rFonts w:ascii="Times New Roman" w:hAnsi="Times New Roman" w:cs="Times New Roman"/>
          <w:sz w:val="24"/>
          <w:szCs w:val="24"/>
        </w:rPr>
        <w:t xml:space="preserve"> -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w:t>
      </w:r>
      <w:r w:rsidRPr="008B2A90">
        <w:rPr>
          <w:rFonts w:ascii="Times New Roman" w:hAnsi="Times New Roman" w:cs="Times New Roman"/>
          <w:sz w:val="24"/>
          <w:szCs w:val="24"/>
        </w:rPr>
        <w:t>1</w:t>
      </w:r>
      <w:r>
        <w:rPr>
          <w:rFonts w:ascii="Times New Roman" w:hAnsi="Times New Roman" w:cs="Times New Roman"/>
          <w:sz w:val="24"/>
          <w:szCs w:val="24"/>
        </w:rPr>
        <w:t>6</w:t>
      </w:r>
      <w:r w:rsidRPr="008B2A90">
        <w:rPr>
          <w:rFonts w:ascii="Times New Roman" w:hAnsi="Times New Roman" w:cs="Times New Roman"/>
          <w:sz w:val="24"/>
          <w:szCs w:val="24"/>
        </w:rPr>
        <w:t xml:space="preserve"> – </w:t>
      </w:r>
      <w:r>
        <w:rPr>
          <w:rFonts w:ascii="Times New Roman" w:hAnsi="Times New Roman" w:cs="Times New Roman"/>
          <w:sz w:val="24"/>
          <w:szCs w:val="24"/>
        </w:rPr>
        <w:t>121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16C055D" w14:textId="52F1B69C" w:rsidR="00CD6B8F" w:rsidRDefault="00CD6B8F" w:rsidP="00CD6B8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542</w:t>
      </w:r>
      <w:r w:rsidRPr="008B2A90">
        <w:rPr>
          <w:rFonts w:ascii="Times New Roman" w:hAnsi="Times New Roman" w:cs="Times New Roman"/>
          <w:sz w:val="24"/>
          <w:szCs w:val="24"/>
        </w:rPr>
        <w:t xml:space="preserve"> - </w:t>
      </w:r>
      <w:r>
        <w:rPr>
          <w:rFonts w:ascii="Times New Roman" w:hAnsi="Times New Roman" w:cs="Times New Roman"/>
          <w:sz w:val="24"/>
          <w:szCs w:val="24"/>
        </w:rPr>
        <w:t>241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881</w:t>
      </w:r>
      <w:r w:rsidRPr="008B2A90">
        <w:rPr>
          <w:rFonts w:ascii="Times New Roman" w:hAnsi="Times New Roman" w:cs="Times New Roman"/>
          <w:sz w:val="24"/>
          <w:szCs w:val="24"/>
        </w:rPr>
        <w:t xml:space="preserve"> -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sz w:val="24"/>
          <w:szCs w:val="24"/>
        </w:rPr>
        <w:tab/>
        <w:t>344</w:t>
      </w:r>
      <w:r w:rsidRPr="008B2A90">
        <w:rPr>
          <w:rFonts w:ascii="Times New Roman" w:hAnsi="Times New Roman" w:cs="Times New Roman"/>
          <w:sz w:val="24"/>
          <w:szCs w:val="24"/>
        </w:rPr>
        <w:t xml:space="preserve"> - </w:t>
      </w:r>
      <w:r>
        <w:rPr>
          <w:rFonts w:ascii="Times New Roman" w:hAnsi="Times New Roman" w:cs="Times New Roman"/>
          <w:sz w:val="24"/>
          <w:szCs w:val="24"/>
        </w:rPr>
        <w:t>26</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6</w:t>
      </w:r>
      <w:r w:rsidRPr="008B2A90">
        <w:rPr>
          <w:rFonts w:ascii="Times New Roman" w:hAnsi="Times New Roman" w:cs="Times New Roman"/>
          <w:sz w:val="24"/>
          <w:szCs w:val="24"/>
        </w:rPr>
        <w:t>72 - 3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816AA49" w14:textId="33A41B6E" w:rsidR="00CD6B8F" w:rsidRDefault="00CD6B8F" w:rsidP="00CD6B8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226</w:t>
      </w:r>
      <w:r w:rsidRPr="008B2A90">
        <w:rPr>
          <w:rFonts w:ascii="Times New Roman" w:hAnsi="Times New Roman" w:cs="Times New Roman"/>
          <w:sz w:val="24"/>
          <w:szCs w:val="24"/>
        </w:rPr>
        <w:t xml:space="preserve"> - </w:t>
      </w:r>
      <w:r>
        <w:rPr>
          <w:rFonts w:ascii="Times New Roman" w:hAnsi="Times New Roman" w:cs="Times New Roman"/>
          <w:sz w:val="24"/>
          <w:szCs w:val="24"/>
        </w:rPr>
        <w:t>7</w:t>
      </w:r>
      <w:r w:rsidRPr="008B2A90">
        <w:rPr>
          <w:rFonts w:ascii="Times New Roman" w:hAnsi="Times New Roman" w:cs="Times New Roman"/>
          <w:sz w:val="24"/>
          <w:szCs w:val="24"/>
        </w:rPr>
        <w:t xml:space="preserve">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118</w:t>
      </w:r>
      <w:r w:rsidRPr="008B2A90">
        <w:rPr>
          <w:rFonts w:ascii="Times New Roman" w:hAnsi="Times New Roman" w:cs="Times New Roman"/>
          <w:sz w:val="24"/>
          <w:szCs w:val="24"/>
        </w:rPr>
        <w:t xml:space="preserve"> - 101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552</w:t>
      </w:r>
      <w:r w:rsidRPr="008B2A90">
        <w:rPr>
          <w:rFonts w:ascii="Times New Roman" w:hAnsi="Times New Roman" w:cs="Times New Roman"/>
          <w:sz w:val="24"/>
          <w:szCs w:val="24"/>
        </w:rPr>
        <w:t xml:space="preserve"> -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327</w:t>
      </w:r>
      <w:r w:rsidRPr="008B2A90">
        <w:rPr>
          <w:rFonts w:ascii="Times New Roman" w:hAnsi="Times New Roman" w:cs="Times New Roman"/>
          <w:sz w:val="24"/>
          <w:szCs w:val="24"/>
        </w:rPr>
        <w:t xml:space="preserve"> - 238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88F82C4" w14:textId="52746EFA" w:rsidR="00CD6B8F" w:rsidRPr="008B2A90" w:rsidRDefault="00CD6B8F" w:rsidP="00CD6B8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866</w:t>
      </w:r>
      <w:r w:rsidRPr="008B2A90">
        <w:rPr>
          <w:rFonts w:ascii="Times New Roman" w:hAnsi="Times New Roman" w:cs="Times New Roman"/>
          <w:sz w:val="24"/>
          <w:szCs w:val="24"/>
        </w:rPr>
        <w:t xml:space="preserve"> - </w:t>
      </w:r>
      <w:r>
        <w:rPr>
          <w:rFonts w:ascii="Times New Roman" w:hAnsi="Times New Roman" w:cs="Times New Roman"/>
          <w:sz w:val="24"/>
          <w:szCs w:val="24"/>
        </w:rPr>
        <w:t>162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324</w:t>
      </w:r>
      <w:r w:rsidRPr="008B2A90">
        <w:rPr>
          <w:rFonts w:ascii="Times New Roman" w:hAnsi="Times New Roman" w:cs="Times New Roman"/>
          <w:sz w:val="24"/>
          <w:szCs w:val="24"/>
        </w:rPr>
        <w:t xml:space="preserve"> - 2</w:t>
      </w:r>
      <w:r>
        <w:rPr>
          <w:rFonts w:ascii="Times New Roman" w:hAnsi="Times New Roman" w:cs="Times New Roman"/>
          <w:sz w:val="24"/>
          <w:szCs w:val="24"/>
        </w:rPr>
        <w:t>12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6</w:t>
      </w:r>
      <w:r w:rsidRPr="008B2A90">
        <w:rPr>
          <w:rFonts w:ascii="Times New Roman" w:hAnsi="Times New Roman" w:cs="Times New Roman"/>
          <w:sz w:val="24"/>
          <w:szCs w:val="24"/>
        </w:rPr>
        <w:t xml:space="preserve">57 -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262</w:t>
      </w:r>
      <w:r w:rsidRPr="008B2A90">
        <w:rPr>
          <w:rFonts w:ascii="Times New Roman" w:hAnsi="Times New Roman" w:cs="Times New Roman"/>
          <w:sz w:val="24"/>
          <w:szCs w:val="24"/>
        </w:rPr>
        <w:t xml:space="preserve"> - </w:t>
      </w:r>
      <w:r>
        <w:rPr>
          <w:rFonts w:ascii="Times New Roman" w:hAnsi="Times New Roman" w:cs="Times New Roman"/>
          <w:sz w:val="24"/>
          <w:szCs w:val="24"/>
        </w:rPr>
        <w:t>1</w:t>
      </w:r>
      <w:r w:rsidRPr="008B2A90">
        <w:rPr>
          <w:rFonts w:ascii="Times New Roman" w:hAnsi="Times New Roman" w:cs="Times New Roman"/>
          <w:sz w:val="24"/>
          <w:szCs w:val="24"/>
        </w:rPr>
        <w:t xml:space="preserve">34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0E037BC5" w14:textId="77777777" w:rsidR="00EF1395" w:rsidRDefault="00EF1395" w:rsidP="00EF1395">
      <w:pPr>
        <w:spacing w:after="0"/>
        <w:rPr>
          <w:rFonts w:ascii="Times New Roman" w:hAnsi="Times New Roman" w:cs="Times New Roman"/>
          <w:sz w:val="24"/>
          <w:szCs w:val="24"/>
          <w:u w:val="single"/>
        </w:rPr>
      </w:pPr>
    </w:p>
    <w:p w14:paraId="36AFDA68" w14:textId="77777777" w:rsidR="00EF1395" w:rsidRDefault="00EF1395" w:rsidP="00EF13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35A9735" w14:textId="77777777"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1567946A" w14:textId="77777777" w:rsidR="00EF1395" w:rsidRDefault="00EF1395" w:rsidP="00EF1395">
      <w:pPr>
        <w:spacing w:after="0"/>
        <w:rPr>
          <w:rFonts w:ascii="Times New Roman" w:hAnsi="Times New Roman" w:cs="Times New Roman"/>
          <w:sz w:val="24"/>
          <w:szCs w:val="24"/>
        </w:rPr>
      </w:pPr>
    </w:p>
    <w:p w14:paraId="12EC3E47" w14:textId="5542DBEA" w:rsidR="00FF0853" w:rsidRPr="00FF0853" w:rsidRDefault="0026455B" w:rsidP="00FF085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934784" behindDoc="0" locked="0" layoutInCell="1" allowOverlap="1" wp14:anchorId="1DAC2D30" wp14:editId="717B7253">
                <wp:simplePos x="0" y="0"/>
                <wp:positionH relativeFrom="column">
                  <wp:posOffset>2540026</wp:posOffset>
                </wp:positionH>
                <wp:positionV relativeFrom="paragraph">
                  <wp:posOffset>186055</wp:posOffset>
                </wp:positionV>
                <wp:extent cx="621792" cy="189891"/>
                <wp:effectExtent l="0" t="0" r="26035" b="19685"/>
                <wp:wrapNone/>
                <wp:docPr id="724" name="Rectangle : coins arrondis 724"/>
                <wp:cNvGraphicFramePr/>
                <a:graphic xmlns:a="http://schemas.openxmlformats.org/drawingml/2006/main">
                  <a:graphicData uri="http://schemas.microsoft.com/office/word/2010/wordprocessingShape">
                    <wps:wsp>
                      <wps:cNvSpPr/>
                      <wps:spPr>
                        <a:xfrm>
                          <a:off x="0" y="0"/>
                          <a:ext cx="621792"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CDCD6" id="Rectangle : coins arrondis 724" o:spid="_x0000_s1026" style="position:absolute;margin-left:200pt;margin-top:14.65pt;width:48.95pt;height:14.95pt;z-index:2516587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" filled="f" strokecolor="black [3213]" strokeweight="2pt"/>
            </w:pict>
          </mc:Fallback>
        </mc:AlternateContent>
      </w:r>
      <w:r w:rsidR="00FF0853">
        <w:rPr>
          <w:rFonts w:ascii="Times New Roman" w:hAnsi="Times New Roman" w:cs="Times New Roman"/>
          <w:noProof/>
          <w:sz w:val="24"/>
          <w:szCs w:val="24"/>
        </w:rPr>
        <mc:AlternateContent>
          <mc:Choice Requires="wps">
            <w:drawing>
              <wp:anchor distT="0" distB="0" distL="114300" distR="114300" simplePos="0" relativeHeight="250933760" behindDoc="0" locked="0" layoutInCell="1" allowOverlap="1" wp14:anchorId="15E4D7B8" wp14:editId="508E583C">
                <wp:simplePos x="0" y="0"/>
                <wp:positionH relativeFrom="column">
                  <wp:posOffset>1560729</wp:posOffset>
                </wp:positionH>
                <wp:positionV relativeFrom="paragraph">
                  <wp:posOffset>200990</wp:posOffset>
                </wp:positionV>
                <wp:extent cx="643738" cy="175565"/>
                <wp:effectExtent l="0" t="0" r="23495" b="15240"/>
                <wp:wrapNone/>
                <wp:docPr id="723" name="Rectangle : coins arrondis 723"/>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0F215" id="Rectangle : coins arrondis 723" o:spid="_x0000_s1026" style="position:absolute;margin-left:122.9pt;margin-top:15.85pt;width:50.7pt;height:13.8pt;z-index:2516587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" filled="f" strokecolor="black [3213]" strokeweight="2pt"/>
            </w:pict>
          </mc:Fallback>
        </mc:AlternateContent>
      </w:r>
      <w:r w:rsidR="00FF0853" w:rsidRPr="00FF0853">
        <w:rPr>
          <w:rFonts w:ascii="Times New Roman" w:hAnsi="Times New Roman" w:cs="Times New Roman"/>
          <w:sz w:val="24"/>
          <w:szCs w:val="24"/>
        </w:rPr>
        <w:t xml:space="preserve">Quel calcul te donne un résultat inférieur à </w:t>
      </w:r>
      <w:r w:rsidR="00FF0853">
        <w:rPr>
          <w:rFonts w:ascii="Times New Roman" w:hAnsi="Times New Roman" w:cs="Times New Roman"/>
          <w:sz w:val="24"/>
          <w:szCs w:val="24"/>
        </w:rPr>
        <w:t>3</w:t>
      </w:r>
      <w:r w:rsidR="00FF0853" w:rsidRPr="00FF0853">
        <w:rPr>
          <w:rFonts w:ascii="Times New Roman" w:hAnsi="Times New Roman" w:cs="Times New Roman"/>
          <w:sz w:val="24"/>
          <w:szCs w:val="24"/>
        </w:rPr>
        <w:t xml:space="preserve">00 ? </w:t>
      </w:r>
    </w:p>
    <w:p w14:paraId="0C1DD9AD" w14:textId="1CCBFD6F" w:rsidR="00FF0853" w:rsidRDefault="00FF0853" w:rsidP="0026455B">
      <w:pPr>
        <w:spacing w:after="0"/>
        <w:jc w:val="center"/>
        <w:rPr>
          <w:rFonts w:ascii="Times New Roman" w:hAnsi="Times New Roman" w:cs="Times New Roman"/>
          <w:sz w:val="24"/>
          <w:szCs w:val="24"/>
        </w:rPr>
      </w:pPr>
      <w:r w:rsidRPr="00FF0853">
        <w:rPr>
          <w:rFonts w:ascii="Times New Roman" w:hAnsi="Times New Roman" w:cs="Times New Roman"/>
          <w:sz w:val="24"/>
          <w:szCs w:val="24"/>
        </w:rPr>
        <w:t xml:space="preserve">630 </w:t>
      </w:r>
      <w:r>
        <w:rPr>
          <w:rFonts w:ascii="Times New Roman" w:hAnsi="Times New Roman" w:cs="Times New Roman"/>
          <w:sz w:val="24"/>
          <w:szCs w:val="24"/>
        </w:rPr>
        <w:t>-</w:t>
      </w:r>
      <w:r w:rsidRPr="00FF0853">
        <w:rPr>
          <w:rFonts w:ascii="Times New Roman" w:hAnsi="Times New Roman" w:cs="Times New Roman"/>
          <w:sz w:val="24"/>
          <w:szCs w:val="24"/>
        </w:rPr>
        <w:t xml:space="preserve"> </w:t>
      </w:r>
      <w:r>
        <w:rPr>
          <w:rFonts w:ascii="Times New Roman" w:hAnsi="Times New Roman" w:cs="Times New Roman"/>
          <w:sz w:val="24"/>
          <w:szCs w:val="24"/>
        </w:rPr>
        <w:t>342</w:t>
      </w:r>
      <w:r w:rsidRPr="00FF0853">
        <w:rPr>
          <w:rFonts w:ascii="Times New Roman" w:hAnsi="Times New Roman" w:cs="Times New Roman"/>
          <w:sz w:val="24"/>
          <w:szCs w:val="24"/>
        </w:rPr>
        <w:t xml:space="preserve">   ou   597 </w:t>
      </w:r>
      <w:r>
        <w:rPr>
          <w:rFonts w:ascii="Times New Roman" w:hAnsi="Times New Roman" w:cs="Times New Roman"/>
          <w:sz w:val="24"/>
          <w:szCs w:val="24"/>
        </w:rPr>
        <w:t>-</w:t>
      </w:r>
      <w:r w:rsidRPr="00FF0853">
        <w:rPr>
          <w:rFonts w:ascii="Times New Roman" w:hAnsi="Times New Roman" w:cs="Times New Roman"/>
          <w:sz w:val="24"/>
          <w:szCs w:val="24"/>
        </w:rPr>
        <w:t xml:space="preserve"> 289</w:t>
      </w:r>
    </w:p>
    <w:p w14:paraId="703477F1" w14:textId="3AC34601" w:rsidR="00FF0853" w:rsidRPr="00FF0853" w:rsidRDefault="00FF0853" w:rsidP="00FF0853">
      <w:pPr>
        <w:spacing w:after="0"/>
        <w:rPr>
          <w:rFonts w:ascii="Times New Roman" w:hAnsi="Times New Roman" w:cs="Times New Roman"/>
          <w:sz w:val="24"/>
          <w:szCs w:val="24"/>
        </w:rPr>
      </w:pPr>
    </w:p>
    <w:p w14:paraId="27EA5E4D" w14:textId="7521E2B4" w:rsidR="00FF0853" w:rsidRPr="00FF0853" w:rsidRDefault="00CD6B8F" w:rsidP="00FF085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936832" behindDoc="0" locked="0" layoutInCell="1" allowOverlap="1" wp14:anchorId="56D624B4" wp14:editId="46DDCD46">
                <wp:simplePos x="0" y="0"/>
                <wp:positionH relativeFrom="column">
                  <wp:posOffset>2538832</wp:posOffset>
                </wp:positionH>
                <wp:positionV relativeFrom="paragraph">
                  <wp:posOffset>202286</wp:posOffset>
                </wp:positionV>
                <wp:extent cx="643738" cy="175565"/>
                <wp:effectExtent l="0" t="0" r="23495" b="15240"/>
                <wp:wrapNone/>
                <wp:docPr id="726" name="Rectangle : coins arrondis 726"/>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A7FB0D" id="Rectangle : coins arrondis 726" o:spid="_x0000_s1026" style="position:absolute;margin-left:199.9pt;margin-top:15.95pt;width:50.7pt;height:13.8pt;z-index:2516587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" filled="f" strokecolor="black [3213]" strokeweight="2pt"/>
            </w:pict>
          </mc:Fallback>
        </mc:AlternateContent>
      </w:r>
      <w:r w:rsidR="00FF0853" w:rsidRPr="00FF0853">
        <w:rPr>
          <w:rFonts w:ascii="Times New Roman" w:hAnsi="Times New Roman" w:cs="Times New Roman"/>
          <w:sz w:val="24"/>
          <w:szCs w:val="24"/>
        </w:rPr>
        <w:t xml:space="preserve">Quel calcul te donne un résultat supérieur à </w:t>
      </w:r>
      <w:r w:rsidR="0026455B">
        <w:rPr>
          <w:rFonts w:ascii="Times New Roman" w:hAnsi="Times New Roman" w:cs="Times New Roman"/>
          <w:sz w:val="24"/>
          <w:szCs w:val="24"/>
        </w:rPr>
        <w:t>7</w:t>
      </w:r>
      <w:r w:rsidR="00FF0853" w:rsidRPr="00FF0853">
        <w:rPr>
          <w:rFonts w:ascii="Times New Roman" w:hAnsi="Times New Roman" w:cs="Times New Roman"/>
          <w:sz w:val="24"/>
          <w:szCs w:val="24"/>
        </w:rPr>
        <w:t xml:space="preserve">00 ? </w:t>
      </w:r>
    </w:p>
    <w:p w14:paraId="65306C4A" w14:textId="4E4CD8B1" w:rsidR="00FF0853" w:rsidRPr="00FF0853" w:rsidRDefault="00CD6B8F" w:rsidP="00CD6B8F">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935808" behindDoc="0" locked="0" layoutInCell="1" allowOverlap="1" wp14:anchorId="6D1BA354" wp14:editId="67FA25A0">
                <wp:simplePos x="0" y="0"/>
                <wp:positionH relativeFrom="column">
                  <wp:posOffset>1595552</wp:posOffset>
                </wp:positionH>
                <wp:positionV relativeFrom="paragraph">
                  <wp:posOffset>8103</wp:posOffset>
                </wp:positionV>
                <wp:extent cx="643738" cy="175565"/>
                <wp:effectExtent l="0" t="0" r="23495" b="15240"/>
                <wp:wrapNone/>
                <wp:docPr id="725" name="Rectangle : coins arrondis 725"/>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ECD011" id="Rectangle : coins arrondis 725" o:spid="_x0000_s1026" style="position:absolute;margin-left:125.65pt;margin-top:.65pt;width:50.7pt;height:13.8pt;z-index:2516587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" filled="f" strokecolor="black [3213]" strokeweight="2pt"/>
            </w:pict>
          </mc:Fallback>
        </mc:AlternateContent>
      </w:r>
      <w:r w:rsidR="0026455B">
        <w:rPr>
          <w:rFonts w:ascii="Times New Roman" w:hAnsi="Times New Roman" w:cs="Times New Roman"/>
          <w:sz w:val="24"/>
          <w:szCs w:val="24"/>
        </w:rPr>
        <w:t>8</w:t>
      </w:r>
      <w:r w:rsidR="0026455B" w:rsidRPr="00FF0853">
        <w:rPr>
          <w:rFonts w:ascii="Times New Roman" w:hAnsi="Times New Roman" w:cs="Times New Roman"/>
          <w:sz w:val="24"/>
          <w:szCs w:val="24"/>
        </w:rPr>
        <w:t>64</w:t>
      </w:r>
      <w:r w:rsidR="0026455B">
        <w:rPr>
          <w:rFonts w:ascii="Times New Roman" w:hAnsi="Times New Roman" w:cs="Times New Roman"/>
          <w:sz w:val="24"/>
          <w:szCs w:val="24"/>
        </w:rPr>
        <w:t xml:space="preserve"> - 1</w:t>
      </w:r>
      <w:r w:rsidR="00FF0853" w:rsidRPr="00FF0853">
        <w:rPr>
          <w:rFonts w:ascii="Times New Roman" w:hAnsi="Times New Roman" w:cs="Times New Roman"/>
          <w:sz w:val="24"/>
          <w:szCs w:val="24"/>
        </w:rPr>
        <w:t xml:space="preserve">73   ou   810 </w:t>
      </w:r>
      <w:r w:rsidR="0026455B">
        <w:rPr>
          <w:rFonts w:ascii="Times New Roman" w:hAnsi="Times New Roman" w:cs="Times New Roman"/>
          <w:sz w:val="24"/>
          <w:szCs w:val="24"/>
        </w:rPr>
        <w:t>-</w:t>
      </w:r>
      <w:r w:rsidR="00FF0853" w:rsidRPr="00FF0853">
        <w:rPr>
          <w:rFonts w:ascii="Times New Roman" w:hAnsi="Times New Roman" w:cs="Times New Roman"/>
          <w:sz w:val="24"/>
          <w:szCs w:val="24"/>
        </w:rPr>
        <w:t xml:space="preserve"> </w:t>
      </w:r>
      <w:r w:rsidR="0026455B">
        <w:rPr>
          <w:rFonts w:ascii="Times New Roman" w:hAnsi="Times New Roman" w:cs="Times New Roman"/>
          <w:sz w:val="24"/>
          <w:szCs w:val="24"/>
        </w:rPr>
        <w:t>9</w:t>
      </w:r>
      <w:r w:rsidR="00FF0853" w:rsidRPr="00FF0853">
        <w:rPr>
          <w:rFonts w:ascii="Times New Roman" w:hAnsi="Times New Roman" w:cs="Times New Roman"/>
          <w:sz w:val="24"/>
          <w:szCs w:val="24"/>
        </w:rPr>
        <w:t>9</w:t>
      </w:r>
    </w:p>
    <w:p w14:paraId="40800535" w14:textId="77777777" w:rsidR="00EF1395" w:rsidRDefault="00EF1395" w:rsidP="00EF1395">
      <w:pPr>
        <w:spacing w:after="0"/>
        <w:rPr>
          <w:rFonts w:ascii="Times New Roman" w:hAnsi="Times New Roman" w:cs="Times New Roman"/>
          <w:sz w:val="24"/>
          <w:szCs w:val="24"/>
          <w:u w:val="single"/>
        </w:rPr>
      </w:pPr>
    </w:p>
    <w:p w14:paraId="0A54AB4F" w14:textId="77777777" w:rsidR="00EF1395" w:rsidRDefault="00EF1395" w:rsidP="00EF13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D3C9C23" w14:textId="77777777" w:rsidR="00EF1395" w:rsidRDefault="00EF1395" w:rsidP="00EF1395">
      <w:pPr>
        <w:rPr>
          <w:rFonts w:ascii="Times New Roman" w:hAnsi="Times New Roman" w:cs="Times New Roman"/>
          <w:sz w:val="24"/>
          <w:szCs w:val="24"/>
        </w:rPr>
      </w:pPr>
      <w:r>
        <w:rPr>
          <w:noProof/>
        </w:rPr>
        <mc:AlternateContent>
          <mc:Choice Requires="wps">
            <w:drawing>
              <wp:anchor distT="0" distB="0" distL="114300" distR="114300" simplePos="0" relativeHeight="250841600" behindDoc="0" locked="0" layoutInCell="1" allowOverlap="1" wp14:anchorId="7BB2F61E" wp14:editId="1B98D0D1">
                <wp:simplePos x="0" y="0"/>
                <wp:positionH relativeFrom="column">
                  <wp:posOffset>3890645</wp:posOffset>
                </wp:positionH>
                <wp:positionV relativeFrom="paragraph">
                  <wp:posOffset>269875</wp:posOffset>
                </wp:positionV>
                <wp:extent cx="904875" cy="581025"/>
                <wp:effectExtent l="0" t="0" r="28575" b="28575"/>
                <wp:wrapNone/>
                <wp:docPr id="558" name="Ellipse 55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A29A3A" id="Ellipse 558" o:spid="_x0000_s1026" style="position:absolute;margin-left:306.35pt;margin-top:21.25pt;width:71.25pt;height:45.75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1mAIAAJE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93h/1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0840576" behindDoc="0" locked="0" layoutInCell="1" allowOverlap="1" wp14:anchorId="508F9567" wp14:editId="2F636217">
                <wp:simplePos x="0" y="0"/>
                <wp:positionH relativeFrom="column">
                  <wp:posOffset>2928620</wp:posOffset>
                </wp:positionH>
                <wp:positionV relativeFrom="paragraph">
                  <wp:posOffset>288925</wp:posOffset>
                </wp:positionV>
                <wp:extent cx="904875" cy="581025"/>
                <wp:effectExtent l="0" t="0" r="28575" b="28575"/>
                <wp:wrapNone/>
                <wp:docPr id="561" name="Ellipse 56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747E76" id="Ellipse 561" o:spid="_x0000_s1026" style="position:absolute;margin-left:230.6pt;margin-top:22.75pt;width:71.25pt;height:45.75pt;z-index:25165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" filled="f" strokecolor="black [3213]"/>
            </w:pict>
          </mc:Fallback>
        </mc:AlternateContent>
      </w:r>
      <w:r>
        <w:rPr>
          <w:noProof/>
        </w:rPr>
        <mc:AlternateContent>
          <mc:Choice Requires="wps">
            <w:drawing>
              <wp:anchor distT="0" distB="0" distL="114300" distR="114300" simplePos="0" relativeHeight="250839552" behindDoc="0" locked="0" layoutInCell="1" allowOverlap="1" wp14:anchorId="12B6E5BF" wp14:editId="0D989E9E">
                <wp:simplePos x="0" y="0"/>
                <wp:positionH relativeFrom="column">
                  <wp:posOffset>1928495</wp:posOffset>
                </wp:positionH>
                <wp:positionV relativeFrom="paragraph">
                  <wp:posOffset>307975</wp:posOffset>
                </wp:positionV>
                <wp:extent cx="904875" cy="581025"/>
                <wp:effectExtent l="0" t="0" r="28575" b="28575"/>
                <wp:wrapNone/>
                <wp:docPr id="562" name="Ellipse 56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13F4B7" id="Ellipse 562" o:spid="_x0000_s1026" style="position:absolute;margin-left:151.85pt;margin-top:24.25pt;width:71.25pt;height:45.75pt;z-index:25165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eI6EZkCAACR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0838528" behindDoc="0" locked="0" layoutInCell="1" allowOverlap="1" wp14:anchorId="3309B8CA" wp14:editId="1702E95D">
                <wp:simplePos x="0" y="0"/>
                <wp:positionH relativeFrom="column">
                  <wp:posOffset>947420</wp:posOffset>
                </wp:positionH>
                <wp:positionV relativeFrom="paragraph">
                  <wp:posOffset>307975</wp:posOffset>
                </wp:positionV>
                <wp:extent cx="904875" cy="581025"/>
                <wp:effectExtent l="0" t="0" r="28575" b="28575"/>
                <wp:wrapNone/>
                <wp:docPr id="563" name="Ellipse 5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6F77BC" id="Ellipse 563" o:spid="_x0000_s1026" style="position:absolute;margin-left:74.6pt;margin-top:24.25pt;width:71.25pt;height:45.75pt;z-index:25165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tjm2s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0837504" behindDoc="0" locked="0" layoutInCell="1" allowOverlap="1" wp14:anchorId="65BF4F4D" wp14:editId="775237DA">
                <wp:simplePos x="0" y="0"/>
                <wp:positionH relativeFrom="column">
                  <wp:posOffset>4445</wp:posOffset>
                </wp:positionH>
                <wp:positionV relativeFrom="paragraph">
                  <wp:posOffset>307975</wp:posOffset>
                </wp:positionV>
                <wp:extent cx="904875" cy="581025"/>
                <wp:effectExtent l="0" t="0" r="28575" b="28575"/>
                <wp:wrapNone/>
                <wp:docPr id="564" name="Ellipse 5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3543A7" id="Ellipse 564" o:spid="_x0000_s1026" style="position:absolute;margin-left:.35pt;margin-top:24.25pt;width:71.25pt;height:45.75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nhysomQIAAJE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93ECB86" w14:textId="77777777" w:rsidR="00EF1395" w:rsidRDefault="00EF1395" w:rsidP="00EF1395">
      <w:pPr>
        <w:rPr>
          <w:rFonts w:ascii="Times New Roman" w:hAnsi="Times New Roman" w:cs="Times New Roman"/>
          <w:sz w:val="24"/>
          <w:szCs w:val="24"/>
        </w:rPr>
      </w:pPr>
      <w:r>
        <w:rPr>
          <w:rFonts w:ascii="Times New Roman" w:hAnsi="Times New Roman" w:cs="Times New Roman"/>
          <w:sz w:val="24"/>
          <w:szCs w:val="24"/>
        </w:rPr>
        <w:t xml:space="preserve"> </w:t>
      </w:r>
    </w:p>
    <w:p w14:paraId="0912A13C" w14:textId="77777777" w:rsidR="00EF1395" w:rsidRDefault="00EF1395" w:rsidP="00EF1395">
      <w:pPr>
        <w:rPr>
          <w:rFonts w:ascii="Times New Roman" w:hAnsi="Times New Roman" w:cs="Times New Roman"/>
          <w:sz w:val="24"/>
          <w:szCs w:val="24"/>
        </w:rPr>
      </w:pPr>
    </w:p>
    <w:p w14:paraId="174D20DF" w14:textId="77777777" w:rsidR="00EF1395" w:rsidRDefault="00EF1395" w:rsidP="00EF1395">
      <w:pPr>
        <w:spacing w:after="0"/>
        <w:rPr>
          <w:rFonts w:ascii="MV Boli" w:hAnsi="MV Boli" w:cs="MV Boli"/>
          <w:sz w:val="24"/>
          <w:szCs w:val="24"/>
          <w:u w:val="single"/>
        </w:rPr>
      </w:pPr>
      <w:r>
        <w:rPr>
          <w:noProof/>
        </w:rPr>
        <w:drawing>
          <wp:anchor distT="0" distB="0" distL="114300" distR="114300" simplePos="0" relativeHeight="250844672" behindDoc="0" locked="0" layoutInCell="1" allowOverlap="1" wp14:anchorId="2835A234" wp14:editId="2C9C700C">
            <wp:simplePos x="0" y="0"/>
            <wp:positionH relativeFrom="column">
              <wp:posOffset>3686175</wp:posOffset>
            </wp:positionH>
            <wp:positionV relativeFrom="paragraph">
              <wp:posOffset>1905</wp:posOffset>
            </wp:positionV>
            <wp:extent cx="505460" cy="611505"/>
            <wp:effectExtent l="0" t="0" r="8890" b="0"/>
            <wp:wrapNone/>
            <wp:docPr id="136" name="Image 13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850816" behindDoc="0" locked="0" layoutInCell="1" allowOverlap="1" wp14:anchorId="088336F5" wp14:editId="2CE00A21">
                <wp:simplePos x="0" y="0"/>
                <wp:positionH relativeFrom="column">
                  <wp:posOffset>0</wp:posOffset>
                </wp:positionH>
                <wp:positionV relativeFrom="paragraph">
                  <wp:posOffset>0</wp:posOffset>
                </wp:positionV>
                <wp:extent cx="1457960" cy="284480"/>
                <wp:effectExtent l="0" t="0" r="0" b="1270"/>
                <wp:wrapNone/>
                <wp:docPr id="565" name="Zone de texte 56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366453E" w14:textId="01F43A1E" w:rsidR="00EB2AA1" w:rsidRDefault="00EB2AA1" w:rsidP="00EF1395">
                            <w:pPr>
                              <w:rPr>
                                <w:color w:val="FF0000"/>
                              </w:rPr>
                            </w:pPr>
                            <w:r>
                              <w:rPr>
                                <w:color w:val="FF0000"/>
                              </w:rPr>
                              <w:t>Semaine 9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8336F5" id="Zone de texte 565" o:spid="_x0000_s1196" type="#_x0000_t202" style="position:absolute;margin-left:0;margin-top:0;width:114.8pt;height:22.4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65ZbZTYCAABjBAAADgAAAAAAAAAAAAAA&#10;AAAuAgAAZHJzL2Uyb0RvYy54bWxQSwECLQAUAAYACAAAACEApa52lt0AAAAEAQAADwAAAAAAAAAA&#10;AAAAAACQBAAAZHJzL2Rvd25yZXYueG1sUEsFBgAAAAAEAAQA8wAAAJoFAAAAAA==&#10;" filled="f" stroked="f" strokeweight=".5pt">
                <v:textbox>
                  <w:txbxContent>
                    <w:p w14:paraId="1366453E" w14:textId="01F43A1E" w:rsidR="00EB2AA1" w:rsidRDefault="00EB2AA1" w:rsidP="00EF1395">
                      <w:pPr>
                        <w:rPr>
                          <w:color w:val="FF0000"/>
                        </w:rPr>
                      </w:pPr>
                      <w:r>
                        <w:rPr>
                          <w:color w:val="FF0000"/>
                        </w:rPr>
                        <w:t>Semaine 9 CM2 V</w:t>
                      </w:r>
                    </w:p>
                  </w:txbxContent>
                </v:textbox>
              </v:shape>
            </w:pict>
          </mc:Fallback>
        </mc:AlternateContent>
      </w:r>
    </w:p>
    <w:p w14:paraId="734C7C19" w14:textId="68000E6F"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Complète les </w:t>
      </w:r>
      <w:r w:rsidR="0096316B">
        <w:rPr>
          <w:rFonts w:ascii="Times New Roman" w:hAnsi="Times New Roman" w:cs="Times New Roman"/>
          <w:sz w:val="24"/>
          <w:szCs w:val="24"/>
        </w:rPr>
        <w:t>pyramides.</w:t>
      </w:r>
    </w:p>
    <w:p w14:paraId="71F25782" w14:textId="77777777" w:rsidR="0096316B" w:rsidRDefault="0096316B" w:rsidP="0096316B">
      <w:pPr>
        <w:spacing w:after="0"/>
        <w:jc w:val="center"/>
        <w:rPr>
          <w:rFonts w:ascii="Times New Roman" w:hAnsi="Times New Roman" w:cs="Times New Roman"/>
          <w:sz w:val="24"/>
          <w:szCs w:val="24"/>
        </w:rPr>
      </w:pPr>
    </w:p>
    <w:p w14:paraId="6536A0C6" w14:textId="64A03A88" w:rsidR="0096316B" w:rsidRDefault="0096316B" w:rsidP="0096316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EB4FB" wp14:editId="2A489ED5">
            <wp:extent cx="1967230" cy="826617"/>
            <wp:effectExtent l="0" t="0" r="0" b="0"/>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9764"/>
                    <a:stretch/>
                  </pic:blipFill>
                  <pic:spPr bwMode="auto">
                    <a:xfrm>
                      <a:off x="0" y="0"/>
                      <a:ext cx="1983612" cy="8335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764391B" wp14:editId="4D62DC0A">
            <wp:extent cx="1967230" cy="811530"/>
            <wp:effectExtent l="0" t="0" r="0" b="762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0681"/>
                    <a:stretch/>
                  </pic:blipFill>
                  <pic:spPr bwMode="auto">
                    <a:xfrm>
                      <a:off x="0" y="0"/>
                      <a:ext cx="1983612" cy="818288"/>
                    </a:xfrm>
                    <a:prstGeom prst="rect">
                      <a:avLst/>
                    </a:prstGeom>
                    <a:noFill/>
                    <a:ln>
                      <a:noFill/>
                    </a:ln>
                    <a:extLst>
                      <a:ext uri="{53640926-AAD7-44D8-BBD7-CCE9431645EC}">
                        <a14:shadowObscured xmlns:a14="http://schemas.microsoft.com/office/drawing/2010/main"/>
                      </a:ext>
                    </a:extLst>
                  </pic:spPr>
                </pic:pic>
              </a:graphicData>
            </a:graphic>
          </wp:inline>
        </w:drawing>
      </w:r>
    </w:p>
    <w:p w14:paraId="10CA6170" w14:textId="77777777" w:rsidR="0096316B" w:rsidRDefault="0096316B" w:rsidP="00EE00B6">
      <w:pPr>
        <w:spacing w:after="0"/>
        <w:rPr>
          <w:rFonts w:ascii="Times New Roman" w:hAnsi="Times New Roman" w:cs="Times New Roman"/>
          <w:sz w:val="24"/>
          <w:szCs w:val="24"/>
          <w:u w:val="single"/>
        </w:rPr>
      </w:pPr>
    </w:p>
    <w:p w14:paraId="0167C3B8" w14:textId="791409D6" w:rsidR="00EE00B6" w:rsidRDefault="00EE00B6" w:rsidP="00EE00B6">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4CC1EF9" w14:textId="77777777" w:rsidR="00EE00B6" w:rsidRPr="008B2A90" w:rsidRDefault="00EE00B6" w:rsidP="00EE00B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942976" behindDoc="0" locked="0" layoutInCell="1" allowOverlap="1" wp14:anchorId="7C3C9A58" wp14:editId="3BFA28EA">
                <wp:simplePos x="0" y="0"/>
                <wp:positionH relativeFrom="column">
                  <wp:posOffset>3584575</wp:posOffset>
                </wp:positionH>
                <wp:positionV relativeFrom="paragraph">
                  <wp:posOffset>198780</wp:posOffset>
                </wp:positionV>
                <wp:extent cx="0" cy="962025"/>
                <wp:effectExtent l="0" t="0" r="38100" b="28575"/>
                <wp:wrapNone/>
                <wp:docPr id="730" name="Connecteur droit 73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D33DE9" id="Connecteur droit 730" o:spid="_x0000_s1026" style="position:absolute;flip:x;z-index:25165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" strokecolor="black [3040]"/>
            </w:pict>
          </mc:Fallback>
        </mc:AlternateContent>
      </w:r>
      <w:r w:rsidRPr="008B2A90">
        <w:rPr>
          <w:rFonts w:ascii="Times New Roman" w:hAnsi="Times New Roman" w:cs="Times New Roman"/>
          <w:sz w:val="24"/>
          <w:szCs w:val="24"/>
        </w:rPr>
        <w:t>Donne le résultat approché pour chacune des soustractions :</w:t>
      </w:r>
    </w:p>
    <w:p w14:paraId="25CCE19E" w14:textId="2B08598C" w:rsidR="00EE00B6" w:rsidRDefault="00EE00B6" w:rsidP="00EE00B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0944000" behindDoc="0" locked="0" layoutInCell="1" allowOverlap="1" wp14:anchorId="07007818" wp14:editId="380BF774">
                <wp:simplePos x="0" y="0"/>
                <wp:positionH relativeFrom="column">
                  <wp:posOffset>1212571</wp:posOffset>
                </wp:positionH>
                <wp:positionV relativeFrom="paragraph">
                  <wp:posOffset>6731</wp:posOffset>
                </wp:positionV>
                <wp:extent cx="0" cy="962025"/>
                <wp:effectExtent l="0" t="0" r="38100" b="28575"/>
                <wp:wrapNone/>
                <wp:docPr id="731" name="Connecteur droit 7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822922" id="Connecteur droit 731" o:spid="_x0000_s1026" style="position:absolute;flip:x;z-index:251658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KfiHjC9AQAAwgMAAA4AAAAAAAAAAAAAAAAALgIAAGRy&#10;cy9lMm9Eb2MueG1sUEsBAi0AFAAGAAgAAAAhAGpof4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0941952" behindDoc="0" locked="0" layoutInCell="1" allowOverlap="1" wp14:anchorId="3E20E299" wp14:editId="0EA1F009">
                <wp:simplePos x="0" y="0"/>
                <wp:positionH relativeFrom="column">
                  <wp:posOffset>2423490</wp:posOffset>
                </wp:positionH>
                <wp:positionV relativeFrom="paragraph">
                  <wp:posOffset>5131</wp:posOffset>
                </wp:positionV>
                <wp:extent cx="0" cy="962025"/>
                <wp:effectExtent l="0" t="0" r="38100" b="28575"/>
                <wp:wrapNone/>
                <wp:docPr id="732" name="Connecteur droit 7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22D8B8" id="Connecteur droit 732" o:spid="_x0000_s1026" style="position:absolute;flip:x;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C/KIlC9AQAAwgMAAA4AAAAAAAAAAAAAAAAALgIAAGRy&#10;cy9lMm9Eb2MueG1sUEsBAi0AFAAGAAgAAAAhAD1QauLcAAAACAEAAA8AAAAAAAAAAAAAAAAAFwQA&#10;AGRycy9kb3ducmV2LnhtbFBLBQYAAAAABAAEAPMAAAAgBQAAAAA=&#10;" strokecolor="black [3040]"/>
            </w:pict>
          </mc:Fallback>
        </mc:AlternateContent>
      </w:r>
      <w:r w:rsidR="00453FF3">
        <w:rPr>
          <w:rFonts w:ascii="Times New Roman" w:hAnsi="Times New Roman" w:cs="Times New Roman"/>
          <w:sz w:val="24"/>
          <w:szCs w:val="24"/>
        </w:rPr>
        <w:t>814</w:t>
      </w:r>
      <w:r w:rsidRPr="008B2A90">
        <w:rPr>
          <w:rFonts w:ascii="Times New Roman" w:hAnsi="Times New Roman" w:cs="Times New Roman"/>
          <w:sz w:val="24"/>
          <w:szCs w:val="24"/>
        </w:rPr>
        <w:t xml:space="preserve"> - </w:t>
      </w:r>
      <w:r w:rsidR="00453FF3">
        <w:rPr>
          <w:rFonts w:ascii="Times New Roman" w:hAnsi="Times New Roman" w:cs="Times New Roman"/>
          <w:sz w:val="24"/>
          <w:szCs w:val="24"/>
        </w:rPr>
        <w:t>1</w:t>
      </w:r>
      <w:r>
        <w:rPr>
          <w:rFonts w:ascii="Times New Roman" w:hAnsi="Times New Roman" w:cs="Times New Roman"/>
          <w:sz w:val="24"/>
          <w:szCs w:val="24"/>
        </w:rPr>
        <w:t>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453FF3">
        <w:rPr>
          <w:rFonts w:ascii="Times New Roman" w:hAnsi="Times New Roman" w:cs="Times New Roman"/>
          <w:sz w:val="24"/>
          <w:szCs w:val="24"/>
        </w:rPr>
        <w:t>757</w:t>
      </w:r>
      <w:r w:rsidRPr="008B2A90">
        <w:rPr>
          <w:rFonts w:ascii="Times New Roman" w:hAnsi="Times New Roman" w:cs="Times New Roman"/>
          <w:sz w:val="24"/>
          <w:szCs w:val="24"/>
        </w:rPr>
        <w:t xml:space="preserve"> - </w:t>
      </w:r>
      <w:r>
        <w:rPr>
          <w:rFonts w:ascii="Times New Roman" w:hAnsi="Times New Roman" w:cs="Times New Roman"/>
          <w:sz w:val="24"/>
          <w:szCs w:val="24"/>
        </w:rPr>
        <w:t>261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453FF3">
        <w:rPr>
          <w:rFonts w:ascii="Times New Roman" w:hAnsi="Times New Roman" w:cs="Times New Roman"/>
          <w:sz w:val="24"/>
          <w:szCs w:val="24"/>
        </w:rPr>
        <w:t>468</w:t>
      </w:r>
      <w:r w:rsidRPr="008B2A90">
        <w:rPr>
          <w:rFonts w:ascii="Times New Roman" w:hAnsi="Times New Roman" w:cs="Times New Roman"/>
          <w:sz w:val="24"/>
          <w:szCs w:val="24"/>
        </w:rPr>
        <w:t xml:space="preserve"> -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453FF3">
        <w:rPr>
          <w:rFonts w:ascii="Times New Roman" w:hAnsi="Times New Roman" w:cs="Times New Roman"/>
          <w:sz w:val="24"/>
          <w:szCs w:val="24"/>
        </w:rPr>
        <w:t>686</w:t>
      </w:r>
      <w:r w:rsidRPr="008B2A90">
        <w:rPr>
          <w:rFonts w:ascii="Times New Roman" w:hAnsi="Times New Roman" w:cs="Times New Roman"/>
          <w:sz w:val="24"/>
          <w:szCs w:val="24"/>
        </w:rPr>
        <w:t xml:space="preserve"> - 2</w:t>
      </w:r>
      <w:r>
        <w:rPr>
          <w:rFonts w:ascii="Times New Roman" w:hAnsi="Times New Roman" w:cs="Times New Roman"/>
          <w:sz w:val="24"/>
          <w:szCs w:val="24"/>
        </w:rPr>
        <w:t>91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FF84159" w14:textId="098B45C9" w:rsidR="00EE00B6" w:rsidRDefault="00453FF3" w:rsidP="00EE00B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977</w:t>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 xml:space="preserve">- </w:t>
      </w:r>
      <w:r>
        <w:rPr>
          <w:rFonts w:ascii="Times New Roman" w:hAnsi="Times New Roman" w:cs="Times New Roman"/>
          <w:sz w:val="24"/>
          <w:szCs w:val="24"/>
        </w:rPr>
        <w:t>314</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142</w:t>
      </w:r>
      <w:r w:rsidR="00EE00B6" w:rsidRPr="008B2A90">
        <w:rPr>
          <w:rFonts w:ascii="Times New Roman" w:hAnsi="Times New Roman" w:cs="Times New Roman"/>
          <w:sz w:val="24"/>
          <w:szCs w:val="24"/>
        </w:rPr>
        <w:t xml:space="preserve"> - 1</w:t>
      </w:r>
      <w:r w:rsidR="00EE00B6">
        <w:rPr>
          <w:rFonts w:ascii="Times New Roman" w:hAnsi="Times New Roman" w:cs="Times New Roman"/>
          <w:sz w:val="24"/>
          <w:szCs w:val="24"/>
        </w:rPr>
        <w:t>3</w:t>
      </w:r>
      <w:r w:rsidR="00EE00B6" w:rsidRPr="008B2A90">
        <w:rPr>
          <w:rFonts w:ascii="Times New Roman" w:hAnsi="Times New Roman" w:cs="Times New Roman"/>
          <w:sz w:val="24"/>
          <w:szCs w:val="24"/>
        </w:rPr>
        <w:t xml:space="preserve">8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Pr>
          <w:rFonts w:ascii="Times New Roman" w:hAnsi="Times New Roman" w:cs="Times New Roman"/>
          <w:sz w:val="24"/>
          <w:szCs w:val="24"/>
        </w:rPr>
        <w:tab/>
      </w:r>
      <w:r>
        <w:rPr>
          <w:rFonts w:ascii="Times New Roman" w:hAnsi="Times New Roman" w:cs="Times New Roman"/>
          <w:sz w:val="24"/>
          <w:szCs w:val="24"/>
        </w:rPr>
        <w:t>874</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71</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614</w:t>
      </w:r>
      <w:r w:rsidR="00EE00B6" w:rsidRPr="008B2A90">
        <w:rPr>
          <w:rFonts w:ascii="Times New Roman" w:hAnsi="Times New Roman" w:cs="Times New Roman"/>
          <w:sz w:val="24"/>
          <w:szCs w:val="24"/>
        </w:rPr>
        <w:t xml:space="preserve"> </w:t>
      </w:r>
      <w:r>
        <w:rPr>
          <w:rFonts w:ascii="Times New Roman" w:hAnsi="Times New Roman" w:cs="Times New Roman"/>
          <w:sz w:val="24"/>
          <w:szCs w:val="24"/>
        </w:rPr>
        <w:t>- 1</w:t>
      </w:r>
      <w:r w:rsidR="00EE00B6">
        <w:rPr>
          <w:rFonts w:ascii="Times New Roman" w:hAnsi="Times New Roman" w:cs="Times New Roman"/>
          <w:sz w:val="24"/>
          <w:szCs w:val="24"/>
        </w:rPr>
        <w:t>21</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p>
    <w:p w14:paraId="31EFD0CE" w14:textId="18D420C4" w:rsidR="00EE00B6" w:rsidRDefault="00453FF3" w:rsidP="00EE00B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241</w:t>
      </w:r>
      <w:r w:rsidR="00EE00B6" w:rsidRPr="008B2A90">
        <w:rPr>
          <w:rFonts w:ascii="Times New Roman" w:hAnsi="Times New Roman" w:cs="Times New Roman"/>
          <w:sz w:val="24"/>
          <w:szCs w:val="24"/>
        </w:rPr>
        <w:t xml:space="preserve"> - </w:t>
      </w:r>
      <w:r>
        <w:rPr>
          <w:rFonts w:ascii="Times New Roman" w:hAnsi="Times New Roman" w:cs="Times New Roman"/>
          <w:sz w:val="24"/>
          <w:szCs w:val="24"/>
        </w:rPr>
        <w:t>142</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188</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48</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Pr>
          <w:rFonts w:ascii="Times New Roman" w:hAnsi="Times New Roman" w:cs="Times New Roman"/>
          <w:sz w:val="24"/>
          <w:szCs w:val="24"/>
        </w:rPr>
        <w:t xml:space="preserve"> …….</w:t>
      </w:r>
      <w:r w:rsidR="00EE00B6">
        <w:rPr>
          <w:rFonts w:ascii="Times New Roman" w:hAnsi="Times New Roman" w:cs="Times New Roman"/>
          <w:sz w:val="24"/>
          <w:szCs w:val="24"/>
        </w:rPr>
        <w:tab/>
      </w:r>
      <w:r>
        <w:rPr>
          <w:rFonts w:ascii="Times New Roman" w:hAnsi="Times New Roman" w:cs="Times New Roman"/>
          <w:sz w:val="24"/>
          <w:szCs w:val="24"/>
        </w:rPr>
        <w:t>443</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26</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276</w:t>
      </w:r>
      <w:r w:rsidR="00EE00B6" w:rsidRPr="008B2A90">
        <w:rPr>
          <w:rFonts w:ascii="Times New Roman" w:hAnsi="Times New Roman" w:cs="Times New Roman"/>
          <w:sz w:val="24"/>
          <w:szCs w:val="24"/>
        </w:rPr>
        <w:t xml:space="preserve"> - </w:t>
      </w:r>
      <w:r w:rsidR="007859B9">
        <w:rPr>
          <w:rFonts w:ascii="Times New Roman" w:hAnsi="Times New Roman" w:cs="Times New Roman"/>
          <w:sz w:val="24"/>
          <w:szCs w:val="24"/>
        </w:rPr>
        <w:t>1</w:t>
      </w:r>
      <w:r w:rsidR="00EE00B6">
        <w:rPr>
          <w:rFonts w:ascii="Times New Roman" w:hAnsi="Times New Roman" w:cs="Times New Roman"/>
          <w:sz w:val="24"/>
          <w:szCs w:val="24"/>
        </w:rPr>
        <w:t>72</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p>
    <w:p w14:paraId="582A4C58" w14:textId="6AC19C9C" w:rsidR="00EE00B6" w:rsidRDefault="00453FF3" w:rsidP="00EE00B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622 </w:t>
      </w:r>
      <w:r w:rsidR="00EE00B6" w:rsidRPr="008B2A90">
        <w:rPr>
          <w:rFonts w:ascii="Times New Roman" w:hAnsi="Times New Roman" w:cs="Times New Roman"/>
          <w:sz w:val="24"/>
          <w:szCs w:val="24"/>
        </w:rPr>
        <w:t xml:space="preserve">- </w:t>
      </w:r>
      <w:r>
        <w:rPr>
          <w:rFonts w:ascii="Times New Roman" w:hAnsi="Times New Roman" w:cs="Times New Roman"/>
          <w:sz w:val="24"/>
          <w:szCs w:val="24"/>
        </w:rPr>
        <w:t>27</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811</w:t>
      </w:r>
      <w:r w:rsidR="00EE00B6" w:rsidRPr="008B2A90">
        <w:rPr>
          <w:rFonts w:ascii="Times New Roman" w:hAnsi="Times New Roman" w:cs="Times New Roman"/>
          <w:sz w:val="24"/>
          <w:szCs w:val="24"/>
        </w:rPr>
        <w:t xml:space="preserve"> - 101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proofErr w:type="gramStart"/>
      <w:r w:rsidR="00EE00B6">
        <w:rPr>
          <w:rFonts w:ascii="Times New Roman" w:hAnsi="Times New Roman" w:cs="Times New Roman"/>
          <w:sz w:val="24"/>
          <w:szCs w:val="24"/>
        </w:rPr>
        <w:t>…….</w:t>
      </w:r>
      <w:proofErr w:type="gramEnd"/>
      <w:r>
        <w:rPr>
          <w:rFonts w:ascii="Times New Roman" w:hAnsi="Times New Roman" w:cs="Times New Roman"/>
          <w:sz w:val="24"/>
          <w:szCs w:val="24"/>
        </w:rPr>
        <w:t>253</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5</w:t>
      </w:r>
      <w:r w:rsidR="00EE00B6" w:rsidRPr="008B2A90">
        <w:rPr>
          <w:rFonts w:ascii="Times New Roman" w:hAnsi="Times New Roman" w:cs="Times New Roman"/>
          <w:sz w:val="24"/>
          <w:szCs w:val="24"/>
        </w:rPr>
        <w:t xml:space="preserve">1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732</w:t>
      </w:r>
      <w:r w:rsidR="00EE00B6" w:rsidRPr="008B2A90">
        <w:rPr>
          <w:rFonts w:ascii="Times New Roman" w:hAnsi="Times New Roman" w:cs="Times New Roman"/>
          <w:sz w:val="24"/>
          <w:szCs w:val="24"/>
        </w:rPr>
        <w:t xml:space="preserve"> - 238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p>
    <w:p w14:paraId="69BFC02E" w14:textId="137D54C2" w:rsidR="00EE00B6" w:rsidRPr="008B2A90" w:rsidRDefault="00453FF3" w:rsidP="00EE00B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668</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162</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423</w:t>
      </w:r>
      <w:r w:rsidR="00EE00B6" w:rsidRPr="008B2A90">
        <w:rPr>
          <w:rFonts w:ascii="Times New Roman" w:hAnsi="Times New Roman" w:cs="Times New Roman"/>
          <w:sz w:val="24"/>
          <w:szCs w:val="24"/>
        </w:rPr>
        <w:t xml:space="preserve"> - 2</w:t>
      </w:r>
      <w:r w:rsidR="00EE00B6">
        <w:rPr>
          <w:rFonts w:ascii="Times New Roman" w:hAnsi="Times New Roman" w:cs="Times New Roman"/>
          <w:sz w:val="24"/>
          <w:szCs w:val="24"/>
        </w:rPr>
        <w:t>12</w:t>
      </w:r>
      <w:r w:rsidR="00EE00B6" w:rsidRPr="008B2A90">
        <w:rPr>
          <w:rFonts w:ascii="Times New Roman" w:hAnsi="Times New Roman" w:cs="Times New Roman"/>
          <w:sz w:val="24"/>
          <w:szCs w:val="24"/>
        </w:rPr>
        <w:t xml:space="preserve">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 xml:space="preserve"> </w:t>
      </w:r>
      <w:r>
        <w:rPr>
          <w:rFonts w:ascii="Times New Roman" w:hAnsi="Times New Roman" w:cs="Times New Roman"/>
          <w:sz w:val="24"/>
          <w:szCs w:val="24"/>
        </w:rPr>
        <w:t>756</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4</w:t>
      </w:r>
      <w:r w:rsidR="00EE00B6" w:rsidRPr="008B2A90">
        <w:rPr>
          <w:rFonts w:ascii="Times New Roman" w:hAnsi="Times New Roman" w:cs="Times New Roman"/>
          <w:sz w:val="24"/>
          <w:szCs w:val="24"/>
        </w:rPr>
        <w:t xml:space="preserve">7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r w:rsidR="00EE00B6" w:rsidRPr="008B2A90">
        <w:rPr>
          <w:rFonts w:ascii="Times New Roman" w:hAnsi="Times New Roman" w:cs="Times New Roman"/>
          <w:sz w:val="24"/>
          <w:szCs w:val="24"/>
        </w:rPr>
        <w:tab/>
      </w:r>
      <w:r>
        <w:rPr>
          <w:rFonts w:ascii="Times New Roman" w:hAnsi="Times New Roman" w:cs="Times New Roman"/>
          <w:sz w:val="24"/>
          <w:szCs w:val="24"/>
        </w:rPr>
        <w:t>147</w:t>
      </w:r>
      <w:r w:rsidR="00EE00B6" w:rsidRPr="008B2A90">
        <w:rPr>
          <w:rFonts w:ascii="Times New Roman" w:hAnsi="Times New Roman" w:cs="Times New Roman"/>
          <w:sz w:val="24"/>
          <w:szCs w:val="24"/>
        </w:rPr>
        <w:t xml:space="preserve"> - </w:t>
      </w:r>
      <w:r w:rsidR="00EE00B6">
        <w:rPr>
          <w:rFonts w:ascii="Times New Roman" w:hAnsi="Times New Roman" w:cs="Times New Roman"/>
          <w:sz w:val="24"/>
          <w:szCs w:val="24"/>
        </w:rPr>
        <w:t>1</w:t>
      </w:r>
      <w:r w:rsidR="00EE00B6" w:rsidRPr="008B2A90">
        <w:rPr>
          <w:rFonts w:ascii="Times New Roman" w:hAnsi="Times New Roman" w:cs="Times New Roman"/>
          <w:sz w:val="24"/>
          <w:szCs w:val="24"/>
        </w:rPr>
        <w:t xml:space="preserve">34 </w:t>
      </w:r>
      <w:r w:rsidR="00EE00B6" w:rsidRPr="008B2A90">
        <w:rPr>
          <w:rFonts w:ascii="Times New Roman" w:hAnsi="Times New Roman" w:cs="Times New Roman"/>
          <w:sz w:val="24"/>
          <w:szCs w:val="24"/>
        </w:rPr>
        <w:sym w:font="Wingdings" w:char="F0E8"/>
      </w:r>
      <w:r w:rsidR="00EE00B6" w:rsidRPr="008B2A90">
        <w:rPr>
          <w:rFonts w:ascii="Times New Roman" w:hAnsi="Times New Roman" w:cs="Times New Roman"/>
          <w:sz w:val="24"/>
          <w:szCs w:val="24"/>
        </w:rPr>
        <w:t xml:space="preserve"> </w:t>
      </w:r>
      <w:r w:rsidR="00EE00B6">
        <w:rPr>
          <w:rFonts w:ascii="Times New Roman" w:hAnsi="Times New Roman" w:cs="Times New Roman"/>
          <w:sz w:val="24"/>
          <w:szCs w:val="24"/>
        </w:rPr>
        <w:t>……</w:t>
      </w:r>
    </w:p>
    <w:p w14:paraId="54E91A38" w14:textId="77777777" w:rsidR="00EF1395" w:rsidRDefault="00EF1395" w:rsidP="00EF1395">
      <w:pPr>
        <w:spacing w:after="0"/>
        <w:rPr>
          <w:rFonts w:ascii="Times New Roman" w:hAnsi="Times New Roman" w:cs="Times New Roman"/>
          <w:sz w:val="24"/>
          <w:szCs w:val="24"/>
        </w:rPr>
      </w:pPr>
    </w:p>
    <w:p w14:paraId="0D9FCC96" w14:textId="77777777" w:rsidR="00EF1395" w:rsidRDefault="00EF1395" w:rsidP="00EF13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783BBB" w14:textId="77777777" w:rsidR="00EF1395" w:rsidRDefault="00EF1395" w:rsidP="00EF139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0D985957" w14:textId="77777777" w:rsidR="00EF1395" w:rsidRDefault="00EF1395" w:rsidP="00EF1395">
      <w:pPr>
        <w:spacing w:after="0"/>
        <w:rPr>
          <w:rFonts w:ascii="Times New Roman" w:hAnsi="Times New Roman" w:cs="Times New Roman"/>
          <w:sz w:val="24"/>
          <w:szCs w:val="24"/>
        </w:rPr>
      </w:pPr>
    </w:p>
    <w:p w14:paraId="117257DC" w14:textId="32EF9DB5" w:rsidR="00F92810" w:rsidRPr="00F92810" w:rsidRDefault="0096316B" w:rsidP="00F9281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971648" behindDoc="0" locked="0" layoutInCell="1" allowOverlap="1" wp14:anchorId="5C605CB6" wp14:editId="710EA345">
                <wp:simplePos x="0" y="0"/>
                <wp:positionH relativeFrom="column">
                  <wp:posOffset>3043783</wp:posOffset>
                </wp:positionH>
                <wp:positionV relativeFrom="paragraph">
                  <wp:posOffset>183566</wp:posOffset>
                </wp:positionV>
                <wp:extent cx="658368" cy="189891"/>
                <wp:effectExtent l="0" t="0" r="27940" b="19685"/>
                <wp:wrapNone/>
                <wp:docPr id="794" name="Rectangle : coins arrondis 794"/>
                <wp:cNvGraphicFramePr/>
                <a:graphic xmlns:a="http://schemas.openxmlformats.org/drawingml/2006/main">
                  <a:graphicData uri="http://schemas.microsoft.com/office/word/2010/wordprocessingShape">
                    <wps:wsp>
                      <wps:cNvSpPr/>
                      <wps:spPr>
                        <a:xfrm>
                          <a:off x="0" y="0"/>
                          <a:ext cx="658368"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B13BF7" id="Rectangle : coins arrondis 794" o:spid="_x0000_s1026" style="position:absolute;margin-left:239.65pt;margin-top:14.45pt;width:51.85pt;height:14.95pt;z-index:2516587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0970624" behindDoc="0" locked="0" layoutInCell="1" allowOverlap="1" wp14:anchorId="69D898A7" wp14:editId="40C09756">
                <wp:simplePos x="0" y="0"/>
                <wp:positionH relativeFrom="column">
                  <wp:posOffset>2026767</wp:posOffset>
                </wp:positionH>
                <wp:positionV relativeFrom="paragraph">
                  <wp:posOffset>183845</wp:posOffset>
                </wp:positionV>
                <wp:extent cx="658368" cy="189891"/>
                <wp:effectExtent l="0" t="0" r="27940" b="19685"/>
                <wp:wrapNone/>
                <wp:docPr id="793" name="Rectangle : coins arrondis 793"/>
                <wp:cNvGraphicFramePr/>
                <a:graphic xmlns:a="http://schemas.openxmlformats.org/drawingml/2006/main">
                  <a:graphicData uri="http://schemas.microsoft.com/office/word/2010/wordprocessingShape">
                    <wps:wsp>
                      <wps:cNvSpPr/>
                      <wps:spPr>
                        <a:xfrm>
                          <a:off x="0" y="0"/>
                          <a:ext cx="658368"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BA6ED2" id="Rectangle : coins arrondis 793" o:spid="_x0000_s1026" style="position:absolute;margin-left:159.6pt;margin-top:14.5pt;width:51.85pt;height:14.95pt;z-index:2516587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" filled="f" strokecolor="black [3213]" strokeweight="2pt"/>
            </w:pict>
          </mc:Fallback>
        </mc:AlternateContent>
      </w:r>
      <w:r w:rsidR="00F92810" w:rsidRPr="00F92810">
        <w:rPr>
          <w:rFonts w:ascii="Times New Roman" w:hAnsi="Times New Roman" w:cs="Times New Roman"/>
          <w:sz w:val="24"/>
          <w:szCs w:val="24"/>
        </w:rPr>
        <w:t xml:space="preserve">Quel calcul donne un résultat compris entre 150 et 200 ? </w:t>
      </w:r>
    </w:p>
    <w:p w14:paraId="6AA14951" w14:textId="46B66246" w:rsidR="00F92810" w:rsidRPr="00F92810" w:rsidRDefault="0096316B" w:rsidP="00F92810">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969600" behindDoc="0" locked="0" layoutInCell="1" allowOverlap="1" wp14:anchorId="51B37E68" wp14:editId="28253A85">
                <wp:simplePos x="0" y="0"/>
                <wp:positionH relativeFrom="column">
                  <wp:posOffset>1048309</wp:posOffset>
                </wp:positionH>
                <wp:positionV relativeFrom="paragraph">
                  <wp:posOffset>5385</wp:posOffset>
                </wp:positionV>
                <wp:extent cx="658368" cy="189891"/>
                <wp:effectExtent l="0" t="0" r="27940" b="19685"/>
                <wp:wrapNone/>
                <wp:docPr id="792" name="Rectangle : coins arrondis 792"/>
                <wp:cNvGraphicFramePr/>
                <a:graphic xmlns:a="http://schemas.openxmlformats.org/drawingml/2006/main">
                  <a:graphicData uri="http://schemas.microsoft.com/office/word/2010/wordprocessingShape">
                    <wps:wsp>
                      <wps:cNvSpPr/>
                      <wps:spPr>
                        <a:xfrm>
                          <a:off x="0" y="0"/>
                          <a:ext cx="658368"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2A79A" id="Rectangle : coins arrondis 792" o:spid="_x0000_s1026" style="position:absolute;margin-left:82.55pt;margin-top:.4pt;width:51.85pt;height:14.95pt;z-index:2516587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" filled="f" strokecolor="black [3213]" strokeweight="2pt"/>
            </w:pict>
          </mc:Fallback>
        </mc:AlternateContent>
      </w:r>
      <w:r w:rsidR="00F92810" w:rsidRPr="00F92810">
        <w:rPr>
          <w:rFonts w:ascii="Times New Roman" w:hAnsi="Times New Roman" w:cs="Times New Roman"/>
          <w:sz w:val="24"/>
          <w:szCs w:val="24"/>
        </w:rPr>
        <w:t>49</w:t>
      </w:r>
      <w:r w:rsidR="00081F91">
        <w:rPr>
          <w:rFonts w:ascii="Times New Roman" w:hAnsi="Times New Roman" w:cs="Times New Roman"/>
          <w:sz w:val="24"/>
          <w:szCs w:val="24"/>
        </w:rPr>
        <w:t>6</w:t>
      </w:r>
      <w:r w:rsidR="00F92810" w:rsidRPr="00F92810">
        <w:rPr>
          <w:rFonts w:ascii="Times New Roman" w:hAnsi="Times New Roman" w:cs="Times New Roman"/>
          <w:sz w:val="24"/>
          <w:szCs w:val="24"/>
        </w:rPr>
        <w:t xml:space="preserve"> </w:t>
      </w:r>
      <w:r w:rsidR="00F92810">
        <w:rPr>
          <w:rFonts w:ascii="Times New Roman" w:hAnsi="Times New Roman" w:cs="Times New Roman"/>
          <w:sz w:val="24"/>
          <w:szCs w:val="24"/>
        </w:rPr>
        <w:t>–</w:t>
      </w:r>
      <w:r w:rsidR="00F92810" w:rsidRPr="00F92810">
        <w:rPr>
          <w:rFonts w:ascii="Times New Roman" w:hAnsi="Times New Roman" w:cs="Times New Roman"/>
          <w:sz w:val="24"/>
          <w:szCs w:val="24"/>
        </w:rPr>
        <w:t xml:space="preserve"> 128</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 xml:space="preserve"> ou </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39</w:t>
      </w:r>
      <w:r w:rsidR="00081F91">
        <w:rPr>
          <w:rFonts w:ascii="Times New Roman" w:hAnsi="Times New Roman" w:cs="Times New Roman"/>
          <w:sz w:val="24"/>
          <w:szCs w:val="24"/>
        </w:rPr>
        <w:t>6</w:t>
      </w:r>
      <w:r w:rsidR="00F92810" w:rsidRPr="00F92810">
        <w:rPr>
          <w:rFonts w:ascii="Times New Roman" w:hAnsi="Times New Roman" w:cs="Times New Roman"/>
          <w:sz w:val="24"/>
          <w:szCs w:val="24"/>
        </w:rPr>
        <w:t xml:space="preserve"> </w:t>
      </w:r>
      <w:r w:rsidR="00F92810">
        <w:rPr>
          <w:rFonts w:ascii="Times New Roman" w:hAnsi="Times New Roman" w:cs="Times New Roman"/>
          <w:sz w:val="24"/>
          <w:szCs w:val="24"/>
        </w:rPr>
        <w:t>–</w:t>
      </w:r>
      <w:r w:rsidR="00F92810" w:rsidRPr="00F92810">
        <w:rPr>
          <w:rFonts w:ascii="Times New Roman" w:hAnsi="Times New Roman" w:cs="Times New Roman"/>
          <w:sz w:val="24"/>
          <w:szCs w:val="24"/>
        </w:rPr>
        <w:t xml:space="preserve"> 128</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 xml:space="preserve"> ou </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29</w:t>
      </w:r>
      <w:r w:rsidR="00081F91">
        <w:rPr>
          <w:rFonts w:ascii="Times New Roman" w:hAnsi="Times New Roman" w:cs="Times New Roman"/>
          <w:sz w:val="24"/>
          <w:szCs w:val="24"/>
        </w:rPr>
        <w:t>6</w:t>
      </w:r>
      <w:r w:rsidR="00F92810" w:rsidRPr="00F92810">
        <w:rPr>
          <w:rFonts w:ascii="Times New Roman" w:hAnsi="Times New Roman" w:cs="Times New Roman"/>
          <w:sz w:val="24"/>
          <w:szCs w:val="24"/>
        </w:rPr>
        <w:t xml:space="preserve"> – 128</w:t>
      </w:r>
    </w:p>
    <w:p w14:paraId="2392A170" w14:textId="069EAC11" w:rsidR="00F92810" w:rsidRDefault="00F92810" w:rsidP="00F92810">
      <w:pPr>
        <w:spacing w:after="0"/>
        <w:rPr>
          <w:rFonts w:ascii="Times New Roman" w:hAnsi="Times New Roman" w:cs="Times New Roman"/>
          <w:sz w:val="24"/>
          <w:szCs w:val="24"/>
        </w:rPr>
      </w:pPr>
    </w:p>
    <w:p w14:paraId="4886A3AF" w14:textId="1B6898AD" w:rsidR="00F92810" w:rsidRPr="00F92810" w:rsidRDefault="00F92810" w:rsidP="00F92810">
      <w:pPr>
        <w:spacing w:after="0"/>
        <w:rPr>
          <w:rFonts w:ascii="Times New Roman" w:hAnsi="Times New Roman" w:cs="Times New Roman"/>
          <w:sz w:val="24"/>
          <w:szCs w:val="24"/>
        </w:rPr>
      </w:pPr>
      <w:r w:rsidRPr="00F92810">
        <w:rPr>
          <w:rFonts w:ascii="Times New Roman" w:hAnsi="Times New Roman" w:cs="Times New Roman"/>
          <w:sz w:val="24"/>
          <w:szCs w:val="24"/>
        </w:rPr>
        <w:t>Quel calcul donne un résultat supérieur à 500 ?</w:t>
      </w:r>
    </w:p>
    <w:p w14:paraId="7E1D241D" w14:textId="352ADD2B" w:rsidR="00EF1395" w:rsidRPr="00F92810" w:rsidRDefault="0096316B" w:rsidP="00F92810">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0974720" behindDoc="0" locked="0" layoutInCell="1" allowOverlap="1" wp14:anchorId="392B66F3" wp14:editId="5F545B84">
                <wp:simplePos x="0" y="0"/>
                <wp:positionH relativeFrom="column">
                  <wp:posOffset>3220466</wp:posOffset>
                </wp:positionH>
                <wp:positionV relativeFrom="paragraph">
                  <wp:posOffset>7620</wp:posOffset>
                </wp:positionV>
                <wp:extent cx="746151" cy="189891"/>
                <wp:effectExtent l="0" t="0" r="15875" b="19685"/>
                <wp:wrapNone/>
                <wp:docPr id="797" name="Rectangle : coins arrondis 797"/>
                <wp:cNvGraphicFramePr/>
                <a:graphic xmlns:a="http://schemas.openxmlformats.org/drawingml/2006/main">
                  <a:graphicData uri="http://schemas.microsoft.com/office/word/2010/wordprocessingShape">
                    <wps:wsp>
                      <wps:cNvSpPr/>
                      <wps:spPr>
                        <a:xfrm>
                          <a:off x="0" y="0"/>
                          <a:ext cx="746151"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53CD50" id="Rectangle : coins arrondis 797" o:spid="_x0000_s1026" style="position:absolute;margin-left:253.6pt;margin-top:.6pt;width:58.75pt;height:14.95pt;z-index:2516587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0973696" behindDoc="0" locked="0" layoutInCell="1" allowOverlap="1" wp14:anchorId="7859E837" wp14:editId="2E3D00E1">
                <wp:simplePos x="0" y="0"/>
                <wp:positionH relativeFrom="column">
                  <wp:posOffset>1904187</wp:posOffset>
                </wp:positionH>
                <wp:positionV relativeFrom="paragraph">
                  <wp:posOffset>8026</wp:posOffset>
                </wp:positionV>
                <wp:extent cx="907085" cy="189891"/>
                <wp:effectExtent l="0" t="0" r="26670" b="19685"/>
                <wp:wrapNone/>
                <wp:docPr id="796" name="Rectangle : coins arrondis 796"/>
                <wp:cNvGraphicFramePr/>
                <a:graphic xmlns:a="http://schemas.openxmlformats.org/drawingml/2006/main">
                  <a:graphicData uri="http://schemas.microsoft.com/office/word/2010/wordprocessingShape">
                    <wps:wsp>
                      <wps:cNvSpPr/>
                      <wps:spPr>
                        <a:xfrm>
                          <a:off x="0" y="0"/>
                          <a:ext cx="907085"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9BA2BF" id="Rectangle : coins arrondis 796" o:spid="_x0000_s1026" style="position:absolute;margin-left:149.95pt;margin-top:.65pt;width:71.4pt;height:14.95pt;z-index:2516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0972672" behindDoc="0" locked="0" layoutInCell="1" allowOverlap="1" wp14:anchorId="0EED44D7" wp14:editId="0EAB3A89">
                <wp:simplePos x="0" y="0"/>
                <wp:positionH relativeFrom="column">
                  <wp:posOffset>777645</wp:posOffset>
                </wp:positionH>
                <wp:positionV relativeFrom="paragraph">
                  <wp:posOffset>8026</wp:posOffset>
                </wp:positionV>
                <wp:extent cx="746151" cy="189891"/>
                <wp:effectExtent l="0" t="0" r="15875" b="19685"/>
                <wp:wrapNone/>
                <wp:docPr id="795" name="Rectangle : coins arrondis 795"/>
                <wp:cNvGraphicFramePr/>
                <a:graphic xmlns:a="http://schemas.openxmlformats.org/drawingml/2006/main">
                  <a:graphicData uri="http://schemas.microsoft.com/office/word/2010/wordprocessingShape">
                    <wps:wsp>
                      <wps:cNvSpPr/>
                      <wps:spPr>
                        <a:xfrm>
                          <a:off x="0" y="0"/>
                          <a:ext cx="746151"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7EFA92" id="Rectangle : coins arrondis 795" o:spid="_x0000_s1026" style="position:absolute;margin-left:61.25pt;margin-top:.65pt;width:58.75pt;height:14.95pt;z-index:251658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" filled="f" strokecolor="black [3213]" strokeweight="2pt"/>
            </w:pict>
          </mc:Fallback>
        </mc:AlternateContent>
      </w:r>
      <w:r w:rsidR="00F92810" w:rsidRPr="00F92810">
        <w:rPr>
          <w:rFonts w:ascii="Times New Roman" w:hAnsi="Times New Roman" w:cs="Times New Roman"/>
          <w:sz w:val="24"/>
          <w:szCs w:val="24"/>
        </w:rPr>
        <w:t>1 14</w:t>
      </w:r>
      <w:r w:rsidR="00081F91">
        <w:rPr>
          <w:rFonts w:ascii="Times New Roman" w:hAnsi="Times New Roman" w:cs="Times New Roman"/>
          <w:sz w:val="24"/>
          <w:szCs w:val="24"/>
        </w:rPr>
        <w:t>6</w:t>
      </w:r>
      <w:r w:rsidR="00F92810" w:rsidRPr="00F92810">
        <w:rPr>
          <w:rFonts w:ascii="Times New Roman" w:hAnsi="Times New Roman" w:cs="Times New Roman"/>
          <w:sz w:val="24"/>
          <w:szCs w:val="24"/>
        </w:rPr>
        <w:t xml:space="preserve"> </w:t>
      </w:r>
      <w:r w:rsidR="00F92810">
        <w:rPr>
          <w:rFonts w:ascii="Times New Roman" w:hAnsi="Times New Roman" w:cs="Times New Roman"/>
          <w:sz w:val="24"/>
          <w:szCs w:val="24"/>
        </w:rPr>
        <w:t>–</w:t>
      </w:r>
      <w:r w:rsidR="00F92810" w:rsidRPr="00F92810">
        <w:rPr>
          <w:rFonts w:ascii="Times New Roman" w:hAnsi="Times New Roman" w:cs="Times New Roman"/>
          <w:sz w:val="24"/>
          <w:szCs w:val="24"/>
        </w:rPr>
        <w:t xml:space="preserve"> 778</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 xml:space="preserve"> ou </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2 403 – 1</w:t>
      </w:r>
      <w:r w:rsidR="00F92810">
        <w:rPr>
          <w:rFonts w:ascii="Times New Roman" w:hAnsi="Times New Roman" w:cs="Times New Roman"/>
          <w:sz w:val="24"/>
          <w:szCs w:val="24"/>
        </w:rPr>
        <w:t> </w:t>
      </w:r>
      <w:r w:rsidR="00F92810" w:rsidRPr="00F92810">
        <w:rPr>
          <w:rFonts w:ascii="Times New Roman" w:hAnsi="Times New Roman" w:cs="Times New Roman"/>
          <w:sz w:val="24"/>
          <w:szCs w:val="24"/>
        </w:rPr>
        <w:t>798</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 xml:space="preserve"> ou </w:t>
      </w:r>
      <w:r w:rsidR="00F92810">
        <w:rPr>
          <w:rFonts w:ascii="Times New Roman" w:hAnsi="Times New Roman" w:cs="Times New Roman"/>
          <w:sz w:val="24"/>
          <w:szCs w:val="24"/>
        </w:rPr>
        <w:t xml:space="preserve">   </w:t>
      </w:r>
      <w:r w:rsidR="00F92810" w:rsidRPr="00F92810">
        <w:rPr>
          <w:rFonts w:ascii="Times New Roman" w:hAnsi="Times New Roman" w:cs="Times New Roman"/>
          <w:sz w:val="24"/>
          <w:szCs w:val="24"/>
        </w:rPr>
        <w:t>1 026 – 551</w:t>
      </w:r>
    </w:p>
    <w:p w14:paraId="3EFF6F6F" w14:textId="77777777" w:rsidR="00EF1395" w:rsidRDefault="00EF1395" w:rsidP="00EF13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862DBC0" w14:textId="77777777" w:rsidR="00EF1395" w:rsidRDefault="00EF1395" w:rsidP="00EF1395">
      <w:pPr>
        <w:rPr>
          <w:rFonts w:ascii="Times New Roman" w:hAnsi="Times New Roman" w:cs="Times New Roman"/>
          <w:sz w:val="24"/>
          <w:szCs w:val="24"/>
        </w:rPr>
      </w:pPr>
      <w:r>
        <w:rPr>
          <w:noProof/>
        </w:rPr>
        <mc:AlternateContent>
          <mc:Choice Requires="wps">
            <w:drawing>
              <wp:anchor distT="0" distB="0" distL="114300" distR="114300" simplePos="0" relativeHeight="250849792" behindDoc="0" locked="0" layoutInCell="1" allowOverlap="1" wp14:anchorId="4DF81331" wp14:editId="41052C6C">
                <wp:simplePos x="0" y="0"/>
                <wp:positionH relativeFrom="column">
                  <wp:posOffset>3871595</wp:posOffset>
                </wp:positionH>
                <wp:positionV relativeFrom="paragraph">
                  <wp:posOffset>219075</wp:posOffset>
                </wp:positionV>
                <wp:extent cx="923925" cy="895350"/>
                <wp:effectExtent l="0" t="0" r="28575" b="19050"/>
                <wp:wrapNone/>
                <wp:docPr id="570" name="Étoile : 7 branches 57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C890E" id="Étoile : 7 branches 570" o:spid="_x0000_s1026" style="position:absolute;margin-left:304.85pt;margin-top:17.25pt;width:72.75pt;height:70.5pt;z-index:25165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CUH8RC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48768" behindDoc="0" locked="0" layoutInCell="1" allowOverlap="1" wp14:anchorId="7E85FB1B" wp14:editId="74FF2CC6">
                <wp:simplePos x="0" y="0"/>
                <wp:positionH relativeFrom="column">
                  <wp:posOffset>2919095</wp:posOffset>
                </wp:positionH>
                <wp:positionV relativeFrom="paragraph">
                  <wp:posOffset>219075</wp:posOffset>
                </wp:positionV>
                <wp:extent cx="923925" cy="895350"/>
                <wp:effectExtent l="0" t="0" r="28575" b="19050"/>
                <wp:wrapNone/>
                <wp:docPr id="571" name="Étoile : 7 branches 57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76695" id="Étoile : 7 branches 571" o:spid="_x0000_s1026" style="position:absolute;margin-left:229.85pt;margin-top:17.25pt;width:72.75pt;height:70.5pt;z-index:25165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MpFrMq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47744" behindDoc="0" locked="0" layoutInCell="1" allowOverlap="1" wp14:anchorId="7C658C68" wp14:editId="5EC861F3">
                <wp:simplePos x="0" y="0"/>
                <wp:positionH relativeFrom="column">
                  <wp:posOffset>1928495</wp:posOffset>
                </wp:positionH>
                <wp:positionV relativeFrom="paragraph">
                  <wp:posOffset>219075</wp:posOffset>
                </wp:positionV>
                <wp:extent cx="923925" cy="895350"/>
                <wp:effectExtent l="0" t="0" r="28575" b="19050"/>
                <wp:wrapNone/>
                <wp:docPr id="572" name="Étoile : 7 branches 57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1C43D" id="Étoile : 7 branches 572" o:spid="_x0000_s1026" style="position:absolute;margin-left:151.85pt;margin-top:17.25pt;width:72.75pt;height:70.5pt;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GmtZYm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46720" behindDoc="0" locked="0" layoutInCell="1" allowOverlap="1" wp14:anchorId="48627DF8" wp14:editId="05877301">
                <wp:simplePos x="0" y="0"/>
                <wp:positionH relativeFrom="column">
                  <wp:posOffset>985520</wp:posOffset>
                </wp:positionH>
                <wp:positionV relativeFrom="paragraph">
                  <wp:posOffset>219075</wp:posOffset>
                </wp:positionV>
                <wp:extent cx="923925" cy="895350"/>
                <wp:effectExtent l="0" t="0" r="28575" b="19050"/>
                <wp:wrapNone/>
                <wp:docPr id="573" name="Étoile : 7 branches 57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FF5AA5" id="Étoile : 7 branches 573" o:spid="_x0000_s1026" style="position:absolute;margin-left:77.6pt;margin-top:17.25pt;width:72.75pt;height:70.5pt;z-index:25165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Df3DQG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0845696" behindDoc="0" locked="0" layoutInCell="1" allowOverlap="1" wp14:anchorId="3853B405" wp14:editId="7E2E08AB">
                <wp:simplePos x="0" y="0"/>
                <wp:positionH relativeFrom="column">
                  <wp:posOffset>4445</wp:posOffset>
                </wp:positionH>
                <wp:positionV relativeFrom="paragraph">
                  <wp:posOffset>219710</wp:posOffset>
                </wp:positionV>
                <wp:extent cx="923925" cy="895350"/>
                <wp:effectExtent l="0" t="0" r="28575" b="19050"/>
                <wp:wrapNone/>
                <wp:docPr id="574" name="Étoile : 7 branches 57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47C9F" id="Étoile : 7 branches 574" o:spid="_x0000_s1026" style="position:absolute;margin-left:.35pt;margin-top:17.3pt;width:72.75pt;height:70.5pt;z-index:251658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vfPYO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3953A34" w14:textId="77777777" w:rsidR="00EF1395" w:rsidRDefault="00EF1395" w:rsidP="00EF1395">
      <w:pPr>
        <w:rPr>
          <w:rFonts w:ascii="Times New Roman" w:hAnsi="Times New Roman" w:cs="Times New Roman"/>
          <w:sz w:val="24"/>
          <w:szCs w:val="24"/>
        </w:rPr>
      </w:pPr>
    </w:p>
    <w:p w14:paraId="7EE6B47A" w14:textId="77777777" w:rsidR="00EF1395" w:rsidRDefault="00EF1395" w:rsidP="00EF1395">
      <w:pPr>
        <w:rPr>
          <w:rFonts w:ascii="Times New Roman" w:hAnsi="Times New Roman" w:cs="Times New Roman"/>
          <w:sz w:val="24"/>
          <w:szCs w:val="24"/>
        </w:rPr>
      </w:pPr>
    </w:p>
    <w:p w14:paraId="73A6B97B" w14:textId="77777777" w:rsidR="00EF1395" w:rsidRDefault="00EF1395" w:rsidP="00EF1395">
      <w:pPr>
        <w:rPr>
          <w:rFonts w:ascii="Times New Roman" w:hAnsi="Times New Roman" w:cs="Times New Roman"/>
          <w:sz w:val="24"/>
          <w:szCs w:val="24"/>
        </w:rPr>
      </w:pPr>
    </w:p>
    <w:p w14:paraId="361CC14C" w14:textId="77777777" w:rsidR="0096316B" w:rsidRDefault="0096316B" w:rsidP="0096316B">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0975744" behindDoc="0" locked="0" layoutInCell="1" allowOverlap="1" wp14:anchorId="738BA80A" wp14:editId="4FBA6A8A">
                <wp:simplePos x="0" y="0"/>
                <wp:positionH relativeFrom="margin">
                  <wp:align>left</wp:align>
                </wp:positionH>
                <wp:positionV relativeFrom="paragraph">
                  <wp:posOffset>-4445</wp:posOffset>
                </wp:positionV>
                <wp:extent cx="4864735" cy="6543924"/>
                <wp:effectExtent l="0" t="0" r="12065" b="28575"/>
                <wp:wrapNone/>
                <wp:docPr id="798" name="Zone de texte 798"/>
                <wp:cNvGraphicFramePr/>
                <a:graphic xmlns:a="http://schemas.openxmlformats.org/drawingml/2006/main">
                  <a:graphicData uri="http://schemas.microsoft.com/office/word/2010/wordprocessingShape">
                    <wps:wsp>
                      <wps:cNvSpPr txBox="1"/>
                      <wps:spPr>
                        <a:xfrm>
                          <a:off x="0" y="0"/>
                          <a:ext cx="4864735" cy="6543924"/>
                        </a:xfrm>
                        <a:prstGeom prst="rect">
                          <a:avLst/>
                        </a:prstGeom>
                        <a:solidFill>
                          <a:schemeClr val="lt1"/>
                        </a:solidFill>
                        <a:ln w="6350">
                          <a:solidFill>
                            <a:prstClr val="black"/>
                          </a:solidFill>
                        </a:ln>
                      </wps:spPr>
                      <wps:txbx>
                        <w:txbxContent>
                          <w:p w14:paraId="4E07EEA8" w14:textId="0C733443" w:rsidR="00EB2AA1" w:rsidRPr="007D6465" w:rsidRDefault="00EB2AA1" w:rsidP="008A3345">
                            <w:pPr>
                              <w:spacing w:after="0" w:line="240" w:lineRule="auto"/>
                              <w:rPr>
                                <w:rFonts w:ascii="Times New Roman" w:hAnsi="Times New Roman" w:cs="Times New Roman"/>
                                <w:color w:val="FF0000"/>
                              </w:rPr>
                            </w:pPr>
                            <w:r w:rsidRPr="007D6465">
                              <w:rPr>
                                <w:rFonts w:ascii="Times New Roman" w:hAnsi="Times New Roman" w:cs="Times New Roman"/>
                                <w:color w:val="FF0000"/>
                              </w:rPr>
                              <w:t xml:space="preserve">Semaine </w:t>
                            </w:r>
                            <w:r>
                              <w:rPr>
                                <w:rFonts w:ascii="Times New Roman" w:hAnsi="Times New Roman" w:cs="Times New Roman"/>
                                <w:color w:val="FF0000"/>
                              </w:rPr>
                              <w:t>10</w:t>
                            </w:r>
                            <w:r w:rsidRPr="007D6465">
                              <w:rPr>
                                <w:rFonts w:ascii="Times New Roman" w:hAnsi="Times New Roman" w:cs="Times New Roman"/>
                                <w:color w:val="FF0000"/>
                              </w:rPr>
                              <w:t xml:space="preserve"> CM</w:t>
                            </w:r>
                            <w:r>
                              <w:rPr>
                                <w:rFonts w:ascii="Times New Roman" w:hAnsi="Times New Roman" w:cs="Times New Roman"/>
                                <w:color w:val="FF0000"/>
                              </w:rPr>
                              <w:t>2</w:t>
                            </w:r>
                          </w:p>
                          <w:p w14:paraId="215B82B8" w14:textId="77777777" w:rsidR="00EB2AA1" w:rsidRPr="007D6465" w:rsidRDefault="00EB2AA1" w:rsidP="008A3345">
                            <w:pPr>
                              <w:spacing w:after="0" w:line="240" w:lineRule="auto"/>
                              <w:rPr>
                                <w:rFonts w:ascii="Times New Roman" w:hAnsi="Times New Roman" w:cs="Times New Roman"/>
                                <w:color w:val="FF0000"/>
                              </w:rPr>
                            </w:pPr>
                          </w:p>
                          <w:p w14:paraId="4EB27E98" w14:textId="11643D6B"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1 :</w:t>
                            </w:r>
                            <w:r w:rsidRPr="007D6465">
                              <w:rPr>
                                <w:rFonts w:ascii="Times New Roman" w:hAnsi="Times New Roman" w:cs="Times New Roman"/>
                              </w:rPr>
                              <w:t xml:space="preserve"> </w:t>
                            </w:r>
                            <w:r>
                              <w:rPr>
                                <w:rFonts w:ascii="Times New Roman" w:hAnsi="Times New Roman" w:cs="Times New Roman"/>
                              </w:rPr>
                              <w:t>Paul</w:t>
                            </w:r>
                            <w:r w:rsidRPr="007D6465">
                              <w:rPr>
                                <w:rFonts w:ascii="Times New Roman" w:hAnsi="Times New Roman" w:cs="Times New Roman"/>
                              </w:rPr>
                              <w:t xml:space="preserve"> vient de manger </w:t>
                            </w:r>
                            <w:r>
                              <w:rPr>
                                <w:rFonts w:ascii="Times New Roman" w:hAnsi="Times New Roman" w:cs="Times New Roman"/>
                              </w:rPr>
                              <w:t>5</w:t>
                            </w:r>
                            <w:r w:rsidRPr="007D6465">
                              <w:rPr>
                                <w:rFonts w:ascii="Times New Roman" w:hAnsi="Times New Roman" w:cs="Times New Roman"/>
                              </w:rPr>
                              <w:t xml:space="preserve">3 frites, et il lui en reste 19 dans son assiette. Combien </w:t>
                            </w:r>
                            <w:r>
                              <w:rPr>
                                <w:rFonts w:ascii="Times New Roman" w:hAnsi="Times New Roman" w:cs="Times New Roman"/>
                              </w:rPr>
                              <w:t>Paul</w:t>
                            </w:r>
                            <w:r w:rsidRPr="007D6465">
                              <w:rPr>
                                <w:rFonts w:ascii="Times New Roman" w:hAnsi="Times New Roman" w:cs="Times New Roman"/>
                              </w:rPr>
                              <w:t xml:space="preserve"> avait-il de frites dans son assiette au départ ? </w:t>
                            </w:r>
                          </w:p>
                          <w:p w14:paraId="30AF7E70" w14:textId="5DBC000C" w:rsidR="00EB2AA1" w:rsidRPr="007D6465" w:rsidRDefault="00EB2AA1" w:rsidP="008A3345">
                            <w:pPr>
                              <w:spacing w:after="0" w:line="240" w:lineRule="auto"/>
                              <w:rPr>
                                <w:b/>
                                <w:bCs/>
                              </w:rPr>
                            </w:pPr>
                            <w:r w:rsidRPr="007D6465">
                              <w:rPr>
                                <w:rFonts w:ascii="Times New Roman" w:hAnsi="Times New Roman" w:cs="Times New Roman"/>
                                <w:b/>
                                <w:bCs/>
                              </w:rPr>
                              <w:t xml:space="preserve">Au départ, </w:t>
                            </w:r>
                            <w:r>
                              <w:rPr>
                                <w:rFonts w:ascii="Times New Roman" w:hAnsi="Times New Roman" w:cs="Times New Roman"/>
                                <w:b/>
                                <w:bCs/>
                              </w:rPr>
                              <w:t>Paul</w:t>
                            </w:r>
                            <w:r w:rsidRPr="007D6465">
                              <w:rPr>
                                <w:rFonts w:ascii="Times New Roman" w:hAnsi="Times New Roman" w:cs="Times New Roman"/>
                                <w:b/>
                                <w:bCs/>
                              </w:rPr>
                              <w:t xml:space="preserve"> avait </w:t>
                            </w:r>
                            <w:r>
                              <w:rPr>
                                <w:rFonts w:ascii="Times New Roman" w:hAnsi="Times New Roman" w:cs="Times New Roman"/>
                                <w:b/>
                                <w:bCs/>
                              </w:rPr>
                              <w:t>7</w:t>
                            </w:r>
                            <w:r w:rsidRPr="007D6465">
                              <w:rPr>
                                <w:rFonts w:ascii="Times New Roman" w:hAnsi="Times New Roman" w:cs="Times New Roman"/>
                                <w:b/>
                                <w:bCs/>
                              </w:rPr>
                              <w:t>2 frites dans son assiette.</w:t>
                            </w:r>
                            <w:r w:rsidRPr="007D6465">
                              <w:rPr>
                                <w:b/>
                                <w:bCs/>
                              </w:rPr>
                              <w:t xml:space="preserve"> </w:t>
                            </w:r>
                          </w:p>
                          <w:p w14:paraId="579253C5" w14:textId="458A2C24"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2 :</w:t>
                            </w:r>
                            <w:r w:rsidRPr="007D6465">
                              <w:rPr>
                                <w:rFonts w:ascii="Times New Roman" w:hAnsi="Times New Roman" w:cs="Times New Roman"/>
                              </w:rPr>
                              <w:t xml:space="preserve"> Maël joue à la bataille. Il a 19 cartes de </w:t>
                            </w:r>
                            <w:r>
                              <w:rPr>
                                <w:rFonts w:ascii="Times New Roman" w:hAnsi="Times New Roman" w:cs="Times New Roman"/>
                              </w:rPr>
                              <w:t>moins</w:t>
                            </w:r>
                            <w:r w:rsidRPr="007D6465">
                              <w:rPr>
                                <w:rFonts w:ascii="Times New Roman" w:hAnsi="Times New Roman" w:cs="Times New Roman"/>
                              </w:rPr>
                              <w:t xml:space="preserve"> qu’Adam, qui en possède </w:t>
                            </w:r>
                            <w:r>
                              <w:rPr>
                                <w:rFonts w:ascii="Times New Roman" w:hAnsi="Times New Roman" w:cs="Times New Roman"/>
                              </w:rPr>
                              <w:t>24</w:t>
                            </w:r>
                            <w:r w:rsidRPr="007D6465">
                              <w:rPr>
                                <w:rFonts w:ascii="Times New Roman" w:hAnsi="Times New Roman" w:cs="Times New Roman"/>
                              </w:rPr>
                              <w:t xml:space="preserve">. Combien de cartes Maël a-t-il ? </w:t>
                            </w:r>
                          </w:p>
                          <w:p w14:paraId="23A4988A" w14:textId="64E4BCE7" w:rsidR="00EB2AA1" w:rsidRPr="007D6465" w:rsidRDefault="00EB2AA1" w:rsidP="008A3345">
                            <w:pPr>
                              <w:spacing w:after="0" w:line="240" w:lineRule="auto"/>
                              <w:rPr>
                                <w:b/>
                                <w:bCs/>
                              </w:rPr>
                            </w:pPr>
                            <w:r w:rsidRPr="007D6465">
                              <w:rPr>
                                <w:rFonts w:ascii="Times New Roman" w:hAnsi="Times New Roman" w:cs="Times New Roman"/>
                                <w:b/>
                                <w:bCs/>
                              </w:rPr>
                              <w:t xml:space="preserve">Maël a </w:t>
                            </w:r>
                            <w:r>
                              <w:rPr>
                                <w:rFonts w:ascii="Times New Roman" w:hAnsi="Times New Roman" w:cs="Times New Roman"/>
                                <w:b/>
                                <w:bCs/>
                              </w:rPr>
                              <w:t>5</w:t>
                            </w:r>
                            <w:r w:rsidRPr="007D6465">
                              <w:rPr>
                                <w:rFonts w:ascii="Times New Roman" w:hAnsi="Times New Roman" w:cs="Times New Roman"/>
                                <w:b/>
                                <w:bCs/>
                              </w:rPr>
                              <w:t xml:space="preserve"> cartes.</w:t>
                            </w:r>
                            <w:r w:rsidRPr="007D6465">
                              <w:rPr>
                                <w:b/>
                                <w:bCs/>
                              </w:rPr>
                              <w:t xml:space="preserve"> </w:t>
                            </w:r>
                          </w:p>
                          <w:p w14:paraId="7C7CB627" w14:textId="70278E80" w:rsidR="00EB2AA1" w:rsidRPr="007D6465" w:rsidRDefault="00EB2AA1" w:rsidP="008A3345">
                            <w:pPr>
                              <w:spacing w:after="0" w:line="240" w:lineRule="auto"/>
                              <w:rPr>
                                <w:rFonts w:ascii="Times New Roman" w:hAnsi="Times New Roman" w:cs="Times New Roman"/>
                                <w:b/>
                                <w:bCs/>
                              </w:rPr>
                            </w:pPr>
                            <w:r w:rsidRPr="007D6465">
                              <w:rPr>
                                <w:rFonts w:ascii="Times New Roman" w:hAnsi="Times New Roman" w:cs="Times New Roman"/>
                                <w:color w:val="FF0000"/>
                              </w:rPr>
                              <w:t xml:space="preserve">Clap : </w:t>
                            </w:r>
                            <w:r w:rsidRPr="007D6465">
                              <w:rPr>
                                <w:rFonts w:ascii="Times New Roman" w:hAnsi="Times New Roman" w:cs="Times New Roman"/>
                              </w:rPr>
                              <w:t xml:space="preserve"> 156 + 19, 163 </w:t>
                            </w:r>
                            <w:r>
                              <w:rPr>
                                <w:rFonts w:ascii="Times New Roman" w:hAnsi="Times New Roman" w:cs="Times New Roman"/>
                              </w:rPr>
                              <w:t>-</w:t>
                            </w:r>
                            <w:r w:rsidRPr="007D6465">
                              <w:rPr>
                                <w:rFonts w:ascii="Times New Roman" w:hAnsi="Times New Roman" w:cs="Times New Roman"/>
                              </w:rPr>
                              <w:t xml:space="preserve"> 19, 542 + </w:t>
                            </w:r>
                            <w:r>
                              <w:rPr>
                                <w:rFonts w:ascii="Times New Roman" w:hAnsi="Times New Roman" w:cs="Times New Roman"/>
                              </w:rPr>
                              <w:t>1</w:t>
                            </w:r>
                            <w:r w:rsidRPr="007D6465">
                              <w:rPr>
                                <w:rFonts w:ascii="Times New Roman" w:hAnsi="Times New Roman" w:cs="Times New Roman"/>
                              </w:rPr>
                              <w:t xml:space="preserve">9, 425 </w:t>
                            </w:r>
                            <w:r>
                              <w:rPr>
                                <w:rFonts w:ascii="Times New Roman" w:hAnsi="Times New Roman" w:cs="Times New Roman"/>
                              </w:rPr>
                              <w:t>-</w:t>
                            </w:r>
                            <w:r w:rsidRPr="007D6465">
                              <w:rPr>
                                <w:rFonts w:ascii="Times New Roman" w:hAnsi="Times New Roman" w:cs="Times New Roman"/>
                              </w:rPr>
                              <w:t xml:space="preserve"> 19, 256 + 19 </w:t>
                            </w:r>
                            <w:r w:rsidRPr="007D6465">
                              <w:rPr>
                                <w:rFonts w:ascii="Times New Roman" w:hAnsi="Times New Roman" w:cs="Times New Roman"/>
                              </w:rPr>
                              <w:sym w:font="Wingdings" w:char="F0E8"/>
                            </w:r>
                            <w:r w:rsidRPr="007D6465">
                              <w:rPr>
                                <w:rFonts w:ascii="Times New Roman" w:hAnsi="Times New Roman" w:cs="Times New Roman"/>
                              </w:rPr>
                              <w:t xml:space="preserve"> </w:t>
                            </w:r>
                            <w:r w:rsidRPr="007D6465">
                              <w:rPr>
                                <w:rFonts w:ascii="Times New Roman" w:hAnsi="Times New Roman" w:cs="Times New Roman"/>
                                <w:b/>
                                <w:bCs/>
                              </w:rPr>
                              <w:t>175, 1</w:t>
                            </w:r>
                            <w:r>
                              <w:rPr>
                                <w:rFonts w:ascii="Times New Roman" w:hAnsi="Times New Roman" w:cs="Times New Roman"/>
                                <w:b/>
                                <w:bCs/>
                              </w:rPr>
                              <w:t>44</w:t>
                            </w:r>
                            <w:r w:rsidRPr="007D6465">
                              <w:rPr>
                                <w:rFonts w:ascii="Times New Roman" w:hAnsi="Times New Roman" w:cs="Times New Roman"/>
                                <w:b/>
                                <w:bCs/>
                              </w:rPr>
                              <w:t>, 561, 4</w:t>
                            </w:r>
                            <w:r>
                              <w:rPr>
                                <w:rFonts w:ascii="Times New Roman" w:hAnsi="Times New Roman" w:cs="Times New Roman"/>
                                <w:b/>
                                <w:bCs/>
                              </w:rPr>
                              <w:t>06</w:t>
                            </w:r>
                            <w:r w:rsidRPr="007D6465">
                              <w:rPr>
                                <w:rFonts w:ascii="Times New Roman" w:hAnsi="Times New Roman" w:cs="Times New Roman"/>
                                <w:b/>
                                <w:bCs/>
                              </w:rPr>
                              <w:t>, 275</w:t>
                            </w:r>
                          </w:p>
                          <w:p w14:paraId="5764F612" w14:textId="77777777" w:rsidR="00EB2AA1" w:rsidRPr="007D6465" w:rsidRDefault="00EB2AA1" w:rsidP="008A3345">
                            <w:pPr>
                              <w:spacing w:after="0" w:line="240" w:lineRule="auto"/>
                              <w:rPr>
                                <w:rFonts w:ascii="Times New Roman" w:hAnsi="Times New Roman" w:cs="Times New Roman"/>
                                <w:color w:val="FF0000"/>
                              </w:rPr>
                            </w:pPr>
                          </w:p>
                          <w:p w14:paraId="5740ECC6" w14:textId="5A8F856C"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1 :</w:t>
                            </w:r>
                            <w:r w:rsidRPr="007D6465">
                              <w:rPr>
                                <w:rFonts w:ascii="Times New Roman" w:hAnsi="Times New Roman" w:cs="Times New Roman"/>
                              </w:rPr>
                              <w:t xml:space="preserve"> Emma a lu </w:t>
                            </w:r>
                            <w:r>
                              <w:rPr>
                                <w:rFonts w:ascii="Times New Roman" w:hAnsi="Times New Roman" w:cs="Times New Roman"/>
                              </w:rPr>
                              <w:t>254</w:t>
                            </w:r>
                            <w:r w:rsidRPr="007D6465">
                              <w:rPr>
                                <w:rFonts w:ascii="Times New Roman" w:hAnsi="Times New Roman" w:cs="Times New Roman"/>
                              </w:rPr>
                              <w:t xml:space="preserve"> pages de son livre. Il lui en manque 29 pour le terminer. Combien le livre d’Emma compte-t-il de pages ? </w:t>
                            </w:r>
                          </w:p>
                          <w:p w14:paraId="70C858C5" w14:textId="01CBBE0D" w:rsidR="00EB2AA1" w:rsidRPr="007D6465" w:rsidRDefault="00EB2AA1" w:rsidP="008A3345">
                            <w:pPr>
                              <w:spacing w:after="0" w:line="240" w:lineRule="auto"/>
                              <w:rPr>
                                <w:b/>
                                <w:bCs/>
                              </w:rPr>
                            </w:pPr>
                            <w:r w:rsidRPr="007D6465">
                              <w:rPr>
                                <w:rFonts w:ascii="Times New Roman" w:hAnsi="Times New Roman" w:cs="Times New Roman"/>
                                <w:b/>
                                <w:bCs/>
                              </w:rPr>
                              <w:t xml:space="preserve">Le livre d’Emma compte </w:t>
                            </w:r>
                            <w:r>
                              <w:rPr>
                                <w:rFonts w:ascii="Times New Roman" w:hAnsi="Times New Roman" w:cs="Times New Roman"/>
                                <w:b/>
                                <w:bCs/>
                              </w:rPr>
                              <w:t>283</w:t>
                            </w:r>
                            <w:r w:rsidRPr="007D6465">
                              <w:rPr>
                                <w:rFonts w:ascii="Times New Roman" w:hAnsi="Times New Roman" w:cs="Times New Roman"/>
                                <w:b/>
                                <w:bCs/>
                              </w:rPr>
                              <w:t xml:space="preserve"> pages.</w:t>
                            </w:r>
                            <w:r w:rsidRPr="007D6465">
                              <w:rPr>
                                <w:b/>
                                <w:bCs/>
                              </w:rPr>
                              <w:t xml:space="preserve"> </w:t>
                            </w:r>
                          </w:p>
                          <w:p w14:paraId="51026C89" w14:textId="61A8C946"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2 :</w:t>
                            </w:r>
                            <w:r w:rsidRPr="007D6465">
                              <w:rPr>
                                <w:rFonts w:ascii="Times New Roman" w:hAnsi="Times New Roman" w:cs="Times New Roman"/>
                              </w:rPr>
                              <w:t xml:space="preserve"> En 2 ans, Ines a grandi de 29 cm. </w:t>
                            </w:r>
                            <w:r>
                              <w:rPr>
                                <w:rFonts w:ascii="Times New Roman" w:hAnsi="Times New Roman" w:cs="Times New Roman"/>
                              </w:rPr>
                              <w:t>Combien mesurait-elle si aujourd’hui elle mesure 142 cm ?</w:t>
                            </w:r>
                            <w:r w:rsidRPr="007D6465">
                              <w:rPr>
                                <w:rFonts w:ascii="Times New Roman" w:hAnsi="Times New Roman" w:cs="Times New Roman"/>
                              </w:rPr>
                              <w:t xml:space="preserve"> </w:t>
                            </w:r>
                          </w:p>
                          <w:p w14:paraId="650A9E0E" w14:textId="038918CC" w:rsidR="00EB2AA1" w:rsidRPr="007D6465" w:rsidRDefault="00EB2AA1" w:rsidP="008A3345">
                            <w:pPr>
                              <w:spacing w:after="0" w:line="240" w:lineRule="auto"/>
                              <w:rPr>
                                <w:b/>
                                <w:bCs/>
                              </w:rPr>
                            </w:pPr>
                            <w:r w:rsidRPr="007D6465">
                              <w:rPr>
                                <w:rFonts w:ascii="Times New Roman" w:hAnsi="Times New Roman" w:cs="Times New Roman"/>
                                <w:b/>
                                <w:bCs/>
                              </w:rPr>
                              <w:t>Ines mesur</w:t>
                            </w:r>
                            <w:r>
                              <w:rPr>
                                <w:rFonts w:ascii="Times New Roman" w:hAnsi="Times New Roman" w:cs="Times New Roman"/>
                                <w:b/>
                                <w:bCs/>
                              </w:rPr>
                              <w:t>ai</w:t>
                            </w:r>
                            <w:r w:rsidRPr="007D6465">
                              <w:rPr>
                                <w:rFonts w:ascii="Times New Roman" w:hAnsi="Times New Roman" w:cs="Times New Roman"/>
                                <w:b/>
                                <w:bCs/>
                              </w:rPr>
                              <w:t>t 1</w:t>
                            </w:r>
                            <w:r>
                              <w:rPr>
                                <w:rFonts w:ascii="Times New Roman" w:hAnsi="Times New Roman" w:cs="Times New Roman"/>
                                <w:b/>
                                <w:bCs/>
                              </w:rPr>
                              <w:t>13 cm</w:t>
                            </w:r>
                            <w:r w:rsidRPr="007D6465">
                              <w:rPr>
                                <w:rFonts w:ascii="Times New Roman" w:hAnsi="Times New Roman" w:cs="Times New Roman"/>
                                <w:b/>
                                <w:bCs/>
                              </w:rPr>
                              <w:t>.</w:t>
                            </w:r>
                            <w:r w:rsidRPr="007D6465">
                              <w:rPr>
                                <w:b/>
                                <w:bCs/>
                              </w:rPr>
                              <w:t xml:space="preserve"> </w:t>
                            </w:r>
                          </w:p>
                          <w:p w14:paraId="635E7A91" w14:textId="2E8AEF67" w:rsidR="00EB2AA1" w:rsidRPr="007D6465" w:rsidRDefault="00EB2AA1" w:rsidP="008A3345">
                            <w:pPr>
                              <w:spacing w:after="0" w:line="240" w:lineRule="auto"/>
                              <w:rPr>
                                <w:rFonts w:ascii="Times New Roman" w:hAnsi="Times New Roman" w:cs="Times New Roman"/>
                                <w:color w:val="FF0000"/>
                              </w:rPr>
                            </w:pPr>
                            <w:r w:rsidRPr="007D6465">
                              <w:rPr>
                                <w:rFonts w:ascii="Times New Roman" w:hAnsi="Times New Roman" w:cs="Times New Roman"/>
                                <w:color w:val="FF0000"/>
                              </w:rPr>
                              <w:t>Clap :</w:t>
                            </w:r>
                            <w:r w:rsidRPr="007D6465">
                              <w:rPr>
                                <w:rFonts w:ascii="Times New Roman" w:hAnsi="Times New Roman" w:cs="Times New Roman"/>
                              </w:rPr>
                              <w:t xml:space="preserve"> 349 + 29, 175 </w:t>
                            </w:r>
                            <w:r>
                              <w:rPr>
                                <w:rFonts w:ascii="Times New Roman" w:hAnsi="Times New Roman" w:cs="Times New Roman"/>
                              </w:rPr>
                              <w:t xml:space="preserve">- </w:t>
                            </w:r>
                            <w:r w:rsidRPr="007D6465">
                              <w:rPr>
                                <w:rFonts w:ascii="Times New Roman" w:hAnsi="Times New Roman" w:cs="Times New Roman"/>
                              </w:rPr>
                              <w:t xml:space="preserve">29, 491 </w:t>
                            </w:r>
                            <w:r>
                              <w:rPr>
                                <w:rFonts w:ascii="Times New Roman" w:hAnsi="Times New Roman" w:cs="Times New Roman"/>
                              </w:rPr>
                              <w:t xml:space="preserve">- </w:t>
                            </w:r>
                            <w:r w:rsidRPr="007D6465">
                              <w:rPr>
                                <w:rFonts w:ascii="Times New Roman" w:hAnsi="Times New Roman" w:cs="Times New Roman"/>
                              </w:rPr>
                              <w:t xml:space="preserve">29, 101 </w:t>
                            </w:r>
                            <w:r>
                              <w:rPr>
                                <w:rFonts w:ascii="Times New Roman" w:hAnsi="Times New Roman" w:cs="Times New Roman"/>
                              </w:rPr>
                              <w:t xml:space="preserve">- </w:t>
                            </w:r>
                            <w:r w:rsidRPr="007D6465">
                              <w:rPr>
                                <w:rFonts w:ascii="Times New Roman" w:hAnsi="Times New Roman" w:cs="Times New Roman"/>
                              </w:rPr>
                              <w:t xml:space="preserve">29, 248 + 29 </w:t>
                            </w:r>
                            <w:r w:rsidRPr="007D6465">
                              <w:rPr>
                                <w:rFonts w:ascii="Times New Roman" w:hAnsi="Times New Roman" w:cs="Times New Roman"/>
                              </w:rPr>
                              <w:sym w:font="Wingdings" w:char="F0E8"/>
                            </w:r>
                            <w:r w:rsidRPr="007D6465">
                              <w:rPr>
                                <w:rFonts w:ascii="Times New Roman" w:hAnsi="Times New Roman" w:cs="Times New Roman"/>
                              </w:rPr>
                              <w:t xml:space="preserve"> </w:t>
                            </w:r>
                            <w:r w:rsidRPr="007D6465">
                              <w:rPr>
                                <w:rFonts w:ascii="Times New Roman" w:hAnsi="Times New Roman" w:cs="Times New Roman"/>
                                <w:b/>
                                <w:bCs/>
                              </w:rPr>
                              <w:t xml:space="preserve">378, </w:t>
                            </w:r>
                            <w:r>
                              <w:rPr>
                                <w:rFonts w:ascii="Times New Roman" w:hAnsi="Times New Roman" w:cs="Times New Roman"/>
                                <w:b/>
                                <w:bCs/>
                              </w:rPr>
                              <w:t>146, 462, 72</w:t>
                            </w:r>
                            <w:r w:rsidRPr="007D6465">
                              <w:rPr>
                                <w:rFonts w:ascii="Times New Roman" w:hAnsi="Times New Roman" w:cs="Times New Roman"/>
                                <w:b/>
                                <w:bCs/>
                              </w:rPr>
                              <w:t>, 277</w:t>
                            </w:r>
                          </w:p>
                          <w:p w14:paraId="3A90F3B4" w14:textId="77777777" w:rsidR="00EB2AA1" w:rsidRPr="007D6465" w:rsidRDefault="00EB2AA1" w:rsidP="008A3345">
                            <w:pPr>
                              <w:spacing w:after="0" w:line="240" w:lineRule="auto"/>
                              <w:rPr>
                                <w:rFonts w:ascii="Times New Roman" w:hAnsi="Times New Roman" w:cs="Times New Roman"/>
                                <w:color w:val="FF0000"/>
                              </w:rPr>
                            </w:pPr>
                          </w:p>
                          <w:p w14:paraId="65E210DD" w14:textId="3BEAC163"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 xml:space="preserve">Problème 1 : </w:t>
                            </w:r>
                            <w:r w:rsidRPr="003F7AAF">
                              <w:rPr>
                                <w:rFonts w:ascii="Times New Roman" w:hAnsi="Times New Roman" w:cs="Times New Roman" w:hint="cs"/>
                              </w:rPr>
                              <w:t xml:space="preserve">Lors de la course d’endurance, Rachid a couru seulement pendant </w:t>
                            </w:r>
                            <w:r>
                              <w:rPr>
                                <w:rFonts w:ascii="Times New Roman" w:hAnsi="Times New Roman" w:cs="Times New Roman"/>
                              </w:rPr>
                              <w:t>2</w:t>
                            </w:r>
                            <w:r w:rsidRPr="003F7AAF">
                              <w:rPr>
                                <w:rFonts w:ascii="Times New Roman" w:hAnsi="Times New Roman" w:cs="Times New Roman" w:hint="cs"/>
                              </w:rPr>
                              <w:t xml:space="preserve">7 minutes. Marie a gagné, c’est elle qui a couru le plus longtemps. Elle s’est arrêtée </w:t>
                            </w:r>
                            <w:r>
                              <w:rPr>
                                <w:rFonts w:ascii="Times New Roman" w:hAnsi="Times New Roman" w:cs="Times New Roman"/>
                              </w:rPr>
                              <w:t>2</w:t>
                            </w:r>
                            <w:r w:rsidRPr="003F7AAF">
                              <w:rPr>
                                <w:rFonts w:ascii="Times New Roman" w:hAnsi="Times New Roman" w:cs="Times New Roman" w:hint="cs"/>
                              </w:rPr>
                              <w:t xml:space="preserve">9 minutes après Rachid. Combien de temps Marie a-t-elle couru ? </w:t>
                            </w:r>
                          </w:p>
                          <w:p w14:paraId="2CADCB46" w14:textId="40EE2EF1" w:rsidR="00EB2AA1" w:rsidRPr="003F7AAF" w:rsidRDefault="00EB2AA1" w:rsidP="008A3345">
                            <w:pPr>
                              <w:spacing w:after="0" w:line="240" w:lineRule="auto"/>
                              <w:rPr>
                                <w:rFonts w:ascii="Gisha" w:hAnsi="Gisha" w:cs="Gisha"/>
                                <w:b/>
                                <w:bCs/>
                                <w:color w:val="FF0000"/>
                                <w:sz w:val="24"/>
                              </w:rPr>
                            </w:pPr>
                            <w:r w:rsidRPr="003F7AAF">
                              <w:rPr>
                                <w:rFonts w:ascii="Times New Roman" w:hAnsi="Times New Roman" w:cs="Times New Roman"/>
                                <w:b/>
                                <w:bCs/>
                              </w:rPr>
                              <w:t xml:space="preserve">Marie a couru </w:t>
                            </w:r>
                            <w:r>
                              <w:rPr>
                                <w:rFonts w:ascii="Times New Roman" w:hAnsi="Times New Roman" w:cs="Times New Roman"/>
                                <w:b/>
                                <w:bCs/>
                              </w:rPr>
                              <w:t>56</w:t>
                            </w:r>
                            <w:r w:rsidRPr="003F7AAF">
                              <w:rPr>
                                <w:rFonts w:ascii="Times New Roman" w:hAnsi="Times New Roman" w:cs="Times New Roman" w:hint="cs"/>
                                <w:b/>
                                <w:bCs/>
                              </w:rPr>
                              <w:t xml:space="preserve"> min.</w:t>
                            </w:r>
                          </w:p>
                          <w:p w14:paraId="225BFFDE" w14:textId="40A5125A"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2 :</w:t>
                            </w:r>
                            <w:r w:rsidRPr="007D6465">
                              <w:rPr>
                                <w:rFonts w:ascii="Times New Roman" w:hAnsi="Times New Roman" w:cs="Times New Roman"/>
                              </w:rPr>
                              <w:t xml:space="preserve"> </w:t>
                            </w:r>
                            <w:r w:rsidRPr="003F7AAF">
                              <w:rPr>
                                <w:rFonts w:ascii="Times New Roman" w:hAnsi="Times New Roman" w:cs="Times New Roman" w:hint="cs"/>
                              </w:rPr>
                              <w:t xml:space="preserve">Laureline et Max viennent de déménager. En ce moment, ils rangent les livres. Laureline en a déjà rangé </w:t>
                            </w:r>
                            <w:r>
                              <w:rPr>
                                <w:rFonts w:ascii="Times New Roman" w:hAnsi="Times New Roman" w:cs="Times New Roman"/>
                              </w:rPr>
                              <w:t>158</w:t>
                            </w:r>
                            <w:r w:rsidRPr="003F7AAF">
                              <w:rPr>
                                <w:rFonts w:ascii="Times New Roman" w:hAnsi="Times New Roman" w:cs="Times New Roman" w:hint="cs"/>
                              </w:rPr>
                              <w:t xml:space="preserve"> et Max </w:t>
                            </w:r>
                            <w:r>
                              <w:rPr>
                                <w:rFonts w:ascii="Times New Roman" w:hAnsi="Times New Roman" w:cs="Times New Roman"/>
                              </w:rPr>
                              <w:t>29</w:t>
                            </w:r>
                            <w:r w:rsidRPr="003F7AAF">
                              <w:rPr>
                                <w:rFonts w:ascii="Times New Roman" w:hAnsi="Times New Roman" w:cs="Times New Roman" w:hint="cs"/>
                              </w:rPr>
                              <w:t xml:space="preserve">. Combien de livres ont-ils rangé ? </w:t>
                            </w:r>
                          </w:p>
                          <w:p w14:paraId="3E73AD68" w14:textId="0F6C87F7" w:rsidR="00EB2AA1" w:rsidRPr="003F7AAF" w:rsidRDefault="00EB2AA1" w:rsidP="008A3345">
                            <w:pPr>
                              <w:spacing w:after="0" w:line="240" w:lineRule="auto"/>
                              <w:rPr>
                                <w:rFonts w:ascii="Gisha" w:hAnsi="Gisha" w:cs="Gisha"/>
                                <w:b/>
                                <w:bCs/>
                                <w:color w:val="FF0000"/>
                                <w:sz w:val="24"/>
                              </w:rPr>
                            </w:pPr>
                            <w:r w:rsidRPr="003F7AAF">
                              <w:rPr>
                                <w:rFonts w:ascii="Times New Roman" w:hAnsi="Times New Roman" w:cs="Times New Roman"/>
                                <w:b/>
                                <w:bCs/>
                              </w:rPr>
                              <w:t xml:space="preserve">Ils ont rangé </w:t>
                            </w:r>
                            <w:r>
                              <w:rPr>
                                <w:rFonts w:ascii="Times New Roman" w:hAnsi="Times New Roman" w:cs="Times New Roman"/>
                                <w:b/>
                                <w:bCs/>
                              </w:rPr>
                              <w:t>187</w:t>
                            </w:r>
                            <w:r w:rsidRPr="003F7AAF">
                              <w:rPr>
                                <w:rFonts w:ascii="Times New Roman" w:hAnsi="Times New Roman" w:cs="Times New Roman" w:hint="cs"/>
                                <w:b/>
                                <w:bCs/>
                              </w:rPr>
                              <w:t xml:space="preserve"> livres</w:t>
                            </w:r>
                            <w:r w:rsidRPr="003F7AAF">
                              <w:rPr>
                                <w:rFonts w:ascii="Times New Roman" w:hAnsi="Times New Roman" w:cs="Times New Roman"/>
                                <w:b/>
                                <w:bCs/>
                              </w:rPr>
                              <w:t>.</w:t>
                            </w:r>
                          </w:p>
                          <w:p w14:paraId="76D04CBD" w14:textId="0C1E024C" w:rsidR="00EB2AA1" w:rsidRPr="007D6465" w:rsidRDefault="00EB2AA1" w:rsidP="008A3345">
                            <w:pPr>
                              <w:spacing w:after="0" w:line="240" w:lineRule="auto"/>
                              <w:rPr>
                                <w:rFonts w:ascii="Times New Roman" w:hAnsi="Times New Roman" w:cs="Times New Roman"/>
                                <w:color w:val="FF0000"/>
                              </w:rPr>
                            </w:pPr>
                            <w:r w:rsidRPr="007D6465">
                              <w:rPr>
                                <w:rFonts w:ascii="Times New Roman" w:hAnsi="Times New Roman" w:cs="Times New Roman"/>
                                <w:color w:val="FF0000"/>
                              </w:rPr>
                              <w:t>Clap :</w:t>
                            </w:r>
                            <w:r w:rsidRPr="007D6465">
                              <w:rPr>
                                <w:rFonts w:ascii="Times New Roman" w:hAnsi="Times New Roman" w:cs="Times New Roman"/>
                              </w:rPr>
                              <w:t xml:space="preserve"> </w:t>
                            </w:r>
                            <w:r>
                              <w:rPr>
                                <w:rFonts w:ascii="Times New Roman" w:hAnsi="Times New Roman" w:cs="Times New Roman"/>
                              </w:rPr>
                              <w:t>678</w:t>
                            </w:r>
                            <w:r w:rsidRPr="007D6465">
                              <w:rPr>
                                <w:rFonts w:ascii="Times New Roman" w:hAnsi="Times New Roman" w:cs="Times New Roman"/>
                              </w:rPr>
                              <w:t xml:space="preserve"> + </w:t>
                            </w:r>
                            <w:r>
                              <w:rPr>
                                <w:rFonts w:ascii="Times New Roman" w:hAnsi="Times New Roman" w:cs="Times New Roman"/>
                              </w:rPr>
                              <w:t>29</w:t>
                            </w:r>
                            <w:r w:rsidRPr="007D6465">
                              <w:rPr>
                                <w:rFonts w:ascii="Times New Roman" w:hAnsi="Times New Roman" w:cs="Times New Roman"/>
                              </w:rPr>
                              <w:t>, 1</w:t>
                            </w:r>
                            <w:r>
                              <w:rPr>
                                <w:rFonts w:ascii="Times New Roman" w:hAnsi="Times New Roman" w:cs="Times New Roman"/>
                              </w:rPr>
                              <w:t>57</w:t>
                            </w:r>
                            <w:r w:rsidRPr="007D6465">
                              <w:rPr>
                                <w:rFonts w:ascii="Times New Roman" w:hAnsi="Times New Roman" w:cs="Times New Roman"/>
                              </w:rPr>
                              <w:t xml:space="preserve"> </w:t>
                            </w:r>
                            <w:r>
                              <w:rPr>
                                <w:rFonts w:ascii="Times New Roman" w:hAnsi="Times New Roman" w:cs="Times New Roman"/>
                              </w:rPr>
                              <w:t>-</w:t>
                            </w:r>
                            <w:r w:rsidRPr="007D6465">
                              <w:rPr>
                                <w:rFonts w:ascii="Times New Roman" w:hAnsi="Times New Roman" w:cs="Times New Roman"/>
                              </w:rPr>
                              <w:t xml:space="preserve"> </w:t>
                            </w:r>
                            <w:r>
                              <w:rPr>
                                <w:rFonts w:ascii="Times New Roman" w:hAnsi="Times New Roman" w:cs="Times New Roman"/>
                              </w:rPr>
                              <w:t>1</w:t>
                            </w:r>
                            <w:r w:rsidRPr="007D6465">
                              <w:rPr>
                                <w:rFonts w:ascii="Times New Roman" w:hAnsi="Times New Roman" w:cs="Times New Roman"/>
                              </w:rPr>
                              <w:t xml:space="preserve">9, </w:t>
                            </w:r>
                            <w:r>
                              <w:rPr>
                                <w:rFonts w:ascii="Times New Roman" w:hAnsi="Times New Roman" w:cs="Times New Roman"/>
                              </w:rPr>
                              <w:t>234 - 29</w:t>
                            </w:r>
                            <w:r w:rsidRPr="007D6465">
                              <w:rPr>
                                <w:rFonts w:ascii="Times New Roman" w:hAnsi="Times New Roman" w:cs="Times New Roman"/>
                              </w:rPr>
                              <w:t xml:space="preserve">, </w:t>
                            </w:r>
                            <w:r>
                              <w:rPr>
                                <w:rFonts w:ascii="Times New Roman" w:hAnsi="Times New Roman" w:cs="Times New Roman"/>
                              </w:rPr>
                              <w:t>426</w:t>
                            </w:r>
                            <w:r w:rsidRPr="007D6465">
                              <w:rPr>
                                <w:rFonts w:ascii="Times New Roman" w:hAnsi="Times New Roman" w:cs="Times New Roman"/>
                              </w:rPr>
                              <w:t xml:space="preserve"> + </w:t>
                            </w:r>
                            <w:r>
                              <w:rPr>
                                <w:rFonts w:ascii="Times New Roman" w:hAnsi="Times New Roman" w:cs="Times New Roman"/>
                              </w:rPr>
                              <w:t>1</w:t>
                            </w:r>
                            <w:r w:rsidRPr="007D6465">
                              <w:rPr>
                                <w:rFonts w:ascii="Times New Roman" w:hAnsi="Times New Roman" w:cs="Times New Roman"/>
                              </w:rPr>
                              <w:t xml:space="preserve">9, </w:t>
                            </w:r>
                            <w:r>
                              <w:rPr>
                                <w:rFonts w:ascii="Times New Roman" w:hAnsi="Times New Roman" w:cs="Times New Roman"/>
                              </w:rPr>
                              <w:t>164</w:t>
                            </w:r>
                            <w:r w:rsidRPr="007D6465">
                              <w:rPr>
                                <w:rFonts w:ascii="Times New Roman" w:hAnsi="Times New Roman" w:cs="Times New Roman"/>
                              </w:rPr>
                              <w:t xml:space="preserve"> </w:t>
                            </w:r>
                            <w:r>
                              <w:rPr>
                                <w:rFonts w:ascii="Times New Roman" w:hAnsi="Times New Roman" w:cs="Times New Roman"/>
                              </w:rPr>
                              <w:t>-</w:t>
                            </w:r>
                            <w:r w:rsidRPr="007D6465">
                              <w:rPr>
                                <w:rFonts w:ascii="Times New Roman" w:hAnsi="Times New Roman" w:cs="Times New Roman"/>
                              </w:rPr>
                              <w:t xml:space="preserve"> </w:t>
                            </w:r>
                            <w:r>
                              <w:rPr>
                                <w:rFonts w:ascii="Times New Roman" w:hAnsi="Times New Roman" w:cs="Times New Roman"/>
                              </w:rPr>
                              <w:t>19</w:t>
                            </w:r>
                            <w:r w:rsidRPr="007D6465">
                              <w:rPr>
                                <w:rFonts w:ascii="Times New Roman" w:hAnsi="Times New Roman" w:cs="Times New Roman"/>
                              </w:rPr>
                              <w:t xml:space="preserve"> </w:t>
                            </w:r>
                            <w:r w:rsidRPr="007D6465">
                              <w:rPr>
                                <w:rFonts w:ascii="Times New Roman" w:hAnsi="Times New Roman" w:cs="Times New Roman"/>
                              </w:rPr>
                              <w:sym w:font="Wingdings" w:char="F0E8"/>
                            </w:r>
                            <w:r w:rsidRPr="007D6465">
                              <w:rPr>
                                <w:rFonts w:ascii="Times New Roman" w:hAnsi="Times New Roman" w:cs="Times New Roman"/>
                              </w:rPr>
                              <w:t xml:space="preserve"> </w:t>
                            </w:r>
                            <w:r>
                              <w:rPr>
                                <w:rFonts w:ascii="Times New Roman" w:hAnsi="Times New Roman" w:cs="Times New Roman"/>
                                <w:b/>
                                <w:bCs/>
                              </w:rPr>
                              <w:t>707, 138, 205, 445, 145</w:t>
                            </w:r>
                          </w:p>
                          <w:p w14:paraId="301CE652" w14:textId="77777777" w:rsidR="00EB2AA1" w:rsidRPr="007D6465" w:rsidRDefault="00EB2AA1" w:rsidP="008A3345">
                            <w:pPr>
                              <w:spacing w:after="0" w:line="240" w:lineRule="auto"/>
                              <w:rPr>
                                <w:rFonts w:ascii="Times New Roman" w:hAnsi="Times New Roman" w:cs="Times New Roman"/>
                                <w:color w:val="FF0000"/>
                              </w:rPr>
                            </w:pPr>
                          </w:p>
                          <w:p w14:paraId="5FBCB4C6" w14:textId="76ADF4F6"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1 :</w:t>
                            </w:r>
                            <w:r w:rsidRPr="007D6465">
                              <w:rPr>
                                <w:rFonts w:ascii="Times New Roman" w:hAnsi="Times New Roman" w:cs="Times New Roman"/>
                              </w:rPr>
                              <w:t xml:space="preserve"> </w:t>
                            </w:r>
                            <w:r w:rsidRPr="00CC4C83">
                              <w:rPr>
                                <w:rFonts w:ascii="Times New Roman" w:hAnsi="Times New Roman" w:cs="Times New Roman" w:hint="cs"/>
                              </w:rPr>
                              <w:t xml:space="preserve">Laurent </w:t>
                            </w:r>
                            <w:r>
                              <w:rPr>
                                <w:rFonts w:ascii="Times New Roman" w:hAnsi="Times New Roman" w:cs="Times New Roman"/>
                              </w:rPr>
                              <w:t>regarde</w:t>
                            </w:r>
                            <w:r w:rsidRPr="00CC4C83">
                              <w:rPr>
                                <w:rFonts w:ascii="Times New Roman" w:hAnsi="Times New Roman" w:cs="Times New Roman" w:hint="cs"/>
                              </w:rPr>
                              <w:t xml:space="preserve"> deux émissions de télévision</w:t>
                            </w:r>
                            <w:r>
                              <w:rPr>
                                <w:rFonts w:ascii="Times New Roman" w:hAnsi="Times New Roman" w:cs="Times New Roman"/>
                              </w:rPr>
                              <w:t xml:space="preserve"> qui dure 247 minutes.</w:t>
                            </w:r>
                            <w:r w:rsidRPr="00CC4C83">
                              <w:rPr>
                                <w:rFonts w:ascii="Times New Roman" w:hAnsi="Times New Roman" w:cs="Times New Roman" w:hint="cs"/>
                              </w:rPr>
                              <w:t xml:space="preserve"> La première émission dure </w:t>
                            </w:r>
                            <w:r>
                              <w:rPr>
                                <w:rFonts w:ascii="Times New Roman" w:hAnsi="Times New Roman" w:cs="Times New Roman"/>
                              </w:rPr>
                              <w:t>29</w:t>
                            </w:r>
                            <w:r w:rsidRPr="00CC4C83">
                              <w:rPr>
                                <w:rFonts w:ascii="Times New Roman" w:hAnsi="Times New Roman" w:cs="Times New Roman" w:hint="cs"/>
                              </w:rPr>
                              <w:t xml:space="preserve"> minutes. </w:t>
                            </w:r>
                            <w:r>
                              <w:rPr>
                                <w:rFonts w:ascii="Times New Roman" w:hAnsi="Times New Roman" w:cs="Times New Roman"/>
                              </w:rPr>
                              <w:t>Combien de temps dure la deuxième émission ?</w:t>
                            </w:r>
                          </w:p>
                          <w:p w14:paraId="656FF9BA" w14:textId="29FC5F63" w:rsidR="00EB2AA1" w:rsidRPr="00CC4C83" w:rsidRDefault="00EB2AA1" w:rsidP="008A3345">
                            <w:pPr>
                              <w:spacing w:after="0" w:line="240" w:lineRule="auto"/>
                              <w:rPr>
                                <w:rFonts w:ascii="Gisha" w:hAnsi="Gisha" w:cs="Gisha"/>
                                <w:b/>
                                <w:bCs/>
                                <w:color w:val="FF0000"/>
                                <w:sz w:val="24"/>
                              </w:rPr>
                            </w:pPr>
                            <w:r>
                              <w:rPr>
                                <w:rFonts w:ascii="Times New Roman" w:hAnsi="Times New Roman" w:cs="Times New Roman"/>
                                <w:b/>
                                <w:bCs/>
                              </w:rPr>
                              <w:t>La deuxième émission dure 218 minutes.</w:t>
                            </w:r>
                          </w:p>
                          <w:p w14:paraId="13CC40B2" w14:textId="36E32406"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 xml:space="preserve">Problème 2 : </w:t>
                            </w:r>
                            <w:r w:rsidRPr="00CC4C83">
                              <w:rPr>
                                <w:rFonts w:ascii="Times New Roman" w:hAnsi="Times New Roman" w:cs="Times New Roman" w:hint="cs"/>
                              </w:rPr>
                              <w:t xml:space="preserve">Fabien a acheté deux jeans coûtant </w:t>
                            </w:r>
                            <w:r>
                              <w:rPr>
                                <w:rFonts w:ascii="Times New Roman" w:hAnsi="Times New Roman" w:cs="Times New Roman"/>
                              </w:rPr>
                              <w:t>5</w:t>
                            </w:r>
                            <w:r w:rsidRPr="00CC4C83">
                              <w:rPr>
                                <w:rFonts w:ascii="Times New Roman" w:hAnsi="Times New Roman" w:cs="Times New Roman" w:hint="cs"/>
                              </w:rPr>
                              <w:t>6</w:t>
                            </w:r>
                            <w:r>
                              <w:rPr>
                                <w:rFonts w:ascii="Times New Roman" w:hAnsi="Times New Roman" w:cs="Times New Roman"/>
                              </w:rPr>
                              <w:t xml:space="preserve"> </w:t>
                            </w:r>
                            <w:r w:rsidRPr="00CC4C83">
                              <w:rPr>
                                <w:rFonts w:ascii="Times New Roman" w:hAnsi="Times New Roman" w:cs="Times New Roman" w:hint="cs"/>
                              </w:rPr>
                              <w:t>€</w:t>
                            </w:r>
                            <w:r>
                              <w:rPr>
                                <w:rFonts w:ascii="Times New Roman" w:hAnsi="Times New Roman" w:cs="Times New Roman"/>
                              </w:rPr>
                              <w:t xml:space="preserve"> et 19 €.</w:t>
                            </w:r>
                            <w:r w:rsidRPr="00CC4C83">
                              <w:rPr>
                                <w:rFonts w:ascii="Times New Roman" w:hAnsi="Times New Roman" w:cs="Times New Roman" w:hint="cs"/>
                              </w:rPr>
                              <w:t xml:space="preserve"> Combien a-t-il dépensé ? </w:t>
                            </w:r>
                          </w:p>
                          <w:p w14:paraId="1DDAA443" w14:textId="1C6C988A" w:rsidR="00EB2AA1" w:rsidRPr="00CC4C83" w:rsidRDefault="00EB2AA1" w:rsidP="008A3345">
                            <w:pPr>
                              <w:spacing w:after="0" w:line="240" w:lineRule="auto"/>
                              <w:rPr>
                                <w:rFonts w:ascii="Gisha" w:hAnsi="Gisha" w:cs="Gisha"/>
                                <w:b/>
                                <w:bCs/>
                                <w:color w:val="FF0000"/>
                                <w:sz w:val="24"/>
                              </w:rPr>
                            </w:pPr>
                            <w:r w:rsidRPr="00CC4C83">
                              <w:rPr>
                                <w:rFonts w:ascii="Times New Roman" w:hAnsi="Times New Roman" w:cs="Times New Roman"/>
                                <w:b/>
                                <w:bCs/>
                              </w:rPr>
                              <w:t xml:space="preserve">Il a dépensé </w:t>
                            </w:r>
                            <w:r>
                              <w:rPr>
                                <w:rFonts w:ascii="Times New Roman" w:hAnsi="Times New Roman" w:cs="Times New Roman"/>
                                <w:b/>
                                <w:bCs/>
                              </w:rPr>
                              <w:t>7</w:t>
                            </w:r>
                            <w:r w:rsidRPr="00CC4C83">
                              <w:rPr>
                                <w:rFonts w:ascii="Times New Roman" w:hAnsi="Times New Roman" w:cs="Times New Roman"/>
                                <w:b/>
                                <w:bCs/>
                              </w:rPr>
                              <w:t>5 €.</w:t>
                            </w:r>
                          </w:p>
                          <w:p w14:paraId="67DC6FA3" w14:textId="2A872988" w:rsidR="00EB2AA1" w:rsidRPr="007D6465" w:rsidRDefault="00EB2AA1" w:rsidP="008A3345">
                            <w:pPr>
                              <w:spacing w:after="0" w:line="240" w:lineRule="auto"/>
                              <w:rPr>
                                <w:color w:val="FF0000"/>
                              </w:rPr>
                            </w:pPr>
                            <w:r w:rsidRPr="007D6465">
                              <w:rPr>
                                <w:rFonts w:ascii="Times New Roman" w:hAnsi="Times New Roman" w:cs="Times New Roman"/>
                                <w:color w:val="FF0000"/>
                              </w:rPr>
                              <w:t>Clap :</w:t>
                            </w:r>
                            <w:r w:rsidRPr="007D6465">
                              <w:rPr>
                                <w:rFonts w:ascii="Times New Roman" w:hAnsi="Times New Roman" w:cs="Times New Roman"/>
                                <w:lang w:val="en-US"/>
                              </w:rPr>
                              <w:t xml:space="preserve"> </w:t>
                            </w:r>
                            <w:r>
                              <w:rPr>
                                <w:rFonts w:ascii="Times New Roman" w:hAnsi="Times New Roman" w:cs="Times New Roman"/>
                              </w:rPr>
                              <w:t>890</w:t>
                            </w:r>
                            <w:r w:rsidRPr="007D6465">
                              <w:rPr>
                                <w:rFonts w:ascii="Times New Roman" w:hAnsi="Times New Roman" w:cs="Times New Roman"/>
                              </w:rPr>
                              <w:t xml:space="preserve"> </w:t>
                            </w:r>
                            <w:r>
                              <w:rPr>
                                <w:rFonts w:ascii="Times New Roman" w:hAnsi="Times New Roman" w:cs="Times New Roman"/>
                              </w:rPr>
                              <w:t>-</w:t>
                            </w:r>
                            <w:r w:rsidRPr="007D6465">
                              <w:rPr>
                                <w:rFonts w:ascii="Times New Roman" w:hAnsi="Times New Roman" w:cs="Times New Roman"/>
                              </w:rPr>
                              <w:t xml:space="preserve"> </w:t>
                            </w:r>
                            <w:r>
                              <w:rPr>
                                <w:rFonts w:ascii="Times New Roman" w:hAnsi="Times New Roman" w:cs="Times New Roman"/>
                              </w:rPr>
                              <w:t>2</w:t>
                            </w:r>
                            <w:r w:rsidRPr="007D6465">
                              <w:rPr>
                                <w:rFonts w:ascii="Times New Roman" w:hAnsi="Times New Roman" w:cs="Times New Roman"/>
                              </w:rPr>
                              <w:t xml:space="preserve">9, </w:t>
                            </w:r>
                            <w:r>
                              <w:rPr>
                                <w:rFonts w:ascii="Times New Roman" w:hAnsi="Times New Roman" w:cs="Times New Roman"/>
                              </w:rPr>
                              <w:t>257 - 19</w:t>
                            </w:r>
                            <w:r w:rsidRPr="007D6465">
                              <w:rPr>
                                <w:rFonts w:ascii="Times New Roman" w:hAnsi="Times New Roman" w:cs="Times New Roman"/>
                              </w:rPr>
                              <w:t xml:space="preserve">, </w:t>
                            </w:r>
                            <w:r>
                              <w:rPr>
                                <w:rFonts w:ascii="Times New Roman" w:hAnsi="Times New Roman" w:cs="Times New Roman"/>
                              </w:rPr>
                              <w:t>789</w:t>
                            </w:r>
                            <w:r w:rsidRPr="007D6465">
                              <w:rPr>
                                <w:rFonts w:ascii="Times New Roman" w:hAnsi="Times New Roman" w:cs="Times New Roman"/>
                              </w:rPr>
                              <w:t xml:space="preserve"> + </w:t>
                            </w:r>
                            <w:r>
                              <w:rPr>
                                <w:rFonts w:ascii="Times New Roman" w:hAnsi="Times New Roman" w:cs="Times New Roman"/>
                              </w:rPr>
                              <w:t>2</w:t>
                            </w:r>
                            <w:r w:rsidRPr="007D6465">
                              <w:rPr>
                                <w:rFonts w:ascii="Times New Roman" w:hAnsi="Times New Roman" w:cs="Times New Roman"/>
                              </w:rPr>
                              <w:t xml:space="preserve">9, </w:t>
                            </w:r>
                            <w:r>
                              <w:rPr>
                                <w:rFonts w:ascii="Times New Roman" w:hAnsi="Times New Roman" w:cs="Times New Roman"/>
                              </w:rPr>
                              <w:t>543</w:t>
                            </w:r>
                            <w:r w:rsidRPr="007D6465">
                              <w:rPr>
                                <w:rFonts w:ascii="Times New Roman" w:hAnsi="Times New Roman" w:cs="Times New Roman"/>
                              </w:rPr>
                              <w:t xml:space="preserve"> + </w:t>
                            </w:r>
                            <w:r>
                              <w:rPr>
                                <w:rFonts w:ascii="Times New Roman" w:hAnsi="Times New Roman" w:cs="Times New Roman"/>
                              </w:rPr>
                              <w:t>19</w:t>
                            </w:r>
                            <w:r w:rsidRPr="007D6465">
                              <w:rPr>
                                <w:rFonts w:ascii="Times New Roman" w:hAnsi="Times New Roman" w:cs="Times New Roman"/>
                              </w:rPr>
                              <w:t xml:space="preserve">, </w:t>
                            </w:r>
                            <w:r>
                              <w:rPr>
                                <w:rFonts w:ascii="Times New Roman" w:hAnsi="Times New Roman" w:cs="Times New Roman"/>
                              </w:rPr>
                              <w:t>232</w:t>
                            </w:r>
                            <w:r w:rsidRPr="007D6465">
                              <w:rPr>
                                <w:rFonts w:ascii="Times New Roman" w:hAnsi="Times New Roman" w:cs="Times New Roman"/>
                              </w:rPr>
                              <w:t xml:space="preserve"> + </w:t>
                            </w:r>
                            <w:r>
                              <w:rPr>
                                <w:rFonts w:ascii="Times New Roman" w:hAnsi="Times New Roman" w:cs="Times New Roman"/>
                              </w:rPr>
                              <w:t>1</w:t>
                            </w:r>
                            <w:r w:rsidRPr="007D6465">
                              <w:rPr>
                                <w:rFonts w:ascii="Times New Roman" w:hAnsi="Times New Roman" w:cs="Times New Roman"/>
                              </w:rPr>
                              <w:t xml:space="preserve">9 </w:t>
                            </w:r>
                            <w:r w:rsidRPr="007D6465">
                              <w:rPr>
                                <w:rFonts w:ascii="Times New Roman" w:hAnsi="Times New Roman" w:cs="Times New Roman"/>
                              </w:rPr>
                              <w:sym w:font="Wingdings" w:char="F0E8"/>
                            </w:r>
                            <w:r w:rsidRPr="007D6465">
                              <w:rPr>
                                <w:rFonts w:ascii="Times New Roman" w:hAnsi="Times New Roman" w:cs="Times New Roman"/>
                              </w:rPr>
                              <w:t xml:space="preserve"> </w:t>
                            </w:r>
                            <w:r>
                              <w:rPr>
                                <w:rFonts w:ascii="Times New Roman" w:hAnsi="Times New Roman" w:cs="Times New Roman"/>
                                <w:b/>
                                <w:bCs/>
                              </w:rPr>
                              <w:t>861</w:t>
                            </w:r>
                            <w:r w:rsidRPr="003F7AAF">
                              <w:rPr>
                                <w:rFonts w:ascii="Times New Roman" w:hAnsi="Times New Roman" w:cs="Times New Roman"/>
                                <w:b/>
                                <w:bCs/>
                              </w:rPr>
                              <w:t xml:space="preserve">, </w:t>
                            </w:r>
                            <w:r>
                              <w:rPr>
                                <w:rFonts w:ascii="Times New Roman" w:hAnsi="Times New Roman" w:cs="Times New Roman"/>
                                <w:b/>
                                <w:bCs/>
                              </w:rPr>
                              <w:t>238</w:t>
                            </w:r>
                            <w:r w:rsidRPr="003F7AAF">
                              <w:rPr>
                                <w:rFonts w:ascii="Times New Roman" w:hAnsi="Times New Roman" w:cs="Times New Roman"/>
                                <w:b/>
                                <w:bCs/>
                              </w:rPr>
                              <w:t>, 818</w:t>
                            </w:r>
                            <w:r>
                              <w:rPr>
                                <w:rFonts w:ascii="Times New Roman" w:hAnsi="Times New Roman" w:cs="Times New Roman"/>
                                <w:b/>
                                <w:bCs/>
                              </w:rPr>
                              <w:t>, 562, 251</w:t>
                            </w:r>
                          </w:p>
                          <w:p w14:paraId="496E52B5" w14:textId="77777777" w:rsidR="00EB2AA1" w:rsidRDefault="00EB2AA1" w:rsidP="0096316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BA80A" id="Zone de texte 798" o:spid="_x0000_s1197" type="#_x0000_t202" style="position:absolute;margin-left:0;margin-top:-.35pt;width:383.05pt;height:515.25pt;z-index:25097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" fillcolor="white [3201]" strokeweight=".5pt">
                <v:textbox>
                  <w:txbxContent>
                    <w:p w14:paraId="4E07EEA8" w14:textId="0C733443" w:rsidR="00EB2AA1" w:rsidRPr="007D6465" w:rsidRDefault="00EB2AA1" w:rsidP="008A3345">
                      <w:pPr>
                        <w:spacing w:after="0" w:line="240" w:lineRule="auto"/>
                        <w:rPr>
                          <w:rFonts w:ascii="Times New Roman" w:hAnsi="Times New Roman" w:cs="Times New Roman"/>
                          <w:color w:val="FF0000"/>
                        </w:rPr>
                      </w:pPr>
                      <w:r w:rsidRPr="007D6465">
                        <w:rPr>
                          <w:rFonts w:ascii="Times New Roman" w:hAnsi="Times New Roman" w:cs="Times New Roman"/>
                          <w:color w:val="FF0000"/>
                        </w:rPr>
                        <w:t xml:space="preserve">Semaine </w:t>
                      </w:r>
                      <w:r>
                        <w:rPr>
                          <w:rFonts w:ascii="Times New Roman" w:hAnsi="Times New Roman" w:cs="Times New Roman"/>
                          <w:color w:val="FF0000"/>
                        </w:rPr>
                        <w:t>10</w:t>
                      </w:r>
                      <w:r w:rsidRPr="007D6465">
                        <w:rPr>
                          <w:rFonts w:ascii="Times New Roman" w:hAnsi="Times New Roman" w:cs="Times New Roman"/>
                          <w:color w:val="FF0000"/>
                        </w:rPr>
                        <w:t xml:space="preserve"> CM</w:t>
                      </w:r>
                      <w:r>
                        <w:rPr>
                          <w:rFonts w:ascii="Times New Roman" w:hAnsi="Times New Roman" w:cs="Times New Roman"/>
                          <w:color w:val="FF0000"/>
                        </w:rPr>
                        <w:t>2</w:t>
                      </w:r>
                    </w:p>
                    <w:p w14:paraId="215B82B8" w14:textId="77777777" w:rsidR="00EB2AA1" w:rsidRPr="007D6465" w:rsidRDefault="00EB2AA1" w:rsidP="008A3345">
                      <w:pPr>
                        <w:spacing w:after="0" w:line="240" w:lineRule="auto"/>
                        <w:rPr>
                          <w:rFonts w:ascii="Times New Roman" w:hAnsi="Times New Roman" w:cs="Times New Roman"/>
                          <w:color w:val="FF0000"/>
                        </w:rPr>
                      </w:pPr>
                    </w:p>
                    <w:p w14:paraId="4EB27E98" w14:textId="11643D6B"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1 :</w:t>
                      </w:r>
                      <w:r w:rsidRPr="007D6465">
                        <w:rPr>
                          <w:rFonts w:ascii="Times New Roman" w:hAnsi="Times New Roman" w:cs="Times New Roman"/>
                        </w:rPr>
                        <w:t xml:space="preserve"> </w:t>
                      </w:r>
                      <w:r>
                        <w:rPr>
                          <w:rFonts w:ascii="Times New Roman" w:hAnsi="Times New Roman" w:cs="Times New Roman"/>
                        </w:rPr>
                        <w:t>Paul</w:t>
                      </w:r>
                      <w:r w:rsidRPr="007D6465">
                        <w:rPr>
                          <w:rFonts w:ascii="Times New Roman" w:hAnsi="Times New Roman" w:cs="Times New Roman"/>
                        </w:rPr>
                        <w:t xml:space="preserve"> vient de manger </w:t>
                      </w:r>
                      <w:r>
                        <w:rPr>
                          <w:rFonts w:ascii="Times New Roman" w:hAnsi="Times New Roman" w:cs="Times New Roman"/>
                        </w:rPr>
                        <w:t>5</w:t>
                      </w:r>
                      <w:r w:rsidRPr="007D6465">
                        <w:rPr>
                          <w:rFonts w:ascii="Times New Roman" w:hAnsi="Times New Roman" w:cs="Times New Roman"/>
                        </w:rPr>
                        <w:t xml:space="preserve">3 frites, et il lui en reste 19 dans son assiette. Combien </w:t>
                      </w:r>
                      <w:r>
                        <w:rPr>
                          <w:rFonts w:ascii="Times New Roman" w:hAnsi="Times New Roman" w:cs="Times New Roman"/>
                        </w:rPr>
                        <w:t>Paul</w:t>
                      </w:r>
                      <w:r w:rsidRPr="007D6465">
                        <w:rPr>
                          <w:rFonts w:ascii="Times New Roman" w:hAnsi="Times New Roman" w:cs="Times New Roman"/>
                        </w:rPr>
                        <w:t xml:space="preserve"> avait-il de frites dans son assiette au départ ? </w:t>
                      </w:r>
                    </w:p>
                    <w:p w14:paraId="30AF7E70" w14:textId="5DBC000C" w:rsidR="00EB2AA1" w:rsidRPr="007D6465" w:rsidRDefault="00EB2AA1" w:rsidP="008A3345">
                      <w:pPr>
                        <w:spacing w:after="0" w:line="240" w:lineRule="auto"/>
                        <w:rPr>
                          <w:b/>
                          <w:bCs/>
                        </w:rPr>
                      </w:pPr>
                      <w:r w:rsidRPr="007D6465">
                        <w:rPr>
                          <w:rFonts w:ascii="Times New Roman" w:hAnsi="Times New Roman" w:cs="Times New Roman"/>
                          <w:b/>
                          <w:bCs/>
                        </w:rPr>
                        <w:t xml:space="preserve">Au départ, </w:t>
                      </w:r>
                      <w:r>
                        <w:rPr>
                          <w:rFonts w:ascii="Times New Roman" w:hAnsi="Times New Roman" w:cs="Times New Roman"/>
                          <w:b/>
                          <w:bCs/>
                        </w:rPr>
                        <w:t>Paul</w:t>
                      </w:r>
                      <w:r w:rsidRPr="007D6465">
                        <w:rPr>
                          <w:rFonts w:ascii="Times New Roman" w:hAnsi="Times New Roman" w:cs="Times New Roman"/>
                          <w:b/>
                          <w:bCs/>
                        </w:rPr>
                        <w:t xml:space="preserve"> avait </w:t>
                      </w:r>
                      <w:r>
                        <w:rPr>
                          <w:rFonts w:ascii="Times New Roman" w:hAnsi="Times New Roman" w:cs="Times New Roman"/>
                          <w:b/>
                          <w:bCs/>
                        </w:rPr>
                        <w:t>7</w:t>
                      </w:r>
                      <w:r w:rsidRPr="007D6465">
                        <w:rPr>
                          <w:rFonts w:ascii="Times New Roman" w:hAnsi="Times New Roman" w:cs="Times New Roman"/>
                          <w:b/>
                          <w:bCs/>
                        </w:rPr>
                        <w:t>2 frites dans son assiette.</w:t>
                      </w:r>
                      <w:r w:rsidRPr="007D6465">
                        <w:rPr>
                          <w:b/>
                          <w:bCs/>
                        </w:rPr>
                        <w:t xml:space="preserve"> </w:t>
                      </w:r>
                    </w:p>
                    <w:p w14:paraId="579253C5" w14:textId="458A2C24"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2 :</w:t>
                      </w:r>
                      <w:r w:rsidRPr="007D6465">
                        <w:rPr>
                          <w:rFonts w:ascii="Times New Roman" w:hAnsi="Times New Roman" w:cs="Times New Roman"/>
                        </w:rPr>
                        <w:t xml:space="preserve"> Maël joue à la bataille. Il a 19 cartes de </w:t>
                      </w:r>
                      <w:r>
                        <w:rPr>
                          <w:rFonts w:ascii="Times New Roman" w:hAnsi="Times New Roman" w:cs="Times New Roman"/>
                        </w:rPr>
                        <w:t>moins</w:t>
                      </w:r>
                      <w:r w:rsidRPr="007D6465">
                        <w:rPr>
                          <w:rFonts w:ascii="Times New Roman" w:hAnsi="Times New Roman" w:cs="Times New Roman"/>
                        </w:rPr>
                        <w:t xml:space="preserve"> qu’Adam, qui en possède </w:t>
                      </w:r>
                      <w:r>
                        <w:rPr>
                          <w:rFonts w:ascii="Times New Roman" w:hAnsi="Times New Roman" w:cs="Times New Roman"/>
                        </w:rPr>
                        <w:t>24</w:t>
                      </w:r>
                      <w:r w:rsidRPr="007D6465">
                        <w:rPr>
                          <w:rFonts w:ascii="Times New Roman" w:hAnsi="Times New Roman" w:cs="Times New Roman"/>
                        </w:rPr>
                        <w:t xml:space="preserve">. Combien de cartes Maël a-t-il ? </w:t>
                      </w:r>
                    </w:p>
                    <w:p w14:paraId="23A4988A" w14:textId="64E4BCE7" w:rsidR="00EB2AA1" w:rsidRPr="007D6465" w:rsidRDefault="00EB2AA1" w:rsidP="008A3345">
                      <w:pPr>
                        <w:spacing w:after="0" w:line="240" w:lineRule="auto"/>
                        <w:rPr>
                          <w:b/>
                          <w:bCs/>
                        </w:rPr>
                      </w:pPr>
                      <w:r w:rsidRPr="007D6465">
                        <w:rPr>
                          <w:rFonts w:ascii="Times New Roman" w:hAnsi="Times New Roman" w:cs="Times New Roman"/>
                          <w:b/>
                          <w:bCs/>
                        </w:rPr>
                        <w:t xml:space="preserve">Maël a </w:t>
                      </w:r>
                      <w:r>
                        <w:rPr>
                          <w:rFonts w:ascii="Times New Roman" w:hAnsi="Times New Roman" w:cs="Times New Roman"/>
                          <w:b/>
                          <w:bCs/>
                        </w:rPr>
                        <w:t>5</w:t>
                      </w:r>
                      <w:r w:rsidRPr="007D6465">
                        <w:rPr>
                          <w:rFonts w:ascii="Times New Roman" w:hAnsi="Times New Roman" w:cs="Times New Roman"/>
                          <w:b/>
                          <w:bCs/>
                        </w:rPr>
                        <w:t xml:space="preserve"> cartes.</w:t>
                      </w:r>
                      <w:r w:rsidRPr="007D6465">
                        <w:rPr>
                          <w:b/>
                          <w:bCs/>
                        </w:rPr>
                        <w:t xml:space="preserve"> </w:t>
                      </w:r>
                    </w:p>
                    <w:p w14:paraId="7C7CB627" w14:textId="70278E80" w:rsidR="00EB2AA1" w:rsidRPr="007D6465" w:rsidRDefault="00EB2AA1" w:rsidP="008A3345">
                      <w:pPr>
                        <w:spacing w:after="0" w:line="240" w:lineRule="auto"/>
                        <w:rPr>
                          <w:rFonts w:ascii="Times New Roman" w:hAnsi="Times New Roman" w:cs="Times New Roman"/>
                          <w:b/>
                          <w:bCs/>
                        </w:rPr>
                      </w:pPr>
                      <w:r w:rsidRPr="007D6465">
                        <w:rPr>
                          <w:rFonts w:ascii="Times New Roman" w:hAnsi="Times New Roman" w:cs="Times New Roman"/>
                          <w:color w:val="FF0000"/>
                        </w:rPr>
                        <w:t xml:space="preserve">Clap : </w:t>
                      </w:r>
                      <w:r w:rsidRPr="007D6465">
                        <w:rPr>
                          <w:rFonts w:ascii="Times New Roman" w:hAnsi="Times New Roman" w:cs="Times New Roman"/>
                        </w:rPr>
                        <w:t xml:space="preserve"> 156 + 19, 163 </w:t>
                      </w:r>
                      <w:r>
                        <w:rPr>
                          <w:rFonts w:ascii="Times New Roman" w:hAnsi="Times New Roman" w:cs="Times New Roman"/>
                        </w:rPr>
                        <w:t>-</w:t>
                      </w:r>
                      <w:r w:rsidRPr="007D6465">
                        <w:rPr>
                          <w:rFonts w:ascii="Times New Roman" w:hAnsi="Times New Roman" w:cs="Times New Roman"/>
                        </w:rPr>
                        <w:t xml:space="preserve"> 19, 542 + </w:t>
                      </w:r>
                      <w:r>
                        <w:rPr>
                          <w:rFonts w:ascii="Times New Roman" w:hAnsi="Times New Roman" w:cs="Times New Roman"/>
                        </w:rPr>
                        <w:t>1</w:t>
                      </w:r>
                      <w:r w:rsidRPr="007D6465">
                        <w:rPr>
                          <w:rFonts w:ascii="Times New Roman" w:hAnsi="Times New Roman" w:cs="Times New Roman"/>
                        </w:rPr>
                        <w:t xml:space="preserve">9, 425 </w:t>
                      </w:r>
                      <w:r>
                        <w:rPr>
                          <w:rFonts w:ascii="Times New Roman" w:hAnsi="Times New Roman" w:cs="Times New Roman"/>
                        </w:rPr>
                        <w:t>-</w:t>
                      </w:r>
                      <w:r w:rsidRPr="007D6465">
                        <w:rPr>
                          <w:rFonts w:ascii="Times New Roman" w:hAnsi="Times New Roman" w:cs="Times New Roman"/>
                        </w:rPr>
                        <w:t xml:space="preserve"> 19, 256 + 19 </w:t>
                      </w:r>
                      <w:r w:rsidRPr="007D6465">
                        <w:rPr>
                          <w:rFonts w:ascii="Times New Roman" w:hAnsi="Times New Roman" w:cs="Times New Roman"/>
                        </w:rPr>
                        <w:sym w:font="Wingdings" w:char="F0E8"/>
                      </w:r>
                      <w:r w:rsidRPr="007D6465">
                        <w:rPr>
                          <w:rFonts w:ascii="Times New Roman" w:hAnsi="Times New Roman" w:cs="Times New Roman"/>
                        </w:rPr>
                        <w:t xml:space="preserve"> </w:t>
                      </w:r>
                      <w:r w:rsidRPr="007D6465">
                        <w:rPr>
                          <w:rFonts w:ascii="Times New Roman" w:hAnsi="Times New Roman" w:cs="Times New Roman"/>
                          <w:b/>
                          <w:bCs/>
                        </w:rPr>
                        <w:t>175, 1</w:t>
                      </w:r>
                      <w:r>
                        <w:rPr>
                          <w:rFonts w:ascii="Times New Roman" w:hAnsi="Times New Roman" w:cs="Times New Roman"/>
                          <w:b/>
                          <w:bCs/>
                        </w:rPr>
                        <w:t>44</w:t>
                      </w:r>
                      <w:r w:rsidRPr="007D6465">
                        <w:rPr>
                          <w:rFonts w:ascii="Times New Roman" w:hAnsi="Times New Roman" w:cs="Times New Roman"/>
                          <w:b/>
                          <w:bCs/>
                        </w:rPr>
                        <w:t>, 561, 4</w:t>
                      </w:r>
                      <w:r>
                        <w:rPr>
                          <w:rFonts w:ascii="Times New Roman" w:hAnsi="Times New Roman" w:cs="Times New Roman"/>
                          <w:b/>
                          <w:bCs/>
                        </w:rPr>
                        <w:t>06</w:t>
                      </w:r>
                      <w:r w:rsidRPr="007D6465">
                        <w:rPr>
                          <w:rFonts w:ascii="Times New Roman" w:hAnsi="Times New Roman" w:cs="Times New Roman"/>
                          <w:b/>
                          <w:bCs/>
                        </w:rPr>
                        <w:t>, 275</w:t>
                      </w:r>
                    </w:p>
                    <w:p w14:paraId="5764F612" w14:textId="77777777" w:rsidR="00EB2AA1" w:rsidRPr="007D6465" w:rsidRDefault="00EB2AA1" w:rsidP="008A3345">
                      <w:pPr>
                        <w:spacing w:after="0" w:line="240" w:lineRule="auto"/>
                        <w:rPr>
                          <w:rFonts w:ascii="Times New Roman" w:hAnsi="Times New Roman" w:cs="Times New Roman"/>
                          <w:color w:val="FF0000"/>
                        </w:rPr>
                      </w:pPr>
                    </w:p>
                    <w:p w14:paraId="5740ECC6" w14:textId="5A8F856C"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1 :</w:t>
                      </w:r>
                      <w:r w:rsidRPr="007D6465">
                        <w:rPr>
                          <w:rFonts w:ascii="Times New Roman" w:hAnsi="Times New Roman" w:cs="Times New Roman"/>
                        </w:rPr>
                        <w:t xml:space="preserve"> Emma a lu </w:t>
                      </w:r>
                      <w:r>
                        <w:rPr>
                          <w:rFonts w:ascii="Times New Roman" w:hAnsi="Times New Roman" w:cs="Times New Roman"/>
                        </w:rPr>
                        <w:t>254</w:t>
                      </w:r>
                      <w:r w:rsidRPr="007D6465">
                        <w:rPr>
                          <w:rFonts w:ascii="Times New Roman" w:hAnsi="Times New Roman" w:cs="Times New Roman"/>
                        </w:rPr>
                        <w:t xml:space="preserve"> pages de son livre. Il lui en manque 29 pour le terminer. Combien le livre d’Emma compte-t-il de pages ? </w:t>
                      </w:r>
                    </w:p>
                    <w:p w14:paraId="70C858C5" w14:textId="01CBBE0D" w:rsidR="00EB2AA1" w:rsidRPr="007D6465" w:rsidRDefault="00EB2AA1" w:rsidP="008A3345">
                      <w:pPr>
                        <w:spacing w:after="0" w:line="240" w:lineRule="auto"/>
                        <w:rPr>
                          <w:b/>
                          <w:bCs/>
                        </w:rPr>
                      </w:pPr>
                      <w:r w:rsidRPr="007D6465">
                        <w:rPr>
                          <w:rFonts w:ascii="Times New Roman" w:hAnsi="Times New Roman" w:cs="Times New Roman"/>
                          <w:b/>
                          <w:bCs/>
                        </w:rPr>
                        <w:t xml:space="preserve">Le livre d’Emma compte </w:t>
                      </w:r>
                      <w:r>
                        <w:rPr>
                          <w:rFonts w:ascii="Times New Roman" w:hAnsi="Times New Roman" w:cs="Times New Roman"/>
                          <w:b/>
                          <w:bCs/>
                        </w:rPr>
                        <w:t>283</w:t>
                      </w:r>
                      <w:r w:rsidRPr="007D6465">
                        <w:rPr>
                          <w:rFonts w:ascii="Times New Roman" w:hAnsi="Times New Roman" w:cs="Times New Roman"/>
                          <w:b/>
                          <w:bCs/>
                        </w:rPr>
                        <w:t xml:space="preserve"> pages.</w:t>
                      </w:r>
                      <w:r w:rsidRPr="007D6465">
                        <w:rPr>
                          <w:b/>
                          <w:bCs/>
                        </w:rPr>
                        <w:t xml:space="preserve"> </w:t>
                      </w:r>
                    </w:p>
                    <w:p w14:paraId="51026C89" w14:textId="61A8C946" w:rsidR="00EB2AA1" w:rsidRPr="007D6465"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2 :</w:t>
                      </w:r>
                      <w:r w:rsidRPr="007D6465">
                        <w:rPr>
                          <w:rFonts w:ascii="Times New Roman" w:hAnsi="Times New Roman" w:cs="Times New Roman"/>
                        </w:rPr>
                        <w:t xml:space="preserve"> En 2 ans, Ines a grandi de 29 cm. </w:t>
                      </w:r>
                      <w:r>
                        <w:rPr>
                          <w:rFonts w:ascii="Times New Roman" w:hAnsi="Times New Roman" w:cs="Times New Roman"/>
                        </w:rPr>
                        <w:t>Combien mesurait-elle si aujourd’hui elle mesure 142 cm ?</w:t>
                      </w:r>
                      <w:r w:rsidRPr="007D6465">
                        <w:rPr>
                          <w:rFonts w:ascii="Times New Roman" w:hAnsi="Times New Roman" w:cs="Times New Roman"/>
                        </w:rPr>
                        <w:t xml:space="preserve"> </w:t>
                      </w:r>
                    </w:p>
                    <w:p w14:paraId="650A9E0E" w14:textId="038918CC" w:rsidR="00EB2AA1" w:rsidRPr="007D6465" w:rsidRDefault="00EB2AA1" w:rsidP="008A3345">
                      <w:pPr>
                        <w:spacing w:after="0" w:line="240" w:lineRule="auto"/>
                        <w:rPr>
                          <w:b/>
                          <w:bCs/>
                        </w:rPr>
                      </w:pPr>
                      <w:r w:rsidRPr="007D6465">
                        <w:rPr>
                          <w:rFonts w:ascii="Times New Roman" w:hAnsi="Times New Roman" w:cs="Times New Roman"/>
                          <w:b/>
                          <w:bCs/>
                        </w:rPr>
                        <w:t>Ines mesur</w:t>
                      </w:r>
                      <w:r>
                        <w:rPr>
                          <w:rFonts w:ascii="Times New Roman" w:hAnsi="Times New Roman" w:cs="Times New Roman"/>
                          <w:b/>
                          <w:bCs/>
                        </w:rPr>
                        <w:t>ai</w:t>
                      </w:r>
                      <w:r w:rsidRPr="007D6465">
                        <w:rPr>
                          <w:rFonts w:ascii="Times New Roman" w:hAnsi="Times New Roman" w:cs="Times New Roman"/>
                          <w:b/>
                          <w:bCs/>
                        </w:rPr>
                        <w:t>t 1</w:t>
                      </w:r>
                      <w:r>
                        <w:rPr>
                          <w:rFonts w:ascii="Times New Roman" w:hAnsi="Times New Roman" w:cs="Times New Roman"/>
                          <w:b/>
                          <w:bCs/>
                        </w:rPr>
                        <w:t>13 cm</w:t>
                      </w:r>
                      <w:r w:rsidRPr="007D6465">
                        <w:rPr>
                          <w:rFonts w:ascii="Times New Roman" w:hAnsi="Times New Roman" w:cs="Times New Roman"/>
                          <w:b/>
                          <w:bCs/>
                        </w:rPr>
                        <w:t>.</w:t>
                      </w:r>
                      <w:r w:rsidRPr="007D6465">
                        <w:rPr>
                          <w:b/>
                          <w:bCs/>
                        </w:rPr>
                        <w:t xml:space="preserve"> </w:t>
                      </w:r>
                    </w:p>
                    <w:p w14:paraId="635E7A91" w14:textId="2E8AEF67" w:rsidR="00EB2AA1" w:rsidRPr="007D6465" w:rsidRDefault="00EB2AA1" w:rsidP="008A3345">
                      <w:pPr>
                        <w:spacing w:after="0" w:line="240" w:lineRule="auto"/>
                        <w:rPr>
                          <w:rFonts w:ascii="Times New Roman" w:hAnsi="Times New Roman" w:cs="Times New Roman"/>
                          <w:color w:val="FF0000"/>
                        </w:rPr>
                      </w:pPr>
                      <w:r w:rsidRPr="007D6465">
                        <w:rPr>
                          <w:rFonts w:ascii="Times New Roman" w:hAnsi="Times New Roman" w:cs="Times New Roman"/>
                          <w:color w:val="FF0000"/>
                        </w:rPr>
                        <w:t>Clap :</w:t>
                      </w:r>
                      <w:r w:rsidRPr="007D6465">
                        <w:rPr>
                          <w:rFonts w:ascii="Times New Roman" w:hAnsi="Times New Roman" w:cs="Times New Roman"/>
                        </w:rPr>
                        <w:t xml:space="preserve"> 349 + 29, 175 </w:t>
                      </w:r>
                      <w:r>
                        <w:rPr>
                          <w:rFonts w:ascii="Times New Roman" w:hAnsi="Times New Roman" w:cs="Times New Roman"/>
                        </w:rPr>
                        <w:t xml:space="preserve">- </w:t>
                      </w:r>
                      <w:r w:rsidRPr="007D6465">
                        <w:rPr>
                          <w:rFonts w:ascii="Times New Roman" w:hAnsi="Times New Roman" w:cs="Times New Roman"/>
                        </w:rPr>
                        <w:t xml:space="preserve">29, 491 </w:t>
                      </w:r>
                      <w:r>
                        <w:rPr>
                          <w:rFonts w:ascii="Times New Roman" w:hAnsi="Times New Roman" w:cs="Times New Roman"/>
                        </w:rPr>
                        <w:t xml:space="preserve">- </w:t>
                      </w:r>
                      <w:r w:rsidRPr="007D6465">
                        <w:rPr>
                          <w:rFonts w:ascii="Times New Roman" w:hAnsi="Times New Roman" w:cs="Times New Roman"/>
                        </w:rPr>
                        <w:t xml:space="preserve">29, 101 </w:t>
                      </w:r>
                      <w:r>
                        <w:rPr>
                          <w:rFonts w:ascii="Times New Roman" w:hAnsi="Times New Roman" w:cs="Times New Roman"/>
                        </w:rPr>
                        <w:t xml:space="preserve">- </w:t>
                      </w:r>
                      <w:r w:rsidRPr="007D6465">
                        <w:rPr>
                          <w:rFonts w:ascii="Times New Roman" w:hAnsi="Times New Roman" w:cs="Times New Roman"/>
                        </w:rPr>
                        <w:t xml:space="preserve">29, 248 + 29 </w:t>
                      </w:r>
                      <w:r w:rsidRPr="007D6465">
                        <w:rPr>
                          <w:rFonts w:ascii="Times New Roman" w:hAnsi="Times New Roman" w:cs="Times New Roman"/>
                        </w:rPr>
                        <w:sym w:font="Wingdings" w:char="F0E8"/>
                      </w:r>
                      <w:r w:rsidRPr="007D6465">
                        <w:rPr>
                          <w:rFonts w:ascii="Times New Roman" w:hAnsi="Times New Roman" w:cs="Times New Roman"/>
                        </w:rPr>
                        <w:t xml:space="preserve"> </w:t>
                      </w:r>
                      <w:r w:rsidRPr="007D6465">
                        <w:rPr>
                          <w:rFonts w:ascii="Times New Roman" w:hAnsi="Times New Roman" w:cs="Times New Roman"/>
                          <w:b/>
                          <w:bCs/>
                        </w:rPr>
                        <w:t xml:space="preserve">378, </w:t>
                      </w:r>
                      <w:r>
                        <w:rPr>
                          <w:rFonts w:ascii="Times New Roman" w:hAnsi="Times New Roman" w:cs="Times New Roman"/>
                          <w:b/>
                          <w:bCs/>
                        </w:rPr>
                        <w:t>146, 462, 72</w:t>
                      </w:r>
                      <w:r w:rsidRPr="007D6465">
                        <w:rPr>
                          <w:rFonts w:ascii="Times New Roman" w:hAnsi="Times New Roman" w:cs="Times New Roman"/>
                          <w:b/>
                          <w:bCs/>
                        </w:rPr>
                        <w:t>, 277</w:t>
                      </w:r>
                    </w:p>
                    <w:p w14:paraId="3A90F3B4" w14:textId="77777777" w:rsidR="00EB2AA1" w:rsidRPr="007D6465" w:rsidRDefault="00EB2AA1" w:rsidP="008A3345">
                      <w:pPr>
                        <w:spacing w:after="0" w:line="240" w:lineRule="auto"/>
                        <w:rPr>
                          <w:rFonts w:ascii="Times New Roman" w:hAnsi="Times New Roman" w:cs="Times New Roman"/>
                          <w:color w:val="FF0000"/>
                        </w:rPr>
                      </w:pPr>
                    </w:p>
                    <w:p w14:paraId="65E210DD" w14:textId="3BEAC163"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 xml:space="preserve">Problème 1 : </w:t>
                      </w:r>
                      <w:r w:rsidRPr="003F7AAF">
                        <w:rPr>
                          <w:rFonts w:ascii="Times New Roman" w:hAnsi="Times New Roman" w:cs="Times New Roman" w:hint="cs"/>
                        </w:rPr>
                        <w:t xml:space="preserve">Lors de la course d’endurance, Rachid a couru seulement pendant </w:t>
                      </w:r>
                      <w:r>
                        <w:rPr>
                          <w:rFonts w:ascii="Times New Roman" w:hAnsi="Times New Roman" w:cs="Times New Roman"/>
                        </w:rPr>
                        <w:t>2</w:t>
                      </w:r>
                      <w:r w:rsidRPr="003F7AAF">
                        <w:rPr>
                          <w:rFonts w:ascii="Times New Roman" w:hAnsi="Times New Roman" w:cs="Times New Roman" w:hint="cs"/>
                        </w:rPr>
                        <w:t xml:space="preserve">7 minutes. Marie a gagné, c’est elle qui a couru le plus longtemps. Elle s’est arrêtée </w:t>
                      </w:r>
                      <w:r>
                        <w:rPr>
                          <w:rFonts w:ascii="Times New Roman" w:hAnsi="Times New Roman" w:cs="Times New Roman"/>
                        </w:rPr>
                        <w:t>2</w:t>
                      </w:r>
                      <w:r w:rsidRPr="003F7AAF">
                        <w:rPr>
                          <w:rFonts w:ascii="Times New Roman" w:hAnsi="Times New Roman" w:cs="Times New Roman" w:hint="cs"/>
                        </w:rPr>
                        <w:t xml:space="preserve">9 minutes après Rachid. Combien de temps Marie a-t-elle couru ? </w:t>
                      </w:r>
                    </w:p>
                    <w:p w14:paraId="2CADCB46" w14:textId="40EE2EF1" w:rsidR="00EB2AA1" w:rsidRPr="003F7AAF" w:rsidRDefault="00EB2AA1" w:rsidP="008A3345">
                      <w:pPr>
                        <w:spacing w:after="0" w:line="240" w:lineRule="auto"/>
                        <w:rPr>
                          <w:rFonts w:ascii="Gisha" w:hAnsi="Gisha" w:cs="Gisha"/>
                          <w:b/>
                          <w:bCs/>
                          <w:color w:val="FF0000"/>
                          <w:sz w:val="24"/>
                        </w:rPr>
                      </w:pPr>
                      <w:r w:rsidRPr="003F7AAF">
                        <w:rPr>
                          <w:rFonts w:ascii="Times New Roman" w:hAnsi="Times New Roman" w:cs="Times New Roman"/>
                          <w:b/>
                          <w:bCs/>
                        </w:rPr>
                        <w:t xml:space="preserve">Marie a couru </w:t>
                      </w:r>
                      <w:r>
                        <w:rPr>
                          <w:rFonts w:ascii="Times New Roman" w:hAnsi="Times New Roman" w:cs="Times New Roman"/>
                          <w:b/>
                          <w:bCs/>
                        </w:rPr>
                        <w:t>56</w:t>
                      </w:r>
                      <w:r w:rsidRPr="003F7AAF">
                        <w:rPr>
                          <w:rFonts w:ascii="Times New Roman" w:hAnsi="Times New Roman" w:cs="Times New Roman" w:hint="cs"/>
                          <w:b/>
                          <w:bCs/>
                        </w:rPr>
                        <w:t xml:space="preserve"> min.</w:t>
                      </w:r>
                    </w:p>
                    <w:p w14:paraId="225BFFDE" w14:textId="40A5125A"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2 :</w:t>
                      </w:r>
                      <w:r w:rsidRPr="007D6465">
                        <w:rPr>
                          <w:rFonts w:ascii="Times New Roman" w:hAnsi="Times New Roman" w:cs="Times New Roman"/>
                        </w:rPr>
                        <w:t xml:space="preserve"> </w:t>
                      </w:r>
                      <w:r w:rsidRPr="003F7AAF">
                        <w:rPr>
                          <w:rFonts w:ascii="Times New Roman" w:hAnsi="Times New Roman" w:cs="Times New Roman" w:hint="cs"/>
                        </w:rPr>
                        <w:t xml:space="preserve">Laureline et Max viennent de déménager. En ce moment, ils rangent les livres. Laureline en a déjà rangé </w:t>
                      </w:r>
                      <w:r>
                        <w:rPr>
                          <w:rFonts w:ascii="Times New Roman" w:hAnsi="Times New Roman" w:cs="Times New Roman"/>
                        </w:rPr>
                        <w:t>158</w:t>
                      </w:r>
                      <w:r w:rsidRPr="003F7AAF">
                        <w:rPr>
                          <w:rFonts w:ascii="Times New Roman" w:hAnsi="Times New Roman" w:cs="Times New Roman" w:hint="cs"/>
                        </w:rPr>
                        <w:t xml:space="preserve"> et Max </w:t>
                      </w:r>
                      <w:r>
                        <w:rPr>
                          <w:rFonts w:ascii="Times New Roman" w:hAnsi="Times New Roman" w:cs="Times New Roman"/>
                        </w:rPr>
                        <w:t>29</w:t>
                      </w:r>
                      <w:r w:rsidRPr="003F7AAF">
                        <w:rPr>
                          <w:rFonts w:ascii="Times New Roman" w:hAnsi="Times New Roman" w:cs="Times New Roman" w:hint="cs"/>
                        </w:rPr>
                        <w:t xml:space="preserve">. Combien de livres ont-ils rangé ? </w:t>
                      </w:r>
                    </w:p>
                    <w:p w14:paraId="3E73AD68" w14:textId="0F6C87F7" w:rsidR="00EB2AA1" w:rsidRPr="003F7AAF" w:rsidRDefault="00EB2AA1" w:rsidP="008A3345">
                      <w:pPr>
                        <w:spacing w:after="0" w:line="240" w:lineRule="auto"/>
                        <w:rPr>
                          <w:rFonts w:ascii="Gisha" w:hAnsi="Gisha" w:cs="Gisha"/>
                          <w:b/>
                          <w:bCs/>
                          <w:color w:val="FF0000"/>
                          <w:sz w:val="24"/>
                        </w:rPr>
                      </w:pPr>
                      <w:r w:rsidRPr="003F7AAF">
                        <w:rPr>
                          <w:rFonts w:ascii="Times New Roman" w:hAnsi="Times New Roman" w:cs="Times New Roman"/>
                          <w:b/>
                          <w:bCs/>
                        </w:rPr>
                        <w:t xml:space="preserve">Ils ont rangé </w:t>
                      </w:r>
                      <w:r>
                        <w:rPr>
                          <w:rFonts w:ascii="Times New Roman" w:hAnsi="Times New Roman" w:cs="Times New Roman"/>
                          <w:b/>
                          <w:bCs/>
                        </w:rPr>
                        <w:t>187</w:t>
                      </w:r>
                      <w:r w:rsidRPr="003F7AAF">
                        <w:rPr>
                          <w:rFonts w:ascii="Times New Roman" w:hAnsi="Times New Roman" w:cs="Times New Roman" w:hint="cs"/>
                          <w:b/>
                          <w:bCs/>
                        </w:rPr>
                        <w:t xml:space="preserve"> livres</w:t>
                      </w:r>
                      <w:r w:rsidRPr="003F7AAF">
                        <w:rPr>
                          <w:rFonts w:ascii="Times New Roman" w:hAnsi="Times New Roman" w:cs="Times New Roman"/>
                          <w:b/>
                          <w:bCs/>
                        </w:rPr>
                        <w:t>.</w:t>
                      </w:r>
                    </w:p>
                    <w:p w14:paraId="76D04CBD" w14:textId="0C1E024C" w:rsidR="00EB2AA1" w:rsidRPr="007D6465" w:rsidRDefault="00EB2AA1" w:rsidP="008A3345">
                      <w:pPr>
                        <w:spacing w:after="0" w:line="240" w:lineRule="auto"/>
                        <w:rPr>
                          <w:rFonts w:ascii="Times New Roman" w:hAnsi="Times New Roman" w:cs="Times New Roman"/>
                          <w:color w:val="FF0000"/>
                        </w:rPr>
                      </w:pPr>
                      <w:r w:rsidRPr="007D6465">
                        <w:rPr>
                          <w:rFonts w:ascii="Times New Roman" w:hAnsi="Times New Roman" w:cs="Times New Roman"/>
                          <w:color w:val="FF0000"/>
                        </w:rPr>
                        <w:t>Clap :</w:t>
                      </w:r>
                      <w:r w:rsidRPr="007D6465">
                        <w:rPr>
                          <w:rFonts w:ascii="Times New Roman" w:hAnsi="Times New Roman" w:cs="Times New Roman"/>
                        </w:rPr>
                        <w:t xml:space="preserve"> </w:t>
                      </w:r>
                      <w:r>
                        <w:rPr>
                          <w:rFonts w:ascii="Times New Roman" w:hAnsi="Times New Roman" w:cs="Times New Roman"/>
                        </w:rPr>
                        <w:t>678</w:t>
                      </w:r>
                      <w:r w:rsidRPr="007D6465">
                        <w:rPr>
                          <w:rFonts w:ascii="Times New Roman" w:hAnsi="Times New Roman" w:cs="Times New Roman"/>
                        </w:rPr>
                        <w:t xml:space="preserve"> + </w:t>
                      </w:r>
                      <w:r>
                        <w:rPr>
                          <w:rFonts w:ascii="Times New Roman" w:hAnsi="Times New Roman" w:cs="Times New Roman"/>
                        </w:rPr>
                        <w:t>29</w:t>
                      </w:r>
                      <w:r w:rsidRPr="007D6465">
                        <w:rPr>
                          <w:rFonts w:ascii="Times New Roman" w:hAnsi="Times New Roman" w:cs="Times New Roman"/>
                        </w:rPr>
                        <w:t>, 1</w:t>
                      </w:r>
                      <w:r>
                        <w:rPr>
                          <w:rFonts w:ascii="Times New Roman" w:hAnsi="Times New Roman" w:cs="Times New Roman"/>
                        </w:rPr>
                        <w:t>57</w:t>
                      </w:r>
                      <w:r w:rsidRPr="007D6465">
                        <w:rPr>
                          <w:rFonts w:ascii="Times New Roman" w:hAnsi="Times New Roman" w:cs="Times New Roman"/>
                        </w:rPr>
                        <w:t xml:space="preserve"> </w:t>
                      </w:r>
                      <w:r>
                        <w:rPr>
                          <w:rFonts w:ascii="Times New Roman" w:hAnsi="Times New Roman" w:cs="Times New Roman"/>
                        </w:rPr>
                        <w:t>-</w:t>
                      </w:r>
                      <w:r w:rsidRPr="007D6465">
                        <w:rPr>
                          <w:rFonts w:ascii="Times New Roman" w:hAnsi="Times New Roman" w:cs="Times New Roman"/>
                        </w:rPr>
                        <w:t xml:space="preserve"> </w:t>
                      </w:r>
                      <w:r>
                        <w:rPr>
                          <w:rFonts w:ascii="Times New Roman" w:hAnsi="Times New Roman" w:cs="Times New Roman"/>
                        </w:rPr>
                        <w:t>1</w:t>
                      </w:r>
                      <w:r w:rsidRPr="007D6465">
                        <w:rPr>
                          <w:rFonts w:ascii="Times New Roman" w:hAnsi="Times New Roman" w:cs="Times New Roman"/>
                        </w:rPr>
                        <w:t xml:space="preserve">9, </w:t>
                      </w:r>
                      <w:r>
                        <w:rPr>
                          <w:rFonts w:ascii="Times New Roman" w:hAnsi="Times New Roman" w:cs="Times New Roman"/>
                        </w:rPr>
                        <w:t>234 - 29</w:t>
                      </w:r>
                      <w:r w:rsidRPr="007D6465">
                        <w:rPr>
                          <w:rFonts w:ascii="Times New Roman" w:hAnsi="Times New Roman" w:cs="Times New Roman"/>
                        </w:rPr>
                        <w:t xml:space="preserve">, </w:t>
                      </w:r>
                      <w:r>
                        <w:rPr>
                          <w:rFonts w:ascii="Times New Roman" w:hAnsi="Times New Roman" w:cs="Times New Roman"/>
                        </w:rPr>
                        <w:t>426</w:t>
                      </w:r>
                      <w:r w:rsidRPr="007D6465">
                        <w:rPr>
                          <w:rFonts w:ascii="Times New Roman" w:hAnsi="Times New Roman" w:cs="Times New Roman"/>
                        </w:rPr>
                        <w:t xml:space="preserve"> + </w:t>
                      </w:r>
                      <w:r>
                        <w:rPr>
                          <w:rFonts w:ascii="Times New Roman" w:hAnsi="Times New Roman" w:cs="Times New Roman"/>
                        </w:rPr>
                        <w:t>1</w:t>
                      </w:r>
                      <w:r w:rsidRPr="007D6465">
                        <w:rPr>
                          <w:rFonts w:ascii="Times New Roman" w:hAnsi="Times New Roman" w:cs="Times New Roman"/>
                        </w:rPr>
                        <w:t xml:space="preserve">9, </w:t>
                      </w:r>
                      <w:r>
                        <w:rPr>
                          <w:rFonts w:ascii="Times New Roman" w:hAnsi="Times New Roman" w:cs="Times New Roman"/>
                        </w:rPr>
                        <w:t>164</w:t>
                      </w:r>
                      <w:r w:rsidRPr="007D6465">
                        <w:rPr>
                          <w:rFonts w:ascii="Times New Roman" w:hAnsi="Times New Roman" w:cs="Times New Roman"/>
                        </w:rPr>
                        <w:t xml:space="preserve"> </w:t>
                      </w:r>
                      <w:r>
                        <w:rPr>
                          <w:rFonts w:ascii="Times New Roman" w:hAnsi="Times New Roman" w:cs="Times New Roman"/>
                        </w:rPr>
                        <w:t>-</w:t>
                      </w:r>
                      <w:r w:rsidRPr="007D6465">
                        <w:rPr>
                          <w:rFonts w:ascii="Times New Roman" w:hAnsi="Times New Roman" w:cs="Times New Roman"/>
                        </w:rPr>
                        <w:t xml:space="preserve"> </w:t>
                      </w:r>
                      <w:r>
                        <w:rPr>
                          <w:rFonts w:ascii="Times New Roman" w:hAnsi="Times New Roman" w:cs="Times New Roman"/>
                        </w:rPr>
                        <w:t>19</w:t>
                      </w:r>
                      <w:r w:rsidRPr="007D6465">
                        <w:rPr>
                          <w:rFonts w:ascii="Times New Roman" w:hAnsi="Times New Roman" w:cs="Times New Roman"/>
                        </w:rPr>
                        <w:t xml:space="preserve"> </w:t>
                      </w:r>
                      <w:r w:rsidRPr="007D6465">
                        <w:rPr>
                          <w:rFonts w:ascii="Times New Roman" w:hAnsi="Times New Roman" w:cs="Times New Roman"/>
                        </w:rPr>
                        <w:sym w:font="Wingdings" w:char="F0E8"/>
                      </w:r>
                      <w:r w:rsidRPr="007D6465">
                        <w:rPr>
                          <w:rFonts w:ascii="Times New Roman" w:hAnsi="Times New Roman" w:cs="Times New Roman"/>
                        </w:rPr>
                        <w:t xml:space="preserve"> </w:t>
                      </w:r>
                      <w:r>
                        <w:rPr>
                          <w:rFonts w:ascii="Times New Roman" w:hAnsi="Times New Roman" w:cs="Times New Roman"/>
                          <w:b/>
                          <w:bCs/>
                        </w:rPr>
                        <w:t>707, 138, 205, 445, 145</w:t>
                      </w:r>
                    </w:p>
                    <w:p w14:paraId="301CE652" w14:textId="77777777" w:rsidR="00EB2AA1" w:rsidRPr="007D6465" w:rsidRDefault="00EB2AA1" w:rsidP="008A3345">
                      <w:pPr>
                        <w:spacing w:after="0" w:line="240" w:lineRule="auto"/>
                        <w:rPr>
                          <w:rFonts w:ascii="Times New Roman" w:hAnsi="Times New Roman" w:cs="Times New Roman"/>
                          <w:color w:val="FF0000"/>
                        </w:rPr>
                      </w:pPr>
                    </w:p>
                    <w:p w14:paraId="5FBCB4C6" w14:textId="76ADF4F6"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Problème 1 :</w:t>
                      </w:r>
                      <w:r w:rsidRPr="007D6465">
                        <w:rPr>
                          <w:rFonts w:ascii="Times New Roman" w:hAnsi="Times New Roman" w:cs="Times New Roman"/>
                        </w:rPr>
                        <w:t xml:space="preserve"> </w:t>
                      </w:r>
                      <w:r w:rsidRPr="00CC4C83">
                        <w:rPr>
                          <w:rFonts w:ascii="Times New Roman" w:hAnsi="Times New Roman" w:cs="Times New Roman" w:hint="cs"/>
                        </w:rPr>
                        <w:t xml:space="preserve">Laurent </w:t>
                      </w:r>
                      <w:r>
                        <w:rPr>
                          <w:rFonts w:ascii="Times New Roman" w:hAnsi="Times New Roman" w:cs="Times New Roman"/>
                        </w:rPr>
                        <w:t>regarde</w:t>
                      </w:r>
                      <w:r w:rsidRPr="00CC4C83">
                        <w:rPr>
                          <w:rFonts w:ascii="Times New Roman" w:hAnsi="Times New Roman" w:cs="Times New Roman" w:hint="cs"/>
                        </w:rPr>
                        <w:t xml:space="preserve"> deux émissions de télévision</w:t>
                      </w:r>
                      <w:r>
                        <w:rPr>
                          <w:rFonts w:ascii="Times New Roman" w:hAnsi="Times New Roman" w:cs="Times New Roman"/>
                        </w:rPr>
                        <w:t xml:space="preserve"> qui dure 247 minutes.</w:t>
                      </w:r>
                      <w:r w:rsidRPr="00CC4C83">
                        <w:rPr>
                          <w:rFonts w:ascii="Times New Roman" w:hAnsi="Times New Roman" w:cs="Times New Roman" w:hint="cs"/>
                        </w:rPr>
                        <w:t xml:space="preserve"> La première émission dure </w:t>
                      </w:r>
                      <w:r>
                        <w:rPr>
                          <w:rFonts w:ascii="Times New Roman" w:hAnsi="Times New Roman" w:cs="Times New Roman"/>
                        </w:rPr>
                        <w:t>29</w:t>
                      </w:r>
                      <w:r w:rsidRPr="00CC4C83">
                        <w:rPr>
                          <w:rFonts w:ascii="Times New Roman" w:hAnsi="Times New Roman" w:cs="Times New Roman" w:hint="cs"/>
                        </w:rPr>
                        <w:t xml:space="preserve"> minutes. </w:t>
                      </w:r>
                      <w:r>
                        <w:rPr>
                          <w:rFonts w:ascii="Times New Roman" w:hAnsi="Times New Roman" w:cs="Times New Roman"/>
                        </w:rPr>
                        <w:t>Combien de temps dure la deuxième émission ?</w:t>
                      </w:r>
                    </w:p>
                    <w:p w14:paraId="656FF9BA" w14:textId="29FC5F63" w:rsidR="00EB2AA1" w:rsidRPr="00CC4C83" w:rsidRDefault="00EB2AA1" w:rsidP="008A3345">
                      <w:pPr>
                        <w:spacing w:after="0" w:line="240" w:lineRule="auto"/>
                        <w:rPr>
                          <w:rFonts w:ascii="Gisha" w:hAnsi="Gisha" w:cs="Gisha"/>
                          <w:b/>
                          <w:bCs/>
                          <w:color w:val="FF0000"/>
                          <w:sz w:val="24"/>
                        </w:rPr>
                      </w:pPr>
                      <w:r>
                        <w:rPr>
                          <w:rFonts w:ascii="Times New Roman" w:hAnsi="Times New Roman" w:cs="Times New Roman"/>
                          <w:b/>
                          <w:bCs/>
                        </w:rPr>
                        <w:t>La deuxième émission dure 218 minutes.</w:t>
                      </w:r>
                    </w:p>
                    <w:p w14:paraId="13CC40B2" w14:textId="36E32406" w:rsidR="00EB2AA1" w:rsidRDefault="00EB2AA1" w:rsidP="008A3345">
                      <w:pPr>
                        <w:spacing w:after="0" w:line="240" w:lineRule="auto"/>
                        <w:rPr>
                          <w:rFonts w:ascii="Times New Roman" w:hAnsi="Times New Roman" w:cs="Times New Roman"/>
                        </w:rPr>
                      </w:pPr>
                      <w:r w:rsidRPr="007D6465">
                        <w:rPr>
                          <w:rFonts w:ascii="Times New Roman" w:hAnsi="Times New Roman" w:cs="Times New Roman"/>
                          <w:color w:val="FF0000"/>
                        </w:rPr>
                        <w:t xml:space="preserve">Problème 2 : </w:t>
                      </w:r>
                      <w:r w:rsidRPr="00CC4C83">
                        <w:rPr>
                          <w:rFonts w:ascii="Times New Roman" w:hAnsi="Times New Roman" w:cs="Times New Roman" w:hint="cs"/>
                        </w:rPr>
                        <w:t xml:space="preserve">Fabien a acheté deux jeans coûtant </w:t>
                      </w:r>
                      <w:r>
                        <w:rPr>
                          <w:rFonts w:ascii="Times New Roman" w:hAnsi="Times New Roman" w:cs="Times New Roman"/>
                        </w:rPr>
                        <w:t>5</w:t>
                      </w:r>
                      <w:r w:rsidRPr="00CC4C83">
                        <w:rPr>
                          <w:rFonts w:ascii="Times New Roman" w:hAnsi="Times New Roman" w:cs="Times New Roman" w:hint="cs"/>
                        </w:rPr>
                        <w:t>6</w:t>
                      </w:r>
                      <w:r>
                        <w:rPr>
                          <w:rFonts w:ascii="Times New Roman" w:hAnsi="Times New Roman" w:cs="Times New Roman"/>
                        </w:rPr>
                        <w:t xml:space="preserve"> </w:t>
                      </w:r>
                      <w:r w:rsidRPr="00CC4C83">
                        <w:rPr>
                          <w:rFonts w:ascii="Times New Roman" w:hAnsi="Times New Roman" w:cs="Times New Roman" w:hint="cs"/>
                        </w:rPr>
                        <w:t>€</w:t>
                      </w:r>
                      <w:r>
                        <w:rPr>
                          <w:rFonts w:ascii="Times New Roman" w:hAnsi="Times New Roman" w:cs="Times New Roman"/>
                        </w:rPr>
                        <w:t xml:space="preserve"> et 19 €.</w:t>
                      </w:r>
                      <w:r w:rsidRPr="00CC4C83">
                        <w:rPr>
                          <w:rFonts w:ascii="Times New Roman" w:hAnsi="Times New Roman" w:cs="Times New Roman" w:hint="cs"/>
                        </w:rPr>
                        <w:t xml:space="preserve"> Combien a-t-il dépensé ? </w:t>
                      </w:r>
                    </w:p>
                    <w:p w14:paraId="1DDAA443" w14:textId="1C6C988A" w:rsidR="00EB2AA1" w:rsidRPr="00CC4C83" w:rsidRDefault="00EB2AA1" w:rsidP="008A3345">
                      <w:pPr>
                        <w:spacing w:after="0" w:line="240" w:lineRule="auto"/>
                        <w:rPr>
                          <w:rFonts w:ascii="Gisha" w:hAnsi="Gisha" w:cs="Gisha"/>
                          <w:b/>
                          <w:bCs/>
                          <w:color w:val="FF0000"/>
                          <w:sz w:val="24"/>
                        </w:rPr>
                      </w:pPr>
                      <w:r w:rsidRPr="00CC4C83">
                        <w:rPr>
                          <w:rFonts w:ascii="Times New Roman" w:hAnsi="Times New Roman" w:cs="Times New Roman"/>
                          <w:b/>
                          <w:bCs/>
                        </w:rPr>
                        <w:t xml:space="preserve">Il a dépensé </w:t>
                      </w:r>
                      <w:r>
                        <w:rPr>
                          <w:rFonts w:ascii="Times New Roman" w:hAnsi="Times New Roman" w:cs="Times New Roman"/>
                          <w:b/>
                          <w:bCs/>
                        </w:rPr>
                        <w:t>7</w:t>
                      </w:r>
                      <w:r w:rsidRPr="00CC4C83">
                        <w:rPr>
                          <w:rFonts w:ascii="Times New Roman" w:hAnsi="Times New Roman" w:cs="Times New Roman"/>
                          <w:b/>
                          <w:bCs/>
                        </w:rPr>
                        <w:t>5 €.</w:t>
                      </w:r>
                    </w:p>
                    <w:p w14:paraId="67DC6FA3" w14:textId="2A872988" w:rsidR="00EB2AA1" w:rsidRPr="007D6465" w:rsidRDefault="00EB2AA1" w:rsidP="008A3345">
                      <w:pPr>
                        <w:spacing w:after="0" w:line="240" w:lineRule="auto"/>
                        <w:rPr>
                          <w:color w:val="FF0000"/>
                        </w:rPr>
                      </w:pPr>
                      <w:r w:rsidRPr="007D6465">
                        <w:rPr>
                          <w:rFonts w:ascii="Times New Roman" w:hAnsi="Times New Roman" w:cs="Times New Roman"/>
                          <w:color w:val="FF0000"/>
                        </w:rPr>
                        <w:t>Clap :</w:t>
                      </w:r>
                      <w:r w:rsidRPr="007D6465">
                        <w:rPr>
                          <w:rFonts w:ascii="Times New Roman" w:hAnsi="Times New Roman" w:cs="Times New Roman"/>
                          <w:lang w:val="en-US"/>
                        </w:rPr>
                        <w:t xml:space="preserve"> </w:t>
                      </w:r>
                      <w:r>
                        <w:rPr>
                          <w:rFonts w:ascii="Times New Roman" w:hAnsi="Times New Roman" w:cs="Times New Roman"/>
                        </w:rPr>
                        <w:t>890</w:t>
                      </w:r>
                      <w:r w:rsidRPr="007D6465">
                        <w:rPr>
                          <w:rFonts w:ascii="Times New Roman" w:hAnsi="Times New Roman" w:cs="Times New Roman"/>
                        </w:rPr>
                        <w:t xml:space="preserve"> </w:t>
                      </w:r>
                      <w:r>
                        <w:rPr>
                          <w:rFonts w:ascii="Times New Roman" w:hAnsi="Times New Roman" w:cs="Times New Roman"/>
                        </w:rPr>
                        <w:t>-</w:t>
                      </w:r>
                      <w:r w:rsidRPr="007D6465">
                        <w:rPr>
                          <w:rFonts w:ascii="Times New Roman" w:hAnsi="Times New Roman" w:cs="Times New Roman"/>
                        </w:rPr>
                        <w:t xml:space="preserve"> </w:t>
                      </w:r>
                      <w:r>
                        <w:rPr>
                          <w:rFonts w:ascii="Times New Roman" w:hAnsi="Times New Roman" w:cs="Times New Roman"/>
                        </w:rPr>
                        <w:t>2</w:t>
                      </w:r>
                      <w:r w:rsidRPr="007D6465">
                        <w:rPr>
                          <w:rFonts w:ascii="Times New Roman" w:hAnsi="Times New Roman" w:cs="Times New Roman"/>
                        </w:rPr>
                        <w:t xml:space="preserve">9, </w:t>
                      </w:r>
                      <w:r>
                        <w:rPr>
                          <w:rFonts w:ascii="Times New Roman" w:hAnsi="Times New Roman" w:cs="Times New Roman"/>
                        </w:rPr>
                        <w:t>257 - 19</w:t>
                      </w:r>
                      <w:r w:rsidRPr="007D6465">
                        <w:rPr>
                          <w:rFonts w:ascii="Times New Roman" w:hAnsi="Times New Roman" w:cs="Times New Roman"/>
                        </w:rPr>
                        <w:t xml:space="preserve">, </w:t>
                      </w:r>
                      <w:r>
                        <w:rPr>
                          <w:rFonts w:ascii="Times New Roman" w:hAnsi="Times New Roman" w:cs="Times New Roman"/>
                        </w:rPr>
                        <w:t>789</w:t>
                      </w:r>
                      <w:r w:rsidRPr="007D6465">
                        <w:rPr>
                          <w:rFonts w:ascii="Times New Roman" w:hAnsi="Times New Roman" w:cs="Times New Roman"/>
                        </w:rPr>
                        <w:t xml:space="preserve"> + </w:t>
                      </w:r>
                      <w:r>
                        <w:rPr>
                          <w:rFonts w:ascii="Times New Roman" w:hAnsi="Times New Roman" w:cs="Times New Roman"/>
                        </w:rPr>
                        <w:t>2</w:t>
                      </w:r>
                      <w:r w:rsidRPr="007D6465">
                        <w:rPr>
                          <w:rFonts w:ascii="Times New Roman" w:hAnsi="Times New Roman" w:cs="Times New Roman"/>
                        </w:rPr>
                        <w:t xml:space="preserve">9, </w:t>
                      </w:r>
                      <w:r>
                        <w:rPr>
                          <w:rFonts w:ascii="Times New Roman" w:hAnsi="Times New Roman" w:cs="Times New Roman"/>
                        </w:rPr>
                        <w:t>543</w:t>
                      </w:r>
                      <w:r w:rsidRPr="007D6465">
                        <w:rPr>
                          <w:rFonts w:ascii="Times New Roman" w:hAnsi="Times New Roman" w:cs="Times New Roman"/>
                        </w:rPr>
                        <w:t xml:space="preserve"> + </w:t>
                      </w:r>
                      <w:r>
                        <w:rPr>
                          <w:rFonts w:ascii="Times New Roman" w:hAnsi="Times New Roman" w:cs="Times New Roman"/>
                        </w:rPr>
                        <w:t>19</w:t>
                      </w:r>
                      <w:r w:rsidRPr="007D6465">
                        <w:rPr>
                          <w:rFonts w:ascii="Times New Roman" w:hAnsi="Times New Roman" w:cs="Times New Roman"/>
                        </w:rPr>
                        <w:t xml:space="preserve">, </w:t>
                      </w:r>
                      <w:r>
                        <w:rPr>
                          <w:rFonts w:ascii="Times New Roman" w:hAnsi="Times New Roman" w:cs="Times New Roman"/>
                        </w:rPr>
                        <w:t>232</w:t>
                      </w:r>
                      <w:r w:rsidRPr="007D6465">
                        <w:rPr>
                          <w:rFonts w:ascii="Times New Roman" w:hAnsi="Times New Roman" w:cs="Times New Roman"/>
                        </w:rPr>
                        <w:t xml:space="preserve"> + </w:t>
                      </w:r>
                      <w:r>
                        <w:rPr>
                          <w:rFonts w:ascii="Times New Roman" w:hAnsi="Times New Roman" w:cs="Times New Roman"/>
                        </w:rPr>
                        <w:t>1</w:t>
                      </w:r>
                      <w:r w:rsidRPr="007D6465">
                        <w:rPr>
                          <w:rFonts w:ascii="Times New Roman" w:hAnsi="Times New Roman" w:cs="Times New Roman"/>
                        </w:rPr>
                        <w:t xml:space="preserve">9 </w:t>
                      </w:r>
                      <w:r w:rsidRPr="007D6465">
                        <w:rPr>
                          <w:rFonts w:ascii="Times New Roman" w:hAnsi="Times New Roman" w:cs="Times New Roman"/>
                        </w:rPr>
                        <w:sym w:font="Wingdings" w:char="F0E8"/>
                      </w:r>
                      <w:r w:rsidRPr="007D6465">
                        <w:rPr>
                          <w:rFonts w:ascii="Times New Roman" w:hAnsi="Times New Roman" w:cs="Times New Roman"/>
                        </w:rPr>
                        <w:t xml:space="preserve"> </w:t>
                      </w:r>
                      <w:r>
                        <w:rPr>
                          <w:rFonts w:ascii="Times New Roman" w:hAnsi="Times New Roman" w:cs="Times New Roman"/>
                          <w:b/>
                          <w:bCs/>
                        </w:rPr>
                        <w:t>861</w:t>
                      </w:r>
                      <w:r w:rsidRPr="003F7AAF">
                        <w:rPr>
                          <w:rFonts w:ascii="Times New Roman" w:hAnsi="Times New Roman" w:cs="Times New Roman"/>
                          <w:b/>
                          <w:bCs/>
                        </w:rPr>
                        <w:t xml:space="preserve">, </w:t>
                      </w:r>
                      <w:r>
                        <w:rPr>
                          <w:rFonts w:ascii="Times New Roman" w:hAnsi="Times New Roman" w:cs="Times New Roman"/>
                          <w:b/>
                          <w:bCs/>
                        </w:rPr>
                        <w:t>238</w:t>
                      </w:r>
                      <w:r w:rsidRPr="003F7AAF">
                        <w:rPr>
                          <w:rFonts w:ascii="Times New Roman" w:hAnsi="Times New Roman" w:cs="Times New Roman"/>
                          <w:b/>
                          <w:bCs/>
                        </w:rPr>
                        <w:t>, 818</w:t>
                      </w:r>
                      <w:r>
                        <w:rPr>
                          <w:rFonts w:ascii="Times New Roman" w:hAnsi="Times New Roman" w:cs="Times New Roman"/>
                          <w:b/>
                          <w:bCs/>
                        </w:rPr>
                        <w:t>, 562, 251</w:t>
                      </w:r>
                    </w:p>
                    <w:p w14:paraId="496E52B5" w14:textId="77777777" w:rsidR="00EB2AA1" w:rsidRDefault="00EB2AA1" w:rsidP="0096316B">
                      <w:pPr>
                        <w:rPr>
                          <w:color w:val="FF0000"/>
                        </w:rPr>
                      </w:pPr>
                    </w:p>
                  </w:txbxContent>
                </v:textbox>
                <w10:wrap anchorx="margin"/>
              </v:shape>
            </w:pict>
          </mc:Fallback>
        </mc:AlternateContent>
      </w:r>
    </w:p>
    <w:p w14:paraId="08305369" w14:textId="77777777" w:rsidR="0096316B" w:rsidRDefault="0096316B" w:rsidP="0096316B">
      <w:pPr>
        <w:rPr>
          <w:rFonts w:ascii="Times New Roman" w:hAnsi="Times New Roman" w:cs="Times New Roman"/>
          <w:sz w:val="24"/>
          <w:szCs w:val="24"/>
        </w:rPr>
      </w:pPr>
    </w:p>
    <w:p w14:paraId="40FC8B9B" w14:textId="77777777" w:rsidR="0096316B" w:rsidRDefault="0096316B" w:rsidP="0096316B">
      <w:pPr>
        <w:rPr>
          <w:rFonts w:ascii="Times New Roman" w:hAnsi="Times New Roman" w:cs="Times New Roman"/>
          <w:sz w:val="24"/>
          <w:szCs w:val="24"/>
        </w:rPr>
      </w:pPr>
    </w:p>
    <w:p w14:paraId="33849672" w14:textId="77777777" w:rsidR="0096316B" w:rsidRDefault="0096316B" w:rsidP="0096316B">
      <w:pPr>
        <w:rPr>
          <w:rFonts w:ascii="Times New Roman" w:hAnsi="Times New Roman" w:cs="Times New Roman"/>
          <w:sz w:val="24"/>
          <w:szCs w:val="24"/>
        </w:rPr>
      </w:pPr>
    </w:p>
    <w:p w14:paraId="008C64CA" w14:textId="77777777" w:rsidR="0096316B" w:rsidRDefault="0096316B" w:rsidP="0096316B">
      <w:pPr>
        <w:rPr>
          <w:rFonts w:ascii="Times New Roman" w:hAnsi="Times New Roman" w:cs="Times New Roman"/>
          <w:sz w:val="24"/>
          <w:szCs w:val="24"/>
        </w:rPr>
      </w:pPr>
    </w:p>
    <w:p w14:paraId="250356E7" w14:textId="77777777" w:rsidR="0096316B" w:rsidRDefault="0096316B" w:rsidP="0096316B">
      <w:pPr>
        <w:rPr>
          <w:rFonts w:ascii="Times New Roman" w:hAnsi="Times New Roman" w:cs="Times New Roman"/>
          <w:sz w:val="24"/>
          <w:szCs w:val="24"/>
        </w:rPr>
      </w:pPr>
    </w:p>
    <w:p w14:paraId="0C299445" w14:textId="77777777" w:rsidR="0096316B" w:rsidRDefault="0096316B" w:rsidP="0096316B">
      <w:pPr>
        <w:rPr>
          <w:rFonts w:ascii="Times New Roman" w:hAnsi="Times New Roman" w:cs="Times New Roman"/>
          <w:sz w:val="24"/>
          <w:szCs w:val="24"/>
        </w:rPr>
      </w:pPr>
    </w:p>
    <w:p w14:paraId="3229CA76" w14:textId="77777777" w:rsidR="0096316B" w:rsidRDefault="0096316B" w:rsidP="0096316B">
      <w:pPr>
        <w:spacing w:after="0"/>
        <w:rPr>
          <w:rFonts w:ascii="Times New Roman" w:hAnsi="Times New Roman" w:cs="Times New Roman"/>
          <w:sz w:val="24"/>
          <w:szCs w:val="24"/>
        </w:rPr>
      </w:pPr>
    </w:p>
    <w:p w14:paraId="0848D338" w14:textId="77777777" w:rsidR="0096316B" w:rsidRDefault="0096316B" w:rsidP="0096316B">
      <w:pPr>
        <w:spacing w:after="0"/>
        <w:rPr>
          <w:rFonts w:ascii="Times New Roman" w:hAnsi="Times New Roman" w:cs="Times New Roman"/>
          <w:sz w:val="24"/>
          <w:szCs w:val="24"/>
        </w:rPr>
      </w:pPr>
    </w:p>
    <w:p w14:paraId="6CDBCBF8" w14:textId="77777777" w:rsidR="0096316B" w:rsidRDefault="0096316B" w:rsidP="0096316B">
      <w:pPr>
        <w:spacing w:after="0"/>
        <w:rPr>
          <w:rFonts w:ascii="Times New Roman" w:hAnsi="Times New Roman" w:cs="Times New Roman"/>
          <w:sz w:val="24"/>
          <w:szCs w:val="24"/>
        </w:rPr>
      </w:pPr>
    </w:p>
    <w:p w14:paraId="472CC944" w14:textId="77777777" w:rsidR="0096316B" w:rsidRDefault="0096316B" w:rsidP="0096316B">
      <w:pPr>
        <w:spacing w:after="0"/>
        <w:rPr>
          <w:rFonts w:ascii="Times New Roman" w:hAnsi="Times New Roman" w:cs="Times New Roman"/>
          <w:sz w:val="24"/>
          <w:szCs w:val="24"/>
        </w:rPr>
      </w:pPr>
    </w:p>
    <w:p w14:paraId="1C32019C" w14:textId="77777777" w:rsidR="0096316B" w:rsidRDefault="0096316B" w:rsidP="0096316B">
      <w:pPr>
        <w:spacing w:after="0"/>
        <w:rPr>
          <w:rFonts w:ascii="Times New Roman" w:hAnsi="Times New Roman" w:cs="Times New Roman"/>
          <w:sz w:val="24"/>
          <w:szCs w:val="24"/>
        </w:rPr>
      </w:pPr>
    </w:p>
    <w:p w14:paraId="45747139" w14:textId="77777777" w:rsidR="0096316B" w:rsidRDefault="0096316B" w:rsidP="0096316B">
      <w:pPr>
        <w:rPr>
          <w:rFonts w:ascii="Times New Roman" w:hAnsi="Times New Roman" w:cs="Times New Roman"/>
          <w:sz w:val="24"/>
          <w:szCs w:val="24"/>
        </w:rPr>
      </w:pPr>
    </w:p>
    <w:p w14:paraId="1F287059" w14:textId="77777777" w:rsidR="0096316B" w:rsidRDefault="0096316B" w:rsidP="0096316B">
      <w:pPr>
        <w:rPr>
          <w:rFonts w:ascii="Times New Roman" w:hAnsi="Times New Roman" w:cs="Times New Roman"/>
          <w:sz w:val="24"/>
          <w:szCs w:val="24"/>
        </w:rPr>
      </w:pPr>
    </w:p>
    <w:p w14:paraId="6D6ADB99" w14:textId="77777777" w:rsidR="0096316B" w:rsidRDefault="0096316B" w:rsidP="0096316B">
      <w:pPr>
        <w:rPr>
          <w:rFonts w:ascii="Times New Roman" w:hAnsi="Times New Roman" w:cs="Times New Roman"/>
          <w:sz w:val="24"/>
          <w:szCs w:val="24"/>
        </w:rPr>
      </w:pPr>
    </w:p>
    <w:p w14:paraId="3777718C" w14:textId="77777777" w:rsidR="0096316B" w:rsidRDefault="0096316B" w:rsidP="0096316B">
      <w:pPr>
        <w:rPr>
          <w:rFonts w:ascii="Times New Roman" w:hAnsi="Times New Roman" w:cs="Times New Roman"/>
          <w:sz w:val="24"/>
          <w:szCs w:val="24"/>
        </w:rPr>
      </w:pPr>
    </w:p>
    <w:p w14:paraId="7C4BD029" w14:textId="77777777" w:rsidR="0096316B" w:rsidRDefault="0096316B" w:rsidP="0096316B">
      <w:pPr>
        <w:rPr>
          <w:rFonts w:ascii="Times New Roman" w:hAnsi="Times New Roman" w:cs="Times New Roman"/>
          <w:sz w:val="24"/>
          <w:szCs w:val="24"/>
        </w:rPr>
      </w:pPr>
    </w:p>
    <w:p w14:paraId="037DBFF7" w14:textId="77777777" w:rsidR="0096316B" w:rsidRDefault="0096316B" w:rsidP="0096316B">
      <w:pPr>
        <w:rPr>
          <w:rFonts w:ascii="Times New Roman" w:hAnsi="Times New Roman" w:cs="Times New Roman"/>
          <w:sz w:val="24"/>
          <w:szCs w:val="24"/>
        </w:rPr>
      </w:pPr>
    </w:p>
    <w:p w14:paraId="0A3A1F01" w14:textId="77777777" w:rsidR="0096316B" w:rsidRDefault="0096316B" w:rsidP="0096316B">
      <w:pPr>
        <w:rPr>
          <w:rFonts w:ascii="Times New Roman" w:hAnsi="Times New Roman" w:cs="Times New Roman"/>
          <w:sz w:val="24"/>
          <w:szCs w:val="24"/>
        </w:rPr>
      </w:pPr>
    </w:p>
    <w:p w14:paraId="72C42CA5" w14:textId="77777777" w:rsidR="0096316B" w:rsidRDefault="0096316B" w:rsidP="0096316B">
      <w:pPr>
        <w:rPr>
          <w:rFonts w:ascii="Times New Roman" w:hAnsi="Times New Roman" w:cs="Times New Roman"/>
          <w:sz w:val="24"/>
          <w:szCs w:val="24"/>
        </w:rPr>
      </w:pPr>
    </w:p>
    <w:p w14:paraId="6AF1BA7D" w14:textId="77777777" w:rsidR="0096316B" w:rsidRDefault="0096316B" w:rsidP="0096316B">
      <w:pPr>
        <w:rPr>
          <w:rFonts w:ascii="Times New Roman" w:hAnsi="Times New Roman" w:cs="Times New Roman"/>
          <w:sz w:val="24"/>
          <w:szCs w:val="24"/>
        </w:rPr>
      </w:pPr>
    </w:p>
    <w:p w14:paraId="568C33B0" w14:textId="77777777" w:rsidR="0096316B" w:rsidRDefault="0096316B" w:rsidP="0096316B">
      <w:pPr>
        <w:rPr>
          <w:rFonts w:ascii="Times New Roman" w:hAnsi="Times New Roman" w:cs="Times New Roman"/>
          <w:sz w:val="24"/>
          <w:szCs w:val="24"/>
        </w:rPr>
      </w:pPr>
    </w:p>
    <w:p w14:paraId="5BA7BE87" w14:textId="77777777" w:rsidR="0096316B" w:rsidRDefault="0096316B" w:rsidP="0096316B">
      <w:pPr>
        <w:rPr>
          <w:rFonts w:ascii="Times New Roman" w:hAnsi="Times New Roman" w:cs="Times New Roman"/>
          <w:sz w:val="24"/>
          <w:szCs w:val="24"/>
        </w:rPr>
      </w:pPr>
      <w:r>
        <w:rPr>
          <w:noProof/>
        </w:rPr>
        <mc:AlternateContent>
          <mc:Choice Requires="wps">
            <w:drawing>
              <wp:anchor distT="0" distB="0" distL="114300" distR="114300" simplePos="0" relativeHeight="250976768" behindDoc="0" locked="0" layoutInCell="1" allowOverlap="1" wp14:anchorId="3D9600FB" wp14:editId="3EB076A6">
                <wp:simplePos x="0" y="0"/>
                <wp:positionH relativeFrom="margin">
                  <wp:align>right</wp:align>
                </wp:positionH>
                <wp:positionV relativeFrom="paragraph">
                  <wp:posOffset>14274</wp:posOffset>
                </wp:positionV>
                <wp:extent cx="4864735" cy="6504167"/>
                <wp:effectExtent l="0" t="0" r="12065" b="11430"/>
                <wp:wrapNone/>
                <wp:docPr id="799" name="Zone de texte 799"/>
                <wp:cNvGraphicFramePr/>
                <a:graphic xmlns:a="http://schemas.openxmlformats.org/drawingml/2006/main">
                  <a:graphicData uri="http://schemas.microsoft.com/office/word/2010/wordprocessingShape">
                    <wps:wsp>
                      <wps:cNvSpPr txBox="1"/>
                      <wps:spPr>
                        <a:xfrm>
                          <a:off x="0" y="0"/>
                          <a:ext cx="4864735" cy="6504167"/>
                        </a:xfrm>
                        <a:prstGeom prst="rect">
                          <a:avLst/>
                        </a:prstGeom>
                        <a:solidFill>
                          <a:schemeClr val="lt1"/>
                        </a:solidFill>
                        <a:ln w="6350">
                          <a:solidFill>
                            <a:prstClr val="black"/>
                          </a:solidFill>
                        </a:ln>
                      </wps:spPr>
                      <wps:txbx>
                        <w:txbxContent>
                          <w:p w14:paraId="2F425A5F" w14:textId="1E78F192" w:rsidR="00EB2AA1" w:rsidRPr="00493812" w:rsidRDefault="00EB2AA1" w:rsidP="0096316B">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Semaine</w:t>
                            </w:r>
                            <w:r>
                              <w:rPr>
                                <w:rFonts w:ascii="Times New Roman" w:hAnsi="Times New Roman" w:cs="Times New Roman"/>
                                <w:color w:val="FF0000"/>
                                <w:sz w:val="21"/>
                                <w:szCs w:val="21"/>
                              </w:rPr>
                              <w:t xml:space="preserve"> 11</w:t>
                            </w:r>
                            <w:r w:rsidRPr="00493812">
                              <w:rPr>
                                <w:rFonts w:ascii="Times New Roman" w:hAnsi="Times New Roman" w:cs="Times New Roman"/>
                                <w:color w:val="FF0000"/>
                                <w:sz w:val="21"/>
                                <w:szCs w:val="21"/>
                              </w:rPr>
                              <w:t xml:space="preserve"> CM2</w:t>
                            </w:r>
                          </w:p>
                          <w:p w14:paraId="1F91B5D9" w14:textId="77777777" w:rsidR="00EB2AA1" w:rsidRPr="00493812" w:rsidRDefault="00EB2AA1" w:rsidP="0096316B">
                            <w:pPr>
                              <w:spacing w:after="0" w:line="240" w:lineRule="auto"/>
                              <w:rPr>
                                <w:rFonts w:ascii="Times New Roman" w:hAnsi="Times New Roman" w:cs="Times New Roman"/>
                                <w:color w:val="FF0000"/>
                                <w:sz w:val="21"/>
                                <w:szCs w:val="21"/>
                              </w:rPr>
                            </w:pPr>
                          </w:p>
                          <w:p w14:paraId="71BB587B" w14:textId="77777777" w:rsidR="00EB2AA1" w:rsidRPr="00EA208B" w:rsidRDefault="00EB2AA1" w:rsidP="0096316B">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bookmarkStart w:id="2" w:name="_Hlk51168441"/>
                            <w:r w:rsidRPr="00EA208B">
                              <w:rPr>
                                <w:rFonts w:ascii="Times New Roman" w:hAnsi="Times New Roman" w:cs="Times New Roman"/>
                              </w:rPr>
                              <w:t xml:space="preserve">En moyenne, Nabil met 5 minutes pour faire une multiplication. Combien de temps Nabil met-il pour faire 200 multiplications ? </w:t>
                            </w:r>
                          </w:p>
                          <w:p w14:paraId="33F9F650" w14:textId="27292D4B" w:rsidR="00EB2AA1" w:rsidRPr="00EA208B" w:rsidRDefault="00EB2AA1" w:rsidP="0096316B">
                            <w:pPr>
                              <w:spacing w:after="0" w:line="240" w:lineRule="auto"/>
                              <w:rPr>
                                <w:rFonts w:ascii="Times New Roman" w:hAnsi="Times New Roman" w:cs="Times New Roman"/>
                                <w:b/>
                                <w:bCs/>
                              </w:rPr>
                            </w:pPr>
                            <w:r w:rsidRPr="00EA208B">
                              <w:rPr>
                                <w:rFonts w:ascii="Times New Roman" w:hAnsi="Times New Roman" w:cs="Times New Roman"/>
                                <w:b/>
                                <w:bCs/>
                              </w:rPr>
                              <w:t>Nabil met 1 000 minutes pour faire 200 multiplications.</w:t>
                            </w:r>
                          </w:p>
                          <w:bookmarkEnd w:id="2"/>
                          <w:p w14:paraId="561455E5" w14:textId="77777777" w:rsidR="00EB2AA1" w:rsidRPr="00EA208B" w:rsidRDefault="00EB2AA1" w:rsidP="0096316B">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w:t>
                            </w:r>
                            <w:r w:rsidRPr="00EA208B">
                              <w:t xml:space="preserve"> </w:t>
                            </w:r>
                            <w:r w:rsidRPr="00EA208B">
                              <w:rPr>
                                <w:rFonts w:ascii="Times New Roman" w:hAnsi="Times New Roman" w:cs="Times New Roman"/>
                              </w:rPr>
                              <w:t xml:space="preserve">Pour le goûter, Clara sert des bouteilles de soda de 200 cl. Elle a 13 bouteilles à servir. Quel volume de soda Clara sert-elle pour le goûter ? </w:t>
                            </w:r>
                          </w:p>
                          <w:p w14:paraId="176B228C" w14:textId="062149DB" w:rsidR="00EB2AA1" w:rsidRPr="00EA208B" w:rsidRDefault="00EB2AA1" w:rsidP="0096316B">
                            <w:pPr>
                              <w:spacing w:after="0" w:line="240" w:lineRule="auto"/>
                              <w:rPr>
                                <w:rFonts w:ascii="Times New Roman" w:hAnsi="Times New Roman" w:cs="Times New Roman"/>
                                <w:b/>
                                <w:bCs/>
                              </w:rPr>
                            </w:pPr>
                            <w:r w:rsidRPr="00EA208B">
                              <w:rPr>
                                <w:rFonts w:ascii="Times New Roman" w:hAnsi="Times New Roman" w:cs="Times New Roman"/>
                                <w:b/>
                                <w:bCs/>
                              </w:rPr>
                              <w:t>Pour le goûter, Clara sert 2 600 cl de soda.</w:t>
                            </w:r>
                          </w:p>
                          <w:p w14:paraId="04191347" w14:textId="5912887F" w:rsidR="00EB2AA1" w:rsidRPr="00493812" w:rsidRDefault="00EB2AA1" w:rsidP="0096316B">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sidRPr="00EA208B">
                              <w:rPr>
                                <w:rFonts w:ascii="Times New Roman" w:hAnsi="Times New Roman" w:cs="Times New Roman"/>
                              </w:rPr>
                              <w:t xml:space="preserve">12 x 200, 41 x 200, 50 x 200, 62 x 200, 80 x 200 </w:t>
                            </w:r>
                            <w:r w:rsidRPr="00EA208B">
                              <w:rPr>
                                <w:rFonts w:ascii="Times New Roman" w:hAnsi="Times New Roman" w:cs="Times New Roman"/>
                              </w:rPr>
                              <w:sym w:font="Wingdings" w:char="F0E8"/>
                            </w:r>
                            <w:r w:rsidRPr="00EA208B">
                              <w:rPr>
                                <w:rFonts w:ascii="Times New Roman" w:hAnsi="Times New Roman" w:cs="Times New Roman"/>
                              </w:rPr>
                              <w:t xml:space="preserve"> </w:t>
                            </w:r>
                            <w:r w:rsidRPr="00EA208B">
                              <w:rPr>
                                <w:rFonts w:ascii="Times New Roman" w:hAnsi="Times New Roman" w:cs="Times New Roman"/>
                                <w:b/>
                                <w:bCs/>
                              </w:rPr>
                              <w:t>2 400, 8 200, 10 000, 12 400, 16 000</w:t>
                            </w:r>
                          </w:p>
                          <w:p w14:paraId="51054A08" w14:textId="77777777" w:rsidR="00EB2AA1" w:rsidRPr="00493812" w:rsidRDefault="00EB2AA1" w:rsidP="0096316B">
                            <w:pPr>
                              <w:spacing w:after="0" w:line="240" w:lineRule="auto"/>
                              <w:rPr>
                                <w:rFonts w:ascii="Times New Roman" w:hAnsi="Times New Roman" w:cs="Times New Roman"/>
                                <w:color w:val="FF0000"/>
                                <w:sz w:val="21"/>
                                <w:szCs w:val="21"/>
                              </w:rPr>
                            </w:pPr>
                          </w:p>
                          <w:p w14:paraId="08BF27FB" w14:textId="6B5A6A56" w:rsidR="00EB2AA1" w:rsidRPr="00F06783" w:rsidRDefault="00EB2AA1" w:rsidP="00F06783">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r w:rsidRPr="00F06783">
                              <w:rPr>
                                <w:rFonts w:ascii="Times New Roman" w:hAnsi="Times New Roman" w:cs="Times New Roman"/>
                              </w:rPr>
                              <w:t xml:space="preserve">Ce matin, Sofiane a réussi à soulever </w:t>
                            </w:r>
                            <w:r>
                              <w:rPr>
                                <w:rFonts w:ascii="Times New Roman" w:hAnsi="Times New Roman" w:cs="Times New Roman"/>
                              </w:rPr>
                              <w:t>12</w:t>
                            </w:r>
                            <w:r w:rsidRPr="00F06783">
                              <w:rPr>
                                <w:rFonts w:ascii="Times New Roman" w:hAnsi="Times New Roman" w:cs="Times New Roman"/>
                              </w:rPr>
                              <w:t xml:space="preserve"> feuilles de </w:t>
                            </w:r>
                            <w:r>
                              <w:rPr>
                                <w:rFonts w:ascii="Times New Roman" w:hAnsi="Times New Roman" w:cs="Times New Roman"/>
                              </w:rPr>
                              <w:t>30</w:t>
                            </w:r>
                            <w:r w:rsidRPr="00F06783">
                              <w:rPr>
                                <w:rFonts w:ascii="Times New Roman" w:hAnsi="Times New Roman" w:cs="Times New Roman"/>
                              </w:rPr>
                              <w:t>0 g.</w:t>
                            </w:r>
                            <w:r>
                              <w:rPr>
                                <w:rFonts w:ascii="Times New Roman" w:hAnsi="Times New Roman" w:cs="Times New Roman"/>
                              </w:rPr>
                              <w:t xml:space="preserve"> </w:t>
                            </w:r>
                            <w:r w:rsidRPr="00F06783">
                              <w:rPr>
                                <w:rFonts w:ascii="Times New Roman" w:hAnsi="Times New Roman" w:cs="Times New Roman"/>
                              </w:rPr>
                              <w:t xml:space="preserve">Quelle masse de feuilles Sofiane a-t-il soulevée ? </w:t>
                            </w:r>
                          </w:p>
                          <w:p w14:paraId="286D8F24" w14:textId="2B11225A" w:rsidR="00EB2AA1" w:rsidRPr="00F06783" w:rsidRDefault="00EB2AA1" w:rsidP="00F06783">
                            <w:pPr>
                              <w:spacing w:after="0" w:line="240" w:lineRule="auto"/>
                              <w:rPr>
                                <w:rFonts w:ascii="Times New Roman" w:hAnsi="Times New Roman" w:cs="Times New Roman"/>
                                <w:b/>
                                <w:bCs/>
                              </w:rPr>
                            </w:pPr>
                            <w:r w:rsidRPr="00F06783">
                              <w:rPr>
                                <w:rFonts w:ascii="Times New Roman" w:hAnsi="Times New Roman" w:cs="Times New Roman"/>
                                <w:b/>
                                <w:bCs/>
                              </w:rPr>
                              <w:t>Sofiane a soulevé 3 600 g.</w:t>
                            </w:r>
                          </w:p>
                          <w:p w14:paraId="5E431A00" w14:textId="39EF2C9B" w:rsidR="00EB2AA1" w:rsidRPr="00F06783" w:rsidRDefault="00EB2AA1" w:rsidP="00F06783">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xml:space="preserve"> : </w:t>
                            </w:r>
                            <w:r w:rsidRPr="00F06783">
                              <w:rPr>
                                <w:rFonts w:ascii="Times New Roman" w:hAnsi="Times New Roman" w:cs="Times New Roman"/>
                              </w:rPr>
                              <w:t xml:space="preserve">En course longue, </w:t>
                            </w:r>
                            <w:proofErr w:type="spellStart"/>
                            <w:r w:rsidRPr="00F06783">
                              <w:rPr>
                                <w:rFonts w:ascii="Times New Roman" w:hAnsi="Times New Roman" w:cs="Times New Roman"/>
                              </w:rPr>
                              <w:t>Bil</w:t>
                            </w:r>
                            <w:r>
                              <w:rPr>
                                <w:rFonts w:ascii="Times New Roman" w:hAnsi="Times New Roman" w:cs="Times New Roman"/>
                              </w:rPr>
                              <w:t>y</w:t>
                            </w:r>
                            <w:proofErr w:type="spellEnd"/>
                            <w:r w:rsidRPr="00F06783">
                              <w:rPr>
                                <w:rFonts w:ascii="Times New Roman" w:hAnsi="Times New Roman" w:cs="Times New Roman"/>
                              </w:rPr>
                              <w:t xml:space="preserve"> a effectué </w:t>
                            </w:r>
                            <w:r>
                              <w:rPr>
                                <w:rFonts w:ascii="Times New Roman" w:hAnsi="Times New Roman" w:cs="Times New Roman"/>
                              </w:rPr>
                              <w:t>24</w:t>
                            </w:r>
                            <w:r w:rsidRPr="00F06783">
                              <w:rPr>
                                <w:rFonts w:ascii="Times New Roman" w:hAnsi="Times New Roman" w:cs="Times New Roman"/>
                              </w:rPr>
                              <w:t xml:space="preserve"> tour</w:t>
                            </w:r>
                            <w:r>
                              <w:rPr>
                                <w:rFonts w:ascii="Times New Roman" w:hAnsi="Times New Roman" w:cs="Times New Roman"/>
                              </w:rPr>
                              <w:t>s</w:t>
                            </w:r>
                            <w:r w:rsidRPr="00F06783">
                              <w:rPr>
                                <w:rFonts w:ascii="Times New Roman" w:hAnsi="Times New Roman" w:cs="Times New Roman"/>
                              </w:rPr>
                              <w:t xml:space="preserve"> de la piste qui mesure </w:t>
                            </w:r>
                            <w:r>
                              <w:rPr>
                                <w:rFonts w:ascii="Times New Roman" w:hAnsi="Times New Roman" w:cs="Times New Roman"/>
                              </w:rPr>
                              <w:t>3</w:t>
                            </w:r>
                            <w:r w:rsidRPr="00F06783">
                              <w:rPr>
                                <w:rFonts w:ascii="Times New Roman" w:hAnsi="Times New Roman" w:cs="Times New Roman"/>
                              </w:rPr>
                              <w:t>00 m.</w:t>
                            </w:r>
                            <w:r>
                              <w:rPr>
                                <w:rFonts w:ascii="Times New Roman" w:hAnsi="Times New Roman" w:cs="Times New Roman"/>
                              </w:rPr>
                              <w:t xml:space="preserve"> </w:t>
                            </w:r>
                            <w:r w:rsidRPr="00F06783">
                              <w:rPr>
                                <w:rFonts w:ascii="Times New Roman" w:hAnsi="Times New Roman" w:cs="Times New Roman"/>
                              </w:rPr>
                              <w:t xml:space="preserve">Quelle distance </w:t>
                            </w:r>
                            <w:proofErr w:type="spellStart"/>
                            <w:r w:rsidRPr="00F06783">
                              <w:rPr>
                                <w:rFonts w:ascii="Times New Roman" w:hAnsi="Times New Roman" w:cs="Times New Roman"/>
                              </w:rPr>
                              <w:t>Bil</w:t>
                            </w:r>
                            <w:r>
                              <w:rPr>
                                <w:rFonts w:ascii="Times New Roman" w:hAnsi="Times New Roman" w:cs="Times New Roman"/>
                              </w:rPr>
                              <w:t>y</w:t>
                            </w:r>
                            <w:proofErr w:type="spellEnd"/>
                            <w:r w:rsidRPr="00F06783">
                              <w:rPr>
                                <w:rFonts w:ascii="Times New Roman" w:hAnsi="Times New Roman" w:cs="Times New Roman"/>
                              </w:rPr>
                              <w:t xml:space="preserve"> a-t-il parcouru en course longue ?</w:t>
                            </w:r>
                          </w:p>
                          <w:p w14:paraId="4F49483E" w14:textId="1328D22F" w:rsidR="00EB2AA1" w:rsidRPr="00F06783" w:rsidRDefault="00EB2AA1" w:rsidP="00F06783">
                            <w:pPr>
                              <w:spacing w:after="0" w:line="240" w:lineRule="auto"/>
                              <w:rPr>
                                <w:rFonts w:ascii="Times New Roman" w:hAnsi="Times New Roman" w:cs="Times New Roman"/>
                              </w:rPr>
                            </w:pPr>
                            <w:r w:rsidRPr="00F06783">
                              <w:rPr>
                                <w:rFonts w:ascii="Times New Roman" w:hAnsi="Times New Roman" w:cs="Times New Roman"/>
                              </w:rPr>
                              <w:t xml:space="preserve">En course longue, </w:t>
                            </w:r>
                            <w:proofErr w:type="spellStart"/>
                            <w:r w:rsidRPr="00F06783">
                              <w:rPr>
                                <w:rFonts w:ascii="Times New Roman" w:hAnsi="Times New Roman" w:cs="Times New Roman"/>
                              </w:rPr>
                              <w:t>Bil</w:t>
                            </w:r>
                            <w:r>
                              <w:rPr>
                                <w:rFonts w:ascii="Times New Roman" w:hAnsi="Times New Roman" w:cs="Times New Roman"/>
                              </w:rPr>
                              <w:t>y</w:t>
                            </w:r>
                            <w:proofErr w:type="spellEnd"/>
                            <w:r w:rsidRPr="00F06783">
                              <w:rPr>
                                <w:rFonts w:ascii="Times New Roman" w:hAnsi="Times New Roman" w:cs="Times New Roman"/>
                              </w:rPr>
                              <w:t xml:space="preserve"> a parcouru </w:t>
                            </w:r>
                            <w:r>
                              <w:rPr>
                                <w:rFonts w:ascii="Times New Roman" w:hAnsi="Times New Roman" w:cs="Times New Roman"/>
                              </w:rPr>
                              <w:t>7 200</w:t>
                            </w:r>
                            <w:r w:rsidRPr="00F06783">
                              <w:rPr>
                                <w:rFonts w:ascii="Times New Roman" w:hAnsi="Times New Roman" w:cs="Times New Roman"/>
                              </w:rPr>
                              <w:t xml:space="preserve"> m.</w:t>
                            </w:r>
                          </w:p>
                          <w:p w14:paraId="3E16FE2F" w14:textId="13ABDD1D" w:rsidR="00EB2AA1" w:rsidRPr="00493812" w:rsidRDefault="00EB2AA1" w:rsidP="00F06783">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Pr>
                                <w:rFonts w:ascii="Times New Roman" w:hAnsi="Times New Roman" w:cs="Times New Roman"/>
                              </w:rPr>
                              <w:t>21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111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50 x </w:t>
                            </w:r>
                            <w:r>
                              <w:rPr>
                                <w:rFonts w:ascii="Times New Roman" w:hAnsi="Times New Roman" w:cs="Times New Roman"/>
                              </w:rPr>
                              <w:t>3</w:t>
                            </w:r>
                            <w:r w:rsidRPr="00EA208B">
                              <w:rPr>
                                <w:rFonts w:ascii="Times New Roman" w:hAnsi="Times New Roman" w:cs="Times New Roman"/>
                              </w:rPr>
                              <w:t xml:space="preserve">00, 62 x </w:t>
                            </w:r>
                            <w:r>
                              <w:rPr>
                                <w:rFonts w:ascii="Times New Roman" w:hAnsi="Times New Roman" w:cs="Times New Roman"/>
                              </w:rPr>
                              <w:t>3</w:t>
                            </w:r>
                            <w:r w:rsidRPr="00EA208B">
                              <w:rPr>
                                <w:rFonts w:ascii="Times New Roman" w:hAnsi="Times New Roman" w:cs="Times New Roman"/>
                              </w:rPr>
                              <w:t xml:space="preserve">00, 80 x </w:t>
                            </w:r>
                            <w:r>
                              <w:rPr>
                                <w:rFonts w:ascii="Times New Roman" w:hAnsi="Times New Roman" w:cs="Times New Roman"/>
                              </w:rPr>
                              <w:t>3</w:t>
                            </w:r>
                            <w:r w:rsidRPr="00EA208B">
                              <w:rPr>
                                <w:rFonts w:ascii="Times New Roman" w:hAnsi="Times New Roman" w:cs="Times New Roman"/>
                              </w:rPr>
                              <w:t xml:space="preserve">00 </w:t>
                            </w:r>
                            <w:r w:rsidRPr="00EA208B">
                              <w:rPr>
                                <w:rFonts w:ascii="Times New Roman" w:hAnsi="Times New Roman" w:cs="Times New Roman"/>
                              </w:rPr>
                              <w:sym w:font="Wingdings" w:char="F0E8"/>
                            </w:r>
                            <w:r w:rsidRPr="00EA208B">
                              <w:rPr>
                                <w:rFonts w:ascii="Times New Roman" w:hAnsi="Times New Roman" w:cs="Times New Roman"/>
                              </w:rPr>
                              <w:t xml:space="preserve"> </w:t>
                            </w:r>
                            <w:r>
                              <w:rPr>
                                <w:rFonts w:ascii="Times New Roman" w:hAnsi="Times New Roman" w:cs="Times New Roman"/>
                                <w:b/>
                                <w:bCs/>
                              </w:rPr>
                              <w:t>6 300, 33 300, 15 000, 18 600, 24 000</w:t>
                            </w:r>
                          </w:p>
                          <w:p w14:paraId="18998AC9" w14:textId="13223050" w:rsidR="00EB2AA1" w:rsidRPr="00493812" w:rsidRDefault="00EB2AA1" w:rsidP="0096316B">
                            <w:pPr>
                              <w:spacing w:after="0" w:line="240" w:lineRule="auto"/>
                              <w:rPr>
                                <w:rFonts w:ascii="Times New Roman" w:hAnsi="Times New Roman" w:cs="Times New Roman"/>
                                <w:b/>
                                <w:bCs/>
                                <w:sz w:val="21"/>
                                <w:szCs w:val="21"/>
                              </w:rPr>
                            </w:pPr>
                          </w:p>
                          <w:p w14:paraId="361CA1DA" w14:textId="77777777" w:rsidR="00EB2AA1" w:rsidRPr="006B0709" w:rsidRDefault="00EB2AA1" w:rsidP="006B0709">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r w:rsidRPr="006B0709">
                              <w:rPr>
                                <w:rFonts w:ascii="Times New Roman" w:hAnsi="Times New Roman" w:cs="Times New Roman"/>
                              </w:rPr>
                              <w:t>La</w:t>
                            </w:r>
                            <w:r>
                              <w:t xml:space="preserve"> </w:t>
                            </w:r>
                            <w:r w:rsidRPr="006B0709">
                              <w:rPr>
                                <w:rFonts w:ascii="Times New Roman" w:hAnsi="Times New Roman" w:cs="Times New Roman"/>
                              </w:rPr>
                              <w:t xml:space="preserve">directrice donne 4 bonbons à chacun de ses 200 élèves de l’école. Combien la directrice distribue-t-elle de bonbons en tout ? </w:t>
                            </w:r>
                          </w:p>
                          <w:p w14:paraId="0379ED5C" w14:textId="77777777" w:rsidR="00EB2AA1" w:rsidRPr="006B0709" w:rsidRDefault="00EB2AA1" w:rsidP="006B0709">
                            <w:pPr>
                              <w:spacing w:after="0" w:line="240" w:lineRule="auto"/>
                              <w:rPr>
                                <w:rFonts w:ascii="Times New Roman" w:hAnsi="Times New Roman" w:cs="Times New Roman"/>
                                <w:b/>
                                <w:bCs/>
                              </w:rPr>
                            </w:pPr>
                            <w:r w:rsidRPr="006B0709">
                              <w:rPr>
                                <w:rFonts w:ascii="Times New Roman" w:hAnsi="Times New Roman" w:cs="Times New Roman"/>
                                <w:b/>
                                <w:bCs/>
                              </w:rPr>
                              <w:t>En tout, la directrice distribue 400 bonbons.</w:t>
                            </w:r>
                          </w:p>
                          <w:p w14:paraId="6108AAC7" w14:textId="29D7C8A7" w:rsidR="00EB2AA1" w:rsidRPr="00F06783" w:rsidRDefault="00EB2AA1" w:rsidP="00F06783">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xml:space="preserve"> : </w:t>
                            </w:r>
                            <w:r w:rsidRPr="00F06783">
                              <w:rPr>
                                <w:rFonts w:ascii="Times New Roman" w:hAnsi="Times New Roman" w:cs="Times New Roman"/>
                              </w:rPr>
                              <w:t xml:space="preserve">Miryam a calculé que pour rentrer chez elle, elle doit faire </w:t>
                            </w:r>
                            <w:r>
                              <w:rPr>
                                <w:rFonts w:ascii="Times New Roman" w:hAnsi="Times New Roman" w:cs="Times New Roman"/>
                              </w:rPr>
                              <w:t>14</w:t>
                            </w:r>
                            <w:r w:rsidRPr="00F06783">
                              <w:rPr>
                                <w:rFonts w:ascii="Times New Roman" w:hAnsi="Times New Roman" w:cs="Times New Roman"/>
                              </w:rPr>
                              <w:t xml:space="preserve"> fois </w:t>
                            </w:r>
                            <w:r>
                              <w:rPr>
                                <w:rFonts w:ascii="Times New Roman" w:hAnsi="Times New Roman" w:cs="Times New Roman"/>
                              </w:rPr>
                              <w:t>3</w:t>
                            </w:r>
                            <w:r w:rsidRPr="00F06783">
                              <w:rPr>
                                <w:rFonts w:ascii="Times New Roman" w:hAnsi="Times New Roman" w:cs="Times New Roman"/>
                              </w:rPr>
                              <w:t>00 pas.</w:t>
                            </w:r>
                            <w:r>
                              <w:rPr>
                                <w:rFonts w:ascii="Times New Roman" w:hAnsi="Times New Roman" w:cs="Times New Roman"/>
                              </w:rPr>
                              <w:t xml:space="preserve"> Combien</w:t>
                            </w:r>
                            <w:r w:rsidRPr="00F06783">
                              <w:rPr>
                                <w:rFonts w:ascii="Times New Roman" w:hAnsi="Times New Roman" w:cs="Times New Roman"/>
                              </w:rPr>
                              <w:t xml:space="preserve"> Miryam doit-elle faire de pas pour rentrer chez elle ?</w:t>
                            </w:r>
                          </w:p>
                          <w:p w14:paraId="248C8C08" w14:textId="7A9E1123" w:rsidR="00EB2AA1" w:rsidRPr="001F1B00" w:rsidRDefault="00EB2AA1" w:rsidP="00F06783">
                            <w:pPr>
                              <w:spacing w:after="0" w:line="240" w:lineRule="auto"/>
                              <w:rPr>
                                <w:rFonts w:ascii="Times New Roman" w:hAnsi="Times New Roman" w:cs="Times New Roman"/>
                                <w:b/>
                                <w:bCs/>
                              </w:rPr>
                            </w:pPr>
                            <w:r w:rsidRPr="001F1B00">
                              <w:rPr>
                                <w:rFonts w:ascii="Times New Roman" w:hAnsi="Times New Roman" w:cs="Times New Roman"/>
                                <w:b/>
                                <w:bCs/>
                              </w:rPr>
                              <w:t>Pour rentrer chez elle, Miryam doit faire 4 200 pas.</w:t>
                            </w:r>
                          </w:p>
                          <w:p w14:paraId="55B2A124" w14:textId="228A4FEA" w:rsidR="00EB2AA1" w:rsidRPr="00493812" w:rsidRDefault="00EB2AA1" w:rsidP="0096316B">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Pr>
                                <w:rFonts w:ascii="Times New Roman" w:hAnsi="Times New Roman" w:cs="Times New Roman"/>
                              </w:rPr>
                              <w:t>25</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 xml:space="preserve">00, </w:t>
                            </w:r>
                            <w:r>
                              <w:rPr>
                                <w:rFonts w:ascii="Times New Roman" w:hAnsi="Times New Roman" w:cs="Times New Roman"/>
                              </w:rPr>
                              <w:t>111</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 xml:space="preserve">00, </w:t>
                            </w:r>
                            <w:r>
                              <w:rPr>
                                <w:rFonts w:ascii="Times New Roman" w:hAnsi="Times New Roman" w:cs="Times New Roman"/>
                              </w:rPr>
                              <w:t>18</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31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60</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sidRPr="00EA208B">
                              <w:rPr>
                                <w:rFonts w:ascii="Times New Roman" w:hAnsi="Times New Roman" w:cs="Times New Roman"/>
                              </w:rPr>
                              <w:sym w:font="Wingdings" w:char="F0E8"/>
                            </w:r>
                            <w:r w:rsidRPr="00EA208B">
                              <w:rPr>
                                <w:rFonts w:ascii="Times New Roman" w:hAnsi="Times New Roman" w:cs="Times New Roman"/>
                              </w:rPr>
                              <w:t xml:space="preserve"> </w:t>
                            </w:r>
                            <w:r>
                              <w:rPr>
                                <w:rFonts w:ascii="Times New Roman" w:hAnsi="Times New Roman" w:cs="Times New Roman"/>
                                <w:b/>
                                <w:bCs/>
                              </w:rPr>
                              <w:t>5 000, 22 200, 5 400, 9 300, 18 000</w:t>
                            </w:r>
                          </w:p>
                          <w:p w14:paraId="4114A3D8" w14:textId="77777777" w:rsidR="00EB2AA1" w:rsidRDefault="00EB2AA1" w:rsidP="0096316B">
                            <w:pPr>
                              <w:spacing w:after="0" w:line="240" w:lineRule="auto"/>
                              <w:rPr>
                                <w:rFonts w:ascii="Times New Roman" w:hAnsi="Times New Roman" w:cs="Times New Roman"/>
                                <w:color w:val="FF0000"/>
                                <w:sz w:val="21"/>
                                <w:szCs w:val="21"/>
                              </w:rPr>
                            </w:pPr>
                          </w:p>
                          <w:p w14:paraId="436CFCE3" w14:textId="09293D47" w:rsidR="00EB2AA1" w:rsidRPr="001F1B00" w:rsidRDefault="00EB2AA1" w:rsidP="001F1B00">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r w:rsidRPr="001F1B00">
                              <w:rPr>
                                <w:rFonts w:ascii="Times New Roman" w:hAnsi="Times New Roman" w:cs="Times New Roman"/>
                              </w:rPr>
                              <w:t>Pour faire un dessin, R</w:t>
                            </w:r>
                            <w:r>
                              <w:rPr>
                                <w:rFonts w:ascii="Times New Roman" w:hAnsi="Times New Roman" w:cs="Times New Roman"/>
                              </w:rPr>
                              <w:t>ose</w:t>
                            </w:r>
                            <w:r w:rsidRPr="001F1B00">
                              <w:rPr>
                                <w:rFonts w:ascii="Times New Roman" w:hAnsi="Times New Roman" w:cs="Times New Roman"/>
                              </w:rPr>
                              <w:t xml:space="preserve"> a tracé </w:t>
                            </w:r>
                            <w:r>
                              <w:rPr>
                                <w:rFonts w:ascii="Times New Roman" w:hAnsi="Times New Roman" w:cs="Times New Roman"/>
                              </w:rPr>
                              <w:t>18</w:t>
                            </w:r>
                            <w:r w:rsidRPr="001F1B00">
                              <w:rPr>
                                <w:rFonts w:ascii="Times New Roman" w:hAnsi="Times New Roman" w:cs="Times New Roman"/>
                              </w:rPr>
                              <w:t xml:space="preserve"> segments de 20</w:t>
                            </w:r>
                            <w:r>
                              <w:rPr>
                                <w:rFonts w:ascii="Times New Roman" w:hAnsi="Times New Roman" w:cs="Times New Roman"/>
                              </w:rPr>
                              <w:t>0</w:t>
                            </w:r>
                            <w:r w:rsidRPr="001F1B00">
                              <w:rPr>
                                <w:rFonts w:ascii="Times New Roman" w:hAnsi="Times New Roman" w:cs="Times New Roman"/>
                              </w:rPr>
                              <w:t xml:space="preserve"> </w:t>
                            </w:r>
                            <w:proofErr w:type="spellStart"/>
                            <w:r>
                              <w:rPr>
                                <w:rFonts w:ascii="Times New Roman" w:hAnsi="Times New Roman" w:cs="Times New Roman"/>
                              </w:rPr>
                              <w:t>m</w:t>
                            </w:r>
                            <w:r w:rsidRPr="001F1B00">
                              <w:rPr>
                                <w:rFonts w:ascii="Times New Roman" w:hAnsi="Times New Roman" w:cs="Times New Roman"/>
                              </w:rPr>
                              <w:t>m.</w:t>
                            </w:r>
                            <w:proofErr w:type="spellEnd"/>
                          </w:p>
                          <w:p w14:paraId="472E6A4E" w14:textId="17AB378D" w:rsidR="00EB2AA1" w:rsidRPr="001F1B00" w:rsidRDefault="00EB2AA1" w:rsidP="001F1B00">
                            <w:pPr>
                              <w:spacing w:after="0" w:line="240" w:lineRule="auto"/>
                              <w:rPr>
                                <w:rFonts w:ascii="Times New Roman" w:hAnsi="Times New Roman" w:cs="Times New Roman"/>
                              </w:rPr>
                            </w:pPr>
                            <w:r w:rsidRPr="001F1B00">
                              <w:rPr>
                                <w:rFonts w:ascii="Times New Roman" w:hAnsi="Times New Roman" w:cs="Times New Roman"/>
                              </w:rPr>
                              <w:t>Quelle longueur de segments R</w:t>
                            </w:r>
                            <w:r>
                              <w:rPr>
                                <w:rFonts w:ascii="Times New Roman" w:hAnsi="Times New Roman" w:cs="Times New Roman"/>
                              </w:rPr>
                              <w:t>ose</w:t>
                            </w:r>
                            <w:r w:rsidRPr="001F1B00">
                              <w:rPr>
                                <w:rFonts w:ascii="Times New Roman" w:hAnsi="Times New Roman" w:cs="Times New Roman"/>
                              </w:rPr>
                              <w:t xml:space="preserve"> a-t-elle tracé pour faire son dessin ?</w:t>
                            </w:r>
                          </w:p>
                          <w:p w14:paraId="5AB10402" w14:textId="26D062D8" w:rsidR="00EB2AA1" w:rsidRPr="001F1B00" w:rsidRDefault="00EB2AA1" w:rsidP="001F1B00">
                            <w:pPr>
                              <w:spacing w:after="0" w:line="240" w:lineRule="auto"/>
                              <w:rPr>
                                <w:rFonts w:ascii="Times New Roman" w:hAnsi="Times New Roman" w:cs="Times New Roman"/>
                                <w:b/>
                                <w:bCs/>
                              </w:rPr>
                            </w:pPr>
                            <w:r w:rsidRPr="001F1B00">
                              <w:rPr>
                                <w:rFonts w:ascii="Times New Roman" w:hAnsi="Times New Roman" w:cs="Times New Roman"/>
                                <w:b/>
                                <w:bCs/>
                              </w:rPr>
                              <w:t>Pour faire son dessin, Rose a tracé 3 600 mm de segments.</w:t>
                            </w:r>
                          </w:p>
                          <w:p w14:paraId="6EF38A81" w14:textId="1BE9F1BC" w:rsidR="00EB2AA1" w:rsidRDefault="00EB2AA1" w:rsidP="0096316B">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xml:space="preserve"> : </w:t>
                            </w:r>
                            <w:r w:rsidRPr="001F1B00">
                              <w:rPr>
                                <w:rFonts w:ascii="Times New Roman" w:hAnsi="Times New Roman" w:cs="Times New Roman"/>
                              </w:rPr>
                              <w:t>Le proviseur a acheté 300 blouses pour son lycée. Une b</w:t>
                            </w:r>
                            <w:r>
                              <w:rPr>
                                <w:rFonts w:ascii="Times New Roman" w:hAnsi="Times New Roman" w:cs="Times New Roman"/>
                              </w:rPr>
                              <w:t>l</w:t>
                            </w:r>
                            <w:r w:rsidRPr="001F1B00">
                              <w:rPr>
                                <w:rFonts w:ascii="Times New Roman" w:hAnsi="Times New Roman" w:cs="Times New Roman"/>
                              </w:rPr>
                              <w:t>ouse coûte 24 euros. Combien le proviseur a-t-il dépensé ?</w:t>
                            </w:r>
                          </w:p>
                          <w:p w14:paraId="78EB868B" w14:textId="1E86C3BE" w:rsidR="00EB2AA1" w:rsidRPr="001F1B00" w:rsidRDefault="00EB2AA1" w:rsidP="0096316B">
                            <w:pPr>
                              <w:spacing w:after="0" w:line="240" w:lineRule="auto"/>
                              <w:rPr>
                                <w:rFonts w:ascii="Times New Roman" w:hAnsi="Times New Roman" w:cs="Times New Roman"/>
                                <w:b/>
                                <w:bCs/>
                                <w:sz w:val="21"/>
                                <w:szCs w:val="21"/>
                              </w:rPr>
                            </w:pPr>
                            <w:r w:rsidRPr="001F1B00">
                              <w:rPr>
                                <w:rFonts w:ascii="Times New Roman" w:hAnsi="Times New Roman" w:cs="Times New Roman"/>
                                <w:b/>
                                <w:bCs/>
                              </w:rPr>
                              <w:t>Le proviseur a dépensé 7 200 euros.</w:t>
                            </w:r>
                          </w:p>
                          <w:p w14:paraId="10156FE0" w14:textId="480F3CAD" w:rsidR="00EB2AA1" w:rsidRPr="00493812" w:rsidRDefault="00EB2AA1" w:rsidP="0096316B">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Pr>
                                <w:rFonts w:ascii="Times New Roman" w:hAnsi="Times New Roman" w:cs="Times New Roman"/>
                              </w:rPr>
                              <w:t>40</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00,</w:t>
                            </w:r>
                            <w:r>
                              <w:rPr>
                                <w:rFonts w:ascii="Times New Roman" w:hAnsi="Times New Roman" w:cs="Times New Roman"/>
                              </w:rPr>
                              <w:t xml:space="preserve"> 9</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 xml:space="preserve">00, </w:t>
                            </w:r>
                            <w:r>
                              <w:rPr>
                                <w:rFonts w:ascii="Times New Roman" w:hAnsi="Times New Roman" w:cs="Times New Roman"/>
                              </w:rPr>
                              <w:t>21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41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6</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sidRPr="00EA208B">
                              <w:rPr>
                                <w:rFonts w:ascii="Times New Roman" w:hAnsi="Times New Roman" w:cs="Times New Roman"/>
                              </w:rPr>
                              <w:sym w:font="Wingdings" w:char="F0E8"/>
                            </w:r>
                            <w:r w:rsidRPr="00EA208B">
                              <w:rPr>
                                <w:rFonts w:ascii="Times New Roman" w:hAnsi="Times New Roman" w:cs="Times New Roman"/>
                              </w:rPr>
                              <w:t xml:space="preserve"> </w:t>
                            </w:r>
                            <w:r>
                              <w:rPr>
                                <w:rFonts w:ascii="Times New Roman" w:hAnsi="Times New Roman" w:cs="Times New Roman"/>
                                <w:b/>
                                <w:bCs/>
                              </w:rPr>
                              <w:t>8 000, 1 800, 6 300, 12 300, 1 800</w:t>
                            </w:r>
                          </w:p>
                          <w:p w14:paraId="29250C39" w14:textId="77777777" w:rsidR="00EB2AA1" w:rsidRDefault="00EB2AA1" w:rsidP="0096316B">
                            <w:pPr>
                              <w:spacing w:after="0" w:line="240" w:lineRule="auto"/>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600FB" id="Zone de texte 799" o:spid="_x0000_s1198" type="#_x0000_t202" style="position:absolute;margin-left:331.85pt;margin-top:1.1pt;width:383.05pt;height:512.15pt;z-index:25097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" fillcolor="white [3201]" strokeweight=".5pt">
                <v:textbox>
                  <w:txbxContent>
                    <w:p w14:paraId="2F425A5F" w14:textId="1E78F192" w:rsidR="00EB2AA1" w:rsidRPr="00493812" w:rsidRDefault="00EB2AA1" w:rsidP="0096316B">
                      <w:pPr>
                        <w:spacing w:after="0" w:line="240" w:lineRule="auto"/>
                        <w:rPr>
                          <w:rFonts w:ascii="Times New Roman" w:hAnsi="Times New Roman" w:cs="Times New Roman"/>
                          <w:color w:val="FF0000"/>
                          <w:sz w:val="21"/>
                          <w:szCs w:val="21"/>
                        </w:rPr>
                      </w:pPr>
                      <w:r w:rsidRPr="00493812">
                        <w:rPr>
                          <w:rFonts w:ascii="Times New Roman" w:hAnsi="Times New Roman" w:cs="Times New Roman"/>
                          <w:color w:val="FF0000"/>
                          <w:sz w:val="21"/>
                          <w:szCs w:val="21"/>
                        </w:rPr>
                        <w:t>Semaine</w:t>
                      </w:r>
                      <w:r>
                        <w:rPr>
                          <w:rFonts w:ascii="Times New Roman" w:hAnsi="Times New Roman" w:cs="Times New Roman"/>
                          <w:color w:val="FF0000"/>
                          <w:sz w:val="21"/>
                          <w:szCs w:val="21"/>
                        </w:rPr>
                        <w:t xml:space="preserve"> 11</w:t>
                      </w:r>
                      <w:r w:rsidRPr="00493812">
                        <w:rPr>
                          <w:rFonts w:ascii="Times New Roman" w:hAnsi="Times New Roman" w:cs="Times New Roman"/>
                          <w:color w:val="FF0000"/>
                          <w:sz w:val="21"/>
                          <w:szCs w:val="21"/>
                        </w:rPr>
                        <w:t xml:space="preserve"> CM2</w:t>
                      </w:r>
                    </w:p>
                    <w:p w14:paraId="1F91B5D9" w14:textId="77777777" w:rsidR="00EB2AA1" w:rsidRPr="00493812" w:rsidRDefault="00EB2AA1" w:rsidP="0096316B">
                      <w:pPr>
                        <w:spacing w:after="0" w:line="240" w:lineRule="auto"/>
                        <w:rPr>
                          <w:rFonts w:ascii="Times New Roman" w:hAnsi="Times New Roman" w:cs="Times New Roman"/>
                          <w:color w:val="FF0000"/>
                          <w:sz w:val="21"/>
                          <w:szCs w:val="21"/>
                        </w:rPr>
                      </w:pPr>
                    </w:p>
                    <w:p w14:paraId="71BB587B" w14:textId="77777777" w:rsidR="00EB2AA1" w:rsidRPr="00EA208B" w:rsidRDefault="00EB2AA1" w:rsidP="0096316B">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bookmarkStart w:id="2" w:name="_Hlk51168441"/>
                      <w:r w:rsidRPr="00EA208B">
                        <w:rPr>
                          <w:rFonts w:ascii="Times New Roman" w:hAnsi="Times New Roman" w:cs="Times New Roman"/>
                        </w:rPr>
                        <w:t xml:space="preserve">En moyenne, Nabil met 5 minutes pour faire une multiplication. Combien de temps Nabil met-il pour faire 200 multiplications ? </w:t>
                      </w:r>
                    </w:p>
                    <w:p w14:paraId="33F9F650" w14:textId="27292D4B" w:rsidR="00EB2AA1" w:rsidRPr="00EA208B" w:rsidRDefault="00EB2AA1" w:rsidP="0096316B">
                      <w:pPr>
                        <w:spacing w:after="0" w:line="240" w:lineRule="auto"/>
                        <w:rPr>
                          <w:rFonts w:ascii="Times New Roman" w:hAnsi="Times New Roman" w:cs="Times New Roman"/>
                          <w:b/>
                          <w:bCs/>
                        </w:rPr>
                      </w:pPr>
                      <w:r w:rsidRPr="00EA208B">
                        <w:rPr>
                          <w:rFonts w:ascii="Times New Roman" w:hAnsi="Times New Roman" w:cs="Times New Roman"/>
                          <w:b/>
                          <w:bCs/>
                        </w:rPr>
                        <w:t>Nabil met 1 000 minutes pour faire 200 multiplications.</w:t>
                      </w:r>
                    </w:p>
                    <w:bookmarkEnd w:id="2"/>
                    <w:p w14:paraId="561455E5" w14:textId="77777777" w:rsidR="00EB2AA1" w:rsidRPr="00EA208B" w:rsidRDefault="00EB2AA1" w:rsidP="0096316B">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w:t>
                      </w:r>
                      <w:r w:rsidRPr="00EA208B">
                        <w:t xml:space="preserve"> </w:t>
                      </w:r>
                      <w:r w:rsidRPr="00EA208B">
                        <w:rPr>
                          <w:rFonts w:ascii="Times New Roman" w:hAnsi="Times New Roman" w:cs="Times New Roman"/>
                        </w:rPr>
                        <w:t xml:space="preserve">Pour le goûter, Clara sert des bouteilles de soda de 200 cl. Elle a 13 bouteilles à servir. Quel volume de soda Clara sert-elle pour le goûter ? </w:t>
                      </w:r>
                    </w:p>
                    <w:p w14:paraId="176B228C" w14:textId="062149DB" w:rsidR="00EB2AA1" w:rsidRPr="00EA208B" w:rsidRDefault="00EB2AA1" w:rsidP="0096316B">
                      <w:pPr>
                        <w:spacing w:after="0" w:line="240" w:lineRule="auto"/>
                        <w:rPr>
                          <w:rFonts w:ascii="Times New Roman" w:hAnsi="Times New Roman" w:cs="Times New Roman"/>
                          <w:b/>
                          <w:bCs/>
                        </w:rPr>
                      </w:pPr>
                      <w:r w:rsidRPr="00EA208B">
                        <w:rPr>
                          <w:rFonts w:ascii="Times New Roman" w:hAnsi="Times New Roman" w:cs="Times New Roman"/>
                          <w:b/>
                          <w:bCs/>
                        </w:rPr>
                        <w:t>Pour le goûter, Clara sert 2 600 cl de soda.</w:t>
                      </w:r>
                    </w:p>
                    <w:p w14:paraId="04191347" w14:textId="5912887F" w:rsidR="00EB2AA1" w:rsidRPr="00493812" w:rsidRDefault="00EB2AA1" w:rsidP="0096316B">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sidRPr="00EA208B">
                        <w:rPr>
                          <w:rFonts w:ascii="Times New Roman" w:hAnsi="Times New Roman" w:cs="Times New Roman"/>
                        </w:rPr>
                        <w:t xml:space="preserve">12 x 200, 41 x 200, 50 x 200, 62 x 200, 80 x 200 </w:t>
                      </w:r>
                      <w:r w:rsidRPr="00EA208B">
                        <w:rPr>
                          <w:rFonts w:ascii="Times New Roman" w:hAnsi="Times New Roman" w:cs="Times New Roman"/>
                        </w:rPr>
                        <w:sym w:font="Wingdings" w:char="F0E8"/>
                      </w:r>
                      <w:r w:rsidRPr="00EA208B">
                        <w:rPr>
                          <w:rFonts w:ascii="Times New Roman" w:hAnsi="Times New Roman" w:cs="Times New Roman"/>
                        </w:rPr>
                        <w:t xml:space="preserve"> </w:t>
                      </w:r>
                      <w:r w:rsidRPr="00EA208B">
                        <w:rPr>
                          <w:rFonts w:ascii="Times New Roman" w:hAnsi="Times New Roman" w:cs="Times New Roman"/>
                          <w:b/>
                          <w:bCs/>
                        </w:rPr>
                        <w:t>2 400, 8 200, 10 000, 12 400, 16 000</w:t>
                      </w:r>
                    </w:p>
                    <w:p w14:paraId="51054A08" w14:textId="77777777" w:rsidR="00EB2AA1" w:rsidRPr="00493812" w:rsidRDefault="00EB2AA1" w:rsidP="0096316B">
                      <w:pPr>
                        <w:spacing w:after="0" w:line="240" w:lineRule="auto"/>
                        <w:rPr>
                          <w:rFonts w:ascii="Times New Roman" w:hAnsi="Times New Roman" w:cs="Times New Roman"/>
                          <w:color w:val="FF0000"/>
                          <w:sz w:val="21"/>
                          <w:szCs w:val="21"/>
                        </w:rPr>
                      </w:pPr>
                    </w:p>
                    <w:p w14:paraId="08BF27FB" w14:textId="6B5A6A56" w:rsidR="00EB2AA1" w:rsidRPr="00F06783" w:rsidRDefault="00EB2AA1" w:rsidP="00F06783">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r w:rsidRPr="00F06783">
                        <w:rPr>
                          <w:rFonts w:ascii="Times New Roman" w:hAnsi="Times New Roman" w:cs="Times New Roman"/>
                        </w:rPr>
                        <w:t xml:space="preserve">Ce matin, Sofiane a réussi à soulever </w:t>
                      </w:r>
                      <w:r>
                        <w:rPr>
                          <w:rFonts w:ascii="Times New Roman" w:hAnsi="Times New Roman" w:cs="Times New Roman"/>
                        </w:rPr>
                        <w:t>12</w:t>
                      </w:r>
                      <w:r w:rsidRPr="00F06783">
                        <w:rPr>
                          <w:rFonts w:ascii="Times New Roman" w:hAnsi="Times New Roman" w:cs="Times New Roman"/>
                        </w:rPr>
                        <w:t xml:space="preserve"> feuilles de </w:t>
                      </w:r>
                      <w:r>
                        <w:rPr>
                          <w:rFonts w:ascii="Times New Roman" w:hAnsi="Times New Roman" w:cs="Times New Roman"/>
                        </w:rPr>
                        <w:t>30</w:t>
                      </w:r>
                      <w:r w:rsidRPr="00F06783">
                        <w:rPr>
                          <w:rFonts w:ascii="Times New Roman" w:hAnsi="Times New Roman" w:cs="Times New Roman"/>
                        </w:rPr>
                        <w:t>0 g.</w:t>
                      </w:r>
                      <w:r>
                        <w:rPr>
                          <w:rFonts w:ascii="Times New Roman" w:hAnsi="Times New Roman" w:cs="Times New Roman"/>
                        </w:rPr>
                        <w:t xml:space="preserve"> </w:t>
                      </w:r>
                      <w:r w:rsidRPr="00F06783">
                        <w:rPr>
                          <w:rFonts w:ascii="Times New Roman" w:hAnsi="Times New Roman" w:cs="Times New Roman"/>
                        </w:rPr>
                        <w:t xml:space="preserve">Quelle masse de feuilles Sofiane a-t-il soulevée ? </w:t>
                      </w:r>
                    </w:p>
                    <w:p w14:paraId="286D8F24" w14:textId="2B11225A" w:rsidR="00EB2AA1" w:rsidRPr="00F06783" w:rsidRDefault="00EB2AA1" w:rsidP="00F06783">
                      <w:pPr>
                        <w:spacing w:after="0" w:line="240" w:lineRule="auto"/>
                        <w:rPr>
                          <w:rFonts w:ascii="Times New Roman" w:hAnsi="Times New Roman" w:cs="Times New Roman"/>
                          <w:b/>
                          <w:bCs/>
                        </w:rPr>
                      </w:pPr>
                      <w:r w:rsidRPr="00F06783">
                        <w:rPr>
                          <w:rFonts w:ascii="Times New Roman" w:hAnsi="Times New Roman" w:cs="Times New Roman"/>
                          <w:b/>
                          <w:bCs/>
                        </w:rPr>
                        <w:t>Sofiane a soulevé 3 600 g.</w:t>
                      </w:r>
                    </w:p>
                    <w:p w14:paraId="5E431A00" w14:textId="39EF2C9B" w:rsidR="00EB2AA1" w:rsidRPr="00F06783" w:rsidRDefault="00EB2AA1" w:rsidP="00F06783">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xml:space="preserve"> : </w:t>
                      </w:r>
                      <w:r w:rsidRPr="00F06783">
                        <w:rPr>
                          <w:rFonts w:ascii="Times New Roman" w:hAnsi="Times New Roman" w:cs="Times New Roman"/>
                        </w:rPr>
                        <w:t xml:space="preserve">En course longue, </w:t>
                      </w:r>
                      <w:proofErr w:type="spellStart"/>
                      <w:r w:rsidRPr="00F06783">
                        <w:rPr>
                          <w:rFonts w:ascii="Times New Roman" w:hAnsi="Times New Roman" w:cs="Times New Roman"/>
                        </w:rPr>
                        <w:t>Bil</w:t>
                      </w:r>
                      <w:r>
                        <w:rPr>
                          <w:rFonts w:ascii="Times New Roman" w:hAnsi="Times New Roman" w:cs="Times New Roman"/>
                        </w:rPr>
                        <w:t>y</w:t>
                      </w:r>
                      <w:proofErr w:type="spellEnd"/>
                      <w:r w:rsidRPr="00F06783">
                        <w:rPr>
                          <w:rFonts w:ascii="Times New Roman" w:hAnsi="Times New Roman" w:cs="Times New Roman"/>
                        </w:rPr>
                        <w:t xml:space="preserve"> a effectué </w:t>
                      </w:r>
                      <w:r>
                        <w:rPr>
                          <w:rFonts w:ascii="Times New Roman" w:hAnsi="Times New Roman" w:cs="Times New Roman"/>
                        </w:rPr>
                        <w:t>24</w:t>
                      </w:r>
                      <w:r w:rsidRPr="00F06783">
                        <w:rPr>
                          <w:rFonts w:ascii="Times New Roman" w:hAnsi="Times New Roman" w:cs="Times New Roman"/>
                        </w:rPr>
                        <w:t xml:space="preserve"> tour</w:t>
                      </w:r>
                      <w:r>
                        <w:rPr>
                          <w:rFonts w:ascii="Times New Roman" w:hAnsi="Times New Roman" w:cs="Times New Roman"/>
                        </w:rPr>
                        <w:t>s</w:t>
                      </w:r>
                      <w:r w:rsidRPr="00F06783">
                        <w:rPr>
                          <w:rFonts w:ascii="Times New Roman" w:hAnsi="Times New Roman" w:cs="Times New Roman"/>
                        </w:rPr>
                        <w:t xml:space="preserve"> de la piste qui mesure </w:t>
                      </w:r>
                      <w:r>
                        <w:rPr>
                          <w:rFonts w:ascii="Times New Roman" w:hAnsi="Times New Roman" w:cs="Times New Roman"/>
                        </w:rPr>
                        <w:t>3</w:t>
                      </w:r>
                      <w:r w:rsidRPr="00F06783">
                        <w:rPr>
                          <w:rFonts w:ascii="Times New Roman" w:hAnsi="Times New Roman" w:cs="Times New Roman"/>
                        </w:rPr>
                        <w:t>00 m.</w:t>
                      </w:r>
                      <w:r>
                        <w:rPr>
                          <w:rFonts w:ascii="Times New Roman" w:hAnsi="Times New Roman" w:cs="Times New Roman"/>
                        </w:rPr>
                        <w:t xml:space="preserve"> </w:t>
                      </w:r>
                      <w:r w:rsidRPr="00F06783">
                        <w:rPr>
                          <w:rFonts w:ascii="Times New Roman" w:hAnsi="Times New Roman" w:cs="Times New Roman"/>
                        </w:rPr>
                        <w:t xml:space="preserve">Quelle distance </w:t>
                      </w:r>
                      <w:proofErr w:type="spellStart"/>
                      <w:r w:rsidRPr="00F06783">
                        <w:rPr>
                          <w:rFonts w:ascii="Times New Roman" w:hAnsi="Times New Roman" w:cs="Times New Roman"/>
                        </w:rPr>
                        <w:t>Bil</w:t>
                      </w:r>
                      <w:r>
                        <w:rPr>
                          <w:rFonts w:ascii="Times New Roman" w:hAnsi="Times New Roman" w:cs="Times New Roman"/>
                        </w:rPr>
                        <w:t>y</w:t>
                      </w:r>
                      <w:proofErr w:type="spellEnd"/>
                      <w:r w:rsidRPr="00F06783">
                        <w:rPr>
                          <w:rFonts w:ascii="Times New Roman" w:hAnsi="Times New Roman" w:cs="Times New Roman"/>
                        </w:rPr>
                        <w:t xml:space="preserve"> a-t-il parcouru en course longue ?</w:t>
                      </w:r>
                    </w:p>
                    <w:p w14:paraId="4F49483E" w14:textId="1328D22F" w:rsidR="00EB2AA1" w:rsidRPr="00F06783" w:rsidRDefault="00EB2AA1" w:rsidP="00F06783">
                      <w:pPr>
                        <w:spacing w:after="0" w:line="240" w:lineRule="auto"/>
                        <w:rPr>
                          <w:rFonts w:ascii="Times New Roman" w:hAnsi="Times New Roman" w:cs="Times New Roman"/>
                        </w:rPr>
                      </w:pPr>
                      <w:r w:rsidRPr="00F06783">
                        <w:rPr>
                          <w:rFonts w:ascii="Times New Roman" w:hAnsi="Times New Roman" w:cs="Times New Roman"/>
                        </w:rPr>
                        <w:t xml:space="preserve">En course longue, </w:t>
                      </w:r>
                      <w:proofErr w:type="spellStart"/>
                      <w:r w:rsidRPr="00F06783">
                        <w:rPr>
                          <w:rFonts w:ascii="Times New Roman" w:hAnsi="Times New Roman" w:cs="Times New Roman"/>
                        </w:rPr>
                        <w:t>Bil</w:t>
                      </w:r>
                      <w:r>
                        <w:rPr>
                          <w:rFonts w:ascii="Times New Roman" w:hAnsi="Times New Roman" w:cs="Times New Roman"/>
                        </w:rPr>
                        <w:t>y</w:t>
                      </w:r>
                      <w:proofErr w:type="spellEnd"/>
                      <w:r w:rsidRPr="00F06783">
                        <w:rPr>
                          <w:rFonts w:ascii="Times New Roman" w:hAnsi="Times New Roman" w:cs="Times New Roman"/>
                        </w:rPr>
                        <w:t xml:space="preserve"> a parcouru </w:t>
                      </w:r>
                      <w:r>
                        <w:rPr>
                          <w:rFonts w:ascii="Times New Roman" w:hAnsi="Times New Roman" w:cs="Times New Roman"/>
                        </w:rPr>
                        <w:t>7 200</w:t>
                      </w:r>
                      <w:r w:rsidRPr="00F06783">
                        <w:rPr>
                          <w:rFonts w:ascii="Times New Roman" w:hAnsi="Times New Roman" w:cs="Times New Roman"/>
                        </w:rPr>
                        <w:t xml:space="preserve"> m.</w:t>
                      </w:r>
                    </w:p>
                    <w:p w14:paraId="3E16FE2F" w14:textId="13ABDD1D" w:rsidR="00EB2AA1" w:rsidRPr="00493812" w:rsidRDefault="00EB2AA1" w:rsidP="00F06783">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Pr>
                          <w:rFonts w:ascii="Times New Roman" w:hAnsi="Times New Roman" w:cs="Times New Roman"/>
                        </w:rPr>
                        <w:t>21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111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50 x </w:t>
                      </w:r>
                      <w:r>
                        <w:rPr>
                          <w:rFonts w:ascii="Times New Roman" w:hAnsi="Times New Roman" w:cs="Times New Roman"/>
                        </w:rPr>
                        <w:t>3</w:t>
                      </w:r>
                      <w:r w:rsidRPr="00EA208B">
                        <w:rPr>
                          <w:rFonts w:ascii="Times New Roman" w:hAnsi="Times New Roman" w:cs="Times New Roman"/>
                        </w:rPr>
                        <w:t xml:space="preserve">00, 62 x </w:t>
                      </w:r>
                      <w:r>
                        <w:rPr>
                          <w:rFonts w:ascii="Times New Roman" w:hAnsi="Times New Roman" w:cs="Times New Roman"/>
                        </w:rPr>
                        <w:t>3</w:t>
                      </w:r>
                      <w:r w:rsidRPr="00EA208B">
                        <w:rPr>
                          <w:rFonts w:ascii="Times New Roman" w:hAnsi="Times New Roman" w:cs="Times New Roman"/>
                        </w:rPr>
                        <w:t xml:space="preserve">00, 80 x </w:t>
                      </w:r>
                      <w:r>
                        <w:rPr>
                          <w:rFonts w:ascii="Times New Roman" w:hAnsi="Times New Roman" w:cs="Times New Roman"/>
                        </w:rPr>
                        <w:t>3</w:t>
                      </w:r>
                      <w:r w:rsidRPr="00EA208B">
                        <w:rPr>
                          <w:rFonts w:ascii="Times New Roman" w:hAnsi="Times New Roman" w:cs="Times New Roman"/>
                        </w:rPr>
                        <w:t xml:space="preserve">00 </w:t>
                      </w:r>
                      <w:r w:rsidRPr="00EA208B">
                        <w:rPr>
                          <w:rFonts w:ascii="Times New Roman" w:hAnsi="Times New Roman" w:cs="Times New Roman"/>
                        </w:rPr>
                        <w:sym w:font="Wingdings" w:char="F0E8"/>
                      </w:r>
                      <w:r w:rsidRPr="00EA208B">
                        <w:rPr>
                          <w:rFonts w:ascii="Times New Roman" w:hAnsi="Times New Roman" w:cs="Times New Roman"/>
                        </w:rPr>
                        <w:t xml:space="preserve"> </w:t>
                      </w:r>
                      <w:r>
                        <w:rPr>
                          <w:rFonts w:ascii="Times New Roman" w:hAnsi="Times New Roman" w:cs="Times New Roman"/>
                          <w:b/>
                          <w:bCs/>
                        </w:rPr>
                        <w:t>6 300, 33 300, 15 000, 18 600, 24 000</w:t>
                      </w:r>
                    </w:p>
                    <w:p w14:paraId="18998AC9" w14:textId="13223050" w:rsidR="00EB2AA1" w:rsidRPr="00493812" w:rsidRDefault="00EB2AA1" w:rsidP="0096316B">
                      <w:pPr>
                        <w:spacing w:after="0" w:line="240" w:lineRule="auto"/>
                        <w:rPr>
                          <w:rFonts w:ascii="Times New Roman" w:hAnsi="Times New Roman" w:cs="Times New Roman"/>
                          <w:b/>
                          <w:bCs/>
                          <w:sz w:val="21"/>
                          <w:szCs w:val="21"/>
                        </w:rPr>
                      </w:pPr>
                    </w:p>
                    <w:p w14:paraId="361CA1DA" w14:textId="77777777" w:rsidR="00EB2AA1" w:rsidRPr="006B0709" w:rsidRDefault="00EB2AA1" w:rsidP="006B0709">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r w:rsidRPr="006B0709">
                        <w:rPr>
                          <w:rFonts w:ascii="Times New Roman" w:hAnsi="Times New Roman" w:cs="Times New Roman"/>
                        </w:rPr>
                        <w:t>La</w:t>
                      </w:r>
                      <w:r>
                        <w:t xml:space="preserve"> </w:t>
                      </w:r>
                      <w:r w:rsidRPr="006B0709">
                        <w:rPr>
                          <w:rFonts w:ascii="Times New Roman" w:hAnsi="Times New Roman" w:cs="Times New Roman"/>
                        </w:rPr>
                        <w:t xml:space="preserve">directrice donne 4 bonbons à chacun de ses 200 élèves de l’école. Combien la directrice distribue-t-elle de bonbons en tout ? </w:t>
                      </w:r>
                    </w:p>
                    <w:p w14:paraId="0379ED5C" w14:textId="77777777" w:rsidR="00EB2AA1" w:rsidRPr="006B0709" w:rsidRDefault="00EB2AA1" w:rsidP="006B0709">
                      <w:pPr>
                        <w:spacing w:after="0" w:line="240" w:lineRule="auto"/>
                        <w:rPr>
                          <w:rFonts w:ascii="Times New Roman" w:hAnsi="Times New Roman" w:cs="Times New Roman"/>
                          <w:b/>
                          <w:bCs/>
                        </w:rPr>
                      </w:pPr>
                      <w:r w:rsidRPr="006B0709">
                        <w:rPr>
                          <w:rFonts w:ascii="Times New Roman" w:hAnsi="Times New Roman" w:cs="Times New Roman"/>
                          <w:b/>
                          <w:bCs/>
                        </w:rPr>
                        <w:t>En tout, la directrice distribue 400 bonbons.</w:t>
                      </w:r>
                    </w:p>
                    <w:p w14:paraId="6108AAC7" w14:textId="29D7C8A7" w:rsidR="00EB2AA1" w:rsidRPr="00F06783" w:rsidRDefault="00EB2AA1" w:rsidP="00F06783">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xml:space="preserve"> : </w:t>
                      </w:r>
                      <w:r w:rsidRPr="00F06783">
                        <w:rPr>
                          <w:rFonts w:ascii="Times New Roman" w:hAnsi="Times New Roman" w:cs="Times New Roman"/>
                        </w:rPr>
                        <w:t xml:space="preserve">Miryam a calculé que pour rentrer chez elle, elle doit faire </w:t>
                      </w:r>
                      <w:r>
                        <w:rPr>
                          <w:rFonts w:ascii="Times New Roman" w:hAnsi="Times New Roman" w:cs="Times New Roman"/>
                        </w:rPr>
                        <w:t>14</w:t>
                      </w:r>
                      <w:r w:rsidRPr="00F06783">
                        <w:rPr>
                          <w:rFonts w:ascii="Times New Roman" w:hAnsi="Times New Roman" w:cs="Times New Roman"/>
                        </w:rPr>
                        <w:t xml:space="preserve"> fois </w:t>
                      </w:r>
                      <w:r>
                        <w:rPr>
                          <w:rFonts w:ascii="Times New Roman" w:hAnsi="Times New Roman" w:cs="Times New Roman"/>
                        </w:rPr>
                        <w:t>3</w:t>
                      </w:r>
                      <w:r w:rsidRPr="00F06783">
                        <w:rPr>
                          <w:rFonts w:ascii="Times New Roman" w:hAnsi="Times New Roman" w:cs="Times New Roman"/>
                        </w:rPr>
                        <w:t>00 pas.</w:t>
                      </w:r>
                      <w:r>
                        <w:rPr>
                          <w:rFonts w:ascii="Times New Roman" w:hAnsi="Times New Roman" w:cs="Times New Roman"/>
                        </w:rPr>
                        <w:t xml:space="preserve"> Combien</w:t>
                      </w:r>
                      <w:r w:rsidRPr="00F06783">
                        <w:rPr>
                          <w:rFonts w:ascii="Times New Roman" w:hAnsi="Times New Roman" w:cs="Times New Roman"/>
                        </w:rPr>
                        <w:t xml:space="preserve"> Miryam doit-elle faire de pas pour rentrer chez elle ?</w:t>
                      </w:r>
                    </w:p>
                    <w:p w14:paraId="248C8C08" w14:textId="7A9E1123" w:rsidR="00EB2AA1" w:rsidRPr="001F1B00" w:rsidRDefault="00EB2AA1" w:rsidP="00F06783">
                      <w:pPr>
                        <w:spacing w:after="0" w:line="240" w:lineRule="auto"/>
                        <w:rPr>
                          <w:rFonts w:ascii="Times New Roman" w:hAnsi="Times New Roman" w:cs="Times New Roman"/>
                          <w:b/>
                          <w:bCs/>
                        </w:rPr>
                      </w:pPr>
                      <w:r w:rsidRPr="001F1B00">
                        <w:rPr>
                          <w:rFonts w:ascii="Times New Roman" w:hAnsi="Times New Roman" w:cs="Times New Roman"/>
                          <w:b/>
                          <w:bCs/>
                        </w:rPr>
                        <w:t>Pour rentrer chez elle, Miryam doit faire 4 200 pas.</w:t>
                      </w:r>
                    </w:p>
                    <w:p w14:paraId="55B2A124" w14:textId="228A4FEA" w:rsidR="00EB2AA1" w:rsidRPr="00493812" w:rsidRDefault="00EB2AA1" w:rsidP="0096316B">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Pr>
                          <w:rFonts w:ascii="Times New Roman" w:hAnsi="Times New Roman" w:cs="Times New Roman"/>
                        </w:rPr>
                        <w:t>25</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 xml:space="preserve">00, </w:t>
                      </w:r>
                      <w:r>
                        <w:rPr>
                          <w:rFonts w:ascii="Times New Roman" w:hAnsi="Times New Roman" w:cs="Times New Roman"/>
                        </w:rPr>
                        <w:t>111</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 xml:space="preserve">00, </w:t>
                      </w:r>
                      <w:r>
                        <w:rPr>
                          <w:rFonts w:ascii="Times New Roman" w:hAnsi="Times New Roman" w:cs="Times New Roman"/>
                        </w:rPr>
                        <w:t>18</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31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60</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sidRPr="00EA208B">
                        <w:rPr>
                          <w:rFonts w:ascii="Times New Roman" w:hAnsi="Times New Roman" w:cs="Times New Roman"/>
                        </w:rPr>
                        <w:sym w:font="Wingdings" w:char="F0E8"/>
                      </w:r>
                      <w:r w:rsidRPr="00EA208B">
                        <w:rPr>
                          <w:rFonts w:ascii="Times New Roman" w:hAnsi="Times New Roman" w:cs="Times New Roman"/>
                        </w:rPr>
                        <w:t xml:space="preserve"> </w:t>
                      </w:r>
                      <w:r>
                        <w:rPr>
                          <w:rFonts w:ascii="Times New Roman" w:hAnsi="Times New Roman" w:cs="Times New Roman"/>
                          <w:b/>
                          <w:bCs/>
                        </w:rPr>
                        <w:t>5 000, 22 200, 5 400, 9 300, 18 000</w:t>
                      </w:r>
                    </w:p>
                    <w:p w14:paraId="4114A3D8" w14:textId="77777777" w:rsidR="00EB2AA1" w:rsidRDefault="00EB2AA1" w:rsidP="0096316B">
                      <w:pPr>
                        <w:spacing w:after="0" w:line="240" w:lineRule="auto"/>
                        <w:rPr>
                          <w:rFonts w:ascii="Times New Roman" w:hAnsi="Times New Roman" w:cs="Times New Roman"/>
                          <w:color w:val="FF0000"/>
                          <w:sz w:val="21"/>
                          <w:szCs w:val="21"/>
                        </w:rPr>
                      </w:pPr>
                    </w:p>
                    <w:p w14:paraId="436CFCE3" w14:textId="09293D47" w:rsidR="00EB2AA1" w:rsidRPr="001F1B00" w:rsidRDefault="00EB2AA1" w:rsidP="001F1B00">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1 :</w:t>
                      </w:r>
                      <w:r w:rsidRPr="00493812">
                        <w:rPr>
                          <w:rFonts w:ascii="Times New Roman" w:hAnsi="Times New Roman" w:cs="Times New Roman"/>
                          <w:sz w:val="21"/>
                          <w:szCs w:val="21"/>
                        </w:rPr>
                        <w:t xml:space="preserve"> </w:t>
                      </w:r>
                      <w:r w:rsidRPr="001F1B00">
                        <w:rPr>
                          <w:rFonts w:ascii="Times New Roman" w:hAnsi="Times New Roman" w:cs="Times New Roman"/>
                        </w:rPr>
                        <w:t>Pour faire un dessin, R</w:t>
                      </w:r>
                      <w:r>
                        <w:rPr>
                          <w:rFonts w:ascii="Times New Roman" w:hAnsi="Times New Roman" w:cs="Times New Roman"/>
                        </w:rPr>
                        <w:t>ose</w:t>
                      </w:r>
                      <w:r w:rsidRPr="001F1B00">
                        <w:rPr>
                          <w:rFonts w:ascii="Times New Roman" w:hAnsi="Times New Roman" w:cs="Times New Roman"/>
                        </w:rPr>
                        <w:t xml:space="preserve"> a tracé </w:t>
                      </w:r>
                      <w:r>
                        <w:rPr>
                          <w:rFonts w:ascii="Times New Roman" w:hAnsi="Times New Roman" w:cs="Times New Roman"/>
                        </w:rPr>
                        <w:t>18</w:t>
                      </w:r>
                      <w:r w:rsidRPr="001F1B00">
                        <w:rPr>
                          <w:rFonts w:ascii="Times New Roman" w:hAnsi="Times New Roman" w:cs="Times New Roman"/>
                        </w:rPr>
                        <w:t xml:space="preserve"> segments de 20</w:t>
                      </w:r>
                      <w:r>
                        <w:rPr>
                          <w:rFonts w:ascii="Times New Roman" w:hAnsi="Times New Roman" w:cs="Times New Roman"/>
                        </w:rPr>
                        <w:t>0</w:t>
                      </w:r>
                      <w:r w:rsidRPr="001F1B00">
                        <w:rPr>
                          <w:rFonts w:ascii="Times New Roman" w:hAnsi="Times New Roman" w:cs="Times New Roman"/>
                        </w:rPr>
                        <w:t xml:space="preserve"> </w:t>
                      </w:r>
                      <w:proofErr w:type="spellStart"/>
                      <w:r>
                        <w:rPr>
                          <w:rFonts w:ascii="Times New Roman" w:hAnsi="Times New Roman" w:cs="Times New Roman"/>
                        </w:rPr>
                        <w:t>m</w:t>
                      </w:r>
                      <w:r w:rsidRPr="001F1B00">
                        <w:rPr>
                          <w:rFonts w:ascii="Times New Roman" w:hAnsi="Times New Roman" w:cs="Times New Roman"/>
                        </w:rPr>
                        <w:t>m.</w:t>
                      </w:r>
                      <w:proofErr w:type="spellEnd"/>
                    </w:p>
                    <w:p w14:paraId="472E6A4E" w14:textId="17AB378D" w:rsidR="00EB2AA1" w:rsidRPr="001F1B00" w:rsidRDefault="00EB2AA1" w:rsidP="001F1B00">
                      <w:pPr>
                        <w:spacing w:after="0" w:line="240" w:lineRule="auto"/>
                        <w:rPr>
                          <w:rFonts w:ascii="Times New Roman" w:hAnsi="Times New Roman" w:cs="Times New Roman"/>
                        </w:rPr>
                      </w:pPr>
                      <w:r w:rsidRPr="001F1B00">
                        <w:rPr>
                          <w:rFonts w:ascii="Times New Roman" w:hAnsi="Times New Roman" w:cs="Times New Roman"/>
                        </w:rPr>
                        <w:t>Quelle longueur de segments R</w:t>
                      </w:r>
                      <w:r>
                        <w:rPr>
                          <w:rFonts w:ascii="Times New Roman" w:hAnsi="Times New Roman" w:cs="Times New Roman"/>
                        </w:rPr>
                        <w:t>ose</w:t>
                      </w:r>
                      <w:r w:rsidRPr="001F1B00">
                        <w:rPr>
                          <w:rFonts w:ascii="Times New Roman" w:hAnsi="Times New Roman" w:cs="Times New Roman"/>
                        </w:rPr>
                        <w:t xml:space="preserve"> a-t-elle tracé pour faire son dessin ?</w:t>
                      </w:r>
                    </w:p>
                    <w:p w14:paraId="5AB10402" w14:textId="26D062D8" w:rsidR="00EB2AA1" w:rsidRPr="001F1B00" w:rsidRDefault="00EB2AA1" w:rsidP="001F1B00">
                      <w:pPr>
                        <w:spacing w:after="0" w:line="240" w:lineRule="auto"/>
                        <w:rPr>
                          <w:rFonts w:ascii="Times New Roman" w:hAnsi="Times New Roman" w:cs="Times New Roman"/>
                          <w:b/>
                          <w:bCs/>
                        </w:rPr>
                      </w:pPr>
                      <w:r w:rsidRPr="001F1B00">
                        <w:rPr>
                          <w:rFonts w:ascii="Times New Roman" w:hAnsi="Times New Roman" w:cs="Times New Roman"/>
                          <w:b/>
                          <w:bCs/>
                        </w:rPr>
                        <w:t>Pour faire son dessin, Rose a tracé 3 600 mm de segments.</w:t>
                      </w:r>
                    </w:p>
                    <w:p w14:paraId="6EF38A81" w14:textId="1BE9F1BC" w:rsidR="00EB2AA1" w:rsidRDefault="00EB2AA1" w:rsidP="0096316B">
                      <w:pPr>
                        <w:spacing w:after="0" w:line="240" w:lineRule="auto"/>
                        <w:rPr>
                          <w:rFonts w:ascii="Times New Roman" w:hAnsi="Times New Roman" w:cs="Times New Roman"/>
                        </w:rPr>
                      </w:pPr>
                      <w:r w:rsidRPr="00493812">
                        <w:rPr>
                          <w:rFonts w:ascii="Times New Roman" w:hAnsi="Times New Roman" w:cs="Times New Roman"/>
                          <w:color w:val="FF0000"/>
                          <w:sz w:val="21"/>
                          <w:szCs w:val="21"/>
                        </w:rPr>
                        <w:t>Problème 2</w:t>
                      </w:r>
                      <w:r>
                        <w:rPr>
                          <w:rFonts w:ascii="Times New Roman" w:hAnsi="Times New Roman" w:cs="Times New Roman"/>
                          <w:color w:val="FF0000"/>
                          <w:sz w:val="21"/>
                          <w:szCs w:val="21"/>
                        </w:rPr>
                        <w:t xml:space="preserve"> : </w:t>
                      </w:r>
                      <w:r w:rsidRPr="001F1B00">
                        <w:rPr>
                          <w:rFonts w:ascii="Times New Roman" w:hAnsi="Times New Roman" w:cs="Times New Roman"/>
                        </w:rPr>
                        <w:t>Le proviseur a acheté 300 blouses pour son lycée. Une b</w:t>
                      </w:r>
                      <w:r>
                        <w:rPr>
                          <w:rFonts w:ascii="Times New Roman" w:hAnsi="Times New Roman" w:cs="Times New Roman"/>
                        </w:rPr>
                        <w:t>l</w:t>
                      </w:r>
                      <w:r w:rsidRPr="001F1B00">
                        <w:rPr>
                          <w:rFonts w:ascii="Times New Roman" w:hAnsi="Times New Roman" w:cs="Times New Roman"/>
                        </w:rPr>
                        <w:t>ouse coûte 24 euros. Combien le proviseur a-t-il dépensé ?</w:t>
                      </w:r>
                    </w:p>
                    <w:p w14:paraId="78EB868B" w14:textId="1E86C3BE" w:rsidR="00EB2AA1" w:rsidRPr="001F1B00" w:rsidRDefault="00EB2AA1" w:rsidP="0096316B">
                      <w:pPr>
                        <w:spacing w:after="0" w:line="240" w:lineRule="auto"/>
                        <w:rPr>
                          <w:rFonts w:ascii="Times New Roman" w:hAnsi="Times New Roman" w:cs="Times New Roman"/>
                          <w:b/>
                          <w:bCs/>
                          <w:sz w:val="21"/>
                          <w:szCs w:val="21"/>
                        </w:rPr>
                      </w:pPr>
                      <w:r w:rsidRPr="001F1B00">
                        <w:rPr>
                          <w:rFonts w:ascii="Times New Roman" w:hAnsi="Times New Roman" w:cs="Times New Roman"/>
                          <w:b/>
                          <w:bCs/>
                        </w:rPr>
                        <w:t>Le proviseur a dépensé 7 200 euros.</w:t>
                      </w:r>
                    </w:p>
                    <w:p w14:paraId="10156FE0" w14:textId="480F3CAD" w:rsidR="00EB2AA1" w:rsidRPr="00493812" w:rsidRDefault="00EB2AA1" w:rsidP="0096316B">
                      <w:pPr>
                        <w:spacing w:after="0" w:line="240" w:lineRule="auto"/>
                        <w:rPr>
                          <w:rFonts w:ascii="Times New Roman" w:hAnsi="Times New Roman" w:cs="Times New Roman"/>
                          <w:b/>
                          <w:bCs/>
                          <w:sz w:val="21"/>
                          <w:szCs w:val="21"/>
                        </w:rPr>
                      </w:pPr>
                      <w:r w:rsidRPr="00493812">
                        <w:rPr>
                          <w:rFonts w:ascii="Times New Roman" w:hAnsi="Times New Roman" w:cs="Times New Roman"/>
                          <w:color w:val="FF0000"/>
                          <w:sz w:val="21"/>
                          <w:szCs w:val="21"/>
                        </w:rPr>
                        <w:t>Clap :</w:t>
                      </w:r>
                      <w:r w:rsidRPr="00493812">
                        <w:rPr>
                          <w:rFonts w:ascii="Times New Roman" w:hAnsi="Times New Roman" w:cs="Times New Roman"/>
                          <w:sz w:val="21"/>
                          <w:szCs w:val="21"/>
                        </w:rPr>
                        <w:t xml:space="preserve"> </w:t>
                      </w:r>
                      <w:r>
                        <w:rPr>
                          <w:rFonts w:ascii="Times New Roman" w:hAnsi="Times New Roman" w:cs="Times New Roman"/>
                        </w:rPr>
                        <w:t>40</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00,</w:t>
                      </w:r>
                      <w:r>
                        <w:rPr>
                          <w:rFonts w:ascii="Times New Roman" w:hAnsi="Times New Roman" w:cs="Times New Roman"/>
                        </w:rPr>
                        <w:t xml:space="preserve"> 9</w:t>
                      </w:r>
                      <w:r w:rsidRPr="00EA208B">
                        <w:rPr>
                          <w:rFonts w:ascii="Times New Roman" w:hAnsi="Times New Roman" w:cs="Times New Roman"/>
                        </w:rPr>
                        <w:t xml:space="preserve"> x </w:t>
                      </w:r>
                      <w:r>
                        <w:rPr>
                          <w:rFonts w:ascii="Times New Roman" w:hAnsi="Times New Roman" w:cs="Times New Roman"/>
                        </w:rPr>
                        <w:t>2</w:t>
                      </w:r>
                      <w:r w:rsidRPr="00EA208B">
                        <w:rPr>
                          <w:rFonts w:ascii="Times New Roman" w:hAnsi="Times New Roman" w:cs="Times New Roman"/>
                        </w:rPr>
                        <w:t xml:space="preserve">00, </w:t>
                      </w:r>
                      <w:r>
                        <w:rPr>
                          <w:rFonts w:ascii="Times New Roman" w:hAnsi="Times New Roman" w:cs="Times New Roman"/>
                        </w:rPr>
                        <w:t>21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41</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Pr>
                          <w:rFonts w:ascii="Times New Roman" w:hAnsi="Times New Roman" w:cs="Times New Roman"/>
                        </w:rPr>
                        <w:t>6</w:t>
                      </w:r>
                      <w:r w:rsidRPr="00EA208B">
                        <w:rPr>
                          <w:rFonts w:ascii="Times New Roman" w:hAnsi="Times New Roman" w:cs="Times New Roman"/>
                        </w:rPr>
                        <w:t xml:space="preserve"> x </w:t>
                      </w:r>
                      <w:r>
                        <w:rPr>
                          <w:rFonts w:ascii="Times New Roman" w:hAnsi="Times New Roman" w:cs="Times New Roman"/>
                        </w:rPr>
                        <w:t>3</w:t>
                      </w:r>
                      <w:r w:rsidRPr="00EA208B">
                        <w:rPr>
                          <w:rFonts w:ascii="Times New Roman" w:hAnsi="Times New Roman" w:cs="Times New Roman"/>
                        </w:rPr>
                        <w:t xml:space="preserve">00 </w:t>
                      </w:r>
                      <w:r w:rsidRPr="00EA208B">
                        <w:rPr>
                          <w:rFonts w:ascii="Times New Roman" w:hAnsi="Times New Roman" w:cs="Times New Roman"/>
                        </w:rPr>
                        <w:sym w:font="Wingdings" w:char="F0E8"/>
                      </w:r>
                      <w:r w:rsidRPr="00EA208B">
                        <w:rPr>
                          <w:rFonts w:ascii="Times New Roman" w:hAnsi="Times New Roman" w:cs="Times New Roman"/>
                        </w:rPr>
                        <w:t xml:space="preserve"> </w:t>
                      </w:r>
                      <w:r>
                        <w:rPr>
                          <w:rFonts w:ascii="Times New Roman" w:hAnsi="Times New Roman" w:cs="Times New Roman"/>
                          <w:b/>
                          <w:bCs/>
                        </w:rPr>
                        <w:t>8 000, 1 800, 6 300, 12 300, 1 800</w:t>
                      </w:r>
                    </w:p>
                    <w:p w14:paraId="29250C39" w14:textId="77777777" w:rsidR="00EB2AA1" w:rsidRDefault="00EB2AA1" w:rsidP="0096316B">
                      <w:pPr>
                        <w:spacing w:after="0" w:line="240" w:lineRule="auto"/>
                        <w:rPr>
                          <w:color w:val="FF0000"/>
                        </w:rPr>
                      </w:pPr>
                    </w:p>
                  </w:txbxContent>
                </v:textbox>
                <w10:wrap anchorx="margin"/>
              </v:shape>
            </w:pict>
          </mc:Fallback>
        </mc:AlternateContent>
      </w:r>
    </w:p>
    <w:p w14:paraId="4D4527D8" w14:textId="77777777" w:rsidR="0096316B" w:rsidRDefault="0096316B" w:rsidP="0096316B">
      <w:pPr>
        <w:rPr>
          <w:rFonts w:ascii="Times New Roman" w:hAnsi="Times New Roman" w:cs="Times New Roman"/>
          <w:sz w:val="24"/>
          <w:szCs w:val="24"/>
        </w:rPr>
      </w:pPr>
    </w:p>
    <w:p w14:paraId="71166B66" w14:textId="77777777" w:rsidR="0096316B" w:rsidRDefault="0096316B" w:rsidP="0096316B">
      <w:pPr>
        <w:rPr>
          <w:rFonts w:ascii="Times New Roman" w:hAnsi="Times New Roman" w:cs="Times New Roman"/>
          <w:sz w:val="24"/>
          <w:szCs w:val="24"/>
        </w:rPr>
      </w:pPr>
    </w:p>
    <w:p w14:paraId="04231168" w14:textId="77777777" w:rsidR="0096316B" w:rsidRDefault="0096316B" w:rsidP="0096316B">
      <w:pPr>
        <w:rPr>
          <w:rFonts w:ascii="Times New Roman" w:hAnsi="Times New Roman" w:cs="Times New Roman"/>
          <w:sz w:val="24"/>
          <w:szCs w:val="24"/>
        </w:rPr>
      </w:pPr>
    </w:p>
    <w:p w14:paraId="505F853E" w14:textId="77777777" w:rsidR="0096316B" w:rsidRDefault="0096316B" w:rsidP="0096316B">
      <w:pPr>
        <w:rPr>
          <w:rFonts w:ascii="Times New Roman" w:hAnsi="Times New Roman" w:cs="Times New Roman"/>
          <w:sz w:val="24"/>
          <w:szCs w:val="24"/>
        </w:rPr>
      </w:pPr>
    </w:p>
    <w:p w14:paraId="7B8779C8" w14:textId="77777777" w:rsidR="0096316B" w:rsidRDefault="0096316B" w:rsidP="0096316B">
      <w:pPr>
        <w:rPr>
          <w:rFonts w:ascii="Times New Roman" w:hAnsi="Times New Roman" w:cs="Times New Roman"/>
          <w:sz w:val="24"/>
          <w:szCs w:val="24"/>
        </w:rPr>
      </w:pPr>
    </w:p>
    <w:p w14:paraId="1757DAD4" w14:textId="77777777" w:rsidR="0096316B" w:rsidRDefault="0096316B" w:rsidP="0096316B">
      <w:pPr>
        <w:rPr>
          <w:rFonts w:ascii="Times New Roman" w:hAnsi="Times New Roman" w:cs="Times New Roman"/>
          <w:sz w:val="24"/>
          <w:szCs w:val="24"/>
        </w:rPr>
      </w:pPr>
    </w:p>
    <w:p w14:paraId="2072C385" w14:textId="77777777" w:rsidR="0096316B" w:rsidRDefault="0096316B" w:rsidP="0096316B">
      <w:pPr>
        <w:rPr>
          <w:rFonts w:ascii="Times New Roman" w:hAnsi="Times New Roman" w:cs="Times New Roman"/>
          <w:sz w:val="24"/>
          <w:szCs w:val="24"/>
        </w:rPr>
      </w:pPr>
    </w:p>
    <w:p w14:paraId="6DC38A3F" w14:textId="77777777" w:rsidR="0096316B" w:rsidRDefault="0096316B" w:rsidP="0096316B">
      <w:pPr>
        <w:rPr>
          <w:rFonts w:ascii="Times New Roman" w:hAnsi="Times New Roman" w:cs="Times New Roman"/>
          <w:sz w:val="24"/>
          <w:szCs w:val="24"/>
        </w:rPr>
      </w:pPr>
    </w:p>
    <w:p w14:paraId="019B974A" w14:textId="77777777" w:rsidR="0096316B" w:rsidRDefault="0096316B" w:rsidP="0096316B">
      <w:pPr>
        <w:rPr>
          <w:rFonts w:ascii="Times New Roman" w:hAnsi="Times New Roman" w:cs="Times New Roman"/>
          <w:sz w:val="24"/>
          <w:szCs w:val="24"/>
        </w:rPr>
      </w:pPr>
    </w:p>
    <w:p w14:paraId="4907A3DC" w14:textId="77777777" w:rsidR="0096316B" w:rsidRDefault="0096316B" w:rsidP="0096316B">
      <w:pPr>
        <w:rPr>
          <w:rFonts w:ascii="Times New Roman" w:hAnsi="Times New Roman" w:cs="Times New Roman"/>
          <w:sz w:val="24"/>
          <w:szCs w:val="24"/>
        </w:rPr>
      </w:pPr>
    </w:p>
    <w:p w14:paraId="45260EAE" w14:textId="77777777" w:rsidR="0096316B" w:rsidRDefault="0096316B" w:rsidP="0096316B">
      <w:pPr>
        <w:rPr>
          <w:rFonts w:ascii="Times New Roman" w:hAnsi="Times New Roman" w:cs="Times New Roman"/>
          <w:sz w:val="24"/>
          <w:szCs w:val="24"/>
        </w:rPr>
      </w:pPr>
    </w:p>
    <w:p w14:paraId="600E13C2" w14:textId="77777777" w:rsidR="0096316B" w:rsidRDefault="0096316B" w:rsidP="0096316B">
      <w:pPr>
        <w:rPr>
          <w:rFonts w:ascii="Times New Roman" w:hAnsi="Times New Roman" w:cs="Times New Roman"/>
          <w:sz w:val="24"/>
          <w:szCs w:val="24"/>
        </w:rPr>
      </w:pPr>
    </w:p>
    <w:p w14:paraId="1718DE8F" w14:textId="77777777" w:rsidR="0096316B" w:rsidRDefault="0096316B" w:rsidP="0096316B">
      <w:pPr>
        <w:rPr>
          <w:rFonts w:ascii="Times New Roman" w:hAnsi="Times New Roman" w:cs="Times New Roman"/>
          <w:sz w:val="24"/>
          <w:szCs w:val="24"/>
        </w:rPr>
      </w:pPr>
    </w:p>
    <w:p w14:paraId="301EC8B3" w14:textId="77777777" w:rsidR="0096316B" w:rsidRDefault="0096316B" w:rsidP="0096316B">
      <w:pPr>
        <w:rPr>
          <w:rFonts w:ascii="Times New Roman" w:hAnsi="Times New Roman" w:cs="Times New Roman"/>
          <w:sz w:val="24"/>
          <w:szCs w:val="24"/>
        </w:rPr>
      </w:pPr>
    </w:p>
    <w:p w14:paraId="28065013" w14:textId="77777777" w:rsidR="0096316B" w:rsidRDefault="0096316B" w:rsidP="0096316B">
      <w:pPr>
        <w:rPr>
          <w:rFonts w:ascii="Times New Roman" w:hAnsi="Times New Roman" w:cs="Times New Roman"/>
          <w:sz w:val="24"/>
          <w:szCs w:val="24"/>
        </w:rPr>
      </w:pPr>
    </w:p>
    <w:p w14:paraId="153AA29A" w14:textId="77777777" w:rsidR="0096316B" w:rsidRDefault="0096316B" w:rsidP="0096316B">
      <w:pPr>
        <w:rPr>
          <w:rFonts w:ascii="Times New Roman" w:hAnsi="Times New Roman" w:cs="Times New Roman"/>
          <w:sz w:val="24"/>
          <w:szCs w:val="24"/>
        </w:rPr>
      </w:pPr>
    </w:p>
    <w:p w14:paraId="057C9C2E" w14:textId="77777777" w:rsidR="0096316B" w:rsidRDefault="0096316B" w:rsidP="0096316B">
      <w:pPr>
        <w:rPr>
          <w:rFonts w:ascii="Times New Roman" w:hAnsi="Times New Roman" w:cs="Times New Roman"/>
          <w:sz w:val="24"/>
          <w:szCs w:val="24"/>
        </w:rPr>
      </w:pPr>
    </w:p>
    <w:p w14:paraId="188046F6" w14:textId="77777777" w:rsidR="0096316B" w:rsidRDefault="0096316B" w:rsidP="0096316B">
      <w:pPr>
        <w:rPr>
          <w:rFonts w:ascii="Times New Roman" w:hAnsi="Times New Roman" w:cs="Times New Roman"/>
          <w:sz w:val="24"/>
          <w:szCs w:val="24"/>
        </w:rPr>
      </w:pPr>
    </w:p>
    <w:p w14:paraId="0C2F1254" w14:textId="77777777" w:rsidR="0096316B" w:rsidRDefault="0096316B" w:rsidP="0096316B">
      <w:pPr>
        <w:rPr>
          <w:rFonts w:ascii="Times New Roman" w:hAnsi="Times New Roman" w:cs="Times New Roman"/>
          <w:sz w:val="24"/>
          <w:szCs w:val="24"/>
        </w:rPr>
      </w:pPr>
    </w:p>
    <w:p w14:paraId="398E991E" w14:textId="77777777" w:rsidR="004D6AB6" w:rsidRDefault="004D6AB6" w:rsidP="004D6AB6">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0983936" behindDoc="0" locked="0" layoutInCell="1" allowOverlap="1" wp14:anchorId="42E236BE" wp14:editId="7B5AE6F8">
                <wp:simplePos x="0" y="0"/>
                <wp:positionH relativeFrom="column">
                  <wp:posOffset>8625</wp:posOffset>
                </wp:positionH>
                <wp:positionV relativeFrom="paragraph">
                  <wp:posOffset>34506</wp:posOffset>
                </wp:positionV>
                <wp:extent cx="1457865" cy="284671"/>
                <wp:effectExtent l="0" t="0" r="0" b="1270"/>
                <wp:wrapNone/>
                <wp:docPr id="802" name="Zone de texte 80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1D481624" w14:textId="1440B8D3" w:rsidR="00EB2AA1" w:rsidRPr="004A315D" w:rsidRDefault="00EB2AA1" w:rsidP="004D6AB6">
                            <w:pPr>
                              <w:rPr>
                                <w:color w:val="FF0000"/>
                              </w:rPr>
                            </w:pPr>
                            <w:r w:rsidRPr="004A315D">
                              <w:rPr>
                                <w:color w:val="FF0000"/>
                              </w:rPr>
                              <w:t xml:space="preserve">Semaine </w:t>
                            </w:r>
                            <w:r>
                              <w:rPr>
                                <w:color w:val="FF0000"/>
                              </w:rPr>
                              <w:t>10</w:t>
                            </w:r>
                            <w:r w:rsidRPr="004A315D">
                              <w:rPr>
                                <w:color w:val="FF0000"/>
                              </w:rPr>
                              <w:t xml:space="preserve"> 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236BE" id="Zone de texte 802" o:spid="_x0000_s1199" type="#_x0000_t202" style="position:absolute;margin-left:.7pt;margin-top:2.7pt;width:114.8pt;height:22.4pt;z-index:2509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CXdh+EOQIAAGMEAAAOAAAAAAAAAAAA&#10;AAAAAC4CAABkcnMvZTJvRG9jLnhtbFBLAQItABQABgAIAAAAIQAyahIm3AAAAAYBAAAPAAAAAAAA&#10;AAAAAAAAAJMEAABkcnMvZG93bnJldi54bWxQSwUGAAAAAAQABADzAAAAnAUAAAAA&#10;" filled="f" stroked="f" strokeweight=".5pt">
                <v:textbox>
                  <w:txbxContent>
                    <w:p w14:paraId="1D481624" w14:textId="1440B8D3" w:rsidR="00EB2AA1" w:rsidRPr="004A315D" w:rsidRDefault="00EB2AA1" w:rsidP="004D6AB6">
                      <w:pPr>
                        <w:rPr>
                          <w:color w:val="FF0000"/>
                        </w:rPr>
                      </w:pPr>
                      <w:r w:rsidRPr="004A315D">
                        <w:rPr>
                          <w:color w:val="FF0000"/>
                        </w:rPr>
                        <w:t xml:space="preserve">Semaine </w:t>
                      </w:r>
                      <w:r>
                        <w:rPr>
                          <w:color w:val="FF0000"/>
                        </w:rPr>
                        <w:t>10</w:t>
                      </w:r>
                      <w:r w:rsidRPr="004A315D">
                        <w:rPr>
                          <w:color w:val="FF0000"/>
                        </w:rPr>
                        <w:t xml:space="preserve"> CM</w:t>
                      </w:r>
                      <w:r>
                        <w:rPr>
                          <w:color w:val="FF0000"/>
                        </w:rPr>
                        <w:t>2</w:t>
                      </w:r>
                      <w:r w:rsidRPr="004A315D">
                        <w:rPr>
                          <w:color w:val="FF0000"/>
                        </w:rPr>
                        <w:t xml:space="preserve"> L</w:t>
                      </w:r>
                    </w:p>
                  </w:txbxContent>
                </v:textbox>
              </v:shape>
            </w:pict>
          </mc:Fallback>
        </mc:AlternateContent>
      </w:r>
      <w:r>
        <w:rPr>
          <w:noProof/>
          <w:lang w:eastAsia="fr-FR"/>
        </w:rPr>
        <w:drawing>
          <wp:anchor distT="0" distB="0" distL="114300" distR="114300" simplePos="0" relativeHeight="250977792" behindDoc="0" locked="0" layoutInCell="1" allowOverlap="1" wp14:anchorId="695BB107" wp14:editId="7DA339F9">
            <wp:simplePos x="0" y="0"/>
            <wp:positionH relativeFrom="column">
              <wp:posOffset>4292708</wp:posOffset>
            </wp:positionH>
            <wp:positionV relativeFrom="paragraph">
              <wp:posOffset>-2421</wp:posOffset>
            </wp:positionV>
            <wp:extent cx="505460" cy="611505"/>
            <wp:effectExtent l="0" t="0" r="8890" b="0"/>
            <wp:wrapNone/>
            <wp:docPr id="539" name="Image 53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4E113" w14:textId="13A875F4" w:rsidR="004D6AB6" w:rsidRDefault="004D6AB6" w:rsidP="004D6AB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+ 19 en + 19</w:t>
      </w:r>
      <w:r w:rsidR="00921F5F">
        <w:rPr>
          <w:rFonts w:ascii="Times New Roman" w:hAnsi="Times New Roman" w:cs="Times New Roman"/>
          <w:sz w:val="24"/>
          <w:szCs w:val="24"/>
        </w:rPr>
        <w:t>, puis de – 19 en - 19</w:t>
      </w:r>
    </w:p>
    <w:p w14:paraId="208B7331" w14:textId="27026A70" w:rsidR="004D6AB6" w:rsidRDefault="00921F5F" w:rsidP="004D6A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519D3A" wp14:editId="2719E211">
            <wp:extent cx="4743450" cy="1186180"/>
            <wp:effectExtent l="0" t="0" r="0" b="0"/>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450" cy="1186180"/>
                    </a:xfrm>
                    <a:prstGeom prst="rect">
                      <a:avLst/>
                    </a:prstGeom>
                    <a:noFill/>
                    <a:ln>
                      <a:noFill/>
                    </a:ln>
                  </pic:spPr>
                </pic:pic>
              </a:graphicData>
            </a:graphic>
          </wp:inline>
        </w:drawing>
      </w:r>
    </w:p>
    <w:p w14:paraId="20CED7C0" w14:textId="77777777" w:rsidR="004D6AB6" w:rsidRPr="003E16AD" w:rsidRDefault="004D6AB6" w:rsidP="004D6AB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14656" behindDoc="0" locked="0" layoutInCell="1" allowOverlap="1" wp14:anchorId="5E891E2C" wp14:editId="4D576BD4">
                <wp:simplePos x="0" y="0"/>
                <wp:positionH relativeFrom="column">
                  <wp:posOffset>3514725</wp:posOffset>
                </wp:positionH>
                <wp:positionV relativeFrom="paragraph">
                  <wp:posOffset>201295</wp:posOffset>
                </wp:positionV>
                <wp:extent cx="0" cy="962025"/>
                <wp:effectExtent l="0" t="0" r="38100" b="28575"/>
                <wp:wrapNone/>
                <wp:docPr id="803" name="Connecteur droit 8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B59261" id="Connecteur droit 803" o:spid="_x0000_s1026" style="position:absolute;flip:x;z-index:25165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6.75pt,15.85pt" to="276.7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4vgEAAMIDAAAOAAAAZHJzL2Uyb0RvYy54bWysU9uO0zAQfUfaf7D8vk1axGq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A379606" w14:textId="6F967EE2" w:rsidR="004D6AB6" w:rsidRDefault="004D6AB6" w:rsidP="004D6AB6">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016704" behindDoc="0" locked="0" layoutInCell="1" allowOverlap="1" wp14:anchorId="2DD088CC" wp14:editId="341CB95A">
                <wp:simplePos x="0" y="0"/>
                <wp:positionH relativeFrom="column">
                  <wp:posOffset>1123950</wp:posOffset>
                </wp:positionH>
                <wp:positionV relativeFrom="paragraph">
                  <wp:posOffset>11430</wp:posOffset>
                </wp:positionV>
                <wp:extent cx="0" cy="962025"/>
                <wp:effectExtent l="0" t="0" r="38100" b="28575"/>
                <wp:wrapNone/>
                <wp:docPr id="804" name="Connecteur droit 8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DEB2E2" id="Connecteur droit 804" o:spid="_x0000_s1026" style="position:absolute;flip:x;z-index:25165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5pt,.9pt" to="88.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sYvgEAAMIDAAAOAAAAZHJzL2Uyb0RvYy54bWysU9uO0zAQfUfaf7D8vk1awWq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015680" behindDoc="0" locked="0" layoutInCell="1" allowOverlap="1" wp14:anchorId="4CFF70DC" wp14:editId="7E99867A">
                <wp:simplePos x="0" y="0"/>
                <wp:positionH relativeFrom="column">
                  <wp:posOffset>2305050</wp:posOffset>
                </wp:positionH>
                <wp:positionV relativeFrom="paragraph">
                  <wp:posOffset>11430</wp:posOffset>
                </wp:positionV>
                <wp:extent cx="0" cy="962025"/>
                <wp:effectExtent l="0" t="0" r="38100" b="28575"/>
                <wp:wrapNone/>
                <wp:docPr id="805" name="Connecteur droit 80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3A29FB" id="Connecteur droit 805" o:spid="_x0000_s1026" style="position:absolute;flip:x;z-index:251658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9pt" to="18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" strokecolor="black [3040]"/>
            </w:pict>
          </mc:Fallback>
        </mc:AlternateContent>
      </w:r>
      <w:r>
        <w:rPr>
          <w:rFonts w:ascii="Times New Roman" w:hAnsi="Times New Roman" w:cs="Times New Roman"/>
          <w:sz w:val="24"/>
          <w:szCs w:val="24"/>
        </w:rPr>
        <w:t>514</w:t>
      </w:r>
      <w:r w:rsidRPr="00C01C62">
        <w:rPr>
          <w:rFonts w:ascii="Times New Roman" w:hAnsi="Times New Roman" w:cs="Times New Roman"/>
          <w:sz w:val="24"/>
          <w:szCs w:val="24"/>
        </w:rPr>
        <w:t xml:space="preserve"> + 19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271</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815</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987</w:t>
      </w:r>
      <w:r w:rsidRPr="00C01C62">
        <w:rPr>
          <w:rFonts w:ascii="Times New Roman" w:hAnsi="Times New Roman" w:cs="Times New Roman"/>
          <w:sz w:val="24"/>
          <w:szCs w:val="24"/>
        </w:rPr>
        <w:t xml:space="preserve">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p>
    <w:p w14:paraId="018343A4" w14:textId="57C1DBB4"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708</w:t>
      </w:r>
      <w:r w:rsidRPr="00C01C62">
        <w:rPr>
          <w:rFonts w:ascii="Times New Roman" w:hAnsi="Times New Roman" w:cs="Times New Roman"/>
          <w:sz w:val="24"/>
          <w:szCs w:val="24"/>
        </w:rPr>
        <w:t xml:space="preserve"> + 19 = </w:t>
      </w:r>
      <w:r>
        <w:rPr>
          <w:rFonts w:ascii="Times New Roman" w:hAnsi="Times New Roman" w:cs="Times New Roman"/>
          <w:sz w:val="24"/>
          <w:szCs w:val="24"/>
        </w:rPr>
        <w:t>…….</w:t>
      </w:r>
      <w:r>
        <w:rPr>
          <w:rFonts w:ascii="Times New Roman" w:hAnsi="Times New Roman" w:cs="Times New Roman"/>
          <w:sz w:val="24"/>
          <w:szCs w:val="24"/>
        </w:rPr>
        <w:tab/>
        <w:t>714</w:t>
      </w:r>
      <w:r w:rsidRPr="00C01C62">
        <w:rPr>
          <w:rFonts w:ascii="Times New Roman" w:hAnsi="Times New Roman" w:cs="Times New Roman"/>
          <w:sz w:val="24"/>
          <w:szCs w:val="24"/>
        </w:rPr>
        <w:t xml:space="preserve">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159</w:t>
      </w:r>
      <w:r w:rsidRPr="00C01C62">
        <w:rPr>
          <w:rFonts w:ascii="Times New Roman" w:hAnsi="Times New Roman" w:cs="Times New Roman"/>
          <w:sz w:val="24"/>
          <w:szCs w:val="24"/>
        </w:rPr>
        <w:t xml:space="preserve"> + </w:t>
      </w:r>
      <w:r>
        <w:rPr>
          <w:rFonts w:ascii="Times New Roman" w:hAnsi="Times New Roman" w:cs="Times New Roman"/>
          <w:sz w:val="24"/>
          <w:szCs w:val="24"/>
        </w:rPr>
        <w:t>1</w:t>
      </w:r>
      <w:r w:rsidRPr="00C01C62">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654</w:t>
      </w:r>
      <w:r w:rsidRPr="00C01C62">
        <w:rPr>
          <w:rFonts w:ascii="Times New Roman" w:hAnsi="Times New Roman" w:cs="Times New Roman"/>
          <w:sz w:val="24"/>
          <w:szCs w:val="24"/>
        </w:rPr>
        <w:t xml:space="preserve">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p>
    <w:p w14:paraId="23C6ADCA" w14:textId="054F2803"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695</w:t>
      </w:r>
      <w:r w:rsidRPr="00C01C62">
        <w:rPr>
          <w:rFonts w:ascii="Times New Roman" w:hAnsi="Times New Roman" w:cs="Times New Roman"/>
          <w:sz w:val="24"/>
          <w:szCs w:val="24"/>
        </w:rPr>
        <w:t xml:space="preserve"> + 19 = </w:t>
      </w:r>
      <w:r>
        <w:rPr>
          <w:rFonts w:ascii="Times New Roman" w:hAnsi="Times New Roman" w:cs="Times New Roman"/>
          <w:sz w:val="24"/>
          <w:szCs w:val="24"/>
        </w:rPr>
        <w:t>…….</w:t>
      </w:r>
      <w:r>
        <w:rPr>
          <w:rFonts w:ascii="Times New Roman" w:hAnsi="Times New Roman" w:cs="Times New Roman"/>
          <w:sz w:val="24"/>
          <w:szCs w:val="24"/>
        </w:rPr>
        <w:tab/>
        <w:t>111</w:t>
      </w:r>
      <w:r w:rsidRPr="00C01C62">
        <w:rPr>
          <w:rFonts w:ascii="Times New Roman" w:hAnsi="Times New Roman" w:cs="Times New Roman"/>
          <w:sz w:val="24"/>
          <w:szCs w:val="24"/>
        </w:rPr>
        <w:t xml:space="preserve">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 xml:space="preserve">847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321</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805F59A" w14:textId="12B21545"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541</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19 = </w:t>
      </w:r>
      <w:r>
        <w:rPr>
          <w:rFonts w:ascii="Times New Roman" w:hAnsi="Times New Roman" w:cs="Times New Roman"/>
          <w:sz w:val="24"/>
          <w:szCs w:val="24"/>
        </w:rPr>
        <w:t>…….</w:t>
      </w:r>
      <w:r>
        <w:rPr>
          <w:rFonts w:ascii="Times New Roman" w:hAnsi="Times New Roman" w:cs="Times New Roman"/>
          <w:sz w:val="24"/>
          <w:szCs w:val="24"/>
        </w:rPr>
        <w:tab/>
        <w:t>103</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789</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456</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p>
    <w:p w14:paraId="37ABE468" w14:textId="76DA1352" w:rsidR="004D6AB6" w:rsidRPr="003E16AD" w:rsidRDefault="004D6AB6" w:rsidP="004D6AB6">
      <w:pPr>
        <w:tabs>
          <w:tab w:val="left" w:pos="1843"/>
          <w:tab w:val="left" w:pos="3686"/>
          <w:tab w:val="left" w:pos="5670"/>
        </w:tabs>
        <w:spacing w:after="0"/>
        <w:rPr>
          <w:rFonts w:ascii="Times New Roman" w:hAnsi="Times New Roman" w:cs="Times New Roman"/>
          <w:sz w:val="24"/>
          <w:szCs w:val="24"/>
        </w:rPr>
      </w:pPr>
      <w:r w:rsidRPr="00C01C62">
        <w:rPr>
          <w:rFonts w:ascii="Times New Roman" w:hAnsi="Times New Roman" w:cs="Times New Roman"/>
          <w:sz w:val="24"/>
          <w:szCs w:val="24"/>
        </w:rPr>
        <w:t>5</w:t>
      </w:r>
      <w:r>
        <w:rPr>
          <w:rFonts w:ascii="Times New Roman" w:hAnsi="Times New Roman" w:cs="Times New Roman"/>
          <w:sz w:val="24"/>
          <w:szCs w:val="24"/>
        </w:rPr>
        <w:t>45</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19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t>741</w:t>
      </w:r>
      <w:r w:rsidRPr="00C01C62">
        <w:rPr>
          <w:rFonts w:ascii="Times New Roman" w:hAnsi="Times New Roman" w:cs="Times New Roman"/>
          <w:sz w:val="24"/>
          <w:szCs w:val="24"/>
        </w:rPr>
        <w:t xml:space="preserve"> </w:t>
      </w:r>
      <w:r w:rsidR="00921F5F">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 xml:space="preserve">152 </w:t>
      </w:r>
      <w:r w:rsidR="00921F5F">
        <w:rPr>
          <w:rFonts w:ascii="Times New Roman" w:hAnsi="Times New Roman" w:cs="Times New Roman"/>
          <w:sz w:val="24"/>
          <w:szCs w:val="24"/>
        </w:rPr>
        <w:t>-</w:t>
      </w:r>
      <w:r>
        <w:rPr>
          <w:rFonts w:ascii="Times New Roman" w:hAnsi="Times New Roman" w:cs="Times New Roman"/>
          <w:sz w:val="24"/>
          <w:szCs w:val="24"/>
        </w:rPr>
        <w:t xml:space="preserve"> 19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123 </w:t>
      </w:r>
      <w:r w:rsidR="00921F5F">
        <w:rPr>
          <w:rFonts w:ascii="Times New Roman" w:hAnsi="Times New Roman" w:cs="Times New Roman"/>
          <w:sz w:val="24"/>
          <w:szCs w:val="24"/>
        </w:rPr>
        <w:t>-</w:t>
      </w:r>
      <w:r>
        <w:rPr>
          <w:rFonts w:ascii="Times New Roman" w:hAnsi="Times New Roman" w:cs="Times New Roman"/>
          <w:sz w:val="24"/>
          <w:szCs w:val="24"/>
        </w:rPr>
        <w:t xml:space="preserve"> 19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866489A" w14:textId="77777777" w:rsidR="004D6AB6" w:rsidRDefault="004D6AB6" w:rsidP="004D6AB6">
      <w:pPr>
        <w:rPr>
          <w:rFonts w:ascii="Times New Roman" w:hAnsi="Times New Roman" w:cs="Times New Roman"/>
          <w:sz w:val="24"/>
          <w:szCs w:val="24"/>
          <w:u w:val="single"/>
        </w:rPr>
      </w:pPr>
    </w:p>
    <w:p w14:paraId="66FC23CB"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1F61981" w14:textId="77777777" w:rsidR="004D6AB6" w:rsidRPr="005B2795" w:rsidRDefault="004D6AB6" w:rsidP="004D6AB6">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93D663F" w14:textId="24B5B328" w:rsidR="004D6AB6" w:rsidRPr="00D71CEB" w:rsidRDefault="005B05A1" w:rsidP="004D6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410944" behindDoc="0" locked="0" layoutInCell="1" allowOverlap="1" wp14:anchorId="1562F3DA" wp14:editId="12173FC7">
                <wp:simplePos x="0" y="0"/>
                <wp:positionH relativeFrom="column">
                  <wp:posOffset>395435</wp:posOffset>
                </wp:positionH>
                <wp:positionV relativeFrom="paragraph">
                  <wp:posOffset>312268</wp:posOffset>
                </wp:positionV>
                <wp:extent cx="423080" cy="252483"/>
                <wp:effectExtent l="0" t="0" r="0" b="0"/>
                <wp:wrapNone/>
                <wp:docPr id="393" name="Zone de texte 393"/>
                <wp:cNvGraphicFramePr/>
                <a:graphic xmlns:a="http://schemas.openxmlformats.org/drawingml/2006/main">
                  <a:graphicData uri="http://schemas.microsoft.com/office/word/2010/wordprocessingShape">
                    <wps:wsp>
                      <wps:cNvSpPr txBox="1"/>
                      <wps:spPr>
                        <a:xfrm>
                          <a:off x="0" y="0"/>
                          <a:ext cx="423080" cy="252483"/>
                        </a:xfrm>
                        <a:prstGeom prst="rect">
                          <a:avLst/>
                        </a:prstGeom>
                        <a:noFill/>
                        <a:ln w="6350">
                          <a:noFill/>
                        </a:ln>
                      </wps:spPr>
                      <wps:txbx>
                        <w:txbxContent>
                          <w:p w14:paraId="5CB37A03" w14:textId="0237E746" w:rsidR="00EB2AA1" w:rsidRDefault="00EB2AA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F3DA" id="Zone de texte 393" o:spid="_x0000_s1200" type="#_x0000_t202" style="position:absolute;margin-left:31.15pt;margin-top:24.6pt;width:33.3pt;height:19.9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" filled="f" stroked="f" strokeweight=".5pt">
                <v:textbox>
                  <w:txbxContent>
                    <w:p w14:paraId="5CB37A03" w14:textId="0237E746" w:rsidR="00EB2AA1" w:rsidRDefault="00EB2AA1">
                      <w:r>
                        <w:t>1</w:t>
                      </w:r>
                    </w:p>
                  </w:txbxContent>
                </v:textbox>
              </v:shape>
            </w:pict>
          </mc:Fallback>
        </mc:AlternateContent>
      </w:r>
      <w:r w:rsidR="004D6AB6">
        <w:rPr>
          <w:rFonts w:ascii="Times New Roman" w:hAnsi="Times New Roman" w:cs="Times New Roman"/>
          <w:noProof/>
          <w:sz w:val="24"/>
          <w:szCs w:val="24"/>
          <w:u w:val="single"/>
        </w:rPr>
        <mc:AlternateContent>
          <mc:Choice Requires="wps">
            <w:drawing>
              <wp:anchor distT="0" distB="0" distL="114300" distR="114300" simplePos="0" relativeHeight="250989056" behindDoc="0" locked="0" layoutInCell="1" allowOverlap="1" wp14:anchorId="62C8FF5D" wp14:editId="6B6AE1AB">
                <wp:simplePos x="0" y="0"/>
                <wp:positionH relativeFrom="column">
                  <wp:posOffset>4084879</wp:posOffset>
                </wp:positionH>
                <wp:positionV relativeFrom="paragraph">
                  <wp:posOffset>6985</wp:posOffset>
                </wp:positionV>
                <wp:extent cx="327546" cy="197893"/>
                <wp:effectExtent l="0" t="0" r="15875" b="12065"/>
                <wp:wrapNone/>
                <wp:docPr id="806" name="Rectangle : coins arrondis 806"/>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515BDF" id="Rectangle : coins arrondis 806" o:spid="_x0000_s1026" style="position:absolute;margin-left:321.65pt;margin-top:.55pt;width:25.8pt;height:15.6pt;z-index:2516587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" filled="f" strokecolor="black [3213]" strokeweight="1pt"/>
            </w:pict>
          </mc:Fallback>
        </mc:AlternateContent>
      </w:r>
      <w:r w:rsidR="004D6AB6">
        <w:rPr>
          <w:rFonts w:ascii="Times New Roman" w:hAnsi="Times New Roman" w:cs="Times New Roman"/>
          <w:noProof/>
          <w:sz w:val="24"/>
          <w:szCs w:val="24"/>
          <w:u w:val="single"/>
        </w:rPr>
        <mc:AlternateContent>
          <mc:Choice Requires="wps">
            <w:drawing>
              <wp:anchor distT="0" distB="0" distL="114300" distR="114300" simplePos="0" relativeHeight="250988032" behindDoc="0" locked="0" layoutInCell="1" allowOverlap="1" wp14:anchorId="2410B90E" wp14:editId="30981E09">
                <wp:simplePos x="0" y="0"/>
                <wp:positionH relativeFrom="column">
                  <wp:posOffset>3682289</wp:posOffset>
                </wp:positionH>
                <wp:positionV relativeFrom="paragraph">
                  <wp:posOffset>6350</wp:posOffset>
                </wp:positionV>
                <wp:extent cx="327025" cy="197485"/>
                <wp:effectExtent l="0" t="0" r="15875" b="12065"/>
                <wp:wrapNone/>
                <wp:docPr id="807" name="Rectangle : coins arrondis 807"/>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BDAC8" id="Rectangle : coins arrondis 807" o:spid="_x0000_s1026" style="position:absolute;margin-left:289.95pt;margin-top:.5pt;width:25.75pt;height:15.55pt;z-index:2516587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" filled="f" strokecolor="black [3213]" strokeweight="1pt"/>
            </w:pict>
          </mc:Fallback>
        </mc:AlternateContent>
      </w:r>
      <w:r w:rsidR="004D6AB6">
        <w:rPr>
          <w:rFonts w:ascii="Times New Roman" w:hAnsi="Times New Roman" w:cs="Times New Roman"/>
          <w:noProof/>
          <w:sz w:val="24"/>
          <w:szCs w:val="24"/>
          <w:u w:val="single"/>
        </w:rPr>
        <mc:AlternateContent>
          <mc:Choice Requires="wps">
            <w:drawing>
              <wp:anchor distT="0" distB="0" distL="114300" distR="114300" simplePos="0" relativeHeight="250987008" behindDoc="0" locked="0" layoutInCell="1" allowOverlap="1" wp14:anchorId="56C511D7" wp14:editId="614A4563">
                <wp:simplePos x="0" y="0"/>
                <wp:positionH relativeFrom="column">
                  <wp:posOffset>3298063</wp:posOffset>
                </wp:positionH>
                <wp:positionV relativeFrom="paragraph">
                  <wp:posOffset>6350</wp:posOffset>
                </wp:positionV>
                <wp:extent cx="327546" cy="197893"/>
                <wp:effectExtent l="0" t="0" r="15875" b="12065"/>
                <wp:wrapNone/>
                <wp:docPr id="808" name="Rectangle : coins arrondis 808"/>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888423" id="Rectangle : coins arrondis 808" o:spid="_x0000_s1026" style="position:absolute;margin-left:259.7pt;margin-top:.5pt;width:25.8pt;height:15.6pt;z-index:2516587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" filled="f" strokecolor="black [3213]" strokeweight="1pt"/>
            </w:pict>
          </mc:Fallback>
        </mc:AlternateContent>
      </w:r>
      <w:r w:rsidR="004D6AB6">
        <w:rPr>
          <w:rFonts w:ascii="Times New Roman" w:hAnsi="Times New Roman" w:cs="Times New Roman"/>
          <w:noProof/>
          <w:sz w:val="24"/>
          <w:szCs w:val="24"/>
          <w:u w:val="single"/>
        </w:rPr>
        <mc:AlternateContent>
          <mc:Choice Requires="wps">
            <w:drawing>
              <wp:anchor distT="0" distB="0" distL="114300" distR="114300" simplePos="0" relativeHeight="250985984" behindDoc="0" locked="0" layoutInCell="1" allowOverlap="1" wp14:anchorId="7954D076" wp14:editId="45CE357B">
                <wp:simplePos x="0" y="0"/>
                <wp:positionH relativeFrom="column">
                  <wp:posOffset>2927832</wp:posOffset>
                </wp:positionH>
                <wp:positionV relativeFrom="paragraph">
                  <wp:posOffset>6350</wp:posOffset>
                </wp:positionV>
                <wp:extent cx="327546" cy="197893"/>
                <wp:effectExtent l="0" t="0" r="15875" b="12065"/>
                <wp:wrapNone/>
                <wp:docPr id="809" name="Rectangle : coins arrondis 809"/>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0094B" id="Rectangle : coins arrondis 809" o:spid="_x0000_s1026" style="position:absolute;margin-left:230.55pt;margin-top:.5pt;width:25.8pt;height:15.6pt;z-index:2516587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" filled="f" strokecolor="black [3213]" strokeweight="1pt"/>
            </w:pict>
          </mc:Fallback>
        </mc:AlternateContent>
      </w:r>
      <w:r w:rsidR="004D6AB6">
        <w:rPr>
          <w:rFonts w:ascii="Times New Roman" w:hAnsi="Times New Roman" w:cs="Times New Roman"/>
          <w:noProof/>
          <w:sz w:val="24"/>
          <w:szCs w:val="24"/>
          <w:u w:val="single"/>
        </w:rPr>
        <mc:AlternateContent>
          <mc:Choice Requires="wps">
            <w:drawing>
              <wp:anchor distT="0" distB="0" distL="114300" distR="114300" simplePos="0" relativeHeight="250984960" behindDoc="0" locked="0" layoutInCell="1" allowOverlap="1" wp14:anchorId="12E677D8" wp14:editId="2E9049E0">
                <wp:simplePos x="0" y="0"/>
                <wp:positionH relativeFrom="column">
                  <wp:posOffset>2578582</wp:posOffset>
                </wp:positionH>
                <wp:positionV relativeFrom="paragraph">
                  <wp:posOffset>4445</wp:posOffset>
                </wp:positionV>
                <wp:extent cx="327546" cy="197893"/>
                <wp:effectExtent l="0" t="0" r="15875" b="12065"/>
                <wp:wrapNone/>
                <wp:docPr id="810" name="Rectangle : coins arrondis 810"/>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4337B2" id="Rectangle : coins arrondis 810" o:spid="_x0000_s1026" style="position:absolute;margin-left:203.05pt;margin-top:.35pt;width:25.8pt;height:15.6pt;z-index:2516587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" filled="f" strokecolor="black [3213]" strokeweight="1pt"/>
            </w:pict>
          </mc:Fallback>
        </mc:AlternateContent>
      </w:r>
      <w:r w:rsidR="004D6AB6" w:rsidRPr="00D71CEB">
        <w:rPr>
          <w:rFonts w:ascii="Times New Roman" w:hAnsi="Times New Roman" w:cs="Times New Roman"/>
          <w:sz w:val="24"/>
          <w:szCs w:val="24"/>
        </w:rPr>
        <w:t xml:space="preserve">Cherche l’intrus dans cette table de + </w:t>
      </w:r>
      <w:r w:rsidR="004D6AB6">
        <w:rPr>
          <w:rFonts w:ascii="Times New Roman" w:hAnsi="Times New Roman" w:cs="Times New Roman"/>
          <w:sz w:val="24"/>
          <w:szCs w:val="24"/>
        </w:rPr>
        <w:t>1</w:t>
      </w:r>
      <w:r w:rsidR="004D6AB6" w:rsidRPr="00D71CEB">
        <w:rPr>
          <w:rFonts w:ascii="Times New Roman" w:hAnsi="Times New Roman" w:cs="Times New Roman"/>
          <w:sz w:val="24"/>
          <w:szCs w:val="24"/>
        </w:rPr>
        <w:t xml:space="preserve">9 : </w:t>
      </w:r>
      <w:r w:rsidR="004D6AB6">
        <w:rPr>
          <w:rFonts w:ascii="Times New Roman" w:hAnsi="Times New Roman" w:cs="Times New Roman"/>
          <w:sz w:val="24"/>
          <w:szCs w:val="24"/>
        </w:rPr>
        <w:t xml:space="preserve">  </w:t>
      </w:r>
      <w:proofErr w:type="gramStart"/>
      <w:r w:rsidR="004D6AB6">
        <w:rPr>
          <w:rFonts w:ascii="Times New Roman" w:hAnsi="Times New Roman" w:cs="Times New Roman"/>
          <w:sz w:val="24"/>
          <w:szCs w:val="24"/>
        </w:rPr>
        <w:t>114</w:t>
      </w:r>
      <w:r w:rsidR="004D6AB6" w:rsidRPr="00D71CEB">
        <w:rPr>
          <w:rFonts w:ascii="Times New Roman" w:hAnsi="Times New Roman" w:cs="Times New Roman"/>
          <w:sz w:val="24"/>
          <w:szCs w:val="24"/>
        </w:rPr>
        <w:t xml:space="preserve"> </w:t>
      </w:r>
      <w:r w:rsidR="004D6AB6">
        <w:rPr>
          <w:rFonts w:ascii="Times New Roman" w:hAnsi="Times New Roman" w:cs="Times New Roman"/>
          <w:sz w:val="24"/>
          <w:szCs w:val="24"/>
        </w:rPr>
        <w:t xml:space="preserve"> 133</w:t>
      </w:r>
      <w:proofErr w:type="gramEnd"/>
      <w:r w:rsidR="004D6AB6">
        <w:rPr>
          <w:rFonts w:ascii="Times New Roman" w:hAnsi="Times New Roman" w:cs="Times New Roman"/>
          <w:sz w:val="24"/>
          <w:szCs w:val="24"/>
        </w:rPr>
        <w:t xml:space="preserve">    151    171     190</w:t>
      </w:r>
    </w:p>
    <w:p w14:paraId="13884672" w14:textId="71E3EC99" w:rsidR="004D6AB6" w:rsidRDefault="00921F5F" w:rsidP="004D6AB6">
      <w:pPr>
        <w:rPr>
          <w:rFonts w:ascii="Times New Roman" w:hAnsi="Times New Roman" w:cs="Times New Roman"/>
          <w:sz w:val="24"/>
          <w:szCs w:val="24"/>
          <w:u w:val="single"/>
        </w:rPr>
      </w:pPr>
      <w:r w:rsidRPr="00921F5F">
        <w:rPr>
          <w:rFonts w:ascii="Times New Roman" w:hAnsi="Times New Roman" w:cs="Times New Roman"/>
          <w:noProof/>
          <w:sz w:val="24"/>
          <w:szCs w:val="24"/>
        </w:rPr>
        <w:drawing>
          <wp:inline distT="0" distB="0" distL="0" distR="0" wp14:anchorId="67294978" wp14:editId="6F56404B">
            <wp:extent cx="3066900" cy="285293"/>
            <wp:effectExtent l="0" t="0" r="635" b="635"/>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4913" cy="301852"/>
                    </a:xfrm>
                    <a:prstGeom prst="rect">
                      <a:avLst/>
                    </a:prstGeom>
                    <a:noFill/>
                    <a:ln>
                      <a:noFill/>
                    </a:ln>
                  </pic:spPr>
                </pic:pic>
              </a:graphicData>
            </a:graphic>
          </wp:inline>
        </w:drawing>
      </w:r>
    </w:p>
    <w:p w14:paraId="6E0348CC"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0C9B98" w14:textId="77777777" w:rsidR="004D6AB6" w:rsidRDefault="004D6AB6" w:rsidP="004D6AB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981888" behindDoc="0" locked="0" layoutInCell="1" allowOverlap="1" wp14:anchorId="3758F404" wp14:editId="6A960023">
                <wp:simplePos x="0" y="0"/>
                <wp:positionH relativeFrom="column">
                  <wp:posOffset>2960370</wp:posOffset>
                </wp:positionH>
                <wp:positionV relativeFrom="paragraph">
                  <wp:posOffset>259715</wp:posOffset>
                </wp:positionV>
                <wp:extent cx="933450" cy="895350"/>
                <wp:effectExtent l="19050" t="19050" r="19050" b="38100"/>
                <wp:wrapNone/>
                <wp:docPr id="811"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E95AA7" id="Étoile à 12 branches 237" o:spid="_x0000_s1026" style="position:absolute;margin-left:233.1pt;margin-top:20.45pt;width:73.5pt;height:70.5pt;z-index:251658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h+rgIAAJ8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BH3Eh+rgIAAJ8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80864" behindDoc="0" locked="0" layoutInCell="1" allowOverlap="1" wp14:anchorId="179031E2" wp14:editId="11D6658C">
                <wp:simplePos x="0" y="0"/>
                <wp:positionH relativeFrom="column">
                  <wp:posOffset>1952625</wp:posOffset>
                </wp:positionH>
                <wp:positionV relativeFrom="paragraph">
                  <wp:posOffset>259715</wp:posOffset>
                </wp:positionV>
                <wp:extent cx="933450" cy="895350"/>
                <wp:effectExtent l="19050" t="19050" r="19050" b="38100"/>
                <wp:wrapNone/>
                <wp:docPr id="812"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E2148B" id="Étoile à 12 branches 238" o:spid="_x0000_s1026" style="position:absolute;margin-left:153.75pt;margin-top:20.45pt;width:73.5pt;height:70.5pt;z-index:251658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79840" behindDoc="0" locked="0" layoutInCell="1" allowOverlap="1" wp14:anchorId="69027968" wp14:editId="1EF88AE9">
                <wp:simplePos x="0" y="0"/>
                <wp:positionH relativeFrom="column">
                  <wp:posOffset>953770</wp:posOffset>
                </wp:positionH>
                <wp:positionV relativeFrom="paragraph">
                  <wp:posOffset>259715</wp:posOffset>
                </wp:positionV>
                <wp:extent cx="933450" cy="895350"/>
                <wp:effectExtent l="19050" t="19050" r="19050" b="38100"/>
                <wp:wrapNone/>
                <wp:docPr id="813"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65E4C4" id="Étoile à 12 branches 239" o:spid="_x0000_s1026" style="position:absolute;margin-left:75.1pt;margin-top:20.45pt;width:73.5pt;height:70.5pt;z-index:2516587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q6qmpq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78816" behindDoc="0" locked="0" layoutInCell="1" allowOverlap="1" wp14:anchorId="3FF5D759" wp14:editId="55534ED7">
                <wp:simplePos x="0" y="0"/>
                <wp:positionH relativeFrom="column">
                  <wp:posOffset>-36830</wp:posOffset>
                </wp:positionH>
                <wp:positionV relativeFrom="paragraph">
                  <wp:posOffset>259715</wp:posOffset>
                </wp:positionV>
                <wp:extent cx="933450" cy="895350"/>
                <wp:effectExtent l="19050" t="19050" r="19050" b="38100"/>
                <wp:wrapNone/>
                <wp:docPr id="814"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C88EEC" id="Étoile à 12 branches 240" o:spid="_x0000_s1026" style="position:absolute;margin-left:-2.9pt;margin-top:20.45pt;width:73.5pt;height:70.5pt;z-index:2516587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ZXrAIAAJ8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ruWV6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82912" behindDoc="0" locked="0" layoutInCell="1" allowOverlap="1" wp14:anchorId="78048251" wp14:editId="60085310">
                <wp:simplePos x="0" y="0"/>
                <wp:positionH relativeFrom="column">
                  <wp:posOffset>3925850</wp:posOffset>
                </wp:positionH>
                <wp:positionV relativeFrom="paragraph">
                  <wp:posOffset>234595</wp:posOffset>
                </wp:positionV>
                <wp:extent cx="933450" cy="895350"/>
                <wp:effectExtent l="19050" t="19050" r="19050" b="38100"/>
                <wp:wrapNone/>
                <wp:docPr id="815"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3D9CF" id="Étoile à 12 branches 236" o:spid="_x0000_s1026" style="position:absolute;margin-left:309.1pt;margin-top:18.45pt;width:73.5pt;height:70.5pt;z-index:2516587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VfrwIAAJ8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DA/NV+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1B9D5D5" w14:textId="77777777" w:rsidR="004D6AB6" w:rsidRDefault="004D6AB6" w:rsidP="004D6AB6">
      <w:pPr>
        <w:rPr>
          <w:rFonts w:ascii="Times New Roman" w:hAnsi="Times New Roman" w:cs="Times New Roman"/>
          <w:sz w:val="24"/>
          <w:szCs w:val="24"/>
        </w:rPr>
      </w:pPr>
    </w:p>
    <w:p w14:paraId="014D2E64" w14:textId="77777777" w:rsidR="004D6AB6" w:rsidRDefault="004D6AB6" w:rsidP="004D6AB6">
      <w:pPr>
        <w:rPr>
          <w:rFonts w:ascii="Times New Roman" w:hAnsi="Times New Roman" w:cs="Times New Roman"/>
          <w:sz w:val="24"/>
          <w:szCs w:val="24"/>
        </w:rPr>
      </w:pPr>
    </w:p>
    <w:p w14:paraId="08F955EC" w14:textId="77777777" w:rsidR="004D6AB6" w:rsidRDefault="004D6AB6" w:rsidP="004D6AB6">
      <w:pPr>
        <w:rPr>
          <w:rFonts w:ascii="Times New Roman" w:hAnsi="Times New Roman" w:cs="Times New Roman"/>
          <w:sz w:val="24"/>
          <w:szCs w:val="24"/>
        </w:rPr>
      </w:pPr>
    </w:p>
    <w:p w14:paraId="6061FCED" w14:textId="77777777" w:rsidR="004D6AB6" w:rsidRDefault="004D6AB6" w:rsidP="004D6AB6">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0991104" behindDoc="0" locked="0" layoutInCell="1" allowOverlap="1" wp14:anchorId="3A676D8C" wp14:editId="2CE25A71">
                <wp:simplePos x="0" y="0"/>
                <wp:positionH relativeFrom="column">
                  <wp:posOffset>8625</wp:posOffset>
                </wp:positionH>
                <wp:positionV relativeFrom="paragraph">
                  <wp:posOffset>34506</wp:posOffset>
                </wp:positionV>
                <wp:extent cx="1457865" cy="284671"/>
                <wp:effectExtent l="0" t="0" r="0" b="1270"/>
                <wp:wrapNone/>
                <wp:docPr id="816" name="Zone de texte 81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1863652" w14:textId="0C17E077" w:rsidR="00EB2AA1" w:rsidRPr="004A315D" w:rsidRDefault="00EB2AA1" w:rsidP="004D6AB6">
                            <w:pPr>
                              <w:rPr>
                                <w:color w:val="FF0000"/>
                              </w:rPr>
                            </w:pPr>
                            <w:r w:rsidRPr="004A315D">
                              <w:rPr>
                                <w:color w:val="FF0000"/>
                              </w:rPr>
                              <w:t xml:space="preserve">Semaine </w:t>
                            </w:r>
                            <w:r>
                              <w:rPr>
                                <w:color w:val="FF0000"/>
                              </w:rPr>
                              <w:t>10</w:t>
                            </w:r>
                            <w:r w:rsidRPr="004A315D">
                              <w:rPr>
                                <w:color w:val="FF0000"/>
                              </w:rPr>
                              <w:t xml:space="preserve"> CM</w:t>
                            </w:r>
                            <w:r>
                              <w:rPr>
                                <w:color w:val="FF0000"/>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76D8C" id="Zone de texte 816" o:spid="_x0000_s1201" type="#_x0000_t202" style="position:absolute;margin-left:.7pt;margin-top:2.7pt;width:114.8pt;height:22.4pt;z-index:25099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ApOmGFOQIAAGMEAAAOAAAAAAAAAAAA&#10;AAAAAC4CAABkcnMvZTJvRG9jLnhtbFBLAQItABQABgAIAAAAIQAyahIm3AAAAAYBAAAPAAAAAAAA&#10;AAAAAAAAAJMEAABkcnMvZG93bnJldi54bWxQSwUGAAAAAAQABADzAAAAnAUAAAAA&#10;" filled="f" stroked="f" strokeweight=".5pt">
                <v:textbox>
                  <w:txbxContent>
                    <w:p w14:paraId="71863652" w14:textId="0C17E077" w:rsidR="00EB2AA1" w:rsidRPr="004A315D" w:rsidRDefault="00EB2AA1" w:rsidP="004D6AB6">
                      <w:pPr>
                        <w:rPr>
                          <w:color w:val="FF0000"/>
                        </w:rPr>
                      </w:pPr>
                      <w:r w:rsidRPr="004A315D">
                        <w:rPr>
                          <w:color w:val="FF0000"/>
                        </w:rPr>
                        <w:t xml:space="preserve">Semaine </w:t>
                      </w:r>
                      <w:r>
                        <w:rPr>
                          <w:color w:val="FF0000"/>
                        </w:rPr>
                        <w:t>10</w:t>
                      </w:r>
                      <w:r w:rsidRPr="004A315D">
                        <w:rPr>
                          <w:color w:val="FF0000"/>
                        </w:rPr>
                        <w:t xml:space="preserve"> CM</w:t>
                      </w:r>
                      <w:r>
                        <w:rPr>
                          <w:color w:val="FF0000"/>
                        </w:rPr>
                        <w:t>2 M</w:t>
                      </w:r>
                    </w:p>
                  </w:txbxContent>
                </v:textbox>
              </v:shape>
            </w:pict>
          </mc:Fallback>
        </mc:AlternateContent>
      </w:r>
      <w:r>
        <w:rPr>
          <w:noProof/>
          <w:lang w:eastAsia="fr-FR"/>
        </w:rPr>
        <w:drawing>
          <wp:anchor distT="0" distB="0" distL="114300" distR="114300" simplePos="0" relativeHeight="250990080" behindDoc="0" locked="0" layoutInCell="1" allowOverlap="1" wp14:anchorId="02B47EF1" wp14:editId="61768784">
            <wp:simplePos x="0" y="0"/>
            <wp:positionH relativeFrom="column">
              <wp:posOffset>4292708</wp:posOffset>
            </wp:positionH>
            <wp:positionV relativeFrom="paragraph">
              <wp:posOffset>-2421</wp:posOffset>
            </wp:positionV>
            <wp:extent cx="505460" cy="611505"/>
            <wp:effectExtent l="0" t="0" r="8890" b="0"/>
            <wp:wrapNone/>
            <wp:docPr id="542" name="Image 54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0EC4C" w14:textId="1681FBE0" w:rsidR="004D6AB6" w:rsidRDefault="004D6AB6" w:rsidP="004D6AB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+ 29 en + 29</w:t>
      </w:r>
      <w:r w:rsidR="00921F5F">
        <w:rPr>
          <w:rFonts w:ascii="Times New Roman" w:hAnsi="Times New Roman" w:cs="Times New Roman"/>
          <w:sz w:val="24"/>
          <w:szCs w:val="24"/>
        </w:rPr>
        <w:t>, puis de – 29 en - 29</w:t>
      </w:r>
    </w:p>
    <w:p w14:paraId="31E5F9D3" w14:textId="3828E45B" w:rsidR="004D6AB6" w:rsidRDefault="00921F5F" w:rsidP="004D6A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44DE6" wp14:editId="3B795118">
            <wp:extent cx="4740275" cy="1170305"/>
            <wp:effectExtent l="0" t="0" r="3175" b="0"/>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0275" cy="1170305"/>
                    </a:xfrm>
                    <a:prstGeom prst="rect">
                      <a:avLst/>
                    </a:prstGeom>
                    <a:noFill/>
                    <a:ln>
                      <a:noFill/>
                    </a:ln>
                  </pic:spPr>
                </pic:pic>
              </a:graphicData>
            </a:graphic>
          </wp:inline>
        </w:drawing>
      </w:r>
    </w:p>
    <w:p w14:paraId="5EADE1CD" w14:textId="77777777" w:rsidR="004D6AB6" w:rsidRPr="003E16AD" w:rsidRDefault="004D6AB6" w:rsidP="004D6AB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18752" behindDoc="0" locked="0" layoutInCell="1" allowOverlap="1" wp14:anchorId="0AFE4511" wp14:editId="57AC4377">
                <wp:simplePos x="0" y="0"/>
                <wp:positionH relativeFrom="column">
                  <wp:posOffset>2290445</wp:posOffset>
                </wp:positionH>
                <wp:positionV relativeFrom="paragraph">
                  <wp:posOffset>151765</wp:posOffset>
                </wp:positionV>
                <wp:extent cx="0" cy="962025"/>
                <wp:effectExtent l="0" t="0" r="38100" b="28575"/>
                <wp:wrapNone/>
                <wp:docPr id="817" name="Connecteur droit 81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AFA4E8" id="Connecteur droit 817" o:spid="_x0000_s1026" style="position:absolute;flip:x;z-index:251658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0.35pt,11.95pt" to="180.3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kmvgEAAMIDAAAOAAAAZHJzL2Uyb0RvYy54bWysU9uO0zAQfUfaf7D8vk1aiWW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FBC609F" w14:textId="21D8264B" w:rsidR="004D6AB6" w:rsidRDefault="004D6AB6" w:rsidP="004D6AB6">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019776" behindDoc="0" locked="0" layoutInCell="1" allowOverlap="1" wp14:anchorId="06A4FF1B" wp14:editId="02DB5E3E">
                <wp:simplePos x="0" y="0"/>
                <wp:positionH relativeFrom="column">
                  <wp:posOffset>3547745</wp:posOffset>
                </wp:positionH>
                <wp:positionV relativeFrom="paragraph">
                  <wp:posOffset>16510</wp:posOffset>
                </wp:positionV>
                <wp:extent cx="0" cy="962025"/>
                <wp:effectExtent l="0" t="0" r="38100" b="28575"/>
                <wp:wrapNone/>
                <wp:docPr id="818" name="Connecteur droit 81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A2801C" id="Connecteur droit 818" o:spid="_x0000_s1026" style="position:absolute;flip:x;z-index:251658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35pt,1.3pt" to="279.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017728" behindDoc="0" locked="0" layoutInCell="1" allowOverlap="1" wp14:anchorId="34BB232D" wp14:editId="0A41471A">
                <wp:simplePos x="0" y="0"/>
                <wp:positionH relativeFrom="column">
                  <wp:posOffset>1147445</wp:posOffset>
                </wp:positionH>
                <wp:positionV relativeFrom="paragraph">
                  <wp:posOffset>16510</wp:posOffset>
                </wp:positionV>
                <wp:extent cx="0" cy="962025"/>
                <wp:effectExtent l="0" t="0" r="38100" b="28575"/>
                <wp:wrapNone/>
                <wp:docPr id="819" name="Connecteur droit 8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B8D1F5" id="Connecteur droit 819" o:spid="_x0000_s1026" style="position:absolute;flip:x;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0.35pt,1.3pt" to="90.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" strokecolor="black [3040]"/>
            </w:pict>
          </mc:Fallback>
        </mc:AlternateContent>
      </w:r>
      <w:r>
        <w:rPr>
          <w:rFonts w:ascii="Times New Roman" w:hAnsi="Times New Roman" w:cs="Times New Roman"/>
          <w:sz w:val="24"/>
          <w:szCs w:val="24"/>
        </w:rPr>
        <w:t>356</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759</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945</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42</w:t>
      </w:r>
      <w:r w:rsidRPr="00B524E1">
        <w:rPr>
          <w:rFonts w:ascii="Times New Roman" w:hAnsi="Times New Roman" w:cs="Times New Roman"/>
          <w:sz w:val="24"/>
          <w:szCs w:val="24"/>
        </w:rPr>
        <w:t>6 + 29 =</w:t>
      </w:r>
      <w:r>
        <w:rPr>
          <w:rFonts w:ascii="Times New Roman" w:hAnsi="Times New Roman" w:cs="Times New Roman"/>
          <w:sz w:val="24"/>
          <w:szCs w:val="24"/>
        </w:rPr>
        <w:t>…….</w:t>
      </w:r>
    </w:p>
    <w:p w14:paraId="08D383DD" w14:textId="59E45A27"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748</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148</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621</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63</w:t>
      </w:r>
      <w:r w:rsidRPr="00B524E1">
        <w:rPr>
          <w:rFonts w:ascii="Times New Roman" w:hAnsi="Times New Roman" w:cs="Times New Roman"/>
          <w:sz w:val="24"/>
          <w:szCs w:val="24"/>
        </w:rPr>
        <w:t xml:space="preserve">2 + 29 = </w:t>
      </w:r>
      <w:r>
        <w:rPr>
          <w:rFonts w:ascii="Times New Roman" w:hAnsi="Times New Roman" w:cs="Times New Roman"/>
          <w:sz w:val="24"/>
          <w:szCs w:val="24"/>
        </w:rPr>
        <w:t>…….</w:t>
      </w:r>
    </w:p>
    <w:p w14:paraId="35766F6E" w14:textId="0F2D52C1"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951</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956</w:t>
      </w:r>
      <w:r w:rsidRPr="00B524E1">
        <w:rPr>
          <w:rFonts w:ascii="Times New Roman" w:hAnsi="Times New Roman" w:cs="Times New Roman"/>
          <w:sz w:val="24"/>
          <w:szCs w:val="24"/>
        </w:rPr>
        <w:t xml:space="preserve">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320</w:t>
      </w:r>
      <w:r w:rsidRPr="00B524E1">
        <w:rPr>
          <w:rFonts w:ascii="Times New Roman" w:hAnsi="Times New Roman" w:cs="Times New Roman"/>
          <w:sz w:val="24"/>
          <w:szCs w:val="24"/>
        </w:rPr>
        <w:t xml:space="preserve">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94</w:t>
      </w:r>
      <w:r w:rsidRPr="00B524E1">
        <w:rPr>
          <w:rFonts w:ascii="Times New Roman" w:hAnsi="Times New Roman" w:cs="Times New Roman"/>
          <w:sz w:val="24"/>
          <w:szCs w:val="24"/>
        </w:rPr>
        <w:t xml:space="preserve">1 </w:t>
      </w:r>
      <w:r w:rsidR="00921F5F">
        <w:rPr>
          <w:rFonts w:ascii="Times New Roman" w:hAnsi="Times New Roman" w:cs="Times New Roman"/>
          <w:sz w:val="24"/>
          <w:szCs w:val="24"/>
        </w:rPr>
        <w:t xml:space="preserve">- </w:t>
      </w:r>
      <w:r w:rsidRPr="00B524E1">
        <w:rPr>
          <w:rFonts w:ascii="Times New Roman" w:hAnsi="Times New Roman" w:cs="Times New Roman"/>
          <w:sz w:val="24"/>
          <w:szCs w:val="24"/>
        </w:rPr>
        <w:t xml:space="preserve">29 = </w:t>
      </w:r>
      <w:r>
        <w:rPr>
          <w:rFonts w:ascii="Times New Roman" w:hAnsi="Times New Roman" w:cs="Times New Roman"/>
          <w:sz w:val="24"/>
          <w:szCs w:val="24"/>
        </w:rPr>
        <w:t>…….</w:t>
      </w:r>
    </w:p>
    <w:p w14:paraId="1B9DA701" w14:textId="1C022A81"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159</w:t>
      </w:r>
      <w:r w:rsidRPr="00B524E1">
        <w:rPr>
          <w:rFonts w:ascii="Times New Roman" w:hAnsi="Times New Roman" w:cs="Times New Roman"/>
          <w:sz w:val="24"/>
          <w:szCs w:val="24"/>
        </w:rPr>
        <w:t xml:space="preserve">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354</w:t>
      </w:r>
      <w:r w:rsidRPr="00B524E1">
        <w:rPr>
          <w:rFonts w:ascii="Times New Roman" w:hAnsi="Times New Roman" w:cs="Times New Roman"/>
          <w:sz w:val="24"/>
          <w:szCs w:val="24"/>
        </w:rPr>
        <w:t xml:space="preserve">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87</w:t>
      </w:r>
      <w:r w:rsidRPr="00B524E1">
        <w:rPr>
          <w:rFonts w:ascii="Times New Roman" w:hAnsi="Times New Roman" w:cs="Times New Roman"/>
          <w:sz w:val="24"/>
          <w:szCs w:val="24"/>
        </w:rPr>
        <w:t xml:space="preserve">0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47</w:t>
      </w:r>
      <w:r w:rsidRPr="00B524E1">
        <w:rPr>
          <w:rFonts w:ascii="Times New Roman" w:hAnsi="Times New Roman" w:cs="Times New Roman"/>
          <w:sz w:val="24"/>
          <w:szCs w:val="24"/>
        </w:rPr>
        <w:t xml:space="preserve">7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29 = </w:t>
      </w:r>
      <w:r>
        <w:rPr>
          <w:rFonts w:ascii="Times New Roman" w:hAnsi="Times New Roman" w:cs="Times New Roman"/>
          <w:sz w:val="24"/>
          <w:szCs w:val="24"/>
        </w:rPr>
        <w:t>…….</w:t>
      </w:r>
    </w:p>
    <w:p w14:paraId="0A1C9540" w14:textId="4D773FB9" w:rsidR="004D6AB6" w:rsidRDefault="004D6AB6"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324</w:t>
      </w:r>
      <w:r w:rsidRPr="00B524E1">
        <w:rPr>
          <w:rFonts w:ascii="Times New Roman" w:hAnsi="Times New Roman" w:cs="Times New Roman"/>
          <w:sz w:val="24"/>
          <w:szCs w:val="24"/>
        </w:rPr>
        <w:t xml:space="preserve">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t>657</w:t>
      </w:r>
      <w:r w:rsidRPr="00B524E1">
        <w:rPr>
          <w:rFonts w:ascii="Times New Roman" w:hAnsi="Times New Roman" w:cs="Times New Roman"/>
          <w:sz w:val="24"/>
          <w:szCs w:val="24"/>
        </w:rPr>
        <w:t xml:space="preserve"> </w:t>
      </w:r>
      <w:r w:rsidR="00921F5F">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 xml:space="preserve">956 </w:t>
      </w:r>
      <w:r w:rsidR="00921F5F">
        <w:rPr>
          <w:rFonts w:ascii="Times New Roman" w:hAnsi="Times New Roman" w:cs="Times New Roman"/>
          <w:sz w:val="24"/>
          <w:szCs w:val="24"/>
        </w:rPr>
        <w:t>-</w:t>
      </w:r>
      <w:r>
        <w:rPr>
          <w:rFonts w:ascii="Times New Roman" w:hAnsi="Times New Roman" w:cs="Times New Roman"/>
          <w:sz w:val="24"/>
          <w:szCs w:val="24"/>
        </w:rPr>
        <w:t xml:space="preserve"> 29 =…….</w:t>
      </w:r>
      <w:r>
        <w:rPr>
          <w:rFonts w:ascii="Times New Roman" w:hAnsi="Times New Roman" w:cs="Times New Roman"/>
          <w:sz w:val="24"/>
          <w:szCs w:val="24"/>
        </w:rPr>
        <w:tab/>
        <w:t xml:space="preserve">950 </w:t>
      </w:r>
      <w:r w:rsidR="00921F5F">
        <w:rPr>
          <w:rFonts w:ascii="Times New Roman" w:hAnsi="Times New Roman" w:cs="Times New Roman"/>
          <w:sz w:val="24"/>
          <w:szCs w:val="24"/>
        </w:rPr>
        <w:t>-</w:t>
      </w:r>
      <w:r>
        <w:rPr>
          <w:rFonts w:ascii="Times New Roman" w:hAnsi="Times New Roman" w:cs="Times New Roman"/>
          <w:sz w:val="24"/>
          <w:szCs w:val="24"/>
        </w:rPr>
        <w:t>29 = …….</w:t>
      </w:r>
    </w:p>
    <w:p w14:paraId="05968175" w14:textId="77777777" w:rsidR="004D6AB6" w:rsidRPr="00B524E1" w:rsidRDefault="004D6AB6" w:rsidP="004D6AB6">
      <w:pPr>
        <w:tabs>
          <w:tab w:val="left" w:pos="1843"/>
          <w:tab w:val="left" w:pos="3686"/>
          <w:tab w:val="left" w:pos="5670"/>
        </w:tabs>
        <w:spacing w:after="0"/>
        <w:rPr>
          <w:rFonts w:ascii="Times New Roman" w:hAnsi="Times New Roman" w:cs="Times New Roman"/>
          <w:sz w:val="24"/>
          <w:szCs w:val="24"/>
        </w:rPr>
      </w:pPr>
    </w:p>
    <w:p w14:paraId="79F12ABC"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4016835" w14:textId="77777777" w:rsidR="004D6AB6" w:rsidRPr="005B2795" w:rsidRDefault="004D6AB6" w:rsidP="004D6AB6">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507811C" w14:textId="0D50C0BB" w:rsidR="004D6AB6" w:rsidRPr="00D71CEB" w:rsidRDefault="004D6AB6" w:rsidP="004D6AB6">
      <w:pPr>
        <w:rPr>
          <w:rFonts w:ascii="Times New Roman" w:hAnsi="Times New Roman" w:cs="Times New Roman"/>
          <w:sz w:val="24"/>
          <w:szCs w:val="24"/>
        </w:rPr>
      </w:pPr>
      <w:r w:rsidRPr="00D71CEB">
        <w:rPr>
          <w:rFonts w:ascii="Times New Roman" w:hAnsi="Times New Roman" w:cs="Times New Roman"/>
          <w:sz w:val="24"/>
          <w:szCs w:val="24"/>
        </w:rPr>
        <w:t xml:space="preserve">Trouve la fin : </w:t>
      </w:r>
      <w:r>
        <w:rPr>
          <w:rFonts w:ascii="Times New Roman" w:hAnsi="Times New Roman" w:cs="Times New Roman"/>
          <w:sz w:val="24"/>
          <w:szCs w:val="24"/>
        </w:rPr>
        <w:t>78</w:t>
      </w:r>
      <w:r w:rsidRPr="00D71CEB">
        <w:rPr>
          <w:rFonts w:ascii="Times New Roman" w:hAnsi="Times New Roman" w:cs="Times New Roman"/>
          <w:sz w:val="24"/>
          <w:szCs w:val="24"/>
        </w:rPr>
        <w:t xml:space="preserve"> </w:t>
      </w:r>
      <w:r>
        <w:rPr>
          <w:rFonts w:ascii="Times New Roman" w:hAnsi="Times New Roman" w:cs="Times New Roman"/>
          <w:sz w:val="24"/>
          <w:szCs w:val="24"/>
        </w:rPr>
        <w:t>+</w:t>
      </w:r>
      <w:r w:rsidRPr="00D71CEB">
        <w:rPr>
          <w:rFonts w:ascii="Times New Roman" w:hAnsi="Times New Roman" w:cs="Times New Roman"/>
          <w:sz w:val="24"/>
          <w:szCs w:val="24"/>
        </w:rPr>
        <w:t xml:space="preserve"> </w:t>
      </w:r>
      <w:r>
        <w:rPr>
          <w:rFonts w:ascii="Times New Roman" w:hAnsi="Times New Roman" w:cs="Times New Roman"/>
          <w:sz w:val="24"/>
          <w:szCs w:val="24"/>
        </w:rPr>
        <w:t>30</w:t>
      </w:r>
      <w:r w:rsidRPr="00D71CEB">
        <w:rPr>
          <w:rFonts w:ascii="Times New Roman" w:hAnsi="Times New Roman" w:cs="Times New Roman"/>
          <w:sz w:val="24"/>
          <w:szCs w:val="24"/>
        </w:rPr>
        <w:t xml:space="preserve">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 xml:space="preserve"> ……. – 1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w:t>
      </w:r>
    </w:p>
    <w:p w14:paraId="7BF0F06D" w14:textId="69A6C36C" w:rsidR="004D6AB6" w:rsidRDefault="005B05A1" w:rsidP="004D6AB6">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411968" behindDoc="0" locked="0" layoutInCell="1" allowOverlap="1" wp14:anchorId="65A8D2C7" wp14:editId="6417546C">
                <wp:simplePos x="0" y="0"/>
                <wp:positionH relativeFrom="column">
                  <wp:posOffset>345033</wp:posOffset>
                </wp:positionH>
                <wp:positionV relativeFrom="paragraph">
                  <wp:posOffset>12227</wp:posOffset>
                </wp:positionV>
                <wp:extent cx="423080" cy="252483"/>
                <wp:effectExtent l="0" t="0" r="0" b="0"/>
                <wp:wrapNone/>
                <wp:docPr id="395" name="Zone de texte 395"/>
                <wp:cNvGraphicFramePr/>
                <a:graphic xmlns:a="http://schemas.openxmlformats.org/drawingml/2006/main">
                  <a:graphicData uri="http://schemas.microsoft.com/office/word/2010/wordprocessingShape">
                    <wps:wsp>
                      <wps:cNvSpPr txBox="1"/>
                      <wps:spPr>
                        <a:xfrm>
                          <a:off x="0" y="0"/>
                          <a:ext cx="423080" cy="252483"/>
                        </a:xfrm>
                        <a:prstGeom prst="rect">
                          <a:avLst/>
                        </a:prstGeom>
                        <a:noFill/>
                        <a:ln w="6350">
                          <a:noFill/>
                        </a:ln>
                      </wps:spPr>
                      <wps:txbx>
                        <w:txbxContent>
                          <w:p w14:paraId="617A7CC0" w14:textId="77777777" w:rsidR="00EB2AA1" w:rsidRDefault="00EB2AA1" w:rsidP="005B05A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D2C7" id="Zone de texte 395" o:spid="_x0000_s1202" type="#_x0000_t202" style="position:absolute;margin-left:27.15pt;margin-top:.95pt;width:33.3pt;height:19.9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" filled="f" stroked="f" strokeweight=".5pt">
                <v:textbox>
                  <w:txbxContent>
                    <w:p w14:paraId="617A7CC0" w14:textId="77777777" w:rsidR="00EB2AA1" w:rsidRDefault="00EB2AA1" w:rsidP="005B05A1">
                      <w:r>
                        <w:t>1</w:t>
                      </w:r>
                    </w:p>
                  </w:txbxContent>
                </v:textbox>
              </v:shape>
            </w:pict>
          </mc:Fallback>
        </mc:AlternateContent>
      </w:r>
      <w:r w:rsidR="00921F5F" w:rsidRPr="00921F5F">
        <w:rPr>
          <w:rFonts w:ascii="Times New Roman" w:hAnsi="Times New Roman" w:cs="Times New Roman"/>
          <w:noProof/>
          <w:sz w:val="24"/>
          <w:szCs w:val="24"/>
        </w:rPr>
        <w:drawing>
          <wp:inline distT="0" distB="0" distL="0" distR="0" wp14:anchorId="25FB0990" wp14:editId="2F753B4A">
            <wp:extent cx="2999230" cy="299923"/>
            <wp:effectExtent l="0" t="0" r="0" b="5080"/>
            <wp:docPr id="854" name="Imag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688" cy="314369"/>
                    </a:xfrm>
                    <a:prstGeom prst="rect">
                      <a:avLst/>
                    </a:prstGeom>
                    <a:noFill/>
                    <a:ln>
                      <a:noFill/>
                    </a:ln>
                  </pic:spPr>
                </pic:pic>
              </a:graphicData>
            </a:graphic>
          </wp:inline>
        </w:drawing>
      </w:r>
    </w:p>
    <w:p w14:paraId="65447CF5"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7AAA7C" w14:textId="77777777" w:rsidR="004D6AB6" w:rsidRDefault="004D6AB6" w:rsidP="004D6AB6">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FEB049A" w14:textId="77777777" w:rsidR="004D6AB6" w:rsidRDefault="004D6AB6" w:rsidP="004D6AB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0996224" behindDoc="0" locked="0" layoutInCell="1" allowOverlap="1" wp14:anchorId="6E206E12" wp14:editId="6D2B9748">
                <wp:simplePos x="0" y="0"/>
                <wp:positionH relativeFrom="column">
                  <wp:posOffset>3890645</wp:posOffset>
                </wp:positionH>
                <wp:positionV relativeFrom="paragraph">
                  <wp:posOffset>15875</wp:posOffset>
                </wp:positionV>
                <wp:extent cx="828675" cy="885825"/>
                <wp:effectExtent l="0" t="0" r="28575" b="28575"/>
                <wp:wrapNone/>
                <wp:docPr id="820"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043D18" id="Étoile à 6 branches 56" o:spid="_x0000_s1026" style="position:absolute;margin-left:306.35pt;margin-top:1.25pt;width:65.25pt;height:69.75pt;z-index:2516588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bwqwIAAJw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S3qW8K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95200" behindDoc="0" locked="0" layoutInCell="1" allowOverlap="1" wp14:anchorId="3C5790FB" wp14:editId="0661AF59">
                <wp:simplePos x="0" y="0"/>
                <wp:positionH relativeFrom="column">
                  <wp:posOffset>2909570</wp:posOffset>
                </wp:positionH>
                <wp:positionV relativeFrom="paragraph">
                  <wp:posOffset>25400</wp:posOffset>
                </wp:positionV>
                <wp:extent cx="828675" cy="885825"/>
                <wp:effectExtent l="0" t="0" r="28575" b="28575"/>
                <wp:wrapNone/>
                <wp:docPr id="821"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FCFDF1" id="Étoile à 6 branches 57" o:spid="_x0000_s1026" style="position:absolute;margin-left:229.1pt;margin-top:2pt;width:65.25pt;height:69.75pt;z-index:2516588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LLqwIAAJw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ClvCy6sCAACc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94176" behindDoc="0" locked="0" layoutInCell="1" allowOverlap="1" wp14:anchorId="6C90ABB7" wp14:editId="05188924">
                <wp:simplePos x="0" y="0"/>
                <wp:positionH relativeFrom="column">
                  <wp:posOffset>1976120</wp:posOffset>
                </wp:positionH>
                <wp:positionV relativeFrom="paragraph">
                  <wp:posOffset>15875</wp:posOffset>
                </wp:positionV>
                <wp:extent cx="828675" cy="885825"/>
                <wp:effectExtent l="0" t="0" r="28575" b="28575"/>
                <wp:wrapNone/>
                <wp:docPr id="822"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9E7434" id="Étoile à 6 branches 58" o:spid="_x0000_s1026" style="position:absolute;margin-left:155.6pt;margin-top:1.25pt;width:65.25pt;height:69.75pt;z-index:2516588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KuqwIAAJw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CcvMKu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93152" behindDoc="0" locked="0" layoutInCell="1" allowOverlap="1" wp14:anchorId="1951CEB9" wp14:editId="72743BDD">
                <wp:simplePos x="0" y="0"/>
                <wp:positionH relativeFrom="column">
                  <wp:posOffset>1023620</wp:posOffset>
                </wp:positionH>
                <wp:positionV relativeFrom="paragraph">
                  <wp:posOffset>25400</wp:posOffset>
                </wp:positionV>
                <wp:extent cx="828675" cy="885825"/>
                <wp:effectExtent l="0" t="0" r="28575" b="28575"/>
                <wp:wrapNone/>
                <wp:docPr id="823"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E507B" id="Étoile à 6 branches 59" o:spid="_x0000_s1026" style="position:absolute;margin-left:80.6pt;margin-top:2pt;width:65.25pt;height:69.75pt;z-index:2516588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aVrAIAAJw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dnZaV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92128" behindDoc="0" locked="0" layoutInCell="1" allowOverlap="1" wp14:anchorId="70297103" wp14:editId="00E1774E">
                <wp:simplePos x="0" y="0"/>
                <wp:positionH relativeFrom="column">
                  <wp:posOffset>99695</wp:posOffset>
                </wp:positionH>
                <wp:positionV relativeFrom="paragraph">
                  <wp:posOffset>25400</wp:posOffset>
                </wp:positionV>
                <wp:extent cx="828675" cy="885825"/>
                <wp:effectExtent l="0" t="0" r="28575" b="28575"/>
                <wp:wrapNone/>
                <wp:docPr id="824"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3018D4" id="Étoile à 6 branches 60" o:spid="_x0000_s1026" style="position:absolute;margin-left:7.85pt;margin-top:2pt;width:65.25pt;height:69.75pt;z-index:2516588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61C7292" w14:textId="77777777" w:rsidR="004D6AB6" w:rsidRDefault="004D6AB6" w:rsidP="004D6AB6">
      <w:pPr>
        <w:rPr>
          <w:rFonts w:ascii="Times New Roman" w:hAnsi="Times New Roman" w:cs="Times New Roman"/>
          <w:sz w:val="24"/>
          <w:szCs w:val="24"/>
        </w:rPr>
      </w:pPr>
    </w:p>
    <w:p w14:paraId="2C6410CC" w14:textId="77777777" w:rsidR="004D6AB6" w:rsidRDefault="004D6AB6" w:rsidP="004D6AB6">
      <w:pPr>
        <w:rPr>
          <w:rFonts w:ascii="Times New Roman" w:hAnsi="Times New Roman" w:cs="Times New Roman"/>
          <w:sz w:val="24"/>
          <w:szCs w:val="24"/>
        </w:rPr>
      </w:pPr>
    </w:p>
    <w:p w14:paraId="6E80C5A7" w14:textId="704061EC" w:rsidR="004D6AB6" w:rsidRDefault="004D6AB6" w:rsidP="004D6AB6">
      <w:pPr>
        <w:rPr>
          <w:rFonts w:ascii="Times New Roman" w:hAnsi="Times New Roman" w:cs="Times New Roman"/>
          <w:sz w:val="24"/>
          <w:szCs w:val="24"/>
          <w:u w:val="single"/>
        </w:rPr>
      </w:pPr>
      <w:r>
        <w:rPr>
          <w:noProof/>
          <w:lang w:eastAsia="fr-FR"/>
        </w:rPr>
        <w:lastRenderedPageBreak/>
        <w:drawing>
          <wp:anchor distT="0" distB="0" distL="114300" distR="114300" simplePos="0" relativeHeight="250997248" behindDoc="0" locked="0" layoutInCell="1" allowOverlap="1" wp14:anchorId="64AA9E83" wp14:editId="008FE3C2">
            <wp:simplePos x="0" y="0"/>
            <wp:positionH relativeFrom="column">
              <wp:posOffset>4272128</wp:posOffset>
            </wp:positionH>
            <wp:positionV relativeFrom="paragraph">
              <wp:posOffset>5667</wp:posOffset>
            </wp:positionV>
            <wp:extent cx="505460" cy="611505"/>
            <wp:effectExtent l="0" t="0" r="8890" b="0"/>
            <wp:wrapNone/>
            <wp:docPr id="843" name="Image 8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0998272" behindDoc="0" locked="0" layoutInCell="1" allowOverlap="1" wp14:anchorId="2B213217" wp14:editId="338B6111">
                <wp:simplePos x="0" y="0"/>
                <wp:positionH relativeFrom="column">
                  <wp:posOffset>8625</wp:posOffset>
                </wp:positionH>
                <wp:positionV relativeFrom="paragraph">
                  <wp:posOffset>34506</wp:posOffset>
                </wp:positionV>
                <wp:extent cx="1457865" cy="284671"/>
                <wp:effectExtent l="0" t="0" r="0" b="1270"/>
                <wp:wrapNone/>
                <wp:docPr id="488" name="Zone de texte 488"/>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4DEE06C" w14:textId="37E96447" w:rsidR="00EB2AA1" w:rsidRPr="004A315D" w:rsidRDefault="00EB2AA1" w:rsidP="004D6AB6">
                            <w:pPr>
                              <w:rPr>
                                <w:color w:val="FF0000"/>
                              </w:rPr>
                            </w:pPr>
                            <w:r w:rsidRPr="004A315D">
                              <w:rPr>
                                <w:color w:val="FF0000"/>
                              </w:rPr>
                              <w:t xml:space="preserve">Semaine </w:t>
                            </w:r>
                            <w:r>
                              <w:rPr>
                                <w:color w:val="FF0000"/>
                              </w:rPr>
                              <w:t xml:space="preserve">10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13217" id="Zone de texte 488" o:spid="_x0000_s1203" type="#_x0000_t202" style="position:absolute;margin-left:.7pt;margin-top:2.7pt;width:114.8pt;height:22.4pt;z-index:2509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B/FqMZOQIAAGMEAAAOAAAAAAAAAAAA&#10;AAAAAC4CAABkcnMvZTJvRG9jLnhtbFBLAQItABQABgAIAAAAIQAyahIm3AAAAAYBAAAPAAAAAAAA&#10;AAAAAAAAAJMEAABkcnMvZG93bnJldi54bWxQSwUGAAAAAAQABADzAAAAnAUAAAAA&#10;" filled="f" stroked="f" strokeweight=".5pt">
                <v:textbox>
                  <w:txbxContent>
                    <w:p w14:paraId="44DEE06C" w14:textId="37E96447" w:rsidR="00EB2AA1" w:rsidRPr="004A315D" w:rsidRDefault="00EB2AA1" w:rsidP="004D6AB6">
                      <w:pPr>
                        <w:rPr>
                          <w:color w:val="FF0000"/>
                        </w:rPr>
                      </w:pPr>
                      <w:r w:rsidRPr="004A315D">
                        <w:rPr>
                          <w:color w:val="FF0000"/>
                        </w:rPr>
                        <w:t xml:space="preserve">Semaine </w:t>
                      </w:r>
                      <w:r>
                        <w:rPr>
                          <w:color w:val="FF0000"/>
                        </w:rPr>
                        <w:t xml:space="preserve">10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p>
    <w:p w14:paraId="5D2B7A7F" w14:textId="77777777" w:rsidR="004D6AB6" w:rsidRDefault="004D6AB6" w:rsidP="004D6AB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 xml:space="preserve">Ajoute 19 puis 29, et ainsi de suite. </w:t>
      </w:r>
    </w:p>
    <w:p w14:paraId="68074A74" w14:textId="402E138C" w:rsidR="004D6AB6" w:rsidRDefault="00C726EB" w:rsidP="004D6A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4CF19D" wp14:editId="29B92E33">
            <wp:extent cx="4740275" cy="1024255"/>
            <wp:effectExtent l="0" t="0" r="3175" b="4445"/>
            <wp:docPr id="855" name="Imag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7AC028B1" w14:textId="77777777" w:rsidR="004D6AB6" w:rsidRPr="003E16AD" w:rsidRDefault="004D6AB6" w:rsidP="004D6AB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20800" behindDoc="0" locked="0" layoutInCell="1" allowOverlap="1" wp14:anchorId="0C9BBF9E" wp14:editId="4E12C49F">
                <wp:simplePos x="0" y="0"/>
                <wp:positionH relativeFrom="column">
                  <wp:posOffset>1133475</wp:posOffset>
                </wp:positionH>
                <wp:positionV relativeFrom="paragraph">
                  <wp:posOffset>198755</wp:posOffset>
                </wp:positionV>
                <wp:extent cx="0" cy="962025"/>
                <wp:effectExtent l="0" t="0" r="38100" b="28575"/>
                <wp:wrapNone/>
                <wp:docPr id="540" name="Connecteur droit 5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B26B8F" id="Connecteur droit 540" o:spid="_x0000_s1026" style="position:absolute;flip:x;z-index:251658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25pt,15.65pt" to="89.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8E6055D" w14:textId="00302825" w:rsidR="004D6AB6" w:rsidRDefault="004D6AB6" w:rsidP="004D6AB6">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022848" behindDoc="0" locked="0" layoutInCell="1" allowOverlap="1" wp14:anchorId="410DF8C1" wp14:editId="500CDAA8">
                <wp:simplePos x="0" y="0"/>
                <wp:positionH relativeFrom="column">
                  <wp:posOffset>3562350</wp:posOffset>
                </wp:positionH>
                <wp:positionV relativeFrom="paragraph">
                  <wp:posOffset>12700</wp:posOffset>
                </wp:positionV>
                <wp:extent cx="0" cy="962025"/>
                <wp:effectExtent l="0" t="0" r="38100" b="28575"/>
                <wp:wrapNone/>
                <wp:docPr id="825" name="Connecteur droit 82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3B9547" id="Connecteur droit 825" o:spid="_x0000_s1026" style="position:absolute;flip:x;z-index:25165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5pt,1pt" to="28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021824" behindDoc="0" locked="0" layoutInCell="1" allowOverlap="1" wp14:anchorId="182D3101" wp14:editId="18BDC244">
                <wp:simplePos x="0" y="0"/>
                <wp:positionH relativeFrom="column">
                  <wp:posOffset>2305050</wp:posOffset>
                </wp:positionH>
                <wp:positionV relativeFrom="paragraph">
                  <wp:posOffset>12700</wp:posOffset>
                </wp:positionV>
                <wp:extent cx="0" cy="962025"/>
                <wp:effectExtent l="0" t="0" r="38100" b="28575"/>
                <wp:wrapNone/>
                <wp:docPr id="541" name="Connecteur droit 54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931DFC" id="Connecteur droit 541" o:spid="_x0000_s1026" style="position:absolute;flip:x;z-index:25165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1pt" to="181.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" strokecolor="black [3040]"/>
            </w:pict>
          </mc:Fallback>
        </mc:AlternateContent>
      </w:r>
      <w:r w:rsidR="00C726EB">
        <w:rPr>
          <w:rFonts w:ascii="Times New Roman" w:hAnsi="Times New Roman" w:cs="Times New Roman"/>
          <w:sz w:val="24"/>
          <w:szCs w:val="24"/>
        </w:rPr>
        <w:t>5</w:t>
      </w:r>
      <w:r w:rsidRPr="00F609FC">
        <w:rPr>
          <w:rFonts w:ascii="Times New Roman" w:hAnsi="Times New Roman" w:cs="Times New Roman"/>
          <w:sz w:val="24"/>
          <w:szCs w:val="24"/>
        </w:rPr>
        <w:t xml:space="preserve">17 + 19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00C726EB">
        <w:rPr>
          <w:rFonts w:ascii="Times New Roman" w:hAnsi="Times New Roman" w:cs="Times New Roman"/>
          <w:sz w:val="24"/>
          <w:szCs w:val="24"/>
        </w:rPr>
        <w:t>257</w:t>
      </w:r>
      <w:r w:rsidRPr="00F609FC">
        <w:rPr>
          <w:rFonts w:ascii="Times New Roman" w:hAnsi="Times New Roman" w:cs="Times New Roman"/>
          <w:sz w:val="24"/>
          <w:szCs w:val="24"/>
        </w:rPr>
        <w:t xml:space="preserve">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623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415 + </w:t>
      </w:r>
      <w:r>
        <w:rPr>
          <w:rFonts w:ascii="Times New Roman" w:hAnsi="Times New Roman" w:cs="Times New Roman"/>
          <w:sz w:val="24"/>
          <w:szCs w:val="24"/>
        </w:rPr>
        <w:t>1</w:t>
      </w:r>
      <w:r w:rsidRPr="00F609FC">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B688C63" w14:textId="1BEA36B8" w:rsidR="004D6AB6" w:rsidRDefault="004D6AB6" w:rsidP="004D6AB6">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521 + 19 = </w:t>
      </w:r>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108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1</w:t>
      </w:r>
      <w:r w:rsidRPr="00F609FC">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904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564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p>
    <w:p w14:paraId="24DE965F" w14:textId="5B105EBB" w:rsidR="004D6AB6" w:rsidRDefault="004D6AB6" w:rsidP="004D6AB6">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260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19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457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288 +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500 + 29 = </w:t>
      </w:r>
      <w:r>
        <w:rPr>
          <w:rFonts w:ascii="Times New Roman" w:hAnsi="Times New Roman" w:cs="Times New Roman"/>
          <w:sz w:val="24"/>
          <w:szCs w:val="24"/>
        </w:rPr>
        <w:t>…….</w:t>
      </w:r>
    </w:p>
    <w:p w14:paraId="0A3B7D47" w14:textId="6AE5B275" w:rsidR="004D6AB6" w:rsidRDefault="004D6AB6" w:rsidP="004D6AB6">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748 + </w:t>
      </w:r>
      <w:r>
        <w:rPr>
          <w:rFonts w:ascii="Times New Roman" w:hAnsi="Times New Roman" w:cs="Times New Roman"/>
          <w:sz w:val="24"/>
          <w:szCs w:val="24"/>
        </w:rPr>
        <w:t>2</w:t>
      </w:r>
      <w:r w:rsidRPr="00F609FC">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209 +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463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874 </w:t>
      </w:r>
      <w:r w:rsidR="00C726EB">
        <w:rPr>
          <w:rFonts w:ascii="Times New Roman" w:hAnsi="Times New Roman" w:cs="Times New Roman"/>
          <w:sz w:val="24"/>
          <w:szCs w:val="24"/>
        </w:rPr>
        <w:t>-</w:t>
      </w:r>
      <w:r w:rsidRPr="00F609FC">
        <w:rPr>
          <w:rFonts w:ascii="Times New Roman" w:hAnsi="Times New Roman" w:cs="Times New Roman"/>
          <w:sz w:val="24"/>
          <w:szCs w:val="24"/>
        </w:rPr>
        <w:t xml:space="preserve"> 29 = </w:t>
      </w:r>
      <w:r>
        <w:rPr>
          <w:rFonts w:ascii="Times New Roman" w:hAnsi="Times New Roman" w:cs="Times New Roman"/>
          <w:sz w:val="24"/>
          <w:szCs w:val="24"/>
        </w:rPr>
        <w:t>…….</w:t>
      </w:r>
    </w:p>
    <w:p w14:paraId="2741BA34" w14:textId="5D898498" w:rsidR="004D6AB6" w:rsidRPr="00F609FC" w:rsidRDefault="00C726EB" w:rsidP="004D6AB6">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2</w:t>
      </w:r>
      <w:r w:rsidR="004D6AB6" w:rsidRPr="00F609FC">
        <w:rPr>
          <w:rFonts w:ascii="Times New Roman" w:hAnsi="Times New Roman" w:cs="Times New Roman"/>
          <w:sz w:val="24"/>
          <w:szCs w:val="24"/>
        </w:rPr>
        <w:t xml:space="preserve">23 </w:t>
      </w:r>
      <w:r>
        <w:rPr>
          <w:rFonts w:ascii="Times New Roman" w:hAnsi="Times New Roman" w:cs="Times New Roman"/>
          <w:sz w:val="24"/>
          <w:szCs w:val="24"/>
        </w:rPr>
        <w:t>-</w:t>
      </w:r>
      <w:r w:rsidR="004D6AB6" w:rsidRPr="00F609FC">
        <w:rPr>
          <w:rFonts w:ascii="Times New Roman" w:hAnsi="Times New Roman" w:cs="Times New Roman"/>
          <w:sz w:val="24"/>
          <w:szCs w:val="24"/>
        </w:rPr>
        <w:t xml:space="preserve"> </w:t>
      </w:r>
      <w:r w:rsidR="004D6AB6">
        <w:rPr>
          <w:rFonts w:ascii="Times New Roman" w:hAnsi="Times New Roman" w:cs="Times New Roman"/>
          <w:sz w:val="24"/>
          <w:szCs w:val="24"/>
        </w:rPr>
        <w:t>2</w:t>
      </w:r>
      <w:r w:rsidR="004D6AB6" w:rsidRPr="00F609FC">
        <w:rPr>
          <w:rFonts w:ascii="Times New Roman" w:hAnsi="Times New Roman" w:cs="Times New Roman"/>
          <w:sz w:val="24"/>
          <w:szCs w:val="24"/>
        </w:rPr>
        <w:t xml:space="preserve">9 = </w:t>
      </w:r>
      <w:proofErr w:type="gramStart"/>
      <w:r w:rsidR="004D6AB6">
        <w:rPr>
          <w:rFonts w:ascii="Times New Roman" w:hAnsi="Times New Roman" w:cs="Times New Roman"/>
          <w:sz w:val="24"/>
          <w:szCs w:val="24"/>
        </w:rPr>
        <w:t>…….</w:t>
      </w:r>
      <w:proofErr w:type="gramEnd"/>
      <w:r w:rsidR="004D6AB6">
        <w:rPr>
          <w:rFonts w:ascii="Times New Roman" w:hAnsi="Times New Roman" w:cs="Times New Roman"/>
          <w:sz w:val="24"/>
          <w:szCs w:val="24"/>
        </w:rPr>
        <w:t>.</w:t>
      </w:r>
      <w:r w:rsidR="004D6AB6" w:rsidRPr="00F609FC">
        <w:rPr>
          <w:rFonts w:ascii="Times New Roman" w:hAnsi="Times New Roman" w:cs="Times New Roman"/>
          <w:sz w:val="24"/>
          <w:szCs w:val="24"/>
        </w:rPr>
        <w:t xml:space="preserve"> </w:t>
      </w:r>
      <w:r w:rsidR="004D6AB6">
        <w:rPr>
          <w:rFonts w:ascii="Times New Roman" w:hAnsi="Times New Roman" w:cs="Times New Roman"/>
          <w:sz w:val="24"/>
          <w:szCs w:val="24"/>
        </w:rPr>
        <w:tab/>
      </w:r>
      <w:r w:rsidR="004D6AB6" w:rsidRPr="00F609FC">
        <w:rPr>
          <w:rFonts w:ascii="Times New Roman" w:hAnsi="Times New Roman" w:cs="Times New Roman"/>
          <w:sz w:val="24"/>
          <w:szCs w:val="24"/>
        </w:rPr>
        <w:t xml:space="preserve">111 </w:t>
      </w:r>
      <w:r>
        <w:rPr>
          <w:rFonts w:ascii="Times New Roman" w:hAnsi="Times New Roman" w:cs="Times New Roman"/>
          <w:sz w:val="24"/>
          <w:szCs w:val="24"/>
        </w:rPr>
        <w:t>-</w:t>
      </w:r>
      <w:r w:rsidR="004D6AB6" w:rsidRPr="00F609FC">
        <w:rPr>
          <w:rFonts w:ascii="Times New Roman" w:hAnsi="Times New Roman" w:cs="Times New Roman"/>
          <w:sz w:val="24"/>
          <w:szCs w:val="24"/>
        </w:rPr>
        <w:t xml:space="preserve"> </w:t>
      </w:r>
      <w:r w:rsidR="004D6AB6">
        <w:rPr>
          <w:rFonts w:ascii="Times New Roman" w:hAnsi="Times New Roman" w:cs="Times New Roman"/>
          <w:sz w:val="24"/>
          <w:szCs w:val="24"/>
        </w:rPr>
        <w:t>2</w:t>
      </w:r>
      <w:r w:rsidR="004D6AB6" w:rsidRPr="00F609FC">
        <w:rPr>
          <w:rFonts w:ascii="Times New Roman" w:hAnsi="Times New Roman" w:cs="Times New Roman"/>
          <w:sz w:val="24"/>
          <w:szCs w:val="24"/>
        </w:rPr>
        <w:t xml:space="preserve">9 = </w:t>
      </w:r>
      <w:r w:rsidR="004D6AB6">
        <w:rPr>
          <w:rFonts w:ascii="Times New Roman" w:hAnsi="Times New Roman" w:cs="Times New Roman"/>
          <w:sz w:val="24"/>
          <w:szCs w:val="24"/>
        </w:rPr>
        <w:t xml:space="preserve">…….   </w:t>
      </w:r>
      <w:r>
        <w:rPr>
          <w:rFonts w:ascii="Times New Roman" w:hAnsi="Times New Roman" w:cs="Times New Roman"/>
          <w:sz w:val="24"/>
          <w:szCs w:val="24"/>
        </w:rPr>
        <w:t xml:space="preserve"> </w:t>
      </w:r>
      <w:r w:rsidR="004D6AB6">
        <w:rPr>
          <w:rFonts w:ascii="Times New Roman" w:hAnsi="Times New Roman" w:cs="Times New Roman"/>
          <w:sz w:val="24"/>
          <w:szCs w:val="24"/>
        </w:rPr>
        <w:t xml:space="preserve">256 </w:t>
      </w:r>
      <w:r>
        <w:rPr>
          <w:rFonts w:ascii="Times New Roman" w:hAnsi="Times New Roman" w:cs="Times New Roman"/>
          <w:sz w:val="24"/>
          <w:szCs w:val="24"/>
        </w:rPr>
        <w:t>-</w:t>
      </w:r>
      <w:r w:rsidR="004D6AB6">
        <w:rPr>
          <w:rFonts w:ascii="Times New Roman" w:hAnsi="Times New Roman" w:cs="Times New Roman"/>
          <w:sz w:val="24"/>
          <w:szCs w:val="24"/>
        </w:rPr>
        <w:t xml:space="preserve"> 29 = ………</w:t>
      </w:r>
      <w:r w:rsidR="004D6AB6">
        <w:rPr>
          <w:rFonts w:ascii="Times New Roman" w:hAnsi="Times New Roman" w:cs="Times New Roman"/>
          <w:sz w:val="24"/>
          <w:szCs w:val="24"/>
        </w:rPr>
        <w:tab/>
        <w:t xml:space="preserve">894 </w:t>
      </w:r>
      <w:r>
        <w:rPr>
          <w:rFonts w:ascii="Times New Roman" w:hAnsi="Times New Roman" w:cs="Times New Roman"/>
          <w:sz w:val="24"/>
          <w:szCs w:val="24"/>
        </w:rPr>
        <w:t>-</w:t>
      </w:r>
      <w:r w:rsidR="004D6AB6">
        <w:rPr>
          <w:rFonts w:ascii="Times New Roman" w:hAnsi="Times New Roman" w:cs="Times New Roman"/>
          <w:sz w:val="24"/>
          <w:szCs w:val="24"/>
        </w:rPr>
        <w:t xml:space="preserve"> 29 = …….</w:t>
      </w:r>
    </w:p>
    <w:p w14:paraId="1F911337" w14:textId="77777777" w:rsidR="004D6AB6" w:rsidRDefault="004D6AB6" w:rsidP="004D6AB6">
      <w:pPr>
        <w:rPr>
          <w:rFonts w:ascii="Times New Roman" w:hAnsi="Times New Roman" w:cs="Times New Roman"/>
          <w:sz w:val="24"/>
          <w:szCs w:val="24"/>
          <w:u w:val="single"/>
        </w:rPr>
      </w:pPr>
    </w:p>
    <w:p w14:paraId="1B9AF2E9"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2658487" w14:textId="77777777" w:rsidR="004D6AB6" w:rsidRPr="005B2795" w:rsidRDefault="004D6AB6" w:rsidP="004D6AB6">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B99E525" w14:textId="71CA77DD" w:rsidR="004D6AB6" w:rsidRPr="009A675A" w:rsidRDefault="004D6AB6" w:rsidP="004D6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012608" behindDoc="0" locked="0" layoutInCell="1" allowOverlap="1" wp14:anchorId="42D26872" wp14:editId="784F26C4">
                <wp:simplePos x="0" y="0"/>
                <wp:positionH relativeFrom="column">
                  <wp:posOffset>3277489</wp:posOffset>
                </wp:positionH>
                <wp:positionV relativeFrom="paragraph">
                  <wp:posOffset>316230</wp:posOffset>
                </wp:positionV>
                <wp:extent cx="1235710" cy="190729"/>
                <wp:effectExtent l="0" t="0" r="21590" b="19050"/>
                <wp:wrapNone/>
                <wp:docPr id="826" name="Rectangle : coins arrondis 826"/>
                <wp:cNvGraphicFramePr/>
                <a:graphic xmlns:a="http://schemas.openxmlformats.org/drawingml/2006/main">
                  <a:graphicData uri="http://schemas.microsoft.com/office/word/2010/wordprocessingShape">
                    <wps:wsp>
                      <wps:cNvSpPr/>
                      <wps:spPr>
                        <a:xfrm>
                          <a:off x="0" y="0"/>
                          <a:ext cx="1235710" cy="19072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C6DF05" id="Rectangle : coins arrondis 826" o:spid="_x0000_s1026" style="position:absolute;margin-left:258.05pt;margin-top:24.9pt;width:97.3pt;height:15pt;z-index:2516588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011584" behindDoc="0" locked="0" layoutInCell="1" allowOverlap="1" wp14:anchorId="4A892003" wp14:editId="099DEE48">
                <wp:simplePos x="0" y="0"/>
                <wp:positionH relativeFrom="column">
                  <wp:posOffset>1874926</wp:posOffset>
                </wp:positionH>
                <wp:positionV relativeFrom="paragraph">
                  <wp:posOffset>318287</wp:posOffset>
                </wp:positionV>
                <wp:extent cx="1235710" cy="190729"/>
                <wp:effectExtent l="0" t="0" r="21590" b="19050"/>
                <wp:wrapNone/>
                <wp:docPr id="137" name="Rectangle : coins arrondis 137"/>
                <wp:cNvGraphicFramePr/>
                <a:graphic xmlns:a="http://schemas.openxmlformats.org/drawingml/2006/main">
                  <a:graphicData uri="http://schemas.microsoft.com/office/word/2010/wordprocessingShape">
                    <wps:wsp>
                      <wps:cNvSpPr/>
                      <wps:spPr>
                        <a:xfrm>
                          <a:off x="0" y="0"/>
                          <a:ext cx="1235710" cy="19072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E984D3" id="Rectangle : coins arrondis 137" o:spid="_x0000_s1026" style="position:absolute;margin-left:147.65pt;margin-top:25.05pt;width:97.3pt;height:15pt;z-index:2516588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" filled="f" strokecolor="black [3213]" strokeweight="1pt"/>
            </w:pict>
          </mc:Fallback>
        </mc:AlternateContent>
      </w:r>
      <w:r w:rsidRPr="009A675A">
        <w:rPr>
          <w:rFonts w:ascii="Times New Roman" w:hAnsi="Times New Roman" w:cs="Times New Roman"/>
          <w:sz w:val="24"/>
          <w:szCs w:val="24"/>
        </w:rPr>
        <w:t xml:space="preserve">Trouve le nombre perdu : </w:t>
      </w:r>
      <w:r w:rsidR="00C726EB">
        <w:rPr>
          <w:rFonts w:ascii="Times New Roman" w:hAnsi="Times New Roman" w:cs="Times New Roman"/>
          <w:sz w:val="24"/>
          <w:szCs w:val="24"/>
        </w:rPr>
        <w:t>136</w:t>
      </w:r>
      <w:r>
        <w:rPr>
          <w:rFonts w:ascii="Times New Roman" w:hAnsi="Times New Roman" w:cs="Times New Roman"/>
          <w:sz w:val="24"/>
          <w:szCs w:val="24"/>
        </w:rPr>
        <w:t xml:space="preserve"> – </w:t>
      </w:r>
      <w:r w:rsidR="00C726EB">
        <w:rPr>
          <w:rFonts w:ascii="Times New Roman" w:hAnsi="Times New Roman" w:cs="Times New Roman"/>
          <w:sz w:val="24"/>
          <w:szCs w:val="24"/>
        </w:rPr>
        <w:t>137</w:t>
      </w:r>
      <w:r>
        <w:rPr>
          <w:rFonts w:ascii="Times New Roman" w:hAnsi="Times New Roman" w:cs="Times New Roman"/>
          <w:sz w:val="24"/>
          <w:szCs w:val="24"/>
        </w:rPr>
        <w:t xml:space="preserve"> – </w:t>
      </w:r>
      <w:r w:rsidR="00C726EB">
        <w:rPr>
          <w:rFonts w:ascii="Times New Roman" w:hAnsi="Times New Roman" w:cs="Times New Roman"/>
          <w:sz w:val="24"/>
          <w:szCs w:val="24"/>
        </w:rPr>
        <w:t>135</w:t>
      </w:r>
      <w:r>
        <w:rPr>
          <w:rFonts w:ascii="Times New Roman" w:hAnsi="Times New Roman" w:cs="Times New Roman"/>
          <w:sz w:val="24"/>
          <w:szCs w:val="24"/>
        </w:rPr>
        <w:t xml:space="preserve"> - </w:t>
      </w:r>
      <w:r w:rsidR="00C726EB">
        <w:rPr>
          <w:rFonts w:ascii="Times New Roman" w:hAnsi="Times New Roman" w:cs="Times New Roman"/>
          <w:sz w:val="24"/>
          <w:szCs w:val="24"/>
        </w:rPr>
        <w:t>134</w:t>
      </w:r>
      <w:r w:rsidRPr="009A675A">
        <w:rPr>
          <w:rFonts w:ascii="Times New Roman" w:hAnsi="Times New Roman" w:cs="Times New Roman"/>
          <w:sz w:val="24"/>
          <w:szCs w:val="24"/>
        </w:rPr>
        <w:t xml:space="preserve"> </w:t>
      </w:r>
      <w:r w:rsidRPr="009A675A">
        <w:rPr>
          <w:rFonts w:ascii="Times New Roman" w:hAnsi="Times New Roman" w:cs="Times New Roman"/>
          <w:sz w:val="24"/>
          <w:szCs w:val="24"/>
        </w:rPr>
        <w:sym w:font="Wingdings" w:char="F0E8"/>
      </w:r>
      <w:r w:rsidRPr="009A675A">
        <w:rPr>
          <w:rFonts w:ascii="Times New Roman" w:hAnsi="Times New Roman" w:cs="Times New Roman"/>
          <w:sz w:val="24"/>
          <w:szCs w:val="24"/>
        </w:rPr>
        <w:t xml:space="preserve">  ………… </w:t>
      </w:r>
      <w:r w:rsidR="00C726EB">
        <w:rPr>
          <w:rFonts w:ascii="Times New Roman" w:hAnsi="Times New Roman" w:cs="Times New Roman"/>
          <w:sz w:val="24"/>
          <w:szCs w:val="24"/>
        </w:rPr>
        <w:t>-</w:t>
      </w:r>
      <w:r>
        <w:rPr>
          <w:rFonts w:ascii="Times New Roman" w:hAnsi="Times New Roman" w:cs="Times New Roman"/>
          <w:sz w:val="24"/>
          <w:szCs w:val="24"/>
        </w:rPr>
        <w:t xml:space="preserve"> 29</w:t>
      </w:r>
      <w:r w:rsidRPr="009A675A">
        <w:rPr>
          <w:rFonts w:ascii="Times New Roman" w:hAnsi="Times New Roman" w:cs="Times New Roman"/>
          <w:sz w:val="24"/>
          <w:szCs w:val="24"/>
        </w:rPr>
        <w:t xml:space="preserve"> = </w:t>
      </w:r>
      <w:r>
        <w:rPr>
          <w:rFonts w:ascii="Times New Roman" w:hAnsi="Times New Roman" w:cs="Times New Roman"/>
          <w:sz w:val="24"/>
          <w:szCs w:val="24"/>
        </w:rPr>
        <w:t>107</w:t>
      </w:r>
      <w:r w:rsidRPr="009A675A">
        <w:rPr>
          <w:rFonts w:ascii="Times New Roman" w:hAnsi="Times New Roman" w:cs="Times New Roman"/>
          <w:sz w:val="24"/>
          <w:szCs w:val="24"/>
        </w:rPr>
        <w:t xml:space="preserve"> </w:t>
      </w:r>
    </w:p>
    <w:p w14:paraId="49F87576" w14:textId="069D8A79" w:rsidR="004D6AB6" w:rsidRPr="0065426B" w:rsidRDefault="004D6AB6" w:rsidP="004D6AB6">
      <w:pPr>
        <w:rPr>
          <w:rFonts w:ascii="Times New Roman" w:hAnsi="Times New Roman" w:cs="Times New Roman"/>
          <w:sz w:val="24"/>
          <w:szCs w:val="24"/>
        </w:rPr>
      </w:pPr>
      <w:r w:rsidRPr="0065426B">
        <w:rPr>
          <w:rFonts w:ascii="Times New Roman" w:hAnsi="Times New Roman" w:cs="Times New Roman"/>
          <w:sz w:val="24"/>
          <w:szCs w:val="24"/>
        </w:rPr>
        <w:t>Choisis l’égalité qui convient</w:t>
      </w:r>
      <w:r>
        <w:rPr>
          <w:rFonts w:ascii="Times New Roman" w:hAnsi="Times New Roman" w:cs="Times New Roman"/>
          <w:sz w:val="24"/>
          <w:szCs w:val="24"/>
        </w:rPr>
        <w:t xml:space="preserve"> : </w:t>
      </w:r>
      <w:r w:rsidR="00C726EB">
        <w:rPr>
          <w:rFonts w:ascii="Times New Roman" w:hAnsi="Times New Roman" w:cs="Times New Roman"/>
          <w:sz w:val="24"/>
          <w:szCs w:val="24"/>
        </w:rPr>
        <w:t>69</w:t>
      </w:r>
      <w:r w:rsidRPr="0065426B">
        <w:rPr>
          <w:rFonts w:ascii="Times New Roman" w:hAnsi="Times New Roman" w:cs="Times New Roman"/>
          <w:sz w:val="24"/>
          <w:szCs w:val="24"/>
        </w:rPr>
        <w:t xml:space="preserve"> </w:t>
      </w:r>
      <w:r w:rsidR="00C726EB">
        <w:rPr>
          <w:rFonts w:ascii="Times New Roman" w:hAnsi="Times New Roman" w:cs="Times New Roman"/>
          <w:sz w:val="24"/>
          <w:szCs w:val="24"/>
        </w:rPr>
        <w:t>-</w:t>
      </w:r>
      <w:r w:rsidRPr="0065426B">
        <w:rPr>
          <w:rFonts w:ascii="Times New Roman" w:hAnsi="Times New Roman" w:cs="Times New Roman"/>
          <w:sz w:val="24"/>
          <w:szCs w:val="24"/>
        </w:rPr>
        <w:t xml:space="preserve"> (19 x 2) = 100 ou</w:t>
      </w:r>
      <w:r>
        <w:rPr>
          <w:rFonts w:ascii="Times New Roman" w:hAnsi="Times New Roman" w:cs="Times New Roman"/>
          <w:sz w:val="24"/>
          <w:szCs w:val="24"/>
        </w:rPr>
        <w:t xml:space="preserve"> </w:t>
      </w:r>
      <w:r w:rsidRPr="0065426B">
        <w:rPr>
          <w:rFonts w:ascii="Times New Roman" w:hAnsi="Times New Roman" w:cs="Times New Roman"/>
          <w:sz w:val="24"/>
          <w:szCs w:val="24"/>
        </w:rPr>
        <w:t>(</w:t>
      </w:r>
      <w:r w:rsidR="00C726EB">
        <w:rPr>
          <w:rFonts w:ascii="Times New Roman" w:hAnsi="Times New Roman" w:cs="Times New Roman"/>
          <w:sz w:val="24"/>
          <w:szCs w:val="24"/>
        </w:rPr>
        <w:t>69</w:t>
      </w:r>
      <w:r w:rsidRPr="0065426B">
        <w:rPr>
          <w:rFonts w:ascii="Times New Roman" w:hAnsi="Times New Roman" w:cs="Times New Roman"/>
          <w:sz w:val="24"/>
          <w:szCs w:val="24"/>
        </w:rPr>
        <w:t xml:space="preserve"> </w:t>
      </w:r>
      <w:r w:rsidR="00C726EB">
        <w:rPr>
          <w:rFonts w:ascii="Times New Roman" w:hAnsi="Times New Roman" w:cs="Times New Roman"/>
          <w:sz w:val="24"/>
          <w:szCs w:val="24"/>
        </w:rPr>
        <w:t>-</w:t>
      </w:r>
      <w:r w:rsidRPr="0065426B">
        <w:rPr>
          <w:rFonts w:ascii="Times New Roman" w:hAnsi="Times New Roman" w:cs="Times New Roman"/>
          <w:sz w:val="24"/>
          <w:szCs w:val="24"/>
        </w:rPr>
        <w:t xml:space="preserve"> 19) x 2 = 100</w:t>
      </w:r>
    </w:p>
    <w:p w14:paraId="5BBF1279"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C34874B" w14:textId="77777777" w:rsidR="004D6AB6" w:rsidRDefault="004D6AB6" w:rsidP="004D6AB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003392" behindDoc="0" locked="0" layoutInCell="1" allowOverlap="1" wp14:anchorId="0ACAF5CF" wp14:editId="2744BBC6">
                <wp:simplePos x="0" y="0"/>
                <wp:positionH relativeFrom="column">
                  <wp:posOffset>3890645</wp:posOffset>
                </wp:positionH>
                <wp:positionV relativeFrom="paragraph">
                  <wp:posOffset>269875</wp:posOffset>
                </wp:positionV>
                <wp:extent cx="904875" cy="581025"/>
                <wp:effectExtent l="0" t="0" r="28575" b="28575"/>
                <wp:wrapNone/>
                <wp:docPr id="489" name="Ellipse 48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1A549" id="Ellipse 489" o:spid="_x0000_s1026" style="position:absolute;margin-left:306.35pt;margin-top:21.25pt;width:71.25pt;height:45.75pt;z-index:251658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rKmAIAAJE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AMPurK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2368" behindDoc="0" locked="0" layoutInCell="1" allowOverlap="1" wp14:anchorId="12E46FE7" wp14:editId="60A5A3A5">
                <wp:simplePos x="0" y="0"/>
                <wp:positionH relativeFrom="column">
                  <wp:posOffset>2928620</wp:posOffset>
                </wp:positionH>
                <wp:positionV relativeFrom="paragraph">
                  <wp:posOffset>288925</wp:posOffset>
                </wp:positionV>
                <wp:extent cx="904875" cy="581025"/>
                <wp:effectExtent l="0" t="0" r="28575" b="28575"/>
                <wp:wrapNone/>
                <wp:docPr id="490" name="Ellipse 49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66E07A" id="Ellipse 490" o:spid="_x0000_s1026" style="position:absolute;margin-left:230.6pt;margin-top:22.75pt;width:71.25pt;height:45.75pt;z-index:2516588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z4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5rVz4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1344" behindDoc="0" locked="0" layoutInCell="1" allowOverlap="1" wp14:anchorId="4D83C9A8" wp14:editId="53DC0E44">
                <wp:simplePos x="0" y="0"/>
                <wp:positionH relativeFrom="column">
                  <wp:posOffset>1928495</wp:posOffset>
                </wp:positionH>
                <wp:positionV relativeFrom="paragraph">
                  <wp:posOffset>307975</wp:posOffset>
                </wp:positionV>
                <wp:extent cx="904875" cy="581025"/>
                <wp:effectExtent l="0" t="0" r="28575" b="28575"/>
                <wp:wrapNone/>
                <wp:docPr id="827" name="Ellipse 82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487F3" id="Ellipse 827" o:spid="_x0000_s1026" style="position:absolute;margin-left:151.85pt;margin-top:24.25pt;width:71.25pt;height:45.75pt;z-index:2516588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8mAIAAJE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C+blj8mAIAAJE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0320" behindDoc="0" locked="0" layoutInCell="1" allowOverlap="1" wp14:anchorId="3C1C378C" wp14:editId="218BBE78">
                <wp:simplePos x="0" y="0"/>
                <wp:positionH relativeFrom="column">
                  <wp:posOffset>947420</wp:posOffset>
                </wp:positionH>
                <wp:positionV relativeFrom="paragraph">
                  <wp:posOffset>307975</wp:posOffset>
                </wp:positionV>
                <wp:extent cx="904875" cy="581025"/>
                <wp:effectExtent l="0" t="0" r="28575" b="28575"/>
                <wp:wrapNone/>
                <wp:docPr id="828" name="Ellipse 82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43F47" id="Ellipse 828" o:spid="_x0000_s1026" style="position:absolute;margin-left:74.6pt;margin-top:24.25pt;width:71.25pt;height:45.75pt;z-index:2516588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KSmAIAAJE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LMW8pKYAgAAkQ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0999296" behindDoc="0" locked="0" layoutInCell="1" allowOverlap="1" wp14:anchorId="0916B573" wp14:editId="473BA490">
                <wp:simplePos x="0" y="0"/>
                <wp:positionH relativeFrom="column">
                  <wp:posOffset>4445</wp:posOffset>
                </wp:positionH>
                <wp:positionV relativeFrom="paragraph">
                  <wp:posOffset>307975</wp:posOffset>
                </wp:positionV>
                <wp:extent cx="904875" cy="581025"/>
                <wp:effectExtent l="0" t="0" r="28575" b="28575"/>
                <wp:wrapNone/>
                <wp:docPr id="829" name="Ellipse 82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C0A9A7" id="Ellipse 829" o:spid="_x0000_s1026" style="position:absolute;margin-left:.35pt;margin-top:24.25pt;width:71.25pt;height:45.75pt;z-index:2516588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UvmAIAAJE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Ot6pS+YAgAAkQ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6373233" w14:textId="77777777" w:rsidR="004D6AB6" w:rsidRDefault="004D6AB6" w:rsidP="004D6AB6">
      <w:pPr>
        <w:rPr>
          <w:rFonts w:ascii="Times New Roman" w:hAnsi="Times New Roman" w:cs="Times New Roman"/>
          <w:sz w:val="24"/>
          <w:szCs w:val="24"/>
        </w:rPr>
      </w:pPr>
      <w:r>
        <w:rPr>
          <w:rFonts w:ascii="Times New Roman" w:hAnsi="Times New Roman" w:cs="Times New Roman"/>
          <w:sz w:val="24"/>
          <w:szCs w:val="24"/>
        </w:rPr>
        <w:t xml:space="preserve"> </w:t>
      </w:r>
    </w:p>
    <w:p w14:paraId="5E8D7BDC" w14:textId="77777777" w:rsidR="004D6AB6" w:rsidRDefault="004D6AB6" w:rsidP="004D6AB6">
      <w:pPr>
        <w:rPr>
          <w:rFonts w:ascii="Times New Roman" w:hAnsi="Times New Roman" w:cs="Times New Roman"/>
          <w:sz w:val="24"/>
          <w:szCs w:val="24"/>
        </w:rPr>
      </w:pPr>
    </w:p>
    <w:p w14:paraId="74D57CA3" w14:textId="70F995EA" w:rsidR="004D6AB6" w:rsidRDefault="004D6AB6" w:rsidP="004D6AB6">
      <w:pPr>
        <w:rPr>
          <w:rFonts w:ascii="Times New Roman" w:hAnsi="Times New Roman" w:cs="Times New Roman"/>
          <w:sz w:val="24"/>
          <w:szCs w:val="24"/>
        </w:rPr>
      </w:pPr>
    </w:p>
    <w:p w14:paraId="31F92386" w14:textId="77777777" w:rsidR="00921F5F" w:rsidRDefault="00921F5F" w:rsidP="004D6AB6">
      <w:pPr>
        <w:rPr>
          <w:rFonts w:ascii="Times New Roman" w:hAnsi="Times New Roman" w:cs="Times New Roman"/>
          <w:sz w:val="24"/>
          <w:szCs w:val="24"/>
        </w:rPr>
      </w:pPr>
    </w:p>
    <w:p w14:paraId="3D1B71A0" w14:textId="77777777" w:rsidR="004D6AB6" w:rsidRDefault="004D6AB6" w:rsidP="004D6AB6">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005440" behindDoc="0" locked="0" layoutInCell="1" allowOverlap="1" wp14:anchorId="56251375" wp14:editId="676865F7">
                <wp:simplePos x="0" y="0"/>
                <wp:positionH relativeFrom="column">
                  <wp:posOffset>8625</wp:posOffset>
                </wp:positionH>
                <wp:positionV relativeFrom="paragraph">
                  <wp:posOffset>34506</wp:posOffset>
                </wp:positionV>
                <wp:extent cx="1457865" cy="284671"/>
                <wp:effectExtent l="0" t="0" r="0" b="1270"/>
                <wp:wrapNone/>
                <wp:docPr id="830" name="Zone de texte 830"/>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35547A28" w14:textId="0A9D47BB" w:rsidR="00EB2AA1" w:rsidRPr="004A315D" w:rsidRDefault="00EB2AA1" w:rsidP="004D6AB6">
                            <w:pPr>
                              <w:rPr>
                                <w:color w:val="FF0000"/>
                              </w:rPr>
                            </w:pPr>
                            <w:r w:rsidRPr="004A315D">
                              <w:rPr>
                                <w:color w:val="FF0000"/>
                              </w:rPr>
                              <w:t xml:space="preserve">Semaine </w:t>
                            </w:r>
                            <w:r>
                              <w:rPr>
                                <w:color w:val="FF0000"/>
                              </w:rPr>
                              <w:t>10</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51375" id="Zone de texte 830" o:spid="_x0000_s1204" type="#_x0000_t202" style="position:absolute;margin-left:.7pt;margin-top:2.7pt;width:114.8pt;height:22.4pt;z-index:25100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AmdjeaOQIAAGMEAAAOAAAAAAAAAAAA&#10;AAAAAC4CAABkcnMvZTJvRG9jLnhtbFBLAQItABQABgAIAAAAIQAyahIm3AAAAAYBAAAPAAAAAAAA&#10;AAAAAAAAAJMEAABkcnMvZG93bnJldi54bWxQSwUGAAAAAAQABADzAAAAnAUAAAAA&#10;" filled="f" stroked="f" strokeweight=".5pt">
                <v:textbox>
                  <w:txbxContent>
                    <w:p w14:paraId="35547A28" w14:textId="0A9D47BB" w:rsidR="00EB2AA1" w:rsidRPr="004A315D" w:rsidRDefault="00EB2AA1" w:rsidP="004D6AB6">
                      <w:pPr>
                        <w:rPr>
                          <w:color w:val="FF0000"/>
                        </w:rPr>
                      </w:pPr>
                      <w:r w:rsidRPr="004A315D">
                        <w:rPr>
                          <w:color w:val="FF0000"/>
                        </w:rPr>
                        <w:t xml:space="preserve">Semaine </w:t>
                      </w:r>
                      <w:r>
                        <w:rPr>
                          <w:color w:val="FF0000"/>
                        </w:rPr>
                        <w:t>10</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1004416" behindDoc="0" locked="0" layoutInCell="1" allowOverlap="1" wp14:anchorId="2B1C953D" wp14:editId="02961D34">
            <wp:simplePos x="0" y="0"/>
            <wp:positionH relativeFrom="column">
              <wp:posOffset>4292708</wp:posOffset>
            </wp:positionH>
            <wp:positionV relativeFrom="paragraph">
              <wp:posOffset>-2421</wp:posOffset>
            </wp:positionV>
            <wp:extent cx="505460" cy="611505"/>
            <wp:effectExtent l="0" t="0" r="8890" b="0"/>
            <wp:wrapNone/>
            <wp:docPr id="845" name="Image 84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2DD11" w14:textId="77777777" w:rsidR="004D6AB6" w:rsidRDefault="004D6AB6" w:rsidP="004D6AB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Ajoute 29 puis 19, et ainsi de suite.</w:t>
      </w:r>
    </w:p>
    <w:p w14:paraId="7A47BC20" w14:textId="7B45557B" w:rsidR="004D6AB6" w:rsidRDefault="00C726EB" w:rsidP="004D6A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9F1654" wp14:editId="63742F3E">
            <wp:extent cx="4740275" cy="1016635"/>
            <wp:effectExtent l="0" t="0" r="3175" b="0"/>
            <wp:docPr id="856" name="Imag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0275" cy="1016635"/>
                    </a:xfrm>
                    <a:prstGeom prst="rect">
                      <a:avLst/>
                    </a:prstGeom>
                    <a:noFill/>
                    <a:ln>
                      <a:noFill/>
                    </a:ln>
                  </pic:spPr>
                </pic:pic>
              </a:graphicData>
            </a:graphic>
          </wp:inline>
        </w:drawing>
      </w:r>
    </w:p>
    <w:p w14:paraId="2D09077F" w14:textId="77777777" w:rsidR="004D6AB6" w:rsidRDefault="004D6AB6" w:rsidP="004D6AB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25920" behindDoc="0" locked="0" layoutInCell="1" allowOverlap="1" wp14:anchorId="692C68BC" wp14:editId="67BAE536">
                <wp:simplePos x="0" y="0"/>
                <wp:positionH relativeFrom="column">
                  <wp:posOffset>3557270</wp:posOffset>
                </wp:positionH>
                <wp:positionV relativeFrom="paragraph">
                  <wp:posOffset>179705</wp:posOffset>
                </wp:positionV>
                <wp:extent cx="0" cy="962025"/>
                <wp:effectExtent l="0" t="0" r="38100" b="28575"/>
                <wp:wrapNone/>
                <wp:docPr id="831" name="Connecteur droit 8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480052" id="Connecteur droit 831" o:spid="_x0000_s1026" style="position:absolute;flip:x;z-index:251658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1pt,14.15pt" to="280.1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E714DF4" w14:textId="77777777" w:rsidR="004D6AB6" w:rsidRDefault="004D6AB6" w:rsidP="004D6AB6">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024896" behindDoc="0" locked="0" layoutInCell="1" allowOverlap="1" wp14:anchorId="07F83E8F" wp14:editId="5984A3AD">
                <wp:simplePos x="0" y="0"/>
                <wp:positionH relativeFrom="column">
                  <wp:posOffset>2309495</wp:posOffset>
                </wp:positionH>
                <wp:positionV relativeFrom="paragraph">
                  <wp:posOffset>6985</wp:posOffset>
                </wp:positionV>
                <wp:extent cx="0" cy="962025"/>
                <wp:effectExtent l="0" t="0" r="38100" b="28575"/>
                <wp:wrapNone/>
                <wp:docPr id="832" name="Connecteur droit 8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6E0AEE" id="Connecteur droit 832" o:spid="_x0000_s1026" style="position:absolute;flip:x;z-index:251658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85pt,.55pt" to="181.8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023872" behindDoc="0" locked="0" layoutInCell="1" allowOverlap="1" wp14:anchorId="508818BC" wp14:editId="1029CBED">
                <wp:simplePos x="0" y="0"/>
                <wp:positionH relativeFrom="column">
                  <wp:posOffset>1118870</wp:posOffset>
                </wp:positionH>
                <wp:positionV relativeFrom="paragraph">
                  <wp:posOffset>6985</wp:posOffset>
                </wp:positionV>
                <wp:extent cx="0" cy="962025"/>
                <wp:effectExtent l="0" t="0" r="38100" b="28575"/>
                <wp:wrapNone/>
                <wp:docPr id="833" name="Connecteur droit 8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6A126E" id="Connecteur droit 833" o:spid="_x0000_s1026" style="position:absolute;flip:x;z-index:25165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1pt,.55pt" to="88.1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" strokecolor="black [3040]"/>
            </w:pict>
          </mc:Fallback>
        </mc:AlternateContent>
      </w:r>
      <w:r w:rsidRPr="00031843">
        <w:rPr>
          <w:rFonts w:ascii="Times New Roman" w:hAnsi="Times New Roman" w:cs="Times New Roman"/>
          <w:sz w:val="24"/>
          <w:szCs w:val="24"/>
        </w:rPr>
        <w:t xml:space="preserve">337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814 + </w:t>
      </w:r>
      <w:r>
        <w:rPr>
          <w:rFonts w:ascii="Times New Roman" w:hAnsi="Times New Roman" w:cs="Times New Roman"/>
          <w:sz w:val="24"/>
          <w:szCs w:val="24"/>
        </w:rPr>
        <w:t>2</w:t>
      </w:r>
      <w:r w:rsidRPr="00031843">
        <w:rPr>
          <w:rFonts w:ascii="Times New Roman" w:hAnsi="Times New Roman" w:cs="Times New Roman"/>
          <w:sz w:val="24"/>
          <w:szCs w:val="24"/>
        </w:rPr>
        <w:t>9 =</w:t>
      </w:r>
      <w:proofErr w:type="gramStart"/>
      <w:r w:rsidRPr="0003184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31843">
        <w:rPr>
          <w:rFonts w:ascii="Times New Roman" w:hAnsi="Times New Roman" w:cs="Times New Roman"/>
          <w:sz w:val="24"/>
          <w:szCs w:val="24"/>
        </w:rPr>
        <w:t xml:space="preserve">411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107 + 29 = </w:t>
      </w:r>
      <w:r>
        <w:rPr>
          <w:rFonts w:ascii="Times New Roman" w:hAnsi="Times New Roman" w:cs="Times New Roman"/>
          <w:sz w:val="24"/>
          <w:szCs w:val="24"/>
        </w:rPr>
        <w:t>……</w:t>
      </w:r>
    </w:p>
    <w:p w14:paraId="6BC87A08" w14:textId="39DF7D92" w:rsidR="004D6AB6" w:rsidRDefault="004D6AB6" w:rsidP="004D6AB6">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745 + </w:t>
      </w:r>
      <w:r>
        <w:rPr>
          <w:rFonts w:ascii="Times New Roman" w:hAnsi="Times New Roman" w:cs="Times New Roman"/>
          <w:sz w:val="24"/>
          <w:szCs w:val="24"/>
        </w:rPr>
        <w:t>2</w:t>
      </w:r>
      <w:r w:rsidRPr="00031843">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458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235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564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29 = </w:t>
      </w:r>
      <w:r>
        <w:rPr>
          <w:rFonts w:ascii="Times New Roman" w:hAnsi="Times New Roman" w:cs="Times New Roman"/>
          <w:sz w:val="24"/>
          <w:szCs w:val="24"/>
        </w:rPr>
        <w:t>…….</w:t>
      </w:r>
    </w:p>
    <w:p w14:paraId="04FE706F" w14:textId="31ED348B" w:rsidR="004D6AB6" w:rsidRDefault="004D6AB6" w:rsidP="004D6AB6">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203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447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56 + </w:t>
      </w:r>
      <w:r>
        <w:rPr>
          <w:rFonts w:ascii="Times New Roman" w:hAnsi="Times New Roman" w:cs="Times New Roman"/>
          <w:sz w:val="24"/>
          <w:szCs w:val="24"/>
        </w:rPr>
        <w:t>1</w:t>
      </w:r>
      <w:r w:rsidRPr="00031843">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809 + </w:t>
      </w:r>
      <w:r>
        <w:rPr>
          <w:rFonts w:ascii="Times New Roman" w:hAnsi="Times New Roman" w:cs="Times New Roman"/>
          <w:sz w:val="24"/>
          <w:szCs w:val="24"/>
        </w:rPr>
        <w:t>1</w:t>
      </w:r>
      <w:r w:rsidRPr="00031843">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2BF89D" w14:textId="637B0B3C" w:rsidR="004D6AB6" w:rsidRDefault="004D6AB6" w:rsidP="004D6AB6">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236 + 19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478 + </w:t>
      </w:r>
      <w:r>
        <w:rPr>
          <w:rFonts w:ascii="Times New Roman" w:hAnsi="Times New Roman" w:cs="Times New Roman"/>
          <w:sz w:val="24"/>
          <w:szCs w:val="24"/>
        </w:rPr>
        <w:t>1</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325 + </w:t>
      </w:r>
      <w:r>
        <w:rPr>
          <w:rFonts w:ascii="Times New Roman" w:hAnsi="Times New Roman" w:cs="Times New Roman"/>
          <w:sz w:val="24"/>
          <w:szCs w:val="24"/>
        </w:rPr>
        <w:t>1</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00C726EB">
        <w:rPr>
          <w:rFonts w:ascii="Times New Roman" w:hAnsi="Times New Roman" w:cs="Times New Roman"/>
          <w:sz w:val="24"/>
          <w:szCs w:val="24"/>
        </w:rPr>
        <w:t>3</w:t>
      </w:r>
      <w:r w:rsidRPr="00031843">
        <w:rPr>
          <w:rFonts w:ascii="Times New Roman" w:hAnsi="Times New Roman" w:cs="Times New Roman"/>
          <w:sz w:val="24"/>
          <w:szCs w:val="24"/>
        </w:rPr>
        <w:t xml:space="preserve">21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1</w:t>
      </w:r>
      <w:r w:rsidRPr="00031843">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1ED71E8" w14:textId="12BBAF39" w:rsidR="004D6AB6" w:rsidRPr="003E16AD" w:rsidRDefault="004D6AB6" w:rsidP="004D6AB6">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638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19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174 </w:t>
      </w:r>
      <w:r w:rsidR="00C726EB">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1</w:t>
      </w:r>
      <w:r w:rsidRPr="00031843">
        <w:rPr>
          <w:rFonts w:ascii="Times New Roman" w:hAnsi="Times New Roman" w:cs="Times New Roman"/>
          <w:sz w:val="24"/>
          <w:szCs w:val="24"/>
        </w:rPr>
        <w:t xml:space="preserve">9 = </w:t>
      </w:r>
      <w:r>
        <w:rPr>
          <w:rFonts w:ascii="Times New Roman" w:hAnsi="Times New Roman" w:cs="Times New Roman"/>
          <w:sz w:val="24"/>
          <w:szCs w:val="24"/>
        </w:rPr>
        <w:t xml:space="preserve">……. </w:t>
      </w:r>
      <w:r>
        <w:rPr>
          <w:rFonts w:ascii="Times New Roman" w:hAnsi="Times New Roman" w:cs="Times New Roman"/>
          <w:sz w:val="24"/>
          <w:szCs w:val="24"/>
        </w:rPr>
        <w:tab/>
        <w:t xml:space="preserve">547 </w:t>
      </w:r>
      <w:r w:rsidR="00C726EB">
        <w:rPr>
          <w:rFonts w:ascii="Times New Roman" w:hAnsi="Times New Roman" w:cs="Times New Roman"/>
          <w:sz w:val="24"/>
          <w:szCs w:val="24"/>
        </w:rPr>
        <w:t>-</w:t>
      </w:r>
      <w:r>
        <w:rPr>
          <w:rFonts w:ascii="Times New Roman" w:hAnsi="Times New Roman" w:cs="Times New Roman"/>
          <w:sz w:val="24"/>
          <w:szCs w:val="24"/>
        </w:rPr>
        <w:t xml:space="preserve"> 19 =…….</w:t>
      </w:r>
      <w:r>
        <w:rPr>
          <w:rFonts w:ascii="Times New Roman" w:hAnsi="Times New Roman" w:cs="Times New Roman"/>
          <w:sz w:val="24"/>
          <w:szCs w:val="24"/>
        </w:rPr>
        <w:tab/>
        <w:t xml:space="preserve">58 </w:t>
      </w:r>
      <w:r w:rsidR="00C726EB">
        <w:rPr>
          <w:rFonts w:ascii="Times New Roman" w:hAnsi="Times New Roman" w:cs="Times New Roman"/>
          <w:sz w:val="24"/>
          <w:szCs w:val="24"/>
        </w:rPr>
        <w:t>-</w:t>
      </w:r>
      <w:r>
        <w:rPr>
          <w:rFonts w:ascii="Times New Roman" w:hAnsi="Times New Roman" w:cs="Times New Roman"/>
          <w:sz w:val="24"/>
          <w:szCs w:val="24"/>
        </w:rPr>
        <w:t xml:space="preserve"> 19 = …….</w:t>
      </w:r>
    </w:p>
    <w:p w14:paraId="2D37A713" w14:textId="77777777" w:rsidR="004D6AB6" w:rsidRDefault="004D6AB6" w:rsidP="004D6AB6">
      <w:pPr>
        <w:spacing w:after="0"/>
        <w:rPr>
          <w:rFonts w:ascii="Times New Roman" w:hAnsi="Times New Roman" w:cs="Times New Roman"/>
          <w:sz w:val="24"/>
          <w:szCs w:val="24"/>
          <w:u w:val="single"/>
        </w:rPr>
      </w:pPr>
    </w:p>
    <w:p w14:paraId="4B115CEB"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26751D" w14:textId="77777777" w:rsidR="004D6AB6" w:rsidRPr="005B2795" w:rsidRDefault="004D6AB6" w:rsidP="004D6AB6">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267E043" w14:textId="4E85FDF1" w:rsidR="004D6AB6" w:rsidRPr="009A675A" w:rsidRDefault="004D6AB6" w:rsidP="004D6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013632" behindDoc="0" locked="0" layoutInCell="1" allowOverlap="1" wp14:anchorId="2E80FE98" wp14:editId="25B3C93D">
                <wp:simplePos x="0" y="0"/>
                <wp:positionH relativeFrom="margin">
                  <wp:align>right</wp:align>
                </wp:positionH>
                <wp:positionV relativeFrom="paragraph">
                  <wp:posOffset>250165</wp:posOffset>
                </wp:positionV>
                <wp:extent cx="1997049" cy="980236"/>
                <wp:effectExtent l="0" t="0" r="22860" b="10795"/>
                <wp:wrapNone/>
                <wp:docPr id="834" name="Zone de texte 834"/>
                <wp:cNvGraphicFramePr/>
                <a:graphic xmlns:a="http://schemas.openxmlformats.org/drawingml/2006/main">
                  <a:graphicData uri="http://schemas.microsoft.com/office/word/2010/wordprocessingShape">
                    <wps:wsp>
                      <wps:cNvSpPr txBox="1"/>
                      <wps:spPr>
                        <a:xfrm>
                          <a:off x="0" y="0"/>
                          <a:ext cx="1997049" cy="980236"/>
                        </a:xfrm>
                        <a:prstGeom prst="rect">
                          <a:avLst/>
                        </a:prstGeom>
                        <a:solidFill>
                          <a:schemeClr val="lt1"/>
                        </a:solidFill>
                        <a:ln w="6350">
                          <a:solidFill>
                            <a:prstClr val="black"/>
                          </a:solidFill>
                        </a:ln>
                      </wps:spPr>
                      <wps:txbx>
                        <w:txbxContent>
                          <w:p w14:paraId="04DF3218" w14:textId="159BBC16" w:rsidR="00EB2AA1" w:rsidRDefault="00EB2AA1" w:rsidP="004D6AB6">
                            <w:pPr>
                              <w:rPr>
                                <w:rFonts w:ascii="Times New Roman" w:hAnsi="Times New Roman" w:cs="Times New Roman"/>
                                <w:sz w:val="24"/>
                                <w:szCs w:val="24"/>
                              </w:rPr>
                            </w:pPr>
                            <w:r>
                              <w:rPr>
                                <w:rFonts w:ascii="Times New Roman" w:hAnsi="Times New Roman" w:cs="Times New Roman"/>
                                <w:sz w:val="24"/>
                                <w:szCs w:val="24"/>
                              </w:rPr>
                              <w:t>4</w:t>
                            </w:r>
                            <w:r w:rsidRPr="00F609FC">
                              <w:rPr>
                                <w:rFonts w:ascii="Times New Roman" w:hAnsi="Times New Roman" w:cs="Times New Roman"/>
                                <w:sz w:val="24"/>
                                <w:szCs w:val="24"/>
                              </w:rPr>
                              <w:t>7</w:t>
                            </w:r>
                            <w:r>
                              <w:rPr>
                                <w:rFonts w:ascii="Times New Roman" w:hAnsi="Times New Roman" w:cs="Times New Roman"/>
                                <w:sz w:val="24"/>
                                <w:szCs w:val="24"/>
                              </w:rPr>
                              <w:t xml:space="preserve"> - 30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3</w:t>
                            </w:r>
                            <w:r>
                              <w:rPr>
                                <w:rFonts w:ascii="Times New Roman" w:hAnsi="Times New Roman" w:cs="Times New Roman"/>
                                <w:sz w:val="24"/>
                                <w:szCs w:val="24"/>
                              </w:rPr>
                              <w:t xml:space="preserve"> + </w:t>
                            </w:r>
                            <w:r w:rsidRPr="00F609FC">
                              <w:rPr>
                                <w:rFonts w:ascii="Times New Roman" w:hAnsi="Times New Roman" w:cs="Times New Roman"/>
                                <w:sz w:val="24"/>
                                <w:szCs w:val="24"/>
                              </w:rPr>
                              <w:t>1</w:t>
                            </w:r>
                            <w:r>
                              <w:rPr>
                                <w:rFonts w:ascii="Times New Roman" w:hAnsi="Times New Roman" w:cs="Times New Roman"/>
                                <w:sz w:val="24"/>
                                <w:szCs w:val="24"/>
                              </w:rPr>
                              <w:t xml:space="preserve"> = …………</w:t>
                            </w:r>
                          </w:p>
                          <w:p w14:paraId="019162DE" w14:textId="77777777" w:rsidR="00EB2AA1" w:rsidRDefault="00EB2AA1" w:rsidP="004D6AB6">
                            <w:pPr>
                              <w:rPr>
                                <w:rFonts w:ascii="Times New Roman" w:hAnsi="Times New Roman" w:cs="Times New Roman"/>
                                <w:sz w:val="24"/>
                                <w:szCs w:val="24"/>
                              </w:rPr>
                            </w:pPr>
                            <w:r>
                              <w:rPr>
                                <w:rFonts w:ascii="Times New Roman" w:hAnsi="Times New Roman" w:cs="Times New Roman"/>
                                <w:sz w:val="24"/>
                                <w:szCs w:val="24"/>
                              </w:rPr>
                              <w:t>……………………………</w:t>
                            </w:r>
                          </w:p>
                          <w:p w14:paraId="418A8F34" w14:textId="77777777" w:rsidR="00EB2AA1" w:rsidRDefault="00EB2AA1" w:rsidP="004D6AB6">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0FE98" id="Zone de texte 834" o:spid="_x0000_s1205" type="#_x0000_t202" style="position:absolute;margin-left:106.05pt;margin-top:19.7pt;width:157.25pt;height:77.2pt;z-index:251013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" fillcolor="white [3201]" strokeweight=".5pt">
                <v:textbox>
                  <w:txbxContent>
                    <w:p w14:paraId="04DF3218" w14:textId="159BBC16" w:rsidR="00EB2AA1" w:rsidRDefault="00EB2AA1" w:rsidP="004D6AB6">
                      <w:pPr>
                        <w:rPr>
                          <w:rFonts w:ascii="Times New Roman" w:hAnsi="Times New Roman" w:cs="Times New Roman"/>
                          <w:sz w:val="24"/>
                          <w:szCs w:val="24"/>
                        </w:rPr>
                      </w:pPr>
                      <w:r>
                        <w:rPr>
                          <w:rFonts w:ascii="Times New Roman" w:hAnsi="Times New Roman" w:cs="Times New Roman"/>
                          <w:sz w:val="24"/>
                          <w:szCs w:val="24"/>
                        </w:rPr>
                        <w:t>4</w:t>
                      </w:r>
                      <w:r w:rsidRPr="00F609FC">
                        <w:rPr>
                          <w:rFonts w:ascii="Times New Roman" w:hAnsi="Times New Roman" w:cs="Times New Roman"/>
                          <w:sz w:val="24"/>
                          <w:szCs w:val="24"/>
                        </w:rPr>
                        <w:t>7</w:t>
                      </w:r>
                      <w:r>
                        <w:rPr>
                          <w:rFonts w:ascii="Times New Roman" w:hAnsi="Times New Roman" w:cs="Times New Roman"/>
                          <w:sz w:val="24"/>
                          <w:szCs w:val="24"/>
                        </w:rPr>
                        <w:t xml:space="preserve"> - 30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3</w:t>
                      </w:r>
                      <w:r>
                        <w:rPr>
                          <w:rFonts w:ascii="Times New Roman" w:hAnsi="Times New Roman" w:cs="Times New Roman"/>
                          <w:sz w:val="24"/>
                          <w:szCs w:val="24"/>
                        </w:rPr>
                        <w:t xml:space="preserve"> + </w:t>
                      </w:r>
                      <w:r w:rsidRPr="00F609FC">
                        <w:rPr>
                          <w:rFonts w:ascii="Times New Roman" w:hAnsi="Times New Roman" w:cs="Times New Roman"/>
                          <w:sz w:val="24"/>
                          <w:szCs w:val="24"/>
                        </w:rPr>
                        <w:t>1</w:t>
                      </w:r>
                      <w:r>
                        <w:rPr>
                          <w:rFonts w:ascii="Times New Roman" w:hAnsi="Times New Roman" w:cs="Times New Roman"/>
                          <w:sz w:val="24"/>
                          <w:szCs w:val="24"/>
                        </w:rPr>
                        <w:t xml:space="preserve"> = …………</w:t>
                      </w:r>
                    </w:p>
                    <w:p w14:paraId="019162DE" w14:textId="77777777" w:rsidR="00EB2AA1" w:rsidRDefault="00EB2AA1" w:rsidP="004D6AB6">
                      <w:pPr>
                        <w:rPr>
                          <w:rFonts w:ascii="Times New Roman" w:hAnsi="Times New Roman" w:cs="Times New Roman"/>
                          <w:sz w:val="24"/>
                          <w:szCs w:val="24"/>
                        </w:rPr>
                      </w:pPr>
                      <w:r>
                        <w:rPr>
                          <w:rFonts w:ascii="Times New Roman" w:hAnsi="Times New Roman" w:cs="Times New Roman"/>
                          <w:sz w:val="24"/>
                          <w:szCs w:val="24"/>
                        </w:rPr>
                        <w:t>……………………………</w:t>
                      </w:r>
                    </w:p>
                    <w:p w14:paraId="418A8F34" w14:textId="77777777" w:rsidR="00EB2AA1" w:rsidRDefault="00EB2AA1" w:rsidP="004D6AB6">
                      <w:r>
                        <w:rPr>
                          <w:rFonts w:ascii="Times New Roman" w:hAnsi="Times New Roman" w:cs="Times New Roman"/>
                          <w:sz w:val="24"/>
                          <w:szCs w:val="24"/>
                        </w:rPr>
                        <w:t>…………………………….</w:t>
                      </w:r>
                    </w:p>
                  </w:txbxContent>
                </v:textbox>
                <w10:wrap anchorx="margin"/>
              </v:shape>
            </w:pict>
          </mc:Fallback>
        </mc:AlternateContent>
      </w:r>
      <w:r w:rsidRPr="009A675A">
        <w:rPr>
          <w:rFonts w:ascii="Times New Roman" w:hAnsi="Times New Roman" w:cs="Times New Roman"/>
          <w:sz w:val="24"/>
          <w:szCs w:val="24"/>
        </w:rPr>
        <w:t xml:space="preserve">Trouve la suite : </w:t>
      </w:r>
      <w:r w:rsidR="00C726EB">
        <w:rPr>
          <w:rFonts w:ascii="Times New Roman" w:hAnsi="Times New Roman" w:cs="Times New Roman"/>
          <w:sz w:val="24"/>
          <w:szCs w:val="24"/>
        </w:rPr>
        <w:t>3</w:t>
      </w:r>
      <w:r>
        <w:rPr>
          <w:rFonts w:ascii="Times New Roman" w:hAnsi="Times New Roman" w:cs="Times New Roman"/>
          <w:sz w:val="24"/>
          <w:szCs w:val="24"/>
        </w:rPr>
        <w:t>49</w:t>
      </w:r>
      <w:r w:rsidRPr="009A675A">
        <w:rPr>
          <w:rFonts w:ascii="Times New Roman" w:hAnsi="Times New Roman" w:cs="Times New Roman"/>
          <w:sz w:val="24"/>
          <w:szCs w:val="24"/>
        </w:rPr>
        <w:t xml:space="preserve"> – </w:t>
      </w:r>
      <w:r w:rsidR="00C726EB">
        <w:rPr>
          <w:rFonts w:ascii="Times New Roman" w:hAnsi="Times New Roman" w:cs="Times New Roman"/>
          <w:sz w:val="24"/>
          <w:szCs w:val="24"/>
        </w:rPr>
        <w:t>330</w:t>
      </w:r>
      <w:r w:rsidRPr="009A675A">
        <w:rPr>
          <w:rFonts w:ascii="Times New Roman" w:hAnsi="Times New Roman" w:cs="Times New Roman"/>
          <w:sz w:val="24"/>
          <w:szCs w:val="24"/>
        </w:rPr>
        <w:t xml:space="preserve"> – </w:t>
      </w:r>
      <w:r w:rsidR="00C726EB">
        <w:rPr>
          <w:rFonts w:ascii="Times New Roman" w:hAnsi="Times New Roman" w:cs="Times New Roman"/>
          <w:sz w:val="24"/>
          <w:szCs w:val="24"/>
        </w:rPr>
        <w:t>311</w:t>
      </w:r>
      <w:r w:rsidRPr="009A675A">
        <w:rPr>
          <w:rFonts w:ascii="Times New Roman" w:hAnsi="Times New Roman" w:cs="Times New Roman"/>
          <w:sz w:val="24"/>
          <w:szCs w:val="24"/>
        </w:rPr>
        <w:t xml:space="preserve"> – </w:t>
      </w:r>
      <w:r w:rsidR="00C726EB">
        <w:rPr>
          <w:rFonts w:ascii="Times New Roman" w:hAnsi="Times New Roman" w:cs="Times New Roman"/>
          <w:sz w:val="24"/>
          <w:szCs w:val="24"/>
        </w:rPr>
        <w:t>…………</w:t>
      </w:r>
      <w:r w:rsidRPr="009A675A">
        <w:rPr>
          <w:rFonts w:ascii="Times New Roman" w:hAnsi="Times New Roman" w:cs="Times New Roman"/>
          <w:sz w:val="24"/>
          <w:szCs w:val="24"/>
        </w:rPr>
        <w:t xml:space="preserve"> - ……</w:t>
      </w:r>
      <w:proofErr w:type="gramStart"/>
      <w:r w:rsidRPr="009A675A">
        <w:rPr>
          <w:rFonts w:ascii="Times New Roman" w:hAnsi="Times New Roman" w:cs="Times New Roman"/>
          <w:sz w:val="24"/>
          <w:szCs w:val="24"/>
        </w:rPr>
        <w:t>…….</w:t>
      </w:r>
      <w:proofErr w:type="gramEnd"/>
      <w:r w:rsidRPr="009A675A">
        <w:rPr>
          <w:rFonts w:ascii="Times New Roman" w:hAnsi="Times New Roman" w:cs="Times New Roman"/>
          <w:sz w:val="24"/>
          <w:szCs w:val="24"/>
        </w:rPr>
        <w:t xml:space="preserve">. - …………  </w:t>
      </w:r>
    </w:p>
    <w:p w14:paraId="66130E3A" w14:textId="77777777" w:rsidR="004D6AB6" w:rsidRDefault="004D6AB6" w:rsidP="004D6AB6">
      <w:pPr>
        <w:rPr>
          <w:rFonts w:ascii="Times New Roman" w:hAnsi="Times New Roman" w:cs="Times New Roman"/>
          <w:sz w:val="24"/>
          <w:szCs w:val="24"/>
        </w:rPr>
      </w:pPr>
      <w:r>
        <w:rPr>
          <w:rFonts w:ascii="Times New Roman" w:hAnsi="Times New Roman" w:cs="Times New Roman"/>
          <w:sz w:val="24"/>
          <w:szCs w:val="24"/>
        </w:rPr>
        <w:t xml:space="preserve">Trouve une méthode efficace pour calculer : </w:t>
      </w:r>
    </w:p>
    <w:p w14:paraId="0415C781" w14:textId="77777777" w:rsidR="004D6AB6" w:rsidRDefault="004D6AB6" w:rsidP="004D6AB6">
      <w:pPr>
        <w:rPr>
          <w:rFonts w:ascii="Times New Roman" w:hAnsi="Times New Roman" w:cs="Times New Roman"/>
          <w:sz w:val="24"/>
          <w:szCs w:val="24"/>
          <w:u w:val="single"/>
        </w:rPr>
      </w:pPr>
    </w:p>
    <w:p w14:paraId="529350B7" w14:textId="77777777" w:rsidR="004D6AB6" w:rsidRDefault="004D6AB6" w:rsidP="004D6AB6">
      <w:pPr>
        <w:rPr>
          <w:rFonts w:ascii="Times New Roman" w:hAnsi="Times New Roman" w:cs="Times New Roman"/>
          <w:sz w:val="24"/>
          <w:szCs w:val="24"/>
          <w:u w:val="single"/>
        </w:rPr>
      </w:pPr>
    </w:p>
    <w:p w14:paraId="788C66CD" w14:textId="77777777" w:rsidR="004D6AB6" w:rsidRDefault="004D6AB6" w:rsidP="004D6AB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50BD02" w14:textId="77777777" w:rsidR="004D6AB6" w:rsidRDefault="004D6AB6" w:rsidP="004D6AB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010560" behindDoc="0" locked="0" layoutInCell="1" allowOverlap="1" wp14:anchorId="7D3BEF97" wp14:editId="7F636A2A">
                <wp:simplePos x="0" y="0"/>
                <wp:positionH relativeFrom="column">
                  <wp:posOffset>3871595</wp:posOffset>
                </wp:positionH>
                <wp:positionV relativeFrom="paragraph">
                  <wp:posOffset>219075</wp:posOffset>
                </wp:positionV>
                <wp:extent cx="923925" cy="895350"/>
                <wp:effectExtent l="0" t="0" r="28575" b="19050"/>
                <wp:wrapNone/>
                <wp:docPr id="835"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0BDF7" id="Étoile à 7 branches 235" o:spid="_x0000_s1026" style="position:absolute;margin-left:304.85pt;margin-top:17.25pt;width:72.75pt;height:70.5pt;z-index:25165882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k+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9536" behindDoc="0" locked="0" layoutInCell="1" allowOverlap="1" wp14:anchorId="23ECC645" wp14:editId="4D7F0607">
                <wp:simplePos x="0" y="0"/>
                <wp:positionH relativeFrom="column">
                  <wp:posOffset>2919095</wp:posOffset>
                </wp:positionH>
                <wp:positionV relativeFrom="paragraph">
                  <wp:posOffset>219075</wp:posOffset>
                </wp:positionV>
                <wp:extent cx="923925" cy="895350"/>
                <wp:effectExtent l="0" t="0" r="28575" b="19050"/>
                <wp:wrapNone/>
                <wp:docPr id="836"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A58CE" id="Étoile à 7 branches 234" o:spid="_x0000_s1026" style="position:absolute;margin-left:229.85pt;margin-top:17.25pt;width:72.75pt;height:70.5pt;z-index:25165881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Y8sQIAAJ0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CaCdjyxAgAAnQ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8512" behindDoc="0" locked="0" layoutInCell="1" allowOverlap="1" wp14:anchorId="1D1726E4" wp14:editId="1C3BC555">
                <wp:simplePos x="0" y="0"/>
                <wp:positionH relativeFrom="column">
                  <wp:posOffset>1928495</wp:posOffset>
                </wp:positionH>
                <wp:positionV relativeFrom="paragraph">
                  <wp:posOffset>219075</wp:posOffset>
                </wp:positionV>
                <wp:extent cx="923925" cy="895350"/>
                <wp:effectExtent l="0" t="0" r="28575" b="19050"/>
                <wp:wrapNone/>
                <wp:docPr id="837"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328B1" id="Étoile à 7 branches 233" o:spid="_x0000_s1026" style="position:absolute;margin-left:151.85pt;margin-top:17.25pt;width:72.75pt;height:70.5pt;z-index:25165881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ub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M01a5u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7488" behindDoc="0" locked="0" layoutInCell="1" allowOverlap="1" wp14:anchorId="3C0E12D0" wp14:editId="02F4939A">
                <wp:simplePos x="0" y="0"/>
                <wp:positionH relativeFrom="column">
                  <wp:posOffset>985520</wp:posOffset>
                </wp:positionH>
                <wp:positionV relativeFrom="paragraph">
                  <wp:posOffset>219075</wp:posOffset>
                </wp:positionV>
                <wp:extent cx="923925" cy="895350"/>
                <wp:effectExtent l="0" t="0" r="28575" b="19050"/>
                <wp:wrapNone/>
                <wp:docPr id="537"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1F11B" id="Étoile à 7 branches 232" o:spid="_x0000_s1026" style="position:absolute;margin-left:77.6pt;margin-top:17.25pt;width:72.75pt;height:70.5pt;z-index:25165881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9MMjtrACAACd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006464" behindDoc="0" locked="0" layoutInCell="1" allowOverlap="1" wp14:anchorId="7BCF2CD8" wp14:editId="55F859A0">
                <wp:simplePos x="0" y="0"/>
                <wp:positionH relativeFrom="column">
                  <wp:posOffset>4597</wp:posOffset>
                </wp:positionH>
                <wp:positionV relativeFrom="paragraph">
                  <wp:posOffset>219430</wp:posOffset>
                </wp:positionV>
                <wp:extent cx="923925" cy="895350"/>
                <wp:effectExtent l="0" t="0" r="28575" b="19050"/>
                <wp:wrapNone/>
                <wp:docPr id="538"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32371" id="Étoile à 7 branches 231" o:spid="_x0000_s1026" style="position:absolute;margin-left:.35pt;margin-top:17.3pt;width:72.75pt;height:70.5pt;z-index:25165881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Iy85ka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D6FDD5A" w14:textId="77777777" w:rsidR="004D6AB6" w:rsidRDefault="004D6AB6" w:rsidP="004D6AB6">
      <w:pPr>
        <w:rPr>
          <w:rFonts w:ascii="Times New Roman" w:hAnsi="Times New Roman" w:cs="Times New Roman"/>
          <w:sz w:val="24"/>
          <w:szCs w:val="24"/>
        </w:rPr>
      </w:pPr>
    </w:p>
    <w:p w14:paraId="278BA78E" w14:textId="77777777" w:rsidR="004D6AB6" w:rsidRDefault="004D6AB6" w:rsidP="004D6AB6">
      <w:pPr>
        <w:rPr>
          <w:rFonts w:ascii="Times New Roman" w:hAnsi="Times New Roman" w:cs="Times New Roman"/>
          <w:sz w:val="24"/>
          <w:szCs w:val="24"/>
        </w:rPr>
      </w:pPr>
    </w:p>
    <w:p w14:paraId="51080B1E" w14:textId="77777777" w:rsidR="00064EF2" w:rsidRDefault="00064EF2" w:rsidP="00064EF2">
      <w:pPr>
        <w:rPr>
          <w:rFonts w:ascii="Times New Roman" w:hAnsi="Times New Roman" w:cs="Times New Roman"/>
          <w:sz w:val="24"/>
          <w:szCs w:val="24"/>
          <w:u w:val="single"/>
        </w:rPr>
      </w:pPr>
      <w:r>
        <w:rPr>
          <w:noProof/>
        </w:rPr>
        <w:lastRenderedPageBreak/>
        <w:drawing>
          <wp:anchor distT="0" distB="0" distL="114300" distR="114300" simplePos="0" relativeHeight="251026944" behindDoc="0" locked="0" layoutInCell="1" allowOverlap="1" wp14:anchorId="5FBD5210" wp14:editId="7D0225BF">
            <wp:simplePos x="0" y="0"/>
            <wp:positionH relativeFrom="column">
              <wp:posOffset>4292600</wp:posOffset>
            </wp:positionH>
            <wp:positionV relativeFrom="paragraph">
              <wp:posOffset>-2540</wp:posOffset>
            </wp:positionV>
            <wp:extent cx="505460" cy="611505"/>
            <wp:effectExtent l="0" t="0" r="8890" b="0"/>
            <wp:wrapNone/>
            <wp:docPr id="907" name="Image 90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035136" behindDoc="0" locked="0" layoutInCell="1" allowOverlap="1" wp14:anchorId="566F0CD7" wp14:editId="7D4C8911">
                <wp:simplePos x="0" y="0"/>
                <wp:positionH relativeFrom="column">
                  <wp:posOffset>8890</wp:posOffset>
                </wp:positionH>
                <wp:positionV relativeFrom="paragraph">
                  <wp:posOffset>34290</wp:posOffset>
                </wp:positionV>
                <wp:extent cx="1457960" cy="284480"/>
                <wp:effectExtent l="0" t="0" r="0" b="1270"/>
                <wp:wrapNone/>
                <wp:docPr id="857" name="Zone de texte 857"/>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3AA8865" w14:textId="3AF2503D" w:rsidR="00EB2AA1" w:rsidRDefault="00EB2AA1" w:rsidP="00064EF2">
                            <w:pPr>
                              <w:rPr>
                                <w:color w:val="FF0000"/>
                              </w:rPr>
                            </w:pPr>
                            <w:r>
                              <w:rPr>
                                <w:color w:val="FF0000"/>
                              </w:rPr>
                              <w:t>Semaine 11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6F0CD7" id="Zone de texte 857" o:spid="_x0000_s1206" type="#_x0000_t202" style="position:absolute;margin-left:.7pt;margin-top:2.7pt;width:114.8pt;height:22.4pt;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papNtDcCAABjBAAADgAAAAAAAAAAAAAA&#10;AAAuAgAAZHJzL2Uyb0RvYy54bWxQSwECLQAUAAYACAAAACEAMmoSJtwAAAAGAQAADwAAAAAAAAAA&#10;AAAAAACRBAAAZHJzL2Rvd25yZXYueG1sUEsFBgAAAAAEAAQA8wAAAJoFAAAAAA==&#10;" filled="f" stroked="f" strokeweight=".5pt">
                <v:textbox>
                  <w:txbxContent>
                    <w:p w14:paraId="63AA8865" w14:textId="3AF2503D" w:rsidR="00EB2AA1" w:rsidRDefault="00EB2AA1" w:rsidP="00064EF2">
                      <w:pPr>
                        <w:rPr>
                          <w:color w:val="FF0000"/>
                        </w:rPr>
                      </w:pPr>
                      <w:r>
                        <w:rPr>
                          <w:color w:val="FF0000"/>
                        </w:rPr>
                        <w:t>Semaine 11 CM2 L</w:t>
                      </w:r>
                    </w:p>
                  </w:txbxContent>
                </v:textbox>
              </v:shape>
            </w:pict>
          </mc:Fallback>
        </mc:AlternateContent>
      </w:r>
    </w:p>
    <w:p w14:paraId="3C9F5258" w14:textId="79B9C58A"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6110DB">
        <w:rPr>
          <w:rFonts w:ascii="Times New Roman" w:hAnsi="Times New Roman" w:cs="Times New Roman"/>
          <w:sz w:val="24"/>
          <w:szCs w:val="24"/>
        </w:rPr>
        <w:t>Retrouve les multiplications cachées de la table de 2.</w:t>
      </w:r>
    </w:p>
    <w:p w14:paraId="4726C8A5" w14:textId="2CAD63DD" w:rsidR="00064EF2" w:rsidRDefault="006110DB" w:rsidP="006110D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995164" wp14:editId="7B0B8686">
            <wp:extent cx="2462579" cy="2582011"/>
            <wp:effectExtent l="0" t="0" r="0" b="8890"/>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3718" cy="2593690"/>
                    </a:xfrm>
                    <a:prstGeom prst="rect">
                      <a:avLst/>
                    </a:prstGeom>
                    <a:noFill/>
                    <a:ln>
                      <a:noFill/>
                    </a:ln>
                  </pic:spPr>
                </pic:pic>
              </a:graphicData>
            </a:graphic>
          </wp:inline>
        </w:drawing>
      </w:r>
    </w:p>
    <w:p w14:paraId="35EC3124" w14:textId="7BF2D178" w:rsidR="00064EF2" w:rsidRDefault="00064EF2" w:rsidP="00064EF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57664" behindDoc="0" locked="0" layoutInCell="1" allowOverlap="1" wp14:anchorId="244C60A9" wp14:editId="272961EA">
                <wp:simplePos x="0" y="0"/>
                <wp:positionH relativeFrom="column">
                  <wp:posOffset>1158189</wp:posOffset>
                </wp:positionH>
                <wp:positionV relativeFrom="paragraph">
                  <wp:posOffset>192786</wp:posOffset>
                </wp:positionV>
                <wp:extent cx="0" cy="962025"/>
                <wp:effectExtent l="0" t="0" r="38100" b="28575"/>
                <wp:wrapNone/>
                <wp:docPr id="921" name="Connecteur droit 92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D3155E" id="Connecteur droit 921" o:spid="_x0000_s1026" style="position:absolute;flip:x;z-index:251658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1.2pt,15.2pt" to="91.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034112" behindDoc="0" locked="0" layoutInCell="1" allowOverlap="1" wp14:anchorId="1EEFDACE" wp14:editId="771D9CBD">
                <wp:simplePos x="0" y="0"/>
                <wp:positionH relativeFrom="column">
                  <wp:posOffset>3497910</wp:posOffset>
                </wp:positionH>
                <wp:positionV relativeFrom="paragraph">
                  <wp:posOffset>203124</wp:posOffset>
                </wp:positionV>
                <wp:extent cx="0" cy="962025"/>
                <wp:effectExtent l="0" t="0" r="38100" b="28575"/>
                <wp:wrapNone/>
                <wp:docPr id="858" name="Connecteur droit 8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82600C" id="Connecteur droit 858" o:spid="_x0000_s1026" style="position:absolute;flip:x;z-index:251658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HjrHr2+AQAAwg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032064" behindDoc="0" locked="0" layoutInCell="1" allowOverlap="1" wp14:anchorId="79387C10" wp14:editId="06FC6D13">
                <wp:simplePos x="0" y="0"/>
                <wp:positionH relativeFrom="column">
                  <wp:posOffset>2313915</wp:posOffset>
                </wp:positionH>
                <wp:positionV relativeFrom="paragraph">
                  <wp:posOffset>188493</wp:posOffset>
                </wp:positionV>
                <wp:extent cx="0" cy="962025"/>
                <wp:effectExtent l="0" t="0" r="38100" b="28575"/>
                <wp:wrapNone/>
                <wp:docPr id="859" name="Connecteur droit 85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2DF65D" id="Connecteur droit 859" o:spid="_x0000_s1026" style="position:absolute;flip:x;z-index:251658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ADzCp2+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4D991BA" w14:textId="2084569B" w:rsidR="00064EF2" w:rsidRDefault="00064EF2" w:rsidP="00064EF2">
      <w:pPr>
        <w:tabs>
          <w:tab w:val="left" w:pos="1843"/>
          <w:tab w:val="left" w:pos="3686"/>
          <w:tab w:val="left" w:pos="5670"/>
        </w:tabs>
        <w:spacing w:after="0"/>
        <w:rPr>
          <w:rFonts w:ascii="Times New Roman" w:hAnsi="Times New Roman" w:cs="Times New Roman"/>
          <w:sz w:val="24"/>
          <w:szCs w:val="24"/>
        </w:rPr>
      </w:pPr>
      <w:r w:rsidRPr="00064EF2">
        <w:rPr>
          <w:rFonts w:ascii="Times New Roman" w:hAnsi="Times New Roman" w:cs="Times New Roman"/>
          <w:sz w:val="24"/>
          <w:szCs w:val="24"/>
        </w:rPr>
        <w:t xml:space="preserve">3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7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39 x </w:t>
      </w:r>
      <w:r w:rsidR="006110DB">
        <w:rPr>
          <w:rFonts w:ascii="Times New Roman" w:hAnsi="Times New Roman" w:cs="Times New Roman"/>
          <w:sz w:val="24"/>
          <w:szCs w:val="24"/>
        </w:rPr>
        <w:t>2</w:t>
      </w:r>
      <w:r w:rsidRPr="00064EF2">
        <w:rPr>
          <w:rFonts w:ascii="Times New Roman" w:hAnsi="Times New Roman" w:cs="Times New Roman"/>
          <w:sz w:val="24"/>
          <w:szCs w:val="24"/>
        </w:rPr>
        <w:t>00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78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B857CD" w14:textId="0FCBE2A1" w:rsidR="00064EF2" w:rsidRPr="00064EF2" w:rsidRDefault="00064EF2" w:rsidP="00064EF2">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064EF2">
        <w:rPr>
          <w:rFonts w:ascii="Times New Roman" w:hAnsi="Times New Roman" w:cs="Times New Roman"/>
          <w:sz w:val="24"/>
          <w:szCs w:val="24"/>
        </w:rPr>
        <w:t xml:space="preserve">0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200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225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81 x </w:t>
      </w:r>
      <w:r w:rsidR="006110DB">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48 x </w:t>
      </w:r>
      <w:r w:rsidR="006110DB">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B0580F">
        <w:rPr>
          <w:rFonts w:ascii="Times New Roman" w:hAnsi="Times New Roman" w:cs="Times New Roman"/>
          <w:sz w:val="24"/>
          <w:szCs w:val="24"/>
        </w:rPr>
        <w:t xml:space="preserve">   </w:t>
      </w:r>
      <w:r w:rsidRPr="00064EF2">
        <w:rPr>
          <w:rFonts w:ascii="Times New Roman" w:hAnsi="Times New Roman" w:cs="Times New Roman"/>
          <w:sz w:val="24"/>
          <w:szCs w:val="24"/>
        </w:rPr>
        <w:t xml:space="preserve">644 x </w:t>
      </w:r>
      <w:r w:rsidR="006110DB">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6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11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400D2C0A" w14:textId="1BC1E965" w:rsidR="00064EF2" w:rsidRPr="00064EF2" w:rsidRDefault="00064EF2" w:rsidP="00064EF2">
      <w:pPr>
        <w:tabs>
          <w:tab w:val="left" w:pos="1843"/>
          <w:tab w:val="left" w:pos="3686"/>
          <w:tab w:val="left" w:pos="5670"/>
        </w:tabs>
        <w:spacing w:after="0"/>
        <w:rPr>
          <w:rFonts w:ascii="Times New Roman" w:hAnsi="Times New Roman" w:cs="Times New Roman"/>
          <w:sz w:val="24"/>
          <w:szCs w:val="24"/>
        </w:rPr>
      </w:pPr>
      <w:r w:rsidRPr="00064EF2">
        <w:rPr>
          <w:rFonts w:ascii="Times New Roman" w:hAnsi="Times New Roman" w:cs="Times New Roman"/>
          <w:sz w:val="24"/>
          <w:szCs w:val="24"/>
        </w:rPr>
        <w:t xml:space="preserve">54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62 x 200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53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85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51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74 x 200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14 x 200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52 x 200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699CA0" w14:textId="77777777" w:rsidR="00064EF2" w:rsidRDefault="00064EF2" w:rsidP="00064EF2">
      <w:pPr>
        <w:spacing w:after="0"/>
        <w:rPr>
          <w:rFonts w:ascii="Times New Roman" w:hAnsi="Times New Roman" w:cs="Times New Roman"/>
          <w:sz w:val="24"/>
          <w:szCs w:val="24"/>
        </w:rPr>
      </w:pPr>
    </w:p>
    <w:p w14:paraId="7CAA8222"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26F5FB6" w14:textId="399E5028" w:rsidR="00064EF2" w:rsidRDefault="00064EF2" w:rsidP="00914ABD">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B0580F">
        <w:rPr>
          <w:rFonts w:ascii="Times New Roman" w:hAnsi="Times New Roman" w:cs="Times New Roman"/>
          <w:sz w:val="24"/>
          <w:szCs w:val="24"/>
        </w:rPr>
        <w:t>Compte mystérieux</w:t>
      </w:r>
    </w:p>
    <w:p w14:paraId="5325CF85" w14:textId="2CB4DA0F" w:rsidR="00B0580F" w:rsidRDefault="00B0580F" w:rsidP="00B0580F">
      <w:pPr>
        <w:tabs>
          <w:tab w:val="left" w:pos="1843"/>
          <w:tab w:val="left" w:pos="3686"/>
          <w:tab w:val="left" w:pos="5670"/>
        </w:tabs>
        <w:spacing w:after="0"/>
        <w:rPr>
          <w:rFonts w:ascii="Times New Roman" w:hAnsi="Times New Roman" w:cs="Times New Roman"/>
          <w:sz w:val="24"/>
          <w:szCs w:val="24"/>
        </w:rPr>
      </w:pPr>
      <w:r w:rsidRPr="00B0580F">
        <w:rPr>
          <w:rFonts w:ascii="Times New Roman" w:hAnsi="Times New Roman" w:cs="Times New Roman"/>
          <w:sz w:val="24"/>
          <w:szCs w:val="24"/>
        </w:rPr>
        <w:t xml:space="preserve">Replace les parenthèses effacées : 2 + </w:t>
      </w:r>
      <w:r>
        <w:rPr>
          <w:rFonts w:ascii="Times New Roman" w:hAnsi="Times New Roman" w:cs="Times New Roman"/>
          <w:sz w:val="24"/>
          <w:szCs w:val="24"/>
        </w:rPr>
        <w:t>2</w:t>
      </w:r>
      <w:r w:rsidRPr="00B0580F">
        <w:rPr>
          <w:rFonts w:ascii="Times New Roman" w:hAnsi="Times New Roman" w:cs="Times New Roman"/>
          <w:sz w:val="24"/>
          <w:szCs w:val="24"/>
        </w:rPr>
        <w:t xml:space="preserve"> x 2</w:t>
      </w:r>
      <w:r>
        <w:rPr>
          <w:rFonts w:ascii="Times New Roman" w:hAnsi="Times New Roman" w:cs="Times New Roman"/>
          <w:sz w:val="24"/>
          <w:szCs w:val="24"/>
        </w:rPr>
        <w:t>00</w:t>
      </w:r>
      <w:r w:rsidRPr="00B0580F">
        <w:rPr>
          <w:rFonts w:ascii="Times New Roman" w:hAnsi="Times New Roman" w:cs="Times New Roman"/>
          <w:sz w:val="24"/>
          <w:szCs w:val="24"/>
        </w:rPr>
        <w:t xml:space="preserve"> = </w:t>
      </w:r>
      <w:r>
        <w:rPr>
          <w:rFonts w:ascii="Times New Roman" w:hAnsi="Times New Roman" w:cs="Times New Roman"/>
          <w:sz w:val="24"/>
          <w:szCs w:val="24"/>
        </w:rPr>
        <w:t>800</w:t>
      </w:r>
    </w:p>
    <w:p w14:paraId="7B27916B" w14:textId="77777777" w:rsidR="00B0580F" w:rsidRDefault="00B0580F" w:rsidP="00B0580F">
      <w:pPr>
        <w:tabs>
          <w:tab w:val="left" w:pos="1843"/>
          <w:tab w:val="left" w:pos="3686"/>
          <w:tab w:val="left" w:pos="5670"/>
        </w:tabs>
        <w:spacing w:after="0"/>
        <w:rPr>
          <w:rFonts w:ascii="Times New Roman" w:hAnsi="Times New Roman" w:cs="Times New Roman"/>
          <w:sz w:val="24"/>
          <w:szCs w:val="24"/>
        </w:rPr>
      </w:pPr>
    </w:p>
    <w:p w14:paraId="089DCA52" w14:textId="6678E779" w:rsidR="00B0580F" w:rsidRDefault="00B0580F" w:rsidP="00B0580F">
      <w:pPr>
        <w:tabs>
          <w:tab w:val="left" w:pos="1843"/>
          <w:tab w:val="left" w:pos="3686"/>
          <w:tab w:val="left" w:pos="5670"/>
        </w:tabs>
        <w:spacing w:after="0"/>
        <w:rPr>
          <w:rFonts w:ascii="Times New Roman" w:hAnsi="Times New Roman" w:cs="Times New Roman"/>
          <w:sz w:val="24"/>
          <w:szCs w:val="24"/>
        </w:rPr>
      </w:pPr>
      <w:r w:rsidRPr="00B0580F">
        <w:rPr>
          <w:rFonts w:ascii="Times New Roman" w:hAnsi="Times New Roman" w:cs="Times New Roman"/>
          <w:sz w:val="24"/>
          <w:szCs w:val="24"/>
        </w:rPr>
        <w:t>Retrouve les signes effacés : (2</w:t>
      </w:r>
      <w:r>
        <w:rPr>
          <w:rFonts w:ascii="Times New Roman" w:hAnsi="Times New Roman" w:cs="Times New Roman"/>
          <w:sz w:val="24"/>
          <w:szCs w:val="24"/>
        </w:rPr>
        <w:t>00</w:t>
      </w:r>
      <w:proofErr w:type="gramStart"/>
      <w:r>
        <w:rPr>
          <w:rFonts w:ascii="Times New Roman" w:hAnsi="Times New Roman" w:cs="Times New Roman"/>
          <w:sz w:val="24"/>
          <w:szCs w:val="24"/>
        </w:rPr>
        <w:t xml:space="preserve"> </w:t>
      </w:r>
      <w:r w:rsidRPr="00B0580F">
        <w:rPr>
          <w:rFonts w:ascii="Times New Roman" w:hAnsi="Times New Roman" w:cs="Times New Roman"/>
          <w:sz w:val="24"/>
          <w:szCs w:val="24"/>
        </w:rPr>
        <w:t>….</w:t>
      </w:r>
      <w:proofErr w:type="gramEnd"/>
      <w:r w:rsidRPr="00B0580F">
        <w:rPr>
          <w:rFonts w:ascii="Times New Roman" w:hAnsi="Times New Roman" w:cs="Times New Roman"/>
          <w:sz w:val="24"/>
          <w:szCs w:val="24"/>
        </w:rPr>
        <w:t xml:space="preserve">. 3) …… </w:t>
      </w:r>
      <w:r>
        <w:rPr>
          <w:rFonts w:ascii="Times New Roman" w:hAnsi="Times New Roman" w:cs="Times New Roman"/>
          <w:sz w:val="24"/>
          <w:szCs w:val="24"/>
        </w:rPr>
        <w:t>2</w:t>
      </w:r>
      <w:r w:rsidRPr="00B0580F">
        <w:rPr>
          <w:rFonts w:ascii="Times New Roman" w:hAnsi="Times New Roman" w:cs="Times New Roman"/>
          <w:sz w:val="24"/>
          <w:szCs w:val="24"/>
        </w:rPr>
        <w:t xml:space="preserve"> = </w:t>
      </w:r>
      <w:r>
        <w:rPr>
          <w:rFonts w:ascii="Times New Roman" w:hAnsi="Times New Roman" w:cs="Times New Roman"/>
          <w:sz w:val="24"/>
          <w:szCs w:val="24"/>
        </w:rPr>
        <w:t xml:space="preserve">1 </w:t>
      </w:r>
      <w:r w:rsidRPr="00B0580F">
        <w:rPr>
          <w:rFonts w:ascii="Times New Roman" w:hAnsi="Times New Roman" w:cs="Times New Roman"/>
          <w:sz w:val="24"/>
          <w:szCs w:val="24"/>
        </w:rPr>
        <w:t>20</w:t>
      </w:r>
      <w:r>
        <w:rPr>
          <w:rFonts w:ascii="Times New Roman" w:hAnsi="Times New Roman" w:cs="Times New Roman"/>
          <w:sz w:val="24"/>
          <w:szCs w:val="24"/>
        </w:rPr>
        <w:t>0</w:t>
      </w:r>
    </w:p>
    <w:p w14:paraId="65B7A92C" w14:textId="13D53EC0" w:rsidR="00064EF2" w:rsidRDefault="00064EF2" w:rsidP="00064EF2">
      <w:pPr>
        <w:rPr>
          <w:rFonts w:ascii="Times New Roman" w:hAnsi="Times New Roman" w:cs="Times New Roman"/>
          <w:sz w:val="24"/>
          <w:szCs w:val="24"/>
          <w:u w:val="single"/>
        </w:rPr>
      </w:pPr>
    </w:p>
    <w:p w14:paraId="51E1F7F1"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F1B529" w14:textId="77777777" w:rsidR="00064EF2" w:rsidRDefault="00064EF2" w:rsidP="00064EF2">
      <w:pPr>
        <w:rPr>
          <w:rFonts w:ascii="Times New Roman" w:hAnsi="Times New Roman" w:cs="Times New Roman"/>
          <w:sz w:val="24"/>
          <w:szCs w:val="24"/>
        </w:rPr>
      </w:pPr>
      <w:r>
        <w:rPr>
          <w:noProof/>
        </w:rPr>
        <mc:AlternateContent>
          <mc:Choice Requires="wps">
            <w:drawing>
              <wp:anchor distT="0" distB="0" distL="114300" distR="114300" simplePos="0" relativeHeight="251031040" behindDoc="0" locked="0" layoutInCell="1" allowOverlap="1" wp14:anchorId="17C80A68" wp14:editId="7043E316">
                <wp:simplePos x="0" y="0"/>
                <wp:positionH relativeFrom="column">
                  <wp:posOffset>2960370</wp:posOffset>
                </wp:positionH>
                <wp:positionV relativeFrom="paragraph">
                  <wp:posOffset>259715</wp:posOffset>
                </wp:positionV>
                <wp:extent cx="933450" cy="895350"/>
                <wp:effectExtent l="19050" t="19050" r="19050" b="38100"/>
                <wp:wrapNone/>
                <wp:docPr id="861" name="Étoile : 12 branches 8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8F93F5" id="Étoile : 12 branches 861" o:spid="_x0000_s1026" style="position:absolute;margin-left:233.1pt;margin-top:20.45pt;width:73.5pt;height:70.5pt;z-index:251658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Xaxfvq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030016" behindDoc="0" locked="0" layoutInCell="1" allowOverlap="1" wp14:anchorId="776BC2BE" wp14:editId="7C1AE7AF">
                <wp:simplePos x="0" y="0"/>
                <wp:positionH relativeFrom="column">
                  <wp:posOffset>1952625</wp:posOffset>
                </wp:positionH>
                <wp:positionV relativeFrom="paragraph">
                  <wp:posOffset>259715</wp:posOffset>
                </wp:positionV>
                <wp:extent cx="933450" cy="895350"/>
                <wp:effectExtent l="19050" t="19050" r="19050" b="38100"/>
                <wp:wrapNone/>
                <wp:docPr id="862" name="Étoile : 12 branches 8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E4DCA7" id="Étoile : 12 branches 862" o:spid="_x0000_s1026" style="position:absolute;margin-left:153.75pt;margin-top:20.45pt;width:73.5pt;height:70.5pt;z-index:251658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wDsAIAAKA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I6PTAO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028992" behindDoc="0" locked="0" layoutInCell="1" allowOverlap="1" wp14:anchorId="2F371DBC" wp14:editId="707C8432">
                <wp:simplePos x="0" y="0"/>
                <wp:positionH relativeFrom="column">
                  <wp:posOffset>953770</wp:posOffset>
                </wp:positionH>
                <wp:positionV relativeFrom="paragraph">
                  <wp:posOffset>259715</wp:posOffset>
                </wp:positionV>
                <wp:extent cx="933450" cy="895350"/>
                <wp:effectExtent l="19050" t="19050" r="19050" b="38100"/>
                <wp:wrapNone/>
                <wp:docPr id="863" name="Étoile : 12 branches 8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66A2A6" id="Étoile : 12 branches 863" o:spid="_x0000_s1026" style="position:absolute;margin-left:75.1pt;margin-top:20.45pt;width:73.5pt;height:70.5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ACTkt6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027968" behindDoc="0" locked="0" layoutInCell="1" allowOverlap="1" wp14:anchorId="73E85644" wp14:editId="33426252">
                <wp:simplePos x="0" y="0"/>
                <wp:positionH relativeFrom="column">
                  <wp:posOffset>-36830</wp:posOffset>
                </wp:positionH>
                <wp:positionV relativeFrom="paragraph">
                  <wp:posOffset>259715</wp:posOffset>
                </wp:positionV>
                <wp:extent cx="933450" cy="895350"/>
                <wp:effectExtent l="19050" t="19050" r="19050" b="38100"/>
                <wp:wrapNone/>
                <wp:docPr id="864" name="Étoile : 12 branches 8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DA173D" id="Étoile : 12 branches 864" o:spid="_x0000_s1026" style="position:absolute;margin-left:-2.9pt;margin-top:20.45pt;width:73.5pt;height:70.5pt;z-index:251658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GnOG6K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033088" behindDoc="0" locked="0" layoutInCell="1" allowOverlap="1" wp14:anchorId="14C2A1C2" wp14:editId="09C44B46">
                <wp:simplePos x="0" y="0"/>
                <wp:positionH relativeFrom="column">
                  <wp:posOffset>3925570</wp:posOffset>
                </wp:positionH>
                <wp:positionV relativeFrom="paragraph">
                  <wp:posOffset>234315</wp:posOffset>
                </wp:positionV>
                <wp:extent cx="933450" cy="895350"/>
                <wp:effectExtent l="19050" t="19050" r="19050" b="38100"/>
                <wp:wrapNone/>
                <wp:docPr id="865" name="Étoile : 12 branches 86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2FECDB" id="Étoile : 12 branches 865" o:spid="_x0000_s1026" style="position:absolute;margin-left:309.1pt;margin-top:18.45pt;width:73.5pt;height:70.5pt;z-index:251658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n0sV/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7BFD337" w14:textId="77777777" w:rsidR="00064EF2" w:rsidRDefault="00064EF2" w:rsidP="00064EF2">
      <w:pPr>
        <w:rPr>
          <w:rFonts w:ascii="Times New Roman" w:hAnsi="Times New Roman" w:cs="Times New Roman"/>
          <w:sz w:val="24"/>
          <w:szCs w:val="24"/>
        </w:rPr>
      </w:pPr>
    </w:p>
    <w:p w14:paraId="2473B4BE" w14:textId="77777777" w:rsidR="00B0580F" w:rsidRDefault="00B0580F" w:rsidP="00064EF2">
      <w:pPr>
        <w:spacing w:after="0"/>
        <w:rPr>
          <w:rFonts w:ascii="Times New Roman" w:hAnsi="Times New Roman" w:cs="Times New Roman"/>
          <w:sz w:val="24"/>
          <w:szCs w:val="24"/>
        </w:rPr>
      </w:pPr>
    </w:p>
    <w:p w14:paraId="6DFCFD4A" w14:textId="77777777" w:rsidR="00B0580F" w:rsidRDefault="00B0580F" w:rsidP="00064EF2">
      <w:pPr>
        <w:spacing w:after="0"/>
        <w:rPr>
          <w:rFonts w:ascii="Times New Roman" w:hAnsi="Times New Roman" w:cs="Times New Roman"/>
          <w:sz w:val="24"/>
          <w:szCs w:val="24"/>
        </w:rPr>
      </w:pPr>
    </w:p>
    <w:p w14:paraId="67A6CBC7" w14:textId="77777777" w:rsidR="00B0580F" w:rsidRDefault="00B0580F" w:rsidP="00064EF2">
      <w:pPr>
        <w:spacing w:after="0"/>
        <w:rPr>
          <w:rFonts w:ascii="Times New Roman" w:hAnsi="Times New Roman" w:cs="Times New Roman"/>
          <w:sz w:val="24"/>
          <w:szCs w:val="24"/>
        </w:rPr>
      </w:pPr>
    </w:p>
    <w:p w14:paraId="4C4D4DBC" w14:textId="77777777" w:rsidR="00B0580F" w:rsidRDefault="00B0580F" w:rsidP="00064EF2">
      <w:pPr>
        <w:spacing w:after="0"/>
        <w:rPr>
          <w:rFonts w:ascii="Times New Roman" w:hAnsi="Times New Roman" w:cs="Times New Roman"/>
          <w:sz w:val="24"/>
          <w:szCs w:val="24"/>
        </w:rPr>
      </w:pPr>
    </w:p>
    <w:p w14:paraId="7F41FE0B" w14:textId="77777777" w:rsidR="00B0580F" w:rsidRDefault="00B0580F" w:rsidP="00064EF2">
      <w:pPr>
        <w:spacing w:after="0"/>
        <w:rPr>
          <w:rFonts w:ascii="Times New Roman" w:hAnsi="Times New Roman" w:cs="Times New Roman"/>
          <w:sz w:val="24"/>
          <w:szCs w:val="24"/>
        </w:rPr>
      </w:pPr>
    </w:p>
    <w:p w14:paraId="42E540E4" w14:textId="77777777" w:rsidR="00B0580F" w:rsidRDefault="00B0580F" w:rsidP="00064EF2">
      <w:pPr>
        <w:spacing w:after="0"/>
        <w:rPr>
          <w:rFonts w:ascii="Times New Roman" w:hAnsi="Times New Roman" w:cs="Times New Roman"/>
          <w:sz w:val="24"/>
          <w:szCs w:val="24"/>
        </w:rPr>
      </w:pPr>
    </w:p>
    <w:p w14:paraId="7B34CFBF" w14:textId="77777777" w:rsidR="00B0580F" w:rsidRDefault="00B0580F" w:rsidP="00064EF2">
      <w:pPr>
        <w:spacing w:after="0"/>
        <w:rPr>
          <w:rFonts w:ascii="Times New Roman" w:hAnsi="Times New Roman" w:cs="Times New Roman"/>
          <w:sz w:val="24"/>
          <w:szCs w:val="24"/>
        </w:rPr>
      </w:pPr>
    </w:p>
    <w:p w14:paraId="52A6EB46" w14:textId="77777777" w:rsidR="00B0580F" w:rsidRDefault="00B0580F" w:rsidP="00064EF2">
      <w:pPr>
        <w:spacing w:after="0"/>
        <w:rPr>
          <w:rFonts w:ascii="Times New Roman" w:hAnsi="Times New Roman" w:cs="Times New Roman"/>
          <w:sz w:val="24"/>
          <w:szCs w:val="24"/>
        </w:rPr>
      </w:pPr>
    </w:p>
    <w:p w14:paraId="5DBEB59C" w14:textId="77777777" w:rsidR="00B0580F" w:rsidRDefault="00B0580F" w:rsidP="00064EF2">
      <w:pPr>
        <w:spacing w:after="0"/>
        <w:rPr>
          <w:rFonts w:ascii="Times New Roman" w:hAnsi="Times New Roman" w:cs="Times New Roman"/>
          <w:sz w:val="24"/>
          <w:szCs w:val="24"/>
        </w:rPr>
      </w:pPr>
    </w:p>
    <w:p w14:paraId="4B39ABA1" w14:textId="77777777" w:rsidR="00B0580F" w:rsidRDefault="00B0580F" w:rsidP="00064EF2">
      <w:pPr>
        <w:spacing w:after="0"/>
        <w:rPr>
          <w:rFonts w:ascii="Times New Roman" w:hAnsi="Times New Roman" w:cs="Times New Roman"/>
          <w:sz w:val="24"/>
          <w:szCs w:val="24"/>
        </w:rPr>
      </w:pPr>
    </w:p>
    <w:p w14:paraId="2E443084" w14:textId="77777777" w:rsidR="00B0580F" w:rsidRDefault="00B0580F" w:rsidP="00064EF2">
      <w:pPr>
        <w:spacing w:after="0"/>
        <w:rPr>
          <w:rFonts w:ascii="Times New Roman" w:hAnsi="Times New Roman" w:cs="Times New Roman"/>
          <w:sz w:val="24"/>
          <w:szCs w:val="24"/>
        </w:rPr>
      </w:pPr>
    </w:p>
    <w:p w14:paraId="45CC0E1D" w14:textId="77777777" w:rsidR="00B0580F" w:rsidRDefault="00B0580F" w:rsidP="00064EF2">
      <w:pPr>
        <w:spacing w:after="0"/>
        <w:rPr>
          <w:rFonts w:ascii="Times New Roman" w:hAnsi="Times New Roman" w:cs="Times New Roman"/>
          <w:sz w:val="24"/>
          <w:szCs w:val="24"/>
        </w:rPr>
      </w:pPr>
    </w:p>
    <w:p w14:paraId="613CB49A" w14:textId="77777777" w:rsidR="00B0580F" w:rsidRDefault="00B0580F" w:rsidP="00064EF2">
      <w:pPr>
        <w:spacing w:after="0"/>
        <w:rPr>
          <w:rFonts w:ascii="Times New Roman" w:hAnsi="Times New Roman" w:cs="Times New Roman"/>
          <w:sz w:val="24"/>
          <w:szCs w:val="24"/>
        </w:rPr>
      </w:pPr>
    </w:p>
    <w:p w14:paraId="41C55FC3" w14:textId="77777777" w:rsidR="00B0580F" w:rsidRDefault="00B0580F" w:rsidP="00064EF2">
      <w:pPr>
        <w:spacing w:after="0"/>
        <w:rPr>
          <w:rFonts w:ascii="Times New Roman" w:hAnsi="Times New Roman" w:cs="Times New Roman"/>
          <w:sz w:val="24"/>
          <w:szCs w:val="24"/>
        </w:rPr>
      </w:pPr>
    </w:p>
    <w:p w14:paraId="728C9905" w14:textId="77777777" w:rsidR="00B0580F" w:rsidRDefault="00B0580F" w:rsidP="00064EF2">
      <w:pPr>
        <w:spacing w:after="0"/>
        <w:rPr>
          <w:rFonts w:ascii="Times New Roman" w:hAnsi="Times New Roman" w:cs="Times New Roman"/>
          <w:sz w:val="24"/>
          <w:szCs w:val="24"/>
        </w:rPr>
      </w:pPr>
    </w:p>
    <w:p w14:paraId="5D3EBA10" w14:textId="77777777" w:rsidR="00B0580F" w:rsidRDefault="00B0580F" w:rsidP="00064EF2">
      <w:pPr>
        <w:spacing w:after="0"/>
        <w:rPr>
          <w:rFonts w:ascii="Times New Roman" w:hAnsi="Times New Roman" w:cs="Times New Roman"/>
          <w:sz w:val="24"/>
          <w:szCs w:val="24"/>
        </w:rPr>
      </w:pPr>
    </w:p>
    <w:p w14:paraId="00E90AD5" w14:textId="77777777" w:rsidR="00B0580F" w:rsidRDefault="00B0580F" w:rsidP="00064EF2">
      <w:pPr>
        <w:spacing w:after="0"/>
        <w:rPr>
          <w:rFonts w:ascii="Times New Roman" w:hAnsi="Times New Roman" w:cs="Times New Roman"/>
          <w:sz w:val="24"/>
          <w:szCs w:val="24"/>
        </w:rPr>
      </w:pPr>
    </w:p>
    <w:p w14:paraId="5301056E" w14:textId="77777777" w:rsidR="00B0580F" w:rsidRDefault="00B0580F" w:rsidP="00064EF2">
      <w:pPr>
        <w:spacing w:after="0"/>
        <w:rPr>
          <w:rFonts w:ascii="Times New Roman" w:hAnsi="Times New Roman" w:cs="Times New Roman"/>
          <w:sz w:val="24"/>
          <w:szCs w:val="24"/>
        </w:rPr>
      </w:pPr>
    </w:p>
    <w:p w14:paraId="7797808A" w14:textId="77777777" w:rsidR="00B0580F" w:rsidRDefault="00B0580F" w:rsidP="00064EF2">
      <w:pPr>
        <w:spacing w:after="0"/>
        <w:rPr>
          <w:rFonts w:ascii="Times New Roman" w:hAnsi="Times New Roman" w:cs="Times New Roman"/>
          <w:sz w:val="24"/>
          <w:szCs w:val="24"/>
        </w:rPr>
      </w:pPr>
    </w:p>
    <w:p w14:paraId="33644499" w14:textId="77777777" w:rsidR="00B0580F" w:rsidRDefault="00B0580F" w:rsidP="00064EF2">
      <w:pPr>
        <w:spacing w:after="0"/>
        <w:rPr>
          <w:rFonts w:ascii="Times New Roman" w:hAnsi="Times New Roman" w:cs="Times New Roman"/>
          <w:sz w:val="24"/>
          <w:szCs w:val="24"/>
        </w:rPr>
      </w:pPr>
    </w:p>
    <w:p w14:paraId="5F5AB505" w14:textId="77777777" w:rsidR="00B0580F" w:rsidRDefault="00B0580F" w:rsidP="00064EF2">
      <w:pPr>
        <w:spacing w:after="0"/>
        <w:rPr>
          <w:rFonts w:ascii="Times New Roman" w:hAnsi="Times New Roman" w:cs="Times New Roman"/>
          <w:sz w:val="24"/>
          <w:szCs w:val="24"/>
        </w:rPr>
      </w:pPr>
    </w:p>
    <w:p w14:paraId="595A1A84" w14:textId="77777777" w:rsidR="00B0580F" w:rsidRDefault="00B0580F" w:rsidP="00064EF2">
      <w:pPr>
        <w:spacing w:after="0"/>
        <w:rPr>
          <w:rFonts w:ascii="Times New Roman" w:hAnsi="Times New Roman" w:cs="Times New Roman"/>
          <w:sz w:val="24"/>
          <w:szCs w:val="24"/>
        </w:rPr>
      </w:pPr>
    </w:p>
    <w:p w14:paraId="60BC85D7" w14:textId="77777777" w:rsidR="00B0580F" w:rsidRDefault="00B0580F" w:rsidP="00064EF2">
      <w:pPr>
        <w:spacing w:after="0"/>
        <w:rPr>
          <w:rFonts w:ascii="Times New Roman" w:hAnsi="Times New Roman" w:cs="Times New Roman"/>
          <w:sz w:val="24"/>
          <w:szCs w:val="24"/>
        </w:rPr>
      </w:pPr>
    </w:p>
    <w:p w14:paraId="0948A435" w14:textId="77777777" w:rsidR="00B0580F" w:rsidRDefault="00B0580F" w:rsidP="00064EF2">
      <w:pPr>
        <w:spacing w:after="0"/>
        <w:rPr>
          <w:rFonts w:ascii="Times New Roman" w:hAnsi="Times New Roman" w:cs="Times New Roman"/>
          <w:sz w:val="24"/>
          <w:szCs w:val="24"/>
        </w:rPr>
      </w:pPr>
    </w:p>
    <w:p w14:paraId="4C30CC2B" w14:textId="77777777" w:rsidR="00B0580F" w:rsidRDefault="00B0580F" w:rsidP="00064EF2">
      <w:pPr>
        <w:spacing w:after="0"/>
        <w:rPr>
          <w:rFonts w:ascii="Times New Roman" w:hAnsi="Times New Roman" w:cs="Times New Roman"/>
          <w:sz w:val="24"/>
          <w:szCs w:val="24"/>
        </w:rPr>
      </w:pPr>
    </w:p>
    <w:p w14:paraId="5E5F46CF" w14:textId="77777777" w:rsidR="00B0580F" w:rsidRDefault="00B0580F" w:rsidP="00064EF2">
      <w:pPr>
        <w:spacing w:after="0"/>
        <w:rPr>
          <w:rFonts w:ascii="Times New Roman" w:hAnsi="Times New Roman" w:cs="Times New Roman"/>
          <w:sz w:val="24"/>
          <w:szCs w:val="24"/>
        </w:rPr>
      </w:pPr>
    </w:p>
    <w:p w14:paraId="29576A7E" w14:textId="77777777" w:rsidR="00B0580F" w:rsidRDefault="00B0580F" w:rsidP="00064EF2">
      <w:pPr>
        <w:spacing w:after="0"/>
        <w:rPr>
          <w:rFonts w:ascii="Times New Roman" w:hAnsi="Times New Roman" w:cs="Times New Roman"/>
          <w:sz w:val="24"/>
          <w:szCs w:val="24"/>
        </w:rPr>
      </w:pPr>
    </w:p>
    <w:p w14:paraId="3DCD9EAD" w14:textId="77777777" w:rsidR="00B0580F" w:rsidRDefault="00B0580F" w:rsidP="00064EF2">
      <w:pPr>
        <w:spacing w:after="0"/>
        <w:rPr>
          <w:rFonts w:ascii="Times New Roman" w:hAnsi="Times New Roman" w:cs="Times New Roman"/>
          <w:sz w:val="24"/>
          <w:szCs w:val="24"/>
        </w:rPr>
      </w:pPr>
    </w:p>
    <w:p w14:paraId="7002EA3F" w14:textId="77777777" w:rsidR="00B0580F" w:rsidRDefault="00B0580F" w:rsidP="00064EF2">
      <w:pPr>
        <w:spacing w:after="0"/>
        <w:rPr>
          <w:rFonts w:ascii="Times New Roman" w:hAnsi="Times New Roman" w:cs="Times New Roman"/>
          <w:sz w:val="24"/>
          <w:szCs w:val="24"/>
        </w:rPr>
      </w:pPr>
    </w:p>
    <w:p w14:paraId="105279BB" w14:textId="144D2EA3" w:rsidR="00064EF2" w:rsidRDefault="00064EF2" w:rsidP="00064EF2">
      <w:pPr>
        <w:spacing w:after="0"/>
        <w:rPr>
          <w:rFonts w:ascii="Times New Roman" w:hAnsi="Times New Roman" w:cs="Times New Roman"/>
          <w:sz w:val="24"/>
          <w:szCs w:val="24"/>
        </w:rPr>
      </w:pPr>
      <w:r>
        <w:rPr>
          <w:noProof/>
        </w:rPr>
        <w:lastRenderedPageBreak/>
        <w:drawing>
          <wp:anchor distT="0" distB="0" distL="114300" distR="114300" simplePos="0" relativeHeight="251036160" behindDoc="0" locked="0" layoutInCell="1" allowOverlap="1" wp14:anchorId="4A886DF5" wp14:editId="6EEF2C50">
            <wp:simplePos x="0" y="0"/>
            <wp:positionH relativeFrom="column">
              <wp:posOffset>4235450</wp:posOffset>
            </wp:positionH>
            <wp:positionV relativeFrom="paragraph">
              <wp:posOffset>-194945</wp:posOffset>
            </wp:positionV>
            <wp:extent cx="505460" cy="611505"/>
            <wp:effectExtent l="0" t="0" r="8890" b="0"/>
            <wp:wrapNone/>
            <wp:docPr id="910" name="Image 9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042304" behindDoc="0" locked="0" layoutInCell="1" allowOverlap="1" wp14:anchorId="6883F0DF" wp14:editId="28BC85F0">
                <wp:simplePos x="0" y="0"/>
                <wp:positionH relativeFrom="column">
                  <wp:posOffset>0</wp:posOffset>
                </wp:positionH>
                <wp:positionV relativeFrom="paragraph">
                  <wp:posOffset>0</wp:posOffset>
                </wp:positionV>
                <wp:extent cx="1457960" cy="284480"/>
                <wp:effectExtent l="0" t="0" r="0" b="1270"/>
                <wp:wrapNone/>
                <wp:docPr id="866" name="Zone de texte 866"/>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03F79D0" w14:textId="5AA959D9" w:rsidR="00EB2AA1" w:rsidRDefault="00EB2AA1" w:rsidP="00064EF2">
                            <w:pPr>
                              <w:rPr>
                                <w:color w:val="FF0000"/>
                              </w:rPr>
                            </w:pPr>
                            <w:r>
                              <w:rPr>
                                <w:color w:val="FF0000"/>
                              </w:rPr>
                              <w:t>Semaine 11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83F0DF" id="Zone de texte 866" o:spid="_x0000_s1207" type="#_x0000_t202" style="position:absolute;margin-left:0;margin-top:0;width:114.8pt;height:22.4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1QD0MTkCAABjBAAADgAAAAAAAAAA&#10;AAAAAAAuAgAAZHJzL2Uyb0RvYy54bWxQSwECLQAUAAYACAAAACEApa52lt0AAAAEAQAADwAAAAAA&#10;AAAAAAAAAACTBAAAZHJzL2Rvd25yZXYueG1sUEsFBgAAAAAEAAQA8wAAAJ0FAAAAAA==&#10;" filled="f" stroked="f" strokeweight=".5pt">
                <v:textbox>
                  <w:txbxContent>
                    <w:p w14:paraId="203F79D0" w14:textId="5AA959D9" w:rsidR="00EB2AA1" w:rsidRDefault="00EB2AA1" w:rsidP="00064EF2">
                      <w:pPr>
                        <w:rPr>
                          <w:color w:val="FF0000"/>
                        </w:rPr>
                      </w:pPr>
                      <w:r>
                        <w:rPr>
                          <w:color w:val="FF0000"/>
                        </w:rPr>
                        <w:t>Semaine 11 CM2 M</w:t>
                      </w:r>
                    </w:p>
                  </w:txbxContent>
                </v:textbox>
              </v:shape>
            </w:pict>
          </mc:Fallback>
        </mc:AlternateContent>
      </w:r>
    </w:p>
    <w:p w14:paraId="4714A9EA" w14:textId="77777777" w:rsidR="00064EF2" w:rsidRDefault="00064EF2" w:rsidP="00064EF2">
      <w:pPr>
        <w:spacing w:after="0"/>
        <w:rPr>
          <w:rFonts w:ascii="Times New Roman" w:hAnsi="Times New Roman" w:cs="Times New Roman"/>
          <w:sz w:val="24"/>
          <w:szCs w:val="24"/>
          <w:u w:val="single"/>
        </w:rPr>
      </w:pPr>
    </w:p>
    <w:p w14:paraId="7EC74B93" w14:textId="364955A0" w:rsidR="00064EF2" w:rsidRDefault="00064EF2" w:rsidP="00064EF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E76D7F">
        <w:rPr>
          <w:rFonts w:ascii="Times New Roman" w:hAnsi="Times New Roman" w:cs="Times New Roman"/>
          <w:sz w:val="24"/>
          <w:szCs w:val="24"/>
        </w:rPr>
        <w:t>Retrouve les multiplications cachées de la table de 3.</w:t>
      </w:r>
    </w:p>
    <w:p w14:paraId="3EAB30E0" w14:textId="18F84239" w:rsidR="00064EF2" w:rsidRDefault="00E76D7F" w:rsidP="00064EF2">
      <w:pPr>
        <w:jc w:val="center"/>
        <w:rPr>
          <w:rFonts w:ascii="Times New Roman" w:hAnsi="Times New Roman" w:cs="Times New Roman"/>
          <w:sz w:val="24"/>
          <w:szCs w:val="24"/>
          <w:u w:val="single"/>
        </w:rPr>
      </w:pPr>
      <w:r w:rsidRPr="00B0580F">
        <w:rPr>
          <w:rFonts w:ascii="Times New Roman" w:hAnsi="Times New Roman" w:cs="Times New Roman"/>
          <w:noProof/>
          <w:sz w:val="24"/>
          <w:szCs w:val="24"/>
        </w:rPr>
        <w:drawing>
          <wp:inline distT="0" distB="0" distL="0" distR="0" wp14:anchorId="11EDB43F" wp14:editId="257B1349">
            <wp:extent cx="2471011" cy="2592000"/>
            <wp:effectExtent l="0" t="0" r="5715" b="0"/>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1011" cy="2592000"/>
                    </a:xfrm>
                    <a:prstGeom prst="rect">
                      <a:avLst/>
                    </a:prstGeom>
                    <a:noFill/>
                    <a:ln>
                      <a:noFill/>
                    </a:ln>
                  </pic:spPr>
                </pic:pic>
              </a:graphicData>
            </a:graphic>
          </wp:inline>
        </w:drawing>
      </w:r>
    </w:p>
    <w:p w14:paraId="073E7CB3" w14:textId="77777777" w:rsidR="00B0580F" w:rsidRDefault="00B0580F" w:rsidP="00B0580F">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84288" behindDoc="0" locked="0" layoutInCell="1" allowOverlap="1" wp14:anchorId="41A7C75D" wp14:editId="5C980CFB">
                <wp:simplePos x="0" y="0"/>
                <wp:positionH relativeFrom="column">
                  <wp:posOffset>1158189</wp:posOffset>
                </wp:positionH>
                <wp:positionV relativeFrom="paragraph">
                  <wp:posOffset>192786</wp:posOffset>
                </wp:positionV>
                <wp:extent cx="0" cy="962025"/>
                <wp:effectExtent l="0" t="0" r="38100" b="28575"/>
                <wp:wrapNone/>
                <wp:docPr id="952" name="Connecteur droit 9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CC919B" id="Connecteur droit 952" o:spid="_x0000_s1026" style="position:absolute;flip:x;z-index:251658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1.2pt,15.2pt" to="91.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083264" behindDoc="0" locked="0" layoutInCell="1" allowOverlap="1" wp14:anchorId="5036DCFD" wp14:editId="63C8ADA6">
                <wp:simplePos x="0" y="0"/>
                <wp:positionH relativeFrom="column">
                  <wp:posOffset>3497910</wp:posOffset>
                </wp:positionH>
                <wp:positionV relativeFrom="paragraph">
                  <wp:posOffset>203124</wp:posOffset>
                </wp:positionV>
                <wp:extent cx="0" cy="962025"/>
                <wp:effectExtent l="0" t="0" r="38100" b="28575"/>
                <wp:wrapNone/>
                <wp:docPr id="953" name="Connecteur droit 95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41BEA7" id="Connecteur droit 953" o:spid="_x0000_s1026" style="position:absolute;flip:x;z-index:251658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zU158r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082240" behindDoc="0" locked="0" layoutInCell="1" allowOverlap="1" wp14:anchorId="24BAAE0C" wp14:editId="28B3B5B0">
                <wp:simplePos x="0" y="0"/>
                <wp:positionH relativeFrom="column">
                  <wp:posOffset>2313915</wp:posOffset>
                </wp:positionH>
                <wp:positionV relativeFrom="paragraph">
                  <wp:posOffset>188493</wp:posOffset>
                </wp:positionV>
                <wp:extent cx="0" cy="962025"/>
                <wp:effectExtent l="0" t="0" r="38100" b="28575"/>
                <wp:wrapNone/>
                <wp:docPr id="954" name="Connecteur droit 9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63F89C" id="Connecteur droit 954" o:spid="_x0000_s1026" style="position:absolute;flip:x;z-index:251658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pQQVEr0BAADC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3429E6C" w14:textId="61E35A79" w:rsidR="00B0580F" w:rsidRDefault="00B0580F" w:rsidP="00B0580F">
      <w:pPr>
        <w:tabs>
          <w:tab w:val="left" w:pos="1843"/>
          <w:tab w:val="left" w:pos="3686"/>
          <w:tab w:val="left" w:pos="5670"/>
        </w:tabs>
        <w:spacing w:after="0"/>
        <w:rPr>
          <w:rFonts w:ascii="Times New Roman" w:hAnsi="Times New Roman" w:cs="Times New Roman"/>
          <w:sz w:val="24"/>
          <w:szCs w:val="24"/>
        </w:rPr>
      </w:pPr>
      <w:r w:rsidRPr="00064EF2">
        <w:rPr>
          <w:rFonts w:ascii="Times New Roman" w:hAnsi="Times New Roman" w:cs="Times New Roman"/>
          <w:sz w:val="24"/>
          <w:szCs w:val="24"/>
        </w:rPr>
        <w:t xml:space="preserve">3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7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39 x </w:t>
      </w:r>
      <w:r>
        <w:rPr>
          <w:rFonts w:ascii="Times New Roman" w:hAnsi="Times New Roman" w:cs="Times New Roman"/>
          <w:sz w:val="24"/>
          <w:szCs w:val="24"/>
        </w:rPr>
        <w:t>3</w:t>
      </w:r>
      <w:r w:rsidRPr="00064EF2">
        <w:rPr>
          <w:rFonts w:ascii="Times New Roman" w:hAnsi="Times New Roman" w:cs="Times New Roman"/>
          <w:sz w:val="24"/>
          <w:szCs w:val="24"/>
        </w:rPr>
        <w:t>00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78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DC43BF9" w14:textId="1879E44B" w:rsidR="00B0580F" w:rsidRPr="00064EF2" w:rsidRDefault="00B0580F" w:rsidP="00B0580F">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064EF2">
        <w:rPr>
          <w:rFonts w:ascii="Times New Roman" w:hAnsi="Times New Roman" w:cs="Times New Roman"/>
          <w:sz w:val="24"/>
          <w:szCs w:val="24"/>
        </w:rPr>
        <w:t xml:space="preserve">0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200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225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81 x </w:t>
      </w:r>
      <w:r>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48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64EF2">
        <w:rPr>
          <w:rFonts w:ascii="Times New Roman" w:hAnsi="Times New Roman" w:cs="Times New Roman"/>
          <w:sz w:val="24"/>
          <w:szCs w:val="24"/>
        </w:rPr>
        <w:t xml:space="preserve">644 x </w:t>
      </w:r>
      <w:r>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6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11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C3D95C6" w14:textId="27B7A289" w:rsidR="00B0580F" w:rsidRPr="00064EF2" w:rsidRDefault="00B0580F" w:rsidP="00B0580F">
      <w:pPr>
        <w:tabs>
          <w:tab w:val="left" w:pos="1843"/>
          <w:tab w:val="left" w:pos="3686"/>
          <w:tab w:val="left" w:pos="5670"/>
        </w:tabs>
        <w:spacing w:after="0"/>
        <w:rPr>
          <w:rFonts w:ascii="Times New Roman" w:hAnsi="Times New Roman" w:cs="Times New Roman"/>
          <w:sz w:val="24"/>
          <w:szCs w:val="24"/>
        </w:rPr>
      </w:pPr>
      <w:r w:rsidRPr="00064EF2">
        <w:rPr>
          <w:rFonts w:ascii="Times New Roman" w:hAnsi="Times New Roman" w:cs="Times New Roman"/>
          <w:sz w:val="24"/>
          <w:szCs w:val="24"/>
        </w:rPr>
        <w:t xml:space="preserve">54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62 x </w:t>
      </w:r>
      <w:r>
        <w:rPr>
          <w:rFonts w:ascii="Times New Roman" w:hAnsi="Times New Roman" w:cs="Times New Roman"/>
          <w:sz w:val="24"/>
          <w:szCs w:val="24"/>
        </w:rPr>
        <w:t>30</w:t>
      </w:r>
      <w:r w:rsidRPr="00064EF2">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53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85 x </w:t>
      </w:r>
      <w:r>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51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74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14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52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64343B8"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D89A76F" w14:textId="0975ED18"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B0580F">
        <w:rPr>
          <w:rFonts w:ascii="Times New Roman" w:hAnsi="Times New Roman" w:cs="Times New Roman"/>
          <w:sz w:val="24"/>
          <w:szCs w:val="24"/>
        </w:rPr>
        <w:t>Compte mystérieux</w:t>
      </w:r>
    </w:p>
    <w:p w14:paraId="0A71028A" w14:textId="0CC77FDA" w:rsidR="00B0580F" w:rsidRDefault="00B0580F" w:rsidP="00064EF2">
      <w:pPr>
        <w:rPr>
          <w:rFonts w:ascii="Times New Roman" w:hAnsi="Times New Roman" w:cs="Times New Roman"/>
          <w:sz w:val="24"/>
          <w:szCs w:val="24"/>
        </w:rPr>
      </w:pPr>
      <w:r w:rsidRPr="00B0580F">
        <w:rPr>
          <w:rFonts w:ascii="Times New Roman" w:hAnsi="Times New Roman" w:cs="Times New Roman"/>
          <w:sz w:val="24"/>
          <w:szCs w:val="24"/>
        </w:rPr>
        <w:t xml:space="preserve">Replace les parenthèses effacées : 4 x </w:t>
      </w:r>
      <w:r>
        <w:rPr>
          <w:rFonts w:ascii="Times New Roman" w:hAnsi="Times New Roman" w:cs="Times New Roman"/>
          <w:sz w:val="24"/>
          <w:szCs w:val="24"/>
        </w:rPr>
        <w:t>200</w:t>
      </w:r>
      <w:r w:rsidRPr="00B0580F">
        <w:rPr>
          <w:rFonts w:ascii="Times New Roman" w:hAnsi="Times New Roman" w:cs="Times New Roman"/>
          <w:sz w:val="24"/>
          <w:szCs w:val="24"/>
        </w:rPr>
        <w:t xml:space="preserve"> + </w:t>
      </w:r>
      <w:r>
        <w:rPr>
          <w:rFonts w:ascii="Times New Roman" w:hAnsi="Times New Roman" w:cs="Times New Roman"/>
          <w:sz w:val="24"/>
          <w:szCs w:val="24"/>
        </w:rPr>
        <w:t>100</w:t>
      </w:r>
      <w:r w:rsidRPr="00B0580F">
        <w:rPr>
          <w:rFonts w:ascii="Times New Roman" w:hAnsi="Times New Roman" w:cs="Times New Roman"/>
          <w:sz w:val="24"/>
          <w:szCs w:val="24"/>
        </w:rPr>
        <w:t xml:space="preserve"> =</w:t>
      </w:r>
      <w:r>
        <w:rPr>
          <w:rFonts w:ascii="Times New Roman" w:hAnsi="Times New Roman" w:cs="Times New Roman"/>
          <w:sz w:val="24"/>
          <w:szCs w:val="24"/>
        </w:rPr>
        <w:t xml:space="preserve"> 1 200</w:t>
      </w:r>
    </w:p>
    <w:p w14:paraId="5FD462FE" w14:textId="594BEA0C" w:rsidR="00B0580F" w:rsidRDefault="00B0580F" w:rsidP="00064EF2">
      <w:pPr>
        <w:rPr>
          <w:rFonts w:ascii="Times New Roman" w:hAnsi="Times New Roman" w:cs="Times New Roman"/>
          <w:sz w:val="24"/>
          <w:szCs w:val="24"/>
        </w:rPr>
      </w:pPr>
      <w:r w:rsidRPr="00B0580F">
        <w:rPr>
          <w:rFonts w:ascii="Times New Roman" w:hAnsi="Times New Roman" w:cs="Times New Roman"/>
          <w:sz w:val="24"/>
          <w:szCs w:val="24"/>
        </w:rPr>
        <w:t>Trouve la fin : 5 x 3</w:t>
      </w:r>
      <w:r>
        <w:rPr>
          <w:rFonts w:ascii="Times New Roman" w:hAnsi="Times New Roman" w:cs="Times New Roman"/>
          <w:sz w:val="24"/>
          <w:szCs w:val="24"/>
        </w:rPr>
        <w:t xml:space="preserve"> </w:t>
      </w:r>
      <w:r w:rsidRPr="00B0580F">
        <w:rPr>
          <w:rFonts w:ascii="Times New Roman" w:hAnsi="Times New Roman" w:cs="Times New Roman"/>
          <w:sz w:val="24"/>
          <w:szCs w:val="24"/>
        </w:rPr>
        <w:sym w:font="Wingdings" w:char="F0E8"/>
      </w:r>
      <w:r w:rsidRPr="00B0580F">
        <w:rPr>
          <w:rFonts w:ascii="Times New Roman" w:hAnsi="Times New Roman" w:cs="Times New Roman"/>
          <w:sz w:val="24"/>
          <w:szCs w:val="24"/>
        </w:rPr>
        <w:t xml:space="preserve">….. </w:t>
      </w:r>
      <w:proofErr w:type="gramStart"/>
      <w:r w:rsidRPr="00B0580F">
        <w:rPr>
          <w:rFonts w:ascii="Times New Roman" w:hAnsi="Times New Roman" w:cs="Times New Roman"/>
          <w:sz w:val="24"/>
          <w:szCs w:val="24"/>
        </w:rPr>
        <w:t>x</w:t>
      </w:r>
      <w:proofErr w:type="gramEnd"/>
      <w:r w:rsidRPr="00B0580F">
        <w:rPr>
          <w:rFonts w:ascii="Times New Roman" w:hAnsi="Times New Roman" w:cs="Times New Roman"/>
          <w:sz w:val="24"/>
          <w:szCs w:val="24"/>
        </w:rPr>
        <w:t xml:space="preserve"> </w:t>
      </w:r>
      <w:r>
        <w:rPr>
          <w:rFonts w:ascii="Times New Roman" w:hAnsi="Times New Roman" w:cs="Times New Roman"/>
          <w:sz w:val="24"/>
          <w:szCs w:val="24"/>
        </w:rPr>
        <w:t xml:space="preserve">100 </w:t>
      </w:r>
      <w:r w:rsidRPr="00B0580F">
        <w:rPr>
          <w:rFonts w:ascii="Times New Roman" w:hAnsi="Times New Roman" w:cs="Times New Roman"/>
          <w:sz w:val="24"/>
          <w:szCs w:val="24"/>
        </w:rPr>
        <w:sym w:font="Wingdings" w:char="F0E8"/>
      </w:r>
      <w:r w:rsidRPr="00B0580F">
        <w:rPr>
          <w:rFonts w:ascii="Times New Roman" w:hAnsi="Times New Roman" w:cs="Times New Roman"/>
          <w:sz w:val="24"/>
          <w:szCs w:val="24"/>
        </w:rPr>
        <w:t xml:space="preserve"> …… </w:t>
      </w:r>
    </w:p>
    <w:p w14:paraId="01567380"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8498186" w14:textId="77777777" w:rsidR="00EF6D3C" w:rsidRDefault="00EF6D3C" w:rsidP="00064EF2">
      <w:pPr>
        <w:rPr>
          <w:rFonts w:ascii="Times New Roman" w:hAnsi="Times New Roman" w:cs="Times New Roman"/>
          <w:sz w:val="24"/>
          <w:szCs w:val="24"/>
          <w:u w:val="single"/>
        </w:rPr>
      </w:pPr>
    </w:p>
    <w:p w14:paraId="6C99A993" w14:textId="62A2BD6A"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E0B4F75" w14:textId="77777777" w:rsidR="00064EF2" w:rsidRDefault="00064EF2" w:rsidP="00064EF2">
      <w:pPr>
        <w:rPr>
          <w:rFonts w:ascii="Times New Roman" w:hAnsi="Times New Roman" w:cs="Times New Roman"/>
          <w:sz w:val="24"/>
          <w:szCs w:val="24"/>
        </w:rPr>
      </w:pPr>
      <w:r>
        <w:rPr>
          <w:noProof/>
        </w:rPr>
        <mc:AlternateContent>
          <mc:Choice Requires="wps">
            <w:drawing>
              <wp:anchor distT="0" distB="0" distL="114300" distR="114300" simplePos="0" relativeHeight="251041280" behindDoc="0" locked="0" layoutInCell="1" allowOverlap="1" wp14:anchorId="0A6B0BC3" wp14:editId="47AEDB6E">
                <wp:simplePos x="0" y="0"/>
                <wp:positionH relativeFrom="column">
                  <wp:posOffset>3890645</wp:posOffset>
                </wp:positionH>
                <wp:positionV relativeFrom="paragraph">
                  <wp:posOffset>15875</wp:posOffset>
                </wp:positionV>
                <wp:extent cx="828675" cy="885825"/>
                <wp:effectExtent l="0" t="0" r="28575" b="28575"/>
                <wp:wrapNone/>
                <wp:docPr id="867" name="Étoile : 6 branches 8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88693A" id="Étoile : 6 branches 867" o:spid="_x0000_s1026" style="position:absolute;margin-left:306.35pt;margin-top:1.25pt;width:65.25pt;height:69.75pt;z-index:251658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o1rAIAAJ4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LqE+jWsAgAAng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040256" behindDoc="0" locked="0" layoutInCell="1" allowOverlap="1" wp14:anchorId="1A24EF84" wp14:editId="16056BA7">
                <wp:simplePos x="0" y="0"/>
                <wp:positionH relativeFrom="column">
                  <wp:posOffset>2909570</wp:posOffset>
                </wp:positionH>
                <wp:positionV relativeFrom="paragraph">
                  <wp:posOffset>25400</wp:posOffset>
                </wp:positionV>
                <wp:extent cx="828675" cy="885825"/>
                <wp:effectExtent l="0" t="0" r="28575" b="28575"/>
                <wp:wrapNone/>
                <wp:docPr id="868" name="Étoile : 6 branches 86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5D9397" id="Étoile : 6 branches 868" o:spid="_x0000_s1026" style="position:absolute;margin-left:229.1pt;margin-top:2pt;width:65.25pt;height:69.7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Wirg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1Mhloq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039232" behindDoc="0" locked="0" layoutInCell="1" allowOverlap="1" wp14:anchorId="68FFB132" wp14:editId="343DA89A">
                <wp:simplePos x="0" y="0"/>
                <wp:positionH relativeFrom="column">
                  <wp:posOffset>1976120</wp:posOffset>
                </wp:positionH>
                <wp:positionV relativeFrom="paragraph">
                  <wp:posOffset>15875</wp:posOffset>
                </wp:positionV>
                <wp:extent cx="828675" cy="885825"/>
                <wp:effectExtent l="0" t="0" r="28575" b="28575"/>
                <wp:wrapNone/>
                <wp:docPr id="869" name="Étoile : 6 branches 86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EF6CCC" id="Étoile : 6 branches 869" o:spid="_x0000_s1026" style="position:absolute;margin-left:155.6pt;margin-top:1.25pt;width:65.25pt;height:69.75pt;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0qrgIAAJ4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CKkg0q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038208" behindDoc="0" locked="0" layoutInCell="1" allowOverlap="1" wp14:anchorId="3C79E2D4" wp14:editId="2AFFB26A">
                <wp:simplePos x="0" y="0"/>
                <wp:positionH relativeFrom="column">
                  <wp:posOffset>1023620</wp:posOffset>
                </wp:positionH>
                <wp:positionV relativeFrom="paragraph">
                  <wp:posOffset>25400</wp:posOffset>
                </wp:positionV>
                <wp:extent cx="828675" cy="885825"/>
                <wp:effectExtent l="0" t="0" r="28575" b="28575"/>
                <wp:wrapNone/>
                <wp:docPr id="870" name="Étoile : 6 branches 87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09B4C4" id="Étoile : 6 branches 870" o:spid="_x0000_s1026" style="position:absolute;margin-left:80.6pt;margin-top:2pt;width:65.25pt;height:69.75pt;z-index:25165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q2rQ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Cxtatq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037184" behindDoc="0" locked="0" layoutInCell="1" allowOverlap="1" wp14:anchorId="2E6C465B" wp14:editId="0AD3CD3B">
                <wp:simplePos x="0" y="0"/>
                <wp:positionH relativeFrom="column">
                  <wp:posOffset>99695</wp:posOffset>
                </wp:positionH>
                <wp:positionV relativeFrom="paragraph">
                  <wp:posOffset>25400</wp:posOffset>
                </wp:positionV>
                <wp:extent cx="828675" cy="885825"/>
                <wp:effectExtent l="0" t="0" r="28575" b="28575"/>
                <wp:wrapNone/>
                <wp:docPr id="871" name="Étoile : 6 branches 87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C23149" id="Étoile : 6 branches 871" o:spid="_x0000_s1026" style="position:absolute;margin-left:7.85pt;margin-top:2pt;width:65.25pt;height:69.7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BVQTI+rAIAAJ4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2F425D3" w14:textId="77777777" w:rsidR="00064EF2" w:rsidRDefault="00064EF2" w:rsidP="00064EF2">
      <w:pPr>
        <w:rPr>
          <w:rFonts w:ascii="Times New Roman" w:hAnsi="Times New Roman" w:cs="Times New Roman"/>
          <w:sz w:val="24"/>
          <w:szCs w:val="24"/>
        </w:rPr>
      </w:pPr>
    </w:p>
    <w:p w14:paraId="1B5C0631" w14:textId="77777777" w:rsidR="00064EF2" w:rsidRDefault="00064EF2" w:rsidP="00064EF2">
      <w:pPr>
        <w:rPr>
          <w:rFonts w:ascii="MV Boli" w:hAnsi="MV Boli" w:cs="MV Boli"/>
          <w:sz w:val="24"/>
          <w:szCs w:val="24"/>
          <w:u w:val="single"/>
        </w:rPr>
      </w:pPr>
    </w:p>
    <w:p w14:paraId="34664710" w14:textId="56FAA860" w:rsidR="00064EF2" w:rsidRDefault="00064EF2" w:rsidP="00064EF2">
      <w:pPr>
        <w:rPr>
          <w:rFonts w:ascii="Times New Roman" w:hAnsi="Times New Roman" w:cs="Times New Roman"/>
          <w:sz w:val="24"/>
          <w:szCs w:val="24"/>
        </w:rPr>
      </w:pPr>
    </w:p>
    <w:p w14:paraId="691A5BA4" w14:textId="333A8A94" w:rsidR="00EF6D3C" w:rsidRDefault="00EF6D3C" w:rsidP="00064EF2">
      <w:pPr>
        <w:rPr>
          <w:rFonts w:ascii="Times New Roman" w:hAnsi="Times New Roman" w:cs="Times New Roman"/>
          <w:sz w:val="24"/>
          <w:szCs w:val="24"/>
        </w:rPr>
      </w:pPr>
    </w:p>
    <w:p w14:paraId="67E32E19" w14:textId="116C6939" w:rsidR="00EF6D3C" w:rsidRDefault="00EF6D3C" w:rsidP="00064EF2">
      <w:pPr>
        <w:rPr>
          <w:rFonts w:ascii="Times New Roman" w:hAnsi="Times New Roman" w:cs="Times New Roman"/>
          <w:sz w:val="24"/>
          <w:szCs w:val="24"/>
        </w:rPr>
      </w:pPr>
    </w:p>
    <w:p w14:paraId="070D7804" w14:textId="2AC1EFCC" w:rsidR="00EF6D3C" w:rsidRDefault="00EF6D3C" w:rsidP="00064EF2">
      <w:pPr>
        <w:rPr>
          <w:rFonts w:ascii="Times New Roman" w:hAnsi="Times New Roman" w:cs="Times New Roman"/>
          <w:sz w:val="24"/>
          <w:szCs w:val="24"/>
        </w:rPr>
      </w:pPr>
    </w:p>
    <w:p w14:paraId="6D191D61" w14:textId="7788FBE2" w:rsidR="00EF6D3C" w:rsidRDefault="00EF6D3C" w:rsidP="00064EF2">
      <w:pPr>
        <w:rPr>
          <w:rFonts w:ascii="Times New Roman" w:hAnsi="Times New Roman" w:cs="Times New Roman"/>
          <w:sz w:val="24"/>
          <w:szCs w:val="24"/>
        </w:rPr>
      </w:pPr>
    </w:p>
    <w:p w14:paraId="5D3411CC" w14:textId="319BB353" w:rsidR="00EF6D3C" w:rsidRDefault="00EF6D3C" w:rsidP="00064EF2">
      <w:pPr>
        <w:rPr>
          <w:rFonts w:ascii="Times New Roman" w:hAnsi="Times New Roman" w:cs="Times New Roman"/>
          <w:sz w:val="24"/>
          <w:szCs w:val="24"/>
        </w:rPr>
      </w:pPr>
    </w:p>
    <w:p w14:paraId="3D3B466D" w14:textId="2609A42F" w:rsidR="00EF6D3C" w:rsidRDefault="00EF6D3C" w:rsidP="00064EF2">
      <w:pPr>
        <w:rPr>
          <w:rFonts w:ascii="Times New Roman" w:hAnsi="Times New Roman" w:cs="Times New Roman"/>
          <w:sz w:val="24"/>
          <w:szCs w:val="24"/>
        </w:rPr>
      </w:pPr>
    </w:p>
    <w:p w14:paraId="5AEC57B8" w14:textId="37EE13F9" w:rsidR="00EF6D3C" w:rsidRDefault="00EF6D3C" w:rsidP="00064EF2">
      <w:pPr>
        <w:rPr>
          <w:rFonts w:ascii="Times New Roman" w:hAnsi="Times New Roman" w:cs="Times New Roman"/>
          <w:sz w:val="24"/>
          <w:szCs w:val="24"/>
        </w:rPr>
      </w:pPr>
    </w:p>
    <w:p w14:paraId="43810109" w14:textId="47119E58" w:rsidR="00EF6D3C" w:rsidRDefault="00EF6D3C" w:rsidP="00064EF2">
      <w:pPr>
        <w:rPr>
          <w:rFonts w:ascii="Times New Roman" w:hAnsi="Times New Roman" w:cs="Times New Roman"/>
          <w:sz w:val="24"/>
          <w:szCs w:val="24"/>
        </w:rPr>
      </w:pPr>
    </w:p>
    <w:p w14:paraId="09F47B47" w14:textId="0329F617" w:rsidR="00EF6D3C" w:rsidRDefault="00EF6D3C" w:rsidP="00064EF2">
      <w:pPr>
        <w:rPr>
          <w:rFonts w:ascii="Times New Roman" w:hAnsi="Times New Roman" w:cs="Times New Roman"/>
          <w:sz w:val="24"/>
          <w:szCs w:val="24"/>
        </w:rPr>
      </w:pPr>
    </w:p>
    <w:p w14:paraId="7BD272AB" w14:textId="538611AB" w:rsidR="00EF6D3C" w:rsidRDefault="00EF6D3C" w:rsidP="00064EF2">
      <w:pPr>
        <w:rPr>
          <w:rFonts w:ascii="Times New Roman" w:hAnsi="Times New Roman" w:cs="Times New Roman"/>
          <w:sz w:val="24"/>
          <w:szCs w:val="24"/>
        </w:rPr>
      </w:pPr>
    </w:p>
    <w:p w14:paraId="5960AE27" w14:textId="6D05F09F" w:rsidR="00EF6D3C" w:rsidRDefault="00EF6D3C" w:rsidP="00064EF2">
      <w:pPr>
        <w:rPr>
          <w:rFonts w:ascii="Times New Roman" w:hAnsi="Times New Roman" w:cs="Times New Roman"/>
          <w:sz w:val="24"/>
          <w:szCs w:val="24"/>
        </w:rPr>
      </w:pPr>
    </w:p>
    <w:p w14:paraId="17ECF787" w14:textId="77777777" w:rsidR="00EF6D3C" w:rsidRDefault="00EF6D3C" w:rsidP="00064EF2">
      <w:pPr>
        <w:rPr>
          <w:rFonts w:ascii="Times New Roman" w:hAnsi="Times New Roman" w:cs="Times New Roman"/>
          <w:sz w:val="24"/>
          <w:szCs w:val="24"/>
        </w:rPr>
      </w:pPr>
    </w:p>
    <w:p w14:paraId="52C112AB" w14:textId="77777777" w:rsidR="00064EF2" w:rsidRDefault="00064EF2" w:rsidP="00064EF2">
      <w:pPr>
        <w:rPr>
          <w:rFonts w:ascii="Times New Roman" w:hAnsi="Times New Roman" w:cs="Times New Roman"/>
          <w:sz w:val="24"/>
          <w:szCs w:val="24"/>
        </w:rPr>
      </w:pPr>
    </w:p>
    <w:p w14:paraId="53F60C80"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rPr>
        <w:t xml:space="preserve"> </w:t>
      </w:r>
    </w:p>
    <w:p w14:paraId="214A774C" w14:textId="77777777" w:rsidR="00064EF2" w:rsidRDefault="00064EF2" w:rsidP="00064EF2">
      <w:pPr>
        <w:rPr>
          <w:rFonts w:ascii="Times New Roman" w:hAnsi="Times New Roman" w:cs="Times New Roman"/>
          <w:sz w:val="24"/>
          <w:szCs w:val="24"/>
        </w:rPr>
      </w:pPr>
    </w:p>
    <w:p w14:paraId="40CF6E8F" w14:textId="77777777" w:rsidR="00064EF2" w:rsidRDefault="00064EF2" w:rsidP="00064EF2">
      <w:pPr>
        <w:spacing w:after="0"/>
        <w:rPr>
          <w:rFonts w:ascii="Times New Roman" w:hAnsi="Times New Roman" w:cs="Times New Roman"/>
          <w:sz w:val="24"/>
          <w:szCs w:val="24"/>
        </w:rPr>
      </w:pPr>
      <w:r>
        <w:rPr>
          <w:noProof/>
        </w:rPr>
        <w:lastRenderedPageBreak/>
        <w:drawing>
          <wp:anchor distT="0" distB="0" distL="114300" distR="114300" simplePos="0" relativeHeight="251048448" behindDoc="0" locked="0" layoutInCell="1" allowOverlap="1" wp14:anchorId="7A74FE70" wp14:editId="7551FCC1">
            <wp:simplePos x="0" y="0"/>
            <wp:positionH relativeFrom="column">
              <wp:posOffset>4235450</wp:posOffset>
            </wp:positionH>
            <wp:positionV relativeFrom="paragraph">
              <wp:posOffset>-194945</wp:posOffset>
            </wp:positionV>
            <wp:extent cx="505460" cy="611505"/>
            <wp:effectExtent l="0" t="0" r="8890" b="0"/>
            <wp:wrapNone/>
            <wp:docPr id="914" name="Image 91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049472" behindDoc="0" locked="0" layoutInCell="1" allowOverlap="1" wp14:anchorId="655A71DF" wp14:editId="59CF584B">
                <wp:simplePos x="0" y="0"/>
                <wp:positionH relativeFrom="column">
                  <wp:posOffset>0</wp:posOffset>
                </wp:positionH>
                <wp:positionV relativeFrom="paragraph">
                  <wp:posOffset>0</wp:posOffset>
                </wp:positionV>
                <wp:extent cx="1457960" cy="284480"/>
                <wp:effectExtent l="0" t="0" r="0" b="1270"/>
                <wp:wrapNone/>
                <wp:docPr id="872" name="Zone de texte 87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74685C9A" w14:textId="08B37661" w:rsidR="00EB2AA1" w:rsidRDefault="00EB2AA1" w:rsidP="00064EF2">
                            <w:pPr>
                              <w:rPr>
                                <w:color w:val="FF0000"/>
                              </w:rPr>
                            </w:pPr>
                            <w:r>
                              <w:rPr>
                                <w:color w:val="FF0000"/>
                              </w:rPr>
                              <w:t>Semaine 11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5A71DF" id="Zone de texte 872" o:spid="_x0000_s1208" type="#_x0000_t202" style="position:absolute;margin-left:0;margin-top:0;width:114.8pt;height:22.4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ajsZBjkCAABjBAAADgAAAAAAAAAA&#10;AAAAAAAuAgAAZHJzL2Uyb0RvYy54bWxQSwECLQAUAAYACAAAACEApa52lt0AAAAEAQAADwAAAAAA&#10;AAAAAAAAAACTBAAAZHJzL2Rvd25yZXYueG1sUEsFBgAAAAAEAAQA8wAAAJ0FAAAAAA==&#10;" filled="f" stroked="f" strokeweight=".5pt">
                <v:textbox>
                  <w:txbxContent>
                    <w:p w14:paraId="74685C9A" w14:textId="08B37661" w:rsidR="00EB2AA1" w:rsidRDefault="00EB2AA1" w:rsidP="00064EF2">
                      <w:pPr>
                        <w:rPr>
                          <w:color w:val="FF0000"/>
                        </w:rPr>
                      </w:pPr>
                      <w:r>
                        <w:rPr>
                          <w:color w:val="FF0000"/>
                        </w:rPr>
                        <w:t>Semaine 11 CM2 J</w:t>
                      </w:r>
                    </w:p>
                  </w:txbxContent>
                </v:textbox>
              </v:shape>
            </w:pict>
          </mc:Fallback>
        </mc:AlternateContent>
      </w:r>
    </w:p>
    <w:p w14:paraId="70D13684" w14:textId="77777777" w:rsidR="00064EF2" w:rsidRDefault="00064EF2" w:rsidP="00064EF2">
      <w:pPr>
        <w:spacing w:after="0"/>
        <w:rPr>
          <w:rFonts w:ascii="MV Boli" w:hAnsi="MV Boli" w:cs="MV Boli"/>
          <w:sz w:val="24"/>
          <w:szCs w:val="24"/>
          <w:u w:val="single"/>
        </w:rPr>
      </w:pPr>
    </w:p>
    <w:p w14:paraId="25256C9A" w14:textId="487E3EA6" w:rsidR="00064EF2" w:rsidRDefault="00064EF2" w:rsidP="00064EF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AE3C42">
        <w:rPr>
          <w:rFonts w:ascii="Times New Roman" w:hAnsi="Times New Roman" w:cs="Times New Roman"/>
          <w:sz w:val="24"/>
          <w:szCs w:val="24"/>
        </w:rPr>
        <w:t>Multiplie le nombre du centre par le nombre du milieu puis par 100.</w:t>
      </w:r>
    </w:p>
    <w:p w14:paraId="27C41328" w14:textId="614F5E68" w:rsidR="00064EF2" w:rsidRDefault="00AE3C42" w:rsidP="00064EF2">
      <w:pPr>
        <w:spacing w:after="0"/>
        <w:jc w:val="center"/>
        <w:rPr>
          <w:rFonts w:ascii="Times New Roman" w:hAnsi="Times New Roman" w:cs="Times New Roman"/>
          <w:sz w:val="24"/>
          <w:szCs w:val="24"/>
        </w:rPr>
      </w:pPr>
      <w:r w:rsidRPr="00AE3C42">
        <w:rPr>
          <w:rFonts w:ascii="Times New Roman" w:hAnsi="Times New Roman" w:cs="Times New Roman"/>
          <w:noProof/>
          <w:sz w:val="24"/>
          <w:szCs w:val="24"/>
        </w:rPr>
        <mc:AlternateContent>
          <mc:Choice Requires="wps">
            <w:drawing>
              <wp:anchor distT="0" distB="0" distL="114300" distR="114300" simplePos="0" relativeHeight="251064832" behindDoc="0" locked="0" layoutInCell="1" allowOverlap="1" wp14:anchorId="0387DCF7" wp14:editId="08CBCD7E">
                <wp:simplePos x="0" y="0"/>
                <wp:positionH relativeFrom="column">
                  <wp:posOffset>2618741</wp:posOffset>
                </wp:positionH>
                <wp:positionV relativeFrom="paragraph">
                  <wp:posOffset>1068629</wp:posOffset>
                </wp:positionV>
                <wp:extent cx="563245" cy="241300"/>
                <wp:effectExtent l="0" t="95250" r="0" b="101600"/>
                <wp:wrapNone/>
                <wp:docPr id="931" name="Zone de texte 931"/>
                <wp:cNvGraphicFramePr/>
                <a:graphic xmlns:a="http://schemas.openxmlformats.org/drawingml/2006/main">
                  <a:graphicData uri="http://schemas.microsoft.com/office/word/2010/wordprocessingShape">
                    <wps:wsp>
                      <wps:cNvSpPr txBox="1"/>
                      <wps:spPr>
                        <a:xfrm rot="13066891">
                          <a:off x="0" y="0"/>
                          <a:ext cx="563245" cy="241300"/>
                        </a:xfrm>
                        <a:prstGeom prst="rect">
                          <a:avLst/>
                        </a:prstGeom>
                        <a:noFill/>
                        <a:ln w="6350">
                          <a:noFill/>
                        </a:ln>
                      </wps:spPr>
                      <wps:txbx>
                        <w:txbxContent>
                          <w:p w14:paraId="1A3E12BE" w14:textId="1789604D" w:rsidR="00EB2AA1" w:rsidRDefault="00EB2AA1" w:rsidP="00AE3C42">
                            <w: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7DCF7" id="Zone de texte 931" o:spid="_x0000_s1209" type="#_x0000_t202" style="position:absolute;left:0;text-align:left;margin-left:206.2pt;margin-top:84.15pt;width:44.35pt;height:19pt;rotation:-9320431fd;z-index:2510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" filled="f" stroked="f" strokeweight=".5pt">
                <v:textbox>
                  <w:txbxContent>
                    <w:p w14:paraId="1A3E12BE" w14:textId="1789604D" w:rsidR="00EB2AA1" w:rsidRDefault="00EB2AA1" w:rsidP="00AE3C42">
                      <w:r>
                        <w:t>900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63808" behindDoc="0" locked="0" layoutInCell="1" allowOverlap="1" wp14:anchorId="07DE68BC" wp14:editId="5CA32666">
                <wp:simplePos x="0" y="0"/>
                <wp:positionH relativeFrom="column">
                  <wp:posOffset>3322244</wp:posOffset>
                </wp:positionH>
                <wp:positionV relativeFrom="paragraph">
                  <wp:posOffset>1163295</wp:posOffset>
                </wp:positionV>
                <wp:extent cx="563245" cy="241300"/>
                <wp:effectExtent l="0" t="95250" r="0" b="101600"/>
                <wp:wrapNone/>
                <wp:docPr id="930" name="Zone de texte 930"/>
                <wp:cNvGraphicFramePr/>
                <a:graphic xmlns:a="http://schemas.openxmlformats.org/drawingml/2006/main">
                  <a:graphicData uri="http://schemas.microsoft.com/office/word/2010/wordprocessingShape">
                    <wps:wsp>
                      <wps:cNvSpPr txBox="1"/>
                      <wps:spPr>
                        <a:xfrm rot="8556708">
                          <a:off x="0" y="0"/>
                          <a:ext cx="563245" cy="241300"/>
                        </a:xfrm>
                        <a:prstGeom prst="rect">
                          <a:avLst/>
                        </a:prstGeom>
                        <a:noFill/>
                        <a:ln w="6350">
                          <a:noFill/>
                        </a:ln>
                      </wps:spPr>
                      <wps:txbx>
                        <w:txbxContent>
                          <w:p w14:paraId="608DB0CA" w14:textId="207D0FC4" w:rsidR="00EB2AA1" w:rsidRDefault="00EB2AA1" w:rsidP="00AE3C42">
                            <w:r>
                              <w:t>2 700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E68BC" id="Zone de texte 930" o:spid="_x0000_s1210" type="#_x0000_t202" style="position:absolute;left:0;text-align:left;margin-left:261.6pt;margin-top:91.6pt;width:44.35pt;height:19pt;rotation:9346207fd;z-index:2510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" filled="f" stroked="f" strokeweight=".5pt">
                <v:textbox>
                  <w:txbxContent>
                    <w:p w14:paraId="608DB0CA" w14:textId="207D0FC4" w:rsidR="00EB2AA1" w:rsidRDefault="00EB2AA1" w:rsidP="00AE3C42">
                      <w:r>
                        <w:t>2 700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65856" behindDoc="0" locked="0" layoutInCell="1" allowOverlap="1" wp14:anchorId="163D64B8" wp14:editId="124EDE10">
                <wp:simplePos x="0" y="0"/>
                <wp:positionH relativeFrom="column">
                  <wp:posOffset>3564890</wp:posOffset>
                </wp:positionH>
                <wp:positionV relativeFrom="paragraph">
                  <wp:posOffset>643890</wp:posOffset>
                </wp:positionV>
                <wp:extent cx="563245" cy="241300"/>
                <wp:effectExtent l="0" t="0" r="0" b="0"/>
                <wp:wrapNone/>
                <wp:docPr id="932" name="Zone de texte 932"/>
                <wp:cNvGraphicFramePr/>
                <a:graphic xmlns:a="http://schemas.openxmlformats.org/drawingml/2006/main">
                  <a:graphicData uri="http://schemas.microsoft.com/office/word/2010/wordprocessingShape">
                    <wps:wsp>
                      <wps:cNvSpPr txBox="1"/>
                      <wps:spPr>
                        <a:xfrm rot="5400000">
                          <a:off x="0" y="0"/>
                          <a:ext cx="563245" cy="241300"/>
                        </a:xfrm>
                        <a:prstGeom prst="rect">
                          <a:avLst/>
                        </a:prstGeom>
                        <a:noFill/>
                        <a:ln w="6350">
                          <a:noFill/>
                        </a:ln>
                      </wps:spPr>
                      <wps:txbx>
                        <w:txbxContent>
                          <w:p w14:paraId="7620EA70" w14:textId="2564A0E4" w:rsidR="00EB2AA1" w:rsidRDefault="00EB2AA1" w:rsidP="00AE3C42">
                            <w:r>
                              <w:t>3 000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D64B8" id="Zone de texte 932" o:spid="_x0000_s1211" type="#_x0000_t202" style="position:absolute;left:0;text-align:left;margin-left:280.7pt;margin-top:50.7pt;width:44.35pt;height:19pt;rotation:90;z-index:25106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" filled="f" stroked="f" strokeweight=".5pt">
                <v:textbox>
                  <w:txbxContent>
                    <w:p w14:paraId="7620EA70" w14:textId="2564A0E4" w:rsidR="00EB2AA1" w:rsidRDefault="00EB2AA1" w:rsidP="00AE3C42">
                      <w:r>
                        <w:t>3 000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62784" behindDoc="0" locked="0" layoutInCell="1" allowOverlap="1" wp14:anchorId="25DB30AB" wp14:editId="3FF72EAD">
                <wp:simplePos x="0" y="0"/>
                <wp:positionH relativeFrom="column">
                  <wp:posOffset>2782036</wp:posOffset>
                </wp:positionH>
                <wp:positionV relativeFrom="paragraph">
                  <wp:posOffset>142929</wp:posOffset>
                </wp:positionV>
                <wp:extent cx="563271" cy="241401"/>
                <wp:effectExtent l="0" t="95250" r="0" b="101600"/>
                <wp:wrapNone/>
                <wp:docPr id="929" name="Zone de texte 929"/>
                <wp:cNvGraphicFramePr/>
                <a:graphic xmlns:a="http://schemas.openxmlformats.org/drawingml/2006/main">
                  <a:graphicData uri="http://schemas.microsoft.com/office/word/2010/wordprocessingShape">
                    <wps:wsp>
                      <wps:cNvSpPr txBox="1"/>
                      <wps:spPr>
                        <a:xfrm rot="19517260">
                          <a:off x="0" y="0"/>
                          <a:ext cx="563271" cy="241401"/>
                        </a:xfrm>
                        <a:prstGeom prst="rect">
                          <a:avLst/>
                        </a:prstGeom>
                        <a:noFill/>
                        <a:ln w="6350">
                          <a:noFill/>
                        </a:ln>
                      </wps:spPr>
                      <wps:txbx>
                        <w:txbxContent>
                          <w:p w14:paraId="148BFA2F" w14:textId="511ECB28" w:rsidR="00EB2AA1" w:rsidRDefault="00EB2AA1" w:rsidP="00AE3C42">
                            <w:r>
                              <w:t>1 200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B30AB" id="Zone de texte 929" o:spid="_x0000_s1212" type="#_x0000_t202" style="position:absolute;left:0;text-align:left;margin-left:219.05pt;margin-top:11.25pt;width:44.35pt;height:19pt;rotation:-2274907fd;z-index:25106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" filled="f" stroked="f" strokeweight=".5pt">
                <v:textbox>
                  <w:txbxContent>
                    <w:p w14:paraId="148BFA2F" w14:textId="511ECB28" w:rsidR="00EB2AA1" w:rsidRDefault="00EB2AA1" w:rsidP="00AE3C42">
                      <w:r>
                        <w:t>1 200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061760" behindDoc="0" locked="0" layoutInCell="1" allowOverlap="1" wp14:anchorId="181ADDEF" wp14:editId="669AD60E">
                <wp:simplePos x="0" y="0"/>
                <wp:positionH relativeFrom="column">
                  <wp:posOffset>1780781</wp:posOffset>
                </wp:positionH>
                <wp:positionV relativeFrom="paragraph">
                  <wp:posOffset>701303</wp:posOffset>
                </wp:positionV>
                <wp:extent cx="563271" cy="241401"/>
                <wp:effectExtent l="0" t="0" r="0" b="0"/>
                <wp:wrapNone/>
                <wp:docPr id="928" name="Zone de texte 928"/>
                <wp:cNvGraphicFramePr/>
                <a:graphic xmlns:a="http://schemas.openxmlformats.org/drawingml/2006/main">
                  <a:graphicData uri="http://schemas.microsoft.com/office/word/2010/wordprocessingShape">
                    <wps:wsp>
                      <wps:cNvSpPr txBox="1"/>
                      <wps:spPr>
                        <a:xfrm rot="5400000">
                          <a:off x="0" y="0"/>
                          <a:ext cx="563271" cy="241401"/>
                        </a:xfrm>
                        <a:prstGeom prst="rect">
                          <a:avLst/>
                        </a:prstGeom>
                        <a:noFill/>
                        <a:ln w="6350">
                          <a:noFill/>
                        </a:ln>
                      </wps:spPr>
                      <wps:txbx>
                        <w:txbxContent>
                          <w:p w14:paraId="293692B8" w14:textId="40002EA4" w:rsidR="00EB2AA1" w:rsidRDefault="00EB2AA1" w:rsidP="00AE3C42">
                            <w:r>
                              <w:t>2 000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ADDEF" id="Zone de texte 928" o:spid="_x0000_s1213" type="#_x0000_t202" style="position:absolute;left:0;text-align:left;margin-left:140.2pt;margin-top:55.2pt;width:44.35pt;height:19pt;rotation:90;z-index:2510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" filled="f" stroked="f" strokeweight=".5pt">
                <v:textbox>
                  <w:txbxContent>
                    <w:p w14:paraId="293692B8" w14:textId="40002EA4" w:rsidR="00EB2AA1" w:rsidRDefault="00EB2AA1" w:rsidP="00AE3C42">
                      <w:r>
                        <w:t>2 000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060736" behindDoc="0" locked="0" layoutInCell="1" allowOverlap="1" wp14:anchorId="54CDFE87" wp14:editId="03A5EBB2">
                <wp:simplePos x="0" y="0"/>
                <wp:positionH relativeFrom="column">
                  <wp:posOffset>833248</wp:posOffset>
                </wp:positionH>
                <wp:positionV relativeFrom="paragraph">
                  <wp:posOffset>1074141</wp:posOffset>
                </wp:positionV>
                <wp:extent cx="563271" cy="241401"/>
                <wp:effectExtent l="0" t="95250" r="0" b="101600"/>
                <wp:wrapNone/>
                <wp:docPr id="927" name="Zone de texte 927"/>
                <wp:cNvGraphicFramePr/>
                <a:graphic xmlns:a="http://schemas.openxmlformats.org/drawingml/2006/main">
                  <a:graphicData uri="http://schemas.microsoft.com/office/word/2010/wordprocessingShape">
                    <wps:wsp>
                      <wps:cNvSpPr txBox="1"/>
                      <wps:spPr>
                        <a:xfrm rot="13066891">
                          <a:off x="0" y="0"/>
                          <a:ext cx="563271" cy="241401"/>
                        </a:xfrm>
                        <a:prstGeom prst="rect">
                          <a:avLst/>
                        </a:prstGeom>
                        <a:noFill/>
                        <a:ln w="6350">
                          <a:noFill/>
                        </a:ln>
                      </wps:spPr>
                      <wps:txbx>
                        <w:txbxContent>
                          <w:p w14:paraId="73353C65" w14:textId="78D289DF" w:rsidR="00EB2AA1" w:rsidRDefault="00EB2AA1" w:rsidP="00AE3C42">
                            <w:r>
                              <w:t>6 000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DFE87" id="Zone de texte 927" o:spid="_x0000_s1214" type="#_x0000_t202" style="position:absolute;left:0;text-align:left;margin-left:65.6pt;margin-top:84.6pt;width:44.35pt;height:19pt;rotation:-9320431fd;z-index:25106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" filled="f" stroked="f" strokeweight=".5pt">
                <v:textbox>
                  <w:txbxContent>
                    <w:p w14:paraId="73353C65" w14:textId="78D289DF" w:rsidR="00EB2AA1" w:rsidRDefault="00EB2AA1" w:rsidP="00AE3C42">
                      <w:r>
                        <w:t>6 000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059712" behindDoc="0" locked="0" layoutInCell="1" allowOverlap="1" wp14:anchorId="484C7ECC" wp14:editId="20D9BD97">
                <wp:simplePos x="0" y="0"/>
                <wp:positionH relativeFrom="column">
                  <wp:posOffset>1558975</wp:posOffset>
                </wp:positionH>
                <wp:positionV relativeFrom="paragraph">
                  <wp:posOffset>168833</wp:posOffset>
                </wp:positionV>
                <wp:extent cx="563271" cy="241401"/>
                <wp:effectExtent l="0" t="76200" r="0" b="82550"/>
                <wp:wrapNone/>
                <wp:docPr id="926" name="Zone de texte 926"/>
                <wp:cNvGraphicFramePr/>
                <a:graphic xmlns:a="http://schemas.openxmlformats.org/drawingml/2006/main">
                  <a:graphicData uri="http://schemas.microsoft.com/office/word/2010/wordprocessingShape">
                    <wps:wsp>
                      <wps:cNvSpPr txBox="1"/>
                      <wps:spPr>
                        <a:xfrm rot="1903383">
                          <a:off x="0" y="0"/>
                          <a:ext cx="563271" cy="241401"/>
                        </a:xfrm>
                        <a:prstGeom prst="rect">
                          <a:avLst/>
                        </a:prstGeom>
                        <a:noFill/>
                        <a:ln w="6350">
                          <a:noFill/>
                        </a:ln>
                      </wps:spPr>
                      <wps:txbx>
                        <w:txbxContent>
                          <w:p w14:paraId="3347391D" w14:textId="620A2284" w:rsidR="00EB2AA1" w:rsidRDefault="00EB2AA1" w:rsidP="00AE3C42">
                            <w:r>
                              <w:t>2 800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C7ECC" id="Zone de texte 926" o:spid="_x0000_s1215" type="#_x0000_t202" style="position:absolute;left:0;text-align:left;margin-left:122.75pt;margin-top:13.3pt;width:44.35pt;height:19pt;rotation:2079002fd;z-index:25105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" filled="f" stroked="f" strokeweight=".5pt">
                <v:textbox>
                  <w:txbxContent>
                    <w:p w14:paraId="3347391D" w14:textId="620A2284" w:rsidR="00EB2AA1" w:rsidRDefault="00EB2AA1" w:rsidP="00AE3C42">
                      <w:r>
                        <w:t>2 800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058688" behindDoc="0" locked="0" layoutInCell="1" allowOverlap="1" wp14:anchorId="08FAF1A7" wp14:editId="23F4A1E0">
                <wp:simplePos x="0" y="0"/>
                <wp:positionH relativeFrom="column">
                  <wp:posOffset>996948</wp:posOffset>
                </wp:positionH>
                <wp:positionV relativeFrom="paragraph">
                  <wp:posOffset>104623</wp:posOffset>
                </wp:positionV>
                <wp:extent cx="563271" cy="241401"/>
                <wp:effectExtent l="0" t="95250" r="0" b="101600"/>
                <wp:wrapNone/>
                <wp:docPr id="925" name="Zone de texte 925"/>
                <wp:cNvGraphicFramePr/>
                <a:graphic xmlns:a="http://schemas.openxmlformats.org/drawingml/2006/main">
                  <a:graphicData uri="http://schemas.microsoft.com/office/word/2010/wordprocessingShape">
                    <wps:wsp>
                      <wps:cNvSpPr txBox="1"/>
                      <wps:spPr>
                        <a:xfrm rot="19517260">
                          <a:off x="0" y="0"/>
                          <a:ext cx="563271" cy="241401"/>
                        </a:xfrm>
                        <a:prstGeom prst="rect">
                          <a:avLst/>
                        </a:prstGeom>
                        <a:noFill/>
                        <a:ln w="6350">
                          <a:noFill/>
                        </a:ln>
                      </wps:spPr>
                      <wps:txbx>
                        <w:txbxContent>
                          <w:p w14:paraId="772E457E" w14:textId="1352B55A" w:rsidR="00EB2AA1" w:rsidRDefault="00EB2AA1">
                            <w: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AF1A7" id="Zone de texte 925" o:spid="_x0000_s1216" type="#_x0000_t202" style="position:absolute;left:0;text-align:left;margin-left:78.5pt;margin-top:8.25pt;width:44.35pt;height:19pt;rotation:-2274907fd;z-index:25105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" filled="f" stroked="f" strokeweight=".5pt">
                <v:textbox>
                  <w:txbxContent>
                    <w:p w14:paraId="772E457E" w14:textId="1352B55A" w:rsidR="00EB2AA1" w:rsidRDefault="00EB2AA1">
                      <w:r>
                        <w:t>800</w:t>
                      </w:r>
                    </w:p>
                  </w:txbxContent>
                </v:textbox>
              </v:shape>
            </w:pict>
          </mc:Fallback>
        </mc:AlternateContent>
      </w:r>
      <w:r>
        <w:rPr>
          <w:rFonts w:ascii="Times New Roman" w:hAnsi="Times New Roman" w:cs="Times New Roman"/>
          <w:noProof/>
          <w:sz w:val="24"/>
          <w:szCs w:val="24"/>
        </w:rPr>
        <w:drawing>
          <wp:inline distT="0" distB="0" distL="0" distR="0" wp14:anchorId="0049FFCE" wp14:editId="17E183D0">
            <wp:extent cx="3306471" cy="1472508"/>
            <wp:effectExtent l="0" t="0" r="0" b="0"/>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2174" cy="1488408"/>
                    </a:xfrm>
                    <a:prstGeom prst="rect">
                      <a:avLst/>
                    </a:prstGeom>
                    <a:noFill/>
                    <a:ln>
                      <a:noFill/>
                    </a:ln>
                  </pic:spPr>
                </pic:pic>
              </a:graphicData>
            </a:graphic>
          </wp:inline>
        </w:drawing>
      </w:r>
    </w:p>
    <w:p w14:paraId="638230C1" w14:textId="77777777" w:rsidR="00B0580F" w:rsidRDefault="00B0580F" w:rsidP="00B0580F">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81216" behindDoc="0" locked="0" layoutInCell="1" allowOverlap="1" wp14:anchorId="6B68AC48" wp14:editId="29A63188">
                <wp:simplePos x="0" y="0"/>
                <wp:positionH relativeFrom="column">
                  <wp:posOffset>1158189</wp:posOffset>
                </wp:positionH>
                <wp:positionV relativeFrom="paragraph">
                  <wp:posOffset>192786</wp:posOffset>
                </wp:positionV>
                <wp:extent cx="0" cy="962025"/>
                <wp:effectExtent l="0" t="0" r="38100" b="28575"/>
                <wp:wrapNone/>
                <wp:docPr id="949" name="Connecteur droit 94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F9159C" id="Connecteur droit 949" o:spid="_x0000_s1026" style="position:absolute;flip:x;z-index:251658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1.2pt,15.2pt" to="91.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080192" behindDoc="0" locked="0" layoutInCell="1" allowOverlap="1" wp14:anchorId="67C6ED1E" wp14:editId="55839960">
                <wp:simplePos x="0" y="0"/>
                <wp:positionH relativeFrom="column">
                  <wp:posOffset>3497910</wp:posOffset>
                </wp:positionH>
                <wp:positionV relativeFrom="paragraph">
                  <wp:posOffset>203124</wp:posOffset>
                </wp:positionV>
                <wp:extent cx="0" cy="962025"/>
                <wp:effectExtent l="0" t="0" r="38100" b="28575"/>
                <wp:wrapNone/>
                <wp:docPr id="950" name="Connecteur droit 9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430444" id="Connecteur droit 950" o:spid="_x0000_s1026" style="position:absolute;flip:x;z-index:251658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RWVFkr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079168" behindDoc="0" locked="0" layoutInCell="1" allowOverlap="1" wp14:anchorId="349FCCEB" wp14:editId="7185336D">
                <wp:simplePos x="0" y="0"/>
                <wp:positionH relativeFrom="column">
                  <wp:posOffset>2313915</wp:posOffset>
                </wp:positionH>
                <wp:positionV relativeFrom="paragraph">
                  <wp:posOffset>188493</wp:posOffset>
                </wp:positionV>
                <wp:extent cx="0" cy="962025"/>
                <wp:effectExtent l="0" t="0" r="38100" b="28575"/>
                <wp:wrapNone/>
                <wp:docPr id="951" name="Connecteur droit 95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649A66" id="Connecteur droit 951" o:spid="_x0000_s1026" style="position:absolute;flip:x;z-index:251658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D19UbK+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4954577" w14:textId="7FBB1F20" w:rsidR="00B0580F" w:rsidRDefault="00B0580F" w:rsidP="00B0580F">
      <w:pPr>
        <w:tabs>
          <w:tab w:val="left" w:pos="1843"/>
          <w:tab w:val="left" w:pos="3686"/>
          <w:tab w:val="left" w:pos="5670"/>
        </w:tabs>
        <w:spacing w:after="0"/>
        <w:rPr>
          <w:rFonts w:ascii="Times New Roman" w:hAnsi="Times New Roman" w:cs="Times New Roman"/>
          <w:sz w:val="24"/>
          <w:szCs w:val="24"/>
        </w:rPr>
      </w:pPr>
      <w:r w:rsidRPr="00064EF2">
        <w:rPr>
          <w:rFonts w:ascii="Times New Roman" w:hAnsi="Times New Roman" w:cs="Times New Roman"/>
          <w:sz w:val="24"/>
          <w:szCs w:val="24"/>
        </w:rPr>
        <w:t>3</w:t>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7</w:t>
      </w:r>
      <w:r w:rsidR="00EF6D3C">
        <w:rPr>
          <w:rFonts w:ascii="Times New Roman" w:hAnsi="Times New Roman" w:cs="Times New Roman"/>
          <w:sz w:val="24"/>
          <w:szCs w:val="24"/>
        </w:rPr>
        <w:t>1</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EF6D3C">
        <w:rPr>
          <w:rFonts w:ascii="Times New Roman" w:hAnsi="Times New Roman" w:cs="Times New Roman"/>
          <w:sz w:val="24"/>
          <w:szCs w:val="24"/>
        </w:rPr>
        <w:t>4</w:t>
      </w:r>
      <w:r w:rsidRPr="00064EF2">
        <w:rPr>
          <w:rFonts w:ascii="Times New Roman" w:hAnsi="Times New Roman" w:cs="Times New Roman"/>
          <w:sz w:val="24"/>
          <w:szCs w:val="24"/>
        </w:rPr>
        <w:t xml:space="preserve">9 x </w:t>
      </w:r>
      <w:r>
        <w:rPr>
          <w:rFonts w:ascii="Times New Roman" w:hAnsi="Times New Roman" w:cs="Times New Roman"/>
          <w:sz w:val="24"/>
          <w:szCs w:val="24"/>
        </w:rPr>
        <w:t>2</w:t>
      </w:r>
      <w:r w:rsidRPr="00064EF2">
        <w:rPr>
          <w:rFonts w:ascii="Times New Roman" w:hAnsi="Times New Roman" w:cs="Times New Roman"/>
          <w:sz w:val="24"/>
          <w:szCs w:val="24"/>
        </w:rPr>
        <w:t>00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7</w:t>
      </w:r>
      <w:r w:rsidR="00EF6D3C">
        <w:rPr>
          <w:rFonts w:ascii="Times New Roman" w:hAnsi="Times New Roman" w:cs="Times New Roman"/>
          <w:sz w:val="24"/>
          <w:szCs w:val="24"/>
        </w:rPr>
        <w:t>9</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96A88B" w14:textId="24F0D0E4" w:rsidR="00B0580F" w:rsidRPr="00064EF2" w:rsidRDefault="00B0580F" w:rsidP="00B0580F">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064EF2">
        <w:rPr>
          <w:rFonts w:ascii="Times New Roman" w:hAnsi="Times New Roman" w:cs="Times New Roman"/>
          <w:sz w:val="24"/>
          <w:szCs w:val="24"/>
        </w:rPr>
        <w:t>0</w:t>
      </w:r>
      <w:r w:rsidR="00EF6D3C">
        <w:rPr>
          <w:rFonts w:ascii="Times New Roman" w:hAnsi="Times New Roman" w:cs="Times New Roman"/>
          <w:sz w:val="24"/>
          <w:szCs w:val="24"/>
        </w:rPr>
        <w:t>1</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2</w:t>
      </w:r>
      <w:r w:rsidR="00EF6D3C">
        <w:rPr>
          <w:rFonts w:ascii="Times New Roman" w:hAnsi="Times New Roman" w:cs="Times New Roman"/>
          <w:sz w:val="24"/>
          <w:szCs w:val="24"/>
        </w:rPr>
        <w:t>1</w:t>
      </w:r>
      <w:r w:rsidRPr="00064EF2">
        <w:rPr>
          <w:rFonts w:ascii="Times New Roman" w:hAnsi="Times New Roman" w:cs="Times New Roman"/>
          <w:sz w:val="24"/>
          <w:szCs w:val="24"/>
        </w:rPr>
        <w:t xml:space="preserve">0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25 x </w:t>
      </w:r>
      <w:r>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48</w:t>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64</w:t>
      </w:r>
      <w:r w:rsidR="00EF6D3C">
        <w:rPr>
          <w:rFonts w:ascii="Times New Roman" w:hAnsi="Times New Roman" w:cs="Times New Roman"/>
          <w:sz w:val="24"/>
          <w:szCs w:val="24"/>
        </w:rPr>
        <w:t>7</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2 64</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6</w:t>
      </w:r>
      <w:r w:rsidR="00EF6D3C">
        <w:rPr>
          <w:rFonts w:ascii="Times New Roman" w:hAnsi="Times New Roman" w:cs="Times New Roman"/>
          <w:sz w:val="24"/>
          <w:szCs w:val="24"/>
        </w:rPr>
        <w:t>4</w:t>
      </w:r>
      <w:r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1</w:t>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1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7CCACD1" w14:textId="61139A7F" w:rsidR="00B0580F" w:rsidRPr="00064EF2" w:rsidRDefault="00B0580F" w:rsidP="00B0580F">
      <w:pPr>
        <w:tabs>
          <w:tab w:val="left" w:pos="1843"/>
          <w:tab w:val="left" w:pos="3686"/>
          <w:tab w:val="left" w:pos="5670"/>
        </w:tabs>
        <w:spacing w:after="0"/>
        <w:rPr>
          <w:rFonts w:ascii="Times New Roman" w:hAnsi="Times New Roman" w:cs="Times New Roman"/>
          <w:sz w:val="24"/>
          <w:szCs w:val="24"/>
        </w:rPr>
      </w:pPr>
      <w:r w:rsidRPr="00064EF2">
        <w:rPr>
          <w:rFonts w:ascii="Times New Roman" w:hAnsi="Times New Roman" w:cs="Times New Roman"/>
          <w:sz w:val="24"/>
          <w:szCs w:val="24"/>
        </w:rPr>
        <w:t>5</w:t>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 xml:space="preserve">16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64EF2">
        <w:rPr>
          <w:rFonts w:ascii="Times New Roman" w:hAnsi="Times New Roman" w:cs="Times New Roman"/>
          <w:sz w:val="24"/>
          <w:szCs w:val="24"/>
        </w:rPr>
        <w:t xml:space="preserve">83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98</w:t>
      </w:r>
      <w:r w:rsidR="00EF6D3C">
        <w:rPr>
          <w:rFonts w:ascii="Times New Roman" w:hAnsi="Times New Roman" w:cs="Times New Roman"/>
          <w:sz w:val="24"/>
          <w:szCs w:val="24"/>
        </w:rPr>
        <w:t>6</w:t>
      </w:r>
      <w:r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95</w:t>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7</w:t>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EF6D3C">
        <w:rPr>
          <w:rFonts w:ascii="Times New Roman" w:hAnsi="Times New Roman" w:cs="Times New Roman"/>
          <w:sz w:val="24"/>
          <w:szCs w:val="24"/>
        </w:rPr>
        <w:t>2</w:t>
      </w:r>
      <w:r w:rsidRPr="00064EF2">
        <w:rPr>
          <w:rFonts w:ascii="Times New Roman" w:hAnsi="Times New Roman" w:cs="Times New Roman"/>
          <w:sz w:val="24"/>
          <w:szCs w:val="24"/>
        </w:rPr>
        <w:t xml:space="preserve">4 x </w:t>
      </w:r>
      <w:r w:rsidR="00EF6D3C">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sidR="00EF6D3C">
        <w:rPr>
          <w:rFonts w:ascii="Times New Roman" w:hAnsi="Times New Roman" w:cs="Times New Roman"/>
          <w:sz w:val="24"/>
          <w:szCs w:val="24"/>
        </w:rPr>
        <w:t>1</w:t>
      </w:r>
      <w:r w:rsidRPr="00064EF2">
        <w:rPr>
          <w:rFonts w:ascii="Times New Roman" w:hAnsi="Times New Roman" w:cs="Times New Roman"/>
          <w:sz w:val="24"/>
          <w:szCs w:val="24"/>
        </w:rPr>
        <w:t xml:space="preserve">52 x </w:t>
      </w:r>
      <w:r w:rsidR="00EF6D3C">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620EC356" w14:textId="77777777" w:rsidR="00B0580F" w:rsidRDefault="00B0580F" w:rsidP="00B0580F">
      <w:pPr>
        <w:spacing w:after="0"/>
        <w:rPr>
          <w:rFonts w:ascii="Times New Roman" w:hAnsi="Times New Roman" w:cs="Times New Roman"/>
          <w:sz w:val="24"/>
          <w:szCs w:val="24"/>
        </w:rPr>
      </w:pPr>
    </w:p>
    <w:p w14:paraId="43A15257"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E0BE3B" w14:textId="4D0EF4FA"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EF6D3C">
        <w:rPr>
          <w:rFonts w:ascii="Times New Roman" w:hAnsi="Times New Roman" w:cs="Times New Roman"/>
          <w:sz w:val="24"/>
          <w:szCs w:val="24"/>
        </w:rPr>
        <w:t>Compte mystérieux</w:t>
      </w:r>
    </w:p>
    <w:p w14:paraId="53C72314" w14:textId="04F86DEB" w:rsidR="00EF6D3C" w:rsidRDefault="00EF6D3C" w:rsidP="00EF6D3C">
      <w:pPr>
        <w:tabs>
          <w:tab w:val="left" w:pos="1843"/>
          <w:tab w:val="left" w:pos="3686"/>
          <w:tab w:val="left" w:pos="5670"/>
        </w:tabs>
        <w:spacing w:after="0"/>
        <w:rPr>
          <w:rFonts w:ascii="Times New Roman" w:hAnsi="Times New Roman" w:cs="Times New Roman"/>
          <w:sz w:val="24"/>
          <w:szCs w:val="24"/>
        </w:rPr>
      </w:pPr>
      <w:r w:rsidRPr="00EF6D3C">
        <w:rPr>
          <w:rFonts w:ascii="Times New Roman" w:hAnsi="Times New Roman" w:cs="Times New Roman"/>
          <w:sz w:val="24"/>
          <w:szCs w:val="24"/>
        </w:rPr>
        <w:t xml:space="preserve">Replace les parenthèses effacées : 5 x </w:t>
      </w:r>
      <w:r>
        <w:rPr>
          <w:rFonts w:ascii="Times New Roman" w:hAnsi="Times New Roman" w:cs="Times New Roman"/>
          <w:sz w:val="24"/>
          <w:szCs w:val="24"/>
        </w:rPr>
        <w:t>500</w:t>
      </w:r>
      <w:r w:rsidRPr="00EF6D3C">
        <w:rPr>
          <w:rFonts w:ascii="Times New Roman" w:hAnsi="Times New Roman" w:cs="Times New Roman"/>
          <w:sz w:val="24"/>
          <w:szCs w:val="24"/>
        </w:rPr>
        <w:t xml:space="preserve"> - </w:t>
      </w:r>
      <w:r>
        <w:rPr>
          <w:rFonts w:ascii="Times New Roman" w:hAnsi="Times New Roman" w:cs="Times New Roman"/>
          <w:sz w:val="24"/>
          <w:szCs w:val="24"/>
        </w:rPr>
        <w:t>300</w:t>
      </w:r>
      <w:r w:rsidRPr="00EF6D3C">
        <w:rPr>
          <w:rFonts w:ascii="Times New Roman" w:hAnsi="Times New Roman" w:cs="Times New Roman"/>
          <w:sz w:val="24"/>
          <w:szCs w:val="24"/>
        </w:rPr>
        <w:t xml:space="preserve"> = </w:t>
      </w:r>
      <w:r>
        <w:rPr>
          <w:rFonts w:ascii="Times New Roman" w:hAnsi="Times New Roman" w:cs="Times New Roman"/>
          <w:sz w:val="24"/>
          <w:szCs w:val="24"/>
        </w:rPr>
        <w:t>1 000</w:t>
      </w:r>
    </w:p>
    <w:p w14:paraId="3D8CAE56" w14:textId="77777777" w:rsidR="00EF6D3C" w:rsidRDefault="00EF6D3C" w:rsidP="00EF6D3C">
      <w:pPr>
        <w:tabs>
          <w:tab w:val="left" w:pos="1843"/>
          <w:tab w:val="left" w:pos="3686"/>
          <w:tab w:val="left" w:pos="5670"/>
        </w:tabs>
        <w:spacing w:after="0"/>
        <w:rPr>
          <w:rFonts w:ascii="Times New Roman" w:hAnsi="Times New Roman" w:cs="Times New Roman"/>
          <w:sz w:val="24"/>
          <w:szCs w:val="24"/>
        </w:rPr>
      </w:pPr>
    </w:p>
    <w:p w14:paraId="2EEEA31E" w14:textId="1D1653C1" w:rsidR="00064EF2" w:rsidRPr="00EF6D3C" w:rsidRDefault="00EF6D3C" w:rsidP="00EF6D3C">
      <w:pPr>
        <w:tabs>
          <w:tab w:val="left" w:pos="1843"/>
          <w:tab w:val="left" w:pos="3686"/>
          <w:tab w:val="left" w:pos="5670"/>
        </w:tabs>
        <w:spacing w:after="0"/>
        <w:rPr>
          <w:rFonts w:ascii="Times New Roman" w:hAnsi="Times New Roman" w:cs="Times New Roman"/>
          <w:sz w:val="24"/>
          <w:szCs w:val="24"/>
        </w:rPr>
      </w:pPr>
      <w:r w:rsidRPr="00EF6D3C">
        <w:rPr>
          <w:rFonts w:ascii="Times New Roman" w:hAnsi="Times New Roman" w:cs="Times New Roman"/>
          <w:sz w:val="24"/>
          <w:szCs w:val="24"/>
        </w:rPr>
        <w:t>Retrouve les signes manquants : (</w:t>
      </w:r>
      <w:r>
        <w:rPr>
          <w:rFonts w:ascii="Times New Roman" w:hAnsi="Times New Roman" w:cs="Times New Roman"/>
          <w:sz w:val="24"/>
          <w:szCs w:val="24"/>
        </w:rPr>
        <w:t>3</w:t>
      </w:r>
      <w:proofErr w:type="gramStart"/>
      <w:r w:rsidRPr="00EF6D3C">
        <w:rPr>
          <w:rFonts w:ascii="Times New Roman" w:hAnsi="Times New Roman" w:cs="Times New Roman"/>
          <w:sz w:val="24"/>
          <w:szCs w:val="24"/>
        </w:rPr>
        <w:t xml:space="preserve"> ….</w:t>
      </w:r>
      <w:proofErr w:type="gramEnd"/>
      <w:r w:rsidRPr="00EF6D3C">
        <w:rPr>
          <w:rFonts w:ascii="Times New Roman" w:hAnsi="Times New Roman" w:cs="Times New Roman"/>
          <w:sz w:val="24"/>
          <w:szCs w:val="24"/>
        </w:rPr>
        <w:t xml:space="preserve">. </w:t>
      </w:r>
      <w:r>
        <w:rPr>
          <w:rFonts w:ascii="Times New Roman" w:hAnsi="Times New Roman" w:cs="Times New Roman"/>
          <w:sz w:val="24"/>
          <w:szCs w:val="24"/>
        </w:rPr>
        <w:t>14</w:t>
      </w:r>
      <w:r w:rsidRPr="00EF6D3C">
        <w:rPr>
          <w:rFonts w:ascii="Times New Roman" w:hAnsi="Times New Roman" w:cs="Times New Roman"/>
          <w:sz w:val="24"/>
          <w:szCs w:val="24"/>
        </w:rPr>
        <w:t xml:space="preserve">) …… </w:t>
      </w:r>
      <w:r>
        <w:rPr>
          <w:rFonts w:ascii="Times New Roman" w:hAnsi="Times New Roman" w:cs="Times New Roman"/>
          <w:sz w:val="24"/>
          <w:szCs w:val="24"/>
        </w:rPr>
        <w:t>100</w:t>
      </w:r>
      <w:r w:rsidRPr="00EF6D3C">
        <w:rPr>
          <w:rFonts w:ascii="Times New Roman" w:hAnsi="Times New Roman" w:cs="Times New Roman"/>
          <w:sz w:val="24"/>
          <w:szCs w:val="24"/>
        </w:rPr>
        <w:t xml:space="preserve"> = </w:t>
      </w:r>
      <w:r>
        <w:rPr>
          <w:rFonts w:ascii="Times New Roman" w:hAnsi="Times New Roman" w:cs="Times New Roman"/>
          <w:sz w:val="24"/>
          <w:szCs w:val="24"/>
        </w:rPr>
        <w:t>4 200</w:t>
      </w:r>
    </w:p>
    <w:p w14:paraId="65290658" w14:textId="77777777" w:rsidR="00EF6D3C" w:rsidRDefault="00EF6D3C" w:rsidP="00EF6D3C">
      <w:pPr>
        <w:spacing w:after="0"/>
        <w:rPr>
          <w:rFonts w:ascii="Times New Roman" w:hAnsi="Times New Roman" w:cs="Times New Roman"/>
          <w:sz w:val="24"/>
          <w:szCs w:val="24"/>
          <w:u w:val="single"/>
        </w:rPr>
      </w:pPr>
    </w:p>
    <w:p w14:paraId="27CDDC40" w14:textId="7C97C337" w:rsidR="00064EF2" w:rsidRDefault="00064EF2" w:rsidP="00EF6D3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AA4036" w14:textId="77777777" w:rsidR="00EF6D3C" w:rsidRDefault="00EF6D3C" w:rsidP="00EF6D3C">
      <w:pPr>
        <w:spacing w:after="0"/>
        <w:rPr>
          <w:rFonts w:ascii="Times New Roman" w:hAnsi="Times New Roman" w:cs="Times New Roman"/>
          <w:sz w:val="24"/>
          <w:szCs w:val="24"/>
          <w:u w:val="single"/>
        </w:rPr>
      </w:pPr>
    </w:p>
    <w:p w14:paraId="1F87396D" w14:textId="7384BF42" w:rsidR="00064EF2" w:rsidRDefault="00064EF2" w:rsidP="00EF6D3C">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47424" behindDoc="0" locked="0" layoutInCell="1" allowOverlap="1" wp14:anchorId="34FC6FED" wp14:editId="535EA76C">
                <wp:simplePos x="0" y="0"/>
                <wp:positionH relativeFrom="column">
                  <wp:posOffset>3890645</wp:posOffset>
                </wp:positionH>
                <wp:positionV relativeFrom="paragraph">
                  <wp:posOffset>269875</wp:posOffset>
                </wp:positionV>
                <wp:extent cx="904875" cy="581025"/>
                <wp:effectExtent l="0" t="0" r="28575" b="28575"/>
                <wp:wrapNone/>
                <wp:docPr id="873" name="Ellipse 87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642AAC" id="Ellipse 873" o:spid="_x0000_s1026" style="position:absolute;margin-left:306.35pt;margin-top:21.25pt;width:71.25pt;height:45.75pt;z-index:25165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XmfcTpkCAACR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046400" behindDoc="0" locked="0" layoutInCell="1" allowOverlap="1" wp14:anchorId="7149A948" wp14:editId="31F02133">
                <wp:simplePos x="0" y="0"/>
                <wp:positionH relativeFrom="column">
                  <wp:posOffset>2928620</wp:posOffset>
                </wp:positionH>
                <wp:positionV relativeFrom="paragraph">
                  <wp:posOffset>288925</wp:posOffset>
                </wp:positionV>
                <wp:extent cx="904875" cy="581025"/>
                <wp:effectExtent l="0" t="0" r="28575" b="28575"/>
                <wp:wrapNone/>
                <wp:docPr id="874" name="Ellipse 87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E6766C" id="Ellipse 874" o:spid="_x0000_s1026" style="position:absolute;margin-left:230.6pt;margin-top:22.75pt;width:71.25pt;height:45.75pt;z-index:251658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rKmAIAAJE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UbprKmAIAAJE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1045376" behindDoc="0" locked="0" layoutInCell="1" allowOverlap="1" wp14:anchorId="643666AF" wp14:editId="160E3A84">
                <wp:simplePos x="0" y="0"/>
                <wp:positionH relativeFrom="column">
                  <wp:posOffset>1928495</wp:posOffset>
                </wp:positionH>
                <wp:positionV relativeFrom="paragraph">
                  <wp:posOffset>307975</wp:posOffset>
                </wp:positionV>
                <wp:extent cx="904875" cy="581025"/>
                <wp:effectExtent l="0" t="0" r="28575" b="28575"/>
                <wp:wrapNone/>
                <wp:docPr id="875" name="Ellipse 87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6682FB" id="Ellipse 875" o:spid="_x0000_s1026" style="position:absolute;margin-left:151.85pt;margin-top:24.25pt;width:71.25pt;height:45.75pt;z-index:251658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" filled="f" strokecolor="black [3213]"/>
            </w:pict>
          </mc:Fallback>
        </mc:AlternateContent>
      </w:r>
      <w:r>
        <w:rPr>
          <w:noProof/>
        </w:rPr>
        <mc:AlternateContent>
          <mc:Choice Requires="wps">
            <w:drawing>
              <wp:anchor distT="0" distB="0" distL="114300" distR="114300" simplePos="0" relativeHeight="251044352" behindDoc="0" locked="0" layoutInCell="1" allowOverlap="1" wp14:anchorId="3AE7A5DB" wp14:editId="63D29C78">
                <wp:simplePos x="0" y="0"/>
                <wp:positionH relativeFrom="column">
                  <wp:posOffset>947420</wp:posOffset>
                </wp:positionH>
                <wp:positionV relativeFrom="paragraph">
                  <wp:posOffset>307975</wp:posOffset>
                </wp:positionV>
                <wp:extent cx="904875" cy="581025"/>
                <wp:effectExtent l="0" t="0" r="28575" b="28575"/>
                <wp:wrapNone/>
                <wp:docPr id="876" name="Ellipse 87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3E332F" id="Ellipse 876" o:spid="_x0000_s1026" style="position:absolute;margin-left:74.6pt;margin-top:24.25pt;width:71.25pt;height:45.75pt;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lsEVr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043328" behindDoc="0" locked="0" layoutInCell="1" allowOverlap="1" wp14:anchorId="21C9A699" wp14:editId="500910DA">
                <wp:simplePos x="0" y="0"/>
                <wp:positionH relativeFrom="column">
                  <wp:posOffset>4445</wp:posOffset>
                </wp:positionH>
                <wp:positionV relativeFrom="paragraph">
                  <wp:posOffset>307975</wp:posOffset>
                </wp:positionV>
                <wp:extent cx="904875" cy="581025"/>
                <wp:effectExtent l="0" t="0" r="28575" b="28575"/>
                <wp:wrapNone/>
                <wp:docPr id="877" name="Ellipse 87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530296" id="Ellipse 877" o:spid="_x0000_s1026" style="position:absolute;margin-left:.35pt;margin-top:24.25pt;width:71.25pt;height:45.75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93BLWmQIAAJE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1B2CA97"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rPr>
        <w:t xml:space="preserve"> </w:t>
      </w:r>
    </w:p>
    <w:p w14:paraId="6312BAFA" w14:textId="77777777" w:rsidR="00064EF2" w:rsidRDefault="00064EF2" w:rsidP="00064EF2">
      <w:pPr>
        <w:rPr>
          <w:rFonts w:ascii="Times New Roman" w:hAnsi="Times New Roman" w:cs="Times New Roman"/>
          <w:sz w:val="24"/>
          <w:szCs w:val="24"/>
        </w:rPr>
      </w:pPr>
    </w:p>
    <w:p w14:paraId="393AB9DD" w14:textId="77777777" w:rsidR="0095731C" w:rsidRDefault="0095731C" w:rsidP="00064EF2">
      <w:pPr>
        <w:spacing w:after="0"/>
        <w:rPr>
          <w:rFonts w:ascii="MV Boli" w:hAnsi="MV Boli" w:cs="MV Boli"/>
          <w:sz w:val="24"/>
          <w:szCs w:val="24"/>
          <w:u w:val="single"/>
        </w:rPr>
      </w:pPr>
    </w:p>
    <w:p w14:paraId="1FE8A36B" w14:textId="77777777" w:rsidR="0095731C" w:rsidRDefault="0095731C" w:rsidP="00064EF2">
      <w:pPr>
        <w:spacing w:after="0"/>
        <w:rPr>
          <w:rFonts w:ascii="MV Boli" w:hAnsi="MV Boli" w:cs="MV Boli"/>
          <w:sz w:val="24"/>
          <w:szCs w:val="24"/>
          <w:u w:val="single"/>
        </w:rPr>
      </w:pPr>
    </w:p>
    <w:p w14:paraId="2531DAD5" w14:textId="77777777" w:rsidR="0095731C" w:rsidRDefault="0095731C" w:rsidP="00064EF2">
      <w:pPr>
        <w:spacing w:after="0"/>
        <w:rPr>
          <w:rFonts w:ascii="MV Boli" w:hAnsi="MV Boli" w:cs="MV Boli"/>
          <w:sz w:val="24"/>
          <w:szCs w:val="24"/>
          <w:u w:val="single"/>
        </w:rPr>
      </w:pPr>
    </w:p>
    <w:p w14:paraId="434063F8" w14:textId="77777777" w:rsidR="0095731C" w:rsidRDefault="0095731C" w:rsidP="00064EF2">
      <w:pPr>
        <w:spacing w:after="0"/>
        <w:rPr>
          <w:rFonts w:ascii="MV Boli" w:hAnsi="MV Boli" w:cs="MV Boli"/>
          <w:sz w:val="24"/>
          <w:szCs w:val="24"/>
          <w:u w:val="single"/>
        </w:rPr>
      </w:pPr>
    </w:p>
    <w:p w14:paraId="1E3E5FCE" w14:textId="77777777" w:rsidR="0095731C" w:rsidRDefault="0095731C" w:rsidP="00064EF2">
      <w:pPr>
        <w:spacing w:after="0"/>
        <w:rPr>
          <w:rFonts w:ascii="MV Boli" w:hAnsi="MV Boli" w:cs="MV Boli"/>
          <w:sz w:val="24"/>
          <w:szCs w:val="24"/>
          <w:u w:val="single"/>
        </w:rPr>
      </w:pPr>
    </w:p>
    <w:p w14:paraId="224EFAB6" w14:textId="77777777" w:rsidR="0095731C" w:rsidRDefault="0095731C" w:rsidP="00064EF2">
      <w:pPr>
        <w:spacing w:after="0"/>
        <w:rPr>
          <w:rFonts w:ascii="MV Boli" w:hAnsi="MV Boli" w:cs="MV Boli"/>
          <w:sz w:val="24"/>
          <w:szCs w:val="24"/>
          <w:u w:val="single"/>
        </w:rPr>
      </w:pPr>
    </w:p>
    <w:p w14:paraId="31A2994C" w14:textId="77777777" w:rsidR="0095731C" w:rsidRDefault="0095731C" w:rsidP="00064EF2">
      <w:pPr>
        <w:spacing w:after="0"/>
        <w:rPr>
          <w:rFonts w:ascii="MV Boli" w:hAnsi="MV Boli" w:cs="MV Boli"/>
          <w:sz w:val="24"/>
          <w:szCs w:val="24"/>
          <w:u w:val="single"/>
        </w:rPr>
      </w:pPr>
    </w:p>
    <w:p w14:paraId="369397B5" w14:textId="77777777" w:rsidR="0095731C" w:rsidRDefault="0095731C" w:rsidP="00064EF2">
      <w:pPr>
        <w:spacing w:after="0"/>
        <w:rPr>
          <w:rFonts w:ascii="MV Boli" w:hAnsi="MV Boli" w:cs="MV Boli"/>
          <w:sz w:val="24"/>
          <w:szCs w:val="24"/>
          <w:u w:val="single"/>
        </w:rPr>
      </w:pPr>
    </w:p>
    <w:p w14:paraId="62268F70" w14:textId="77777777" w:rsidR="0095731C" w:rsidRDefault="0095731C" w:rsidP="00064EF2">
      <w:pPr>
        <w:spacing w:after="0"/>
        <w:rPr>
          <w:rFonts w:ascii="MV Boli" w:hAnsi="MV Boli" w:cs="MV Boli"/>
          <w:sz w:val="24"/>
          <w:szCs w:val="24"/>
          <w:u w:val="single"/>
        </w:rPr>
      </w:pPr>
    </w:p>
    <w:p w14:paraId="187BB7A9" w14:textId="77777777" w:rsidR="0095731C" w:rsidRDefault="0095731C" w:rsidP="00064EF2">
      <w:pPr>
        <w:spacing w:after="0"/>
        <w:rPr>
          <w:rFonts w:ascii="MV Boli" w:hAnsi="MV Boli" w:cs="MV Boli"/>
          <w:sz w:val="24"/>
          <w:szCs w:val="24"/>
          <w:u w:val="single"/>
        </w:rPr>
      </w:pPr>
    </w:p>
    <w:p w14:paraId="359E93FF" w14:textId="77777777" w:rsidR="0095731C" w:rsidRDefault="0095731C" w:rsidP="00064EF2">
      <w:pPr>
        <w:spacing w:after="0"/>
        <w:rPr>
          <w:rFonts w:ascii="MV Boli" w:hAnsi="MV Boli" w:cs="MV Boli"/>
          <w:sz w:val="24"/>
          <w:szCs w:val="24"/>
          <w:u w:val="single"/>
        </w:rPr>
      </w:pPr>
    </w:p>
    <w:p w14:paraId="65D5C5E0" w14:textId="77777777" w:rsidR="0095731C" w:rsidRDefault="0095731C" w:rsidP="00064EF2">
      <w:pPr>
        <w:spacing w:after="0"/>
        <w:rPr>
          <w:rFonts w:ascii="MV Boli" w:hAnsi="MV Boli" w:cs="MV Boli"/>
          <w:sz w:val="24"/>
          <w:szCs w:val="24"/>
          <w:u w:val="single"/>
        </w:rPr>
      </w:pPr>
    </w:p>
    <w:p w14:paraId="24867457" w14:textId="77777777" w:rsidR="0095731C" w:rsidRDefault="0095731C" w:rsidP="00064EF2">
      <w:pPr>
        <w:spacing w:after="0"/>
        <w:rPr>
          <w:rFonts w:ascii="MV Boli" w:hAnsi="MV Boli" w:cs="MV Boli"/>
          <w:sz w:val="24"/>
          <w:szCs w:val="24"/>
          <w:u w:val="single"/>
        </w:rPr>
      </w:pPr>
    </w:p>
    <w:p w14:paraId="44955E51" w14:textId="77777777" w:rsidR="0095731C" w:rsidRDefault="0095731C" w:rsidP="00064EF2">
      <w:pPr>
        <w:spacing w:after="0"/>
        <w:rPr>
          <w:rFonts w:ascii="MV Boli" w:hAnsi="MV Boli" w:cs="MV Boli"/>
          <w:sz w:val="24"/>
          <w:szCs w:val="24"/>
          <w:u w:val="single"/>
        </w:rPr>
      </w:pPr>
    </w:p>
    <w:p w14:paraId="68D34B7A" w14:textId="77777777" w:rsidR="0095731C" w:rsidRDefault="0095731C" w:rsidP="00064EF2">
      <w:pPr>
        <w:spacing w:after="0"/>
        <w:rPr>
          <w:rFonts w:ascii="MV Boli" w:hAnsi="MV Boli" w:cs="MV Boli"/>
          <w:sz w:val="24"/>
          <w:szCs w:val="24"/>
          <w:u w:val="single"/>
        </w:rPr>
      </w:pPr>
    </w:p>
    <w:p w14:paraId="5B9B2F8A" w14:textId="77777777" w:rsidR="0095731C" w:rsidRDefault="0095731C" w:rsidP="00064EF2">
      <w:pPr>
        <w:spacing w:after="0"/>
        <w:rPr>
          <w:rFonts w:ascii="MV Boli" w:hAnsi="MV Boli" w:cs="MV Boli"/>
          <w:sz w:val="24"/>
          <w:szCs w:val="24"/>
          <w:u w:val="single"/>
        </w:rPr>
      </w:pPr>
    </w:p>
    <w:p w14:paraId="02BDF40F" w14:textId="77777777" w:rsidR="0095731C" w:rsidRDefault="0095731C" w:rsidP="00064EF2">
      <w:pPr>
        <w:spacing w:after="0"/>
        <w:rPr>
          <w:rFonts w:ascii="MV Boli" w:hAnsi="MV Boli" w:cs="MV Boli"/>
          <w:sz w:val="24"/>
          <w:szCs w:val="24"/>
          <w:u w:val="single"/>
        </w:rPr>
      </w:pPr>
    </w:p>
    <w:p w14:paraId="19D83C7F" w14:textId="77777777" w:rsidR="0095731C" w:rsidRDefault="0095731C" w:rsidP="00064EF2">
      <w:pPr>
        <w:spacing w:after="0"/>
        <w:rPr>
          <w:rFonts w:ascii="MV Boli" w:hAnsi="MV Boli" w:cs="MV Boli"/>
          <w:sz w:val="24"/>
          <w:szCs w:val="24"/>
          <w:u w:val="single"/>
        </w:rPr>
      </w:pPr>
    </w:p>
    <w:p w14:paraId="5FF33306" w14:textId="77777777" w:rsidR="0095731C" w:rsidRDefault="0095731C" w:rsidP="00064EF2">
      <w:pPr>
        <w:spacing w:after="0"/>
        <w:rPr>
          <w:rFonts w:ascii="MV Boli" w:hAnsi="MV Boli" w:cs="MV Boli"/>
          <w:sz w:val="24"/>
          <w:szCs w:val="24"/>
          <w:u w:val="single"/>
        </w:rPr>
      </w:pPr>
    </w:p>
    <w:p w14:paraId="69E6F3D2" w14:textId="77777777" w:rsidR="0095731C" w:rsidRDefault="0095731C" w:rsidP="00064EF2">
      <w:pPr>
        <w:spacing w:after="0"/>
        <w:rPr>
          <w:rFonts w:ascii="MV Boli" w:hAnsi="MV Boli" w:cs="MV Boli"/>
          <w:sz w:val="24"/>
          <w:szCs w:val="24"/>
          <w:u w:val="single"/>
        </w:rPr>
      </w:pPr>
    </w:p>
    <w:p w14:paraId="079F8449" w14:textId="77777777" w:rsidR="0095731C" w:rsidRDefault="0095731C" w:rsidP="00064EF2">
      <w:pPr>
        <w:spacing w:after="0"/>
        <w:rPr>
          <w:rFonts w:ascii="MV Boli" w:hAnsi="MV Boli" w:cs="MV Boli"/>
          <w:sz w:val="24"/>
          <w:szCs w:val="24"/>
          <w:u w:val="single"/>
        </w:rPr>
      </w:pPr>
    </w:p>
    <w:p w14:paraId="3473E35E" w14:textId="77777777" w:rsidR="0095731C" w:rsidRDefault="0095731C" w:rsidP="00064EF2">
      <w:pPr>
        <w:spacing w:after="0"/>
        <w:rPr>
          <w:rFonts w:ascii="MV Boli" w:hAnsi="MV Boli" w:cs="MV Boli"/>
          <w:sz w:val="24"/>
          <w:szCs w:val="24"/>
          <w:u w:val="single"/>
        </w:rPr>
      </w:pPr>
    </w:p>
    <w:p w14:paraId="0AE7CDAB" w14:textId="77777777" w:rsidR="0095731C" w:rsidRDefault="0095731C" w:rsidP="00064EF2">
      <w:pPr>
        <w:spacing w:after="0"/>
        <w:rPr>
          <w:rFonts w:ascii="MV Boli" w:hAnsi="MV Boli" w:cs="MV Boli"/>
          <w:sz w:val="24"/>
          <w:szCs w:val="24"/>
          <w:u w:val="single"/>
        </w:rPr>
      </w:pPr>
    </w:p>
    <w:p w14:paraId="244FA881" w14:textId="5CE65215" w:rsidR="00064EF2" w:rsidRDefault="00064EF2" w:rsidP="00064EF2">
      <w:pPr>
        <w:spacing w:after="0"/>
        <w:rPr>
          <w:rFonts w:ascii="MV Boli" w:hAnsi="MV Boli" w:cs="MV Boli"/>
          <w:sz w:val="24"/>
          <w:szCs w:val="24"/>
          <w:u w:val="single"/>
        </w:rPr>
      </w:pPr>
      <w:r>
        <w:rPr>
          <w:noProof/>
        </w:rPr>
        <w:lastRenderedPageBreak/>
        <w:drawing>
          <wp:anchor distT="0" distB="0" distL="114300" distR="114300" simplePos="0" relativeHeight="251050496" behindDoc="0" locked="0" layoutInCell="1" allowOverlap="1" wp14:anchorId="06D849CD" wp14:editId="3B5DFD13">
            <wp:simplePos x="0" y="0"/>
            <wp:positionH relativeFrom="column">
              <wp:posOffset>4095826</wp:posOffset>
            </wp:positionH>
            <wp:positionV relativeFrom="paragraph">
              <wp:posOffset>-137084</wp:posOffset>
            </wp:positionV>
            <wp:extent cx="505460" cy="611505"/>
            <wp:effectExtent l="0" t="0" r="8890" b="0"/>
            <wp:wrapNone/>
            <wp:docPr id="918" name="Image 91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056640" behindDoc="0" locked="0" layoutInCell="1" allowOverlap="1" wp14:anchorId="6DEBEA57" wp14:editId="0E89EE5D">
                <wp:simplePos x="0" y="0"/>
                <wp:positionH relativeFrom="column">
                  <wp:posOffset>0</wp:posOffset>
                </wp:positionH>
                <wp:positionV relativeFrom="paragraph">
                  <wp:posOffset>0</wp:posOffset>
                </wp:positionV>
                <wp:extent cx="1457960" cy="284480"/>
                <wp:effectExtent l="0" t="0" r="0" b="1270"/>
                <wp:wrapNone/>
                <wp:docPr id="878" name="Zone de texte 878"/>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4F70686" w14:textId="4B558DD1" w:rsidR="00EB2AA1" w:rsidRDefault="00EB2AA1" w:rsidP="00064EF2">
                            <w:pPr>
                              <w:rPr>
                                <w:color w:val="FF0000"/>
                              </w:rPr>
                            </w:pPr>
                            <w:r>
                              <w:rPr>
                                <w:color w:val="FF0000"/>
                              </w:rPr>
                              <w:t>Semaine 11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EBEA57" id="Zone de texte 878" o:spid="_x0000_s1217" type="#_x0000_t202" style="position:absolute;margin-left:0;margin-top:0;width:114.8pt;height:22.4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8WPc4OAIAAGMEAAAOAAAAAAAAAAAA&#10;AAAAAC4CAABkcnMvZTJvRG9jLnhtbFBLAQItABQABgAIAAAAIQClrnaW3QAAAAQBAAAPAAAAAAAA&#10;AAAAAAAAAJIEAABkcnMvZG93bnJldi54bWxQSwUGAAAAAAQABADzAAAAnAUAAAAA&#10;" filled="f" stroked="f" strokeweight=".5pt">
                <v:textbox>
                  <w:txbxContent>
                    <w:p w14:paraId="64F70686" w14:textId="4B558DD1" w:rsidR="00EB2AA1" w:rsidRDefault="00EB2AA1" w:rsidP="00064EF2">
                      <w:pPr>
                        <w:rPr>
                          <w:color w:val="FF0000"/>
                        </w:rPr>
                      </w:pPr>
                      <w:r>
                        <w:rPr>
                          <w:color w:val="FF0000"/>
                        </w:rPr>
                        <w:t>Semaine 11 CM2 V</w:t>
                      </w:r>
                    </w:p>
                  </w:txbxContent>
                </v:textbox>
              </v:shape>
            </w:pict>
          </mc:Fallback>
        </mc:AlternateContent>
      </w:r>
    </w:p>
    <w:p w14:paraId="1F001F8D" w14:textId="77777777" w:rsidR="00064EF2" w:rsidRDefault="00064EF2" w:rsidP="00064EF2">
      <w:pPr>
        <w:spacing w:after="0"/>
        <w:rPr>
          <w:rFonts w:ascii="Times New Roman" w:hAnsi="Times New Roman" w:cs="Times New Roman"/>
          <w:sz w:val="24"/>
          <w:szCs w:val="24"/>
          <w:u w:val="single"/>
        </w:rPr>
      </w:pPr>
    </w:p>
    <w:p w14:paraId="4E6E5404" w14:textId="3AA4BE63" w:rsidR="00EF6D3C" w:rsidRDefault="00EF6D3C" w:rsidP="00EF6D3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Multiplie le nombre du centre par le nombre du milieu puis par 100.</w:t>
      </w:r>
    </w:p>
    <w:p w14:paraId="7999EEBF" w14:textId="0C9FAC8B" w:rsidR="00EF6D3C" w:rsidRDefault="00EA208B" w:rsidP="00EF6D3C">
      <w:pPr>
        <w:spacing w:after="0"/>
        <w:jc w:val="center"/>
        <w:rPr>
          <w:rFonts w:ascii="Times New Roman" w:hAnsi="Times New Roman" w:cs="Times New Roman"/>
          <w:sz w:val="24"/>
          <w:szCs w:val="24"/>
        </w:rPr>
      </w:pPr>
      <w:r w:rsidRPr="00AE3C42">
        <w:rPr>
          <w:rFonts w:ascii="Times New Roman" w:hAnsi="Times New Roman" w:cs="Times New Roman"/>
          <w:noProof/>
          <w:sz w:val="24"/>
          <w:szCs w:val="24"/>
        </w:rPr>
        <mc:AlternateContent>
          <mc:Choice Requires="wps">
            <w:drawing>
              <wp:anchor distT="0" distB="0" distL="114300" distR="114300" simplePos="0" relativeHeight="251099648" behindDoc="0" locked="0" layoutInCell="1" allowOverlap="1" wp14:anchorId="64AAFD60" wp14:editId="6B733916">
                <wp:simplePos x="0" y="0"/>
                <wp:positionH relativeFrom="column">
                  <wp:posOffset>3264584</wp:posOffset>
                </wp:positionH>
                <wp:positionV relativeFrom="paragraph">
                  <wp:posOffset>288364</wp:posOffset>
                </wp:positionV>
                <wp:extent cx="563271" cy="241401"/>
                <wp:effectExtent l="0" t="0" r="0" b="6350"/>
                <wp:wrapNone/>
                <wp:docPr id="971" name="Zone de texte 971"/>
                <wp:cNvGraphicFramePr/>
                <a:graphic xmlns:a="http://schemas.openxmlformats.org/drawingml/2006/main">
                  <a:graphicData uri="http://schemas.microsoft.com/office/word/2010/wordprocessingShape">
                    <wps:wsp>
                      <wps:cNvSpPr txBox="1"/>
                      <wps:spPr>
                        <a:xfrm rot="159006">
                          <a:off x="0" y="0"/>
                          <a:ext cx="563271" cy="241401"/>
                        </a:xfrm>
                        <a:prstGeom prst="rect">
                          <a:avLst/>
                        </a:prstGeom>
                        <a:noFill/>
                        <a:ln w="6350">
                          <a:noFill/>
                        </a:ln>
                      </wps:spPr>
                      <wps:txbx>
                        <w:txbxContent>
                          <w:p w14:paraId="0C2BEFEA" w14:textId="77777777" w:rsidR="00EB2AA1" w:rsidRDefault="00EB2AA1" w:rsidP="00EA208B">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AFD60" id="Zone de texte 971" o:spid="_x0000_s1218" type="#_x0000_t202" style="position:absolute;left:0;text-align:left;margin-left:257.05pt;margin-top:22.7pt;width:44.35pt;height:19pt;rotation:173677fd;z-index:25109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" filled="f" stroked="f" strokeweight=".5pt">
                <v:textbox>
                  <w:txbxContent>
                    <w:p w14:paraId="0C2BEFEA" w14:textId="77777777" w:rsidR="00EB2AA1" w:rsidRDefault="00EB2AA1" w:rsidP="00EA208B">
                      <w:r>
                        <w:t>25</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98624" behindDoc="0" locked="0" layoutInCell="1" allowOverlap="1" wp14:anchorId="5DC8872E" wp14:editId="0E2C929C">
                <wp:simplePos x="0" y="0"/>
                <wp:positionH relativeFrom="column">
                  <wp:posOffset>2795042</wp:posOffset>
                </wp:positionH>
                <wp:positionV relativeFrom="paragraph">
                  <wp:posOffset>607111</wp:posOffset>
                </wp:positionV>
                <wp:extent cx="563271" cy="241401"/>
                <wp:effectExtent l="0" t="0" r="0" b="6350"/>
                <wp:wrapNone/>
                <wp:docPr id="970" name="Zone de texte 970"/>
                <wp:cNvGraphicFramePr/>
                <a:graphic xmlns:a="http://schemas.openxmlformats.org/drawingml/2006/main">
                  <a:graphicData uri="http://schemas.microsoft.com/office/word/2010/wordprocessingShape">
                    <wps:wsp>
                      <wps:cNvSpPr txBox="1"/>
                      <wps:spPr>
                        <a:xfrm rot="159006">
                          <a:off x="0" y="0"/>
                          <a:ext cx="563271" cy="241401"/>
                        </a:xfrm>
                        <a:prstGeom prst="rect">
                          <a:avLst/>
                        </a:prstGeom>
                        <a:noFill/>
                        <a:ln w="6350">
                          <a:noFill/>
                        </a:ln>
                      </wps:spPr>
                      <wps:txbx>
                        <w:txbxContent>
                          <w:p w14:paraId="04CD7BC0" w14:textId="4AEB3296" w:rsidR="00EB2AA1" w:rsidRDefault="00EB2AA1" w:rsidP="00EA208B">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8872E" id="Zone de texte 970" o:spid="_x0000_s1219" type="#_x0000_t202" style="position:absolute;left:0;text-align:left;margin-left:220.1pt;margin-top:47.8pt;width:44.35pt;height:19pt;rotation:173677fd;z-index:25109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" filled="f" stroked="f" strokeweight=".5pt">
                <v:textbox>
                  <w:txbxContent>
                    <w:p w14:paraId="04CD7BC0" w14:textId="4AEB3296" w:rsidR="00EB2AA1" w:rsidRDefault="00EB2AA1" w:rsidP="00EA208B">
                      <w:r>
                        <w:t>20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93504" behindDoc="0" locked="0" layoutInCell="1" allowOverlap="1" wp14:anchorId="5E36F0F3" wp14:editId="165DE2C3">
                <wp:simplePos x="0" y="0"/>
                <wp:positionH relativeFrom="column">
                  <wp:posOffset>3285110</wp:posOffset>
                </wp:positionH>
                <wp:positionV relativeFrom="paragraph">
                  <wp:posOffset>1133425</wp:posOffset>
                </wp:positionV>
                <wp:extent cx="563245" cy="241300"/>
                <wp:effectExtent l="0" t="95250" r="0" b="101600"/>
                <wp:wrapNone/>
                <wp:docPr id="959" name="Zone de texte 959"/>
                <wp:cNvGraphicFramePr/>
                <a:graphic xmlns:a="http://schemas.openxmlformats.org/drawingml/2006/main">
                  <a:graphicData uri="http://schemas.microsoft.com/office/word/2010/wordprocessingShape">
                    <wps:wsp>
                      <wps:cNvSpPr txBox="1"/>
                      <wps:spPr>
                        <a:xfrm rot="8556708">
                          <a:off x="0" y="0"/>
                          <a:ext cx="563245" cy="241300"/>
                        </a:xfrm>
                        <a:prstGeom prst="rect">
                          <a:avLst/>
                        </a:prstGeom>
                        <a:noFill/>
                        <a:ln w="6350">
                          <a:noFill/>
                        </a:ln>
                      </wps:spPr>
                      <wps:txbx>
                        <w:txbxContent>
                          <w:p w14:paraId="6410F04E" w14:textId="287BC42E" w:rsidR="00EB2AA1" w:rsidRDefault="00EB2AA1" w:rsidP="00EF6D3C">
                            <w:r>
                              <w:t>3 000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6F0F3" id="Zone de texte 959" o:spid="_x0000_s1220" type="#_x0000_t202" style="position:absolute;left:0;text-align:left;margin-left:258.65pt;margin-top:89.25pt;width:44.35pt;height:19pt;rotation:9346207fd;z-index:25109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" filled="f" stroked="f" strokeweight=".5pt">
                <v:textbox>
                  <w:txbxContent>
                    <w:p w14:paraId="6410F04E" w14:textId="287BC42E" w:rsidR="00EB2AA1" w:rsidRDefault="00EB2AA1" w:rsidP="00EF6D3C">
                      <w:r>
                        <w:t>3 000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95552" behindDoc="0" locked="0" layoutInCell="1" allowOverlap="1" wp14:anchorId="64F12E1A" wp14:editId="7D191D0E">
                <wp:simplePos x="0" y="0"/>
                <wp:positionH relativeFrom="column">
                  <wp:posOffset>3440519</wp:posOffset>
                </wp:positionH>
                <wp:positionV relativeFrom="paragraph">
                  <wp:posOffset>521220</wp:posOffset>
                </wp:positionV>
                <wp:extent cx="562993" cy="489738"/>
                <wp:effectExtent l="0" t="0" r="7303" b="0"/>
                <wp:wrapNone/>
                <wp:docPr id="960" name="Zone de texte 960"/>
                <wp:cNvGraphicFramePr/>
                <a:graphic xmlns:a="http://schemas.openxmlformats.org/drawingml/2006/main">
                  <a:graphicData uri="http://schemas.microsoft.com/office/word/2010/wordprocessingShape">
                    <wps:wsp>
                      <wps:cNvSpPr txBox="1"/>
                      <wps:spPr>
                        <a:xfrm rot="5400000">
                          <a:off x="0" y="0"/>
                          <a:ext cx="562993" cy="489738"/>
                        </a:xfrm>
                        <a:prstGeom prst="rect">
                          <a:avLst/>
                        </a:prstGeom>
                        <a:noFill/>
                        <a:ln w="6350">
                          <a:noFill/>
                        </a:ln>
                      </wps:spPr>
                      <wps:txbx>
                        <w:txbxContent>
                          <w:p w14:paraId="3A99FAA6" w14:textId="2F8AEC10" w:rsidR="00EB2AA1" w:rsidRDefault="00EB2AA1" w:rsidP="00EF6D3C">
                            <w:proofErr w:type="gramStart"/>
                            <w:r>
                              <w:t>6  300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2E1A" id="Zone de texte 960" o:spid="_x0000_s1221" type="#_x0000_t202" style="position:absolute;left:0;text-align:left;margin-left:270.9pt;margin-top:41.05pt;width:44.35pt;height:38.55pt;rotation:90;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" filled="f" stroked="f" strokeweight=".5pt">
                <v:textbox>
                  <w:txbxContent>
                    <w:p w14:paraId="3A99FAA6" w14:textId="2F8AEC10" w:rsidR="00EB2AA1" w:rsidRDefault="00EB2AA1" w:rsidP="00EF6D3C">
                      <w:proofErr w:type="gramStart"/>
                      <w:r>
                        <w:t>6  300</w:t>
                      </w:r>
                      <w:proofErr w:type="gramEnd"/>
                    </w:p>
                  </w:txbxContent>
                </v:textbox>
              </v:shape>
            </w:pict>
          </mc:Fallback>
        </mc:AlternateContent>
      </w:r>
      <w:r w:rsidR="00EF6D3C" w:rsidRPr="00AE3C42">
        <w:rPr>
          <w:rFonts w:ascii="Times New Roman" w:hAnsi="Times New Roman" w:cs="Times New Roman"/>
          <w:noProof/>
          <w:sz w:val="24"/>
          <w:szCs w:val="24"/>
        </w:rPr>
        <mc:AlternateContent>
          <mc:Choice Requires="wps">
            <w:drawing>
              <wp:anchor distT="0" distB="0" distL="114300" distR="114300" simplePos="0" relativeHeight="251092480" behindDoc="0" locked="0" layoutInCell="1" allowOverlap="1" wp14:anchorId="12669A54" wp14:editId="067BD52B">
                <wp:simplePos x="0" y="0"/>
                <wp:positionH relativeFrom="column">
                  <wp:posOffset>2716098</wp:posOffset>
                </wp:positionH>
                <wp:positionV relativeFrom="paragraph">
                  <wp:posOffset>84354</wp:posOffset>
                </wp:positionV>
                <wp:extent cx="563271" cy="241401"/>
                <wp:effectExtent l="0" t="95250" r="0" b="101600"/>
                <wp:wrapNone/>
                <wp:docPr id="961" name="Zone de texte 961"/>
                <wp:cNvGraphicFramePr/>
                <a:graphic xmlns:a="http://schemas.openxmlformats.org/drawingml/2006/main">
                  <a:graphicData uri="http://schemas.microsoft.com/office/word/2010/wordprocessingShape">
                    <wps:wsp>
                      <wps:cNvSpPr txBox="1"/>
                      <wps:spPr>
                        <a:xfrm rot="19517260">
                          <a:off x="0" y="0"/>
                          <a:ext cx="563271" cy="241401"/>
                        </a:xfrm>
                        <a:prstGeom prst="rect">
                          <a:avLst/>
                        </a:prstGeom>
                        <a:noFill/>
                        <a:ln w="6350">
                          <a:noFill/>
                        </a:ln>
                      </wps:spPr>
                      <wps:txbx>
                        <w:txbxContent>
                          <w:p w14:paraId="4716C1E8" w14:textId="65D40E10" w:rsidR="00EB2AA1" w:rsidRDefault="00EB2AA1" w:rsidP="00EF6D3C">
                            <w:r>
                              <w:t>3 600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69A54" id="Zone de texte 961" o:spid="_x0000_s1222" type="#_x0000_t202" style="position:absolute;left:0;text-align:left;margin-left:213.85pt;margin-top:6.65pt;width:44.35pt;height:19pt;rotation:-2274907fd;z-index:25109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" filled="f" stroked="f" strokeweight=".5pt">
                <v:textbox>
                  <w:txbxContent>
                    <w:p w14:paraId="4716C1E8" w14:textId="65D40E10" w:rsidR="00EB2AA1" w:rsidRDefault="00EB2AA1" w:rsidP="00EF6D3C">
                      <w:r>
                        <w:t>3 600</w:t>
                      </w:r>
                    </w:p>
                  </w:txbxContent>
                </v:textbox>
              </v:shape>
            </w:pict>
          </mc:Fallback>
        </mc:AlternateContent>
      </w:r>
      <w:r w:rsidR="00EF6D3C" w:rsidRPr="00AE3C42">
        <w:rPr>
          <w:rFonts w:ascii="Times New Roman" w:hAnsi="Times New Roman" w:cs="Times New Roman"/>
          <w:noProof/>
          <w:sz w:val="24"/>
          <w:szCs w:val="24"/>
        </w:rPr>
        <mc:AlternateContent>
          <mc:Choice Requires="wps">
            <w:drawing>
              <wp:anchor distT="0" distB="0" distL="114300" distR="114300" simplePos="0" relativeHeight="251097600" behindDoc="0" locked="0" layoutInCell="1" allowOverlap="1" wp14:anchorId="7DFB207A" wp14:editId="738D0CBA">
                <wp:simplePos x="0" y="0"/>
                <wp:positionH relativeFrom="column">
                  <wp:posOffset>1441731</wp:posOffset>
                </wp:positionH>
                <wp:positionV relativeFrom="paragraph">
                  <wp:posOffset>885089</wp:posOffset>
                </wp:positionV>
                <wp:extent cx="563271" cy="241401"/>
                <wp:effectExtent l="0" t="0" r="0" b="6350"/>
                <wp:wrapNone/>
                <wp:docPr id="969" name="Zone de texte 969"/>
                <wp:cNvGraphicFramePr/>
                <a:graphic xmlns:a="http://schemas.openxmlformats.org/drawingml/2006/main">
                  <a:graphicData uri="http://schemas.microsoft.com/office/word/2010/wordprocessingShape">
                    <wps:wsp>
                      <wps:cNvSpPr txBox="1"/>
                      <wps:spPr>
                        <a:xfrm>
                          <a:off x="0" y="0"/>
                          <a:ext cx="563271" cy="241401"/>
                        </a:xfrm>
                        <a:prstGeom prst="rect">
                          <a:avLst/>
                        </a:prstGeom>
                        <a:noFill/>
                        <a:ln w="6350">
                          <a:noFill/>
                        </a:ln>
                      </wps:spPr>
                      <wps:txbx>
                        <w:txbxContent>
                          <w:p w14:paraId="007DDBDE" w14:textId="55E62598" w:rsidR="00EB2AA1" w:rsidRDefault="00EB2AA1" w:rsidP="00EF6D3C">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B207A" id="Zone de texte 969" o:spid="_x0000_s1223" type="#_x0000_t202" style="position:absolute;left:0;text-align:left;margin-left:113.5pt;margin-top:69.7pt;width:44.35pt;height:19pt;z-index:2510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" filled="f" stroked="f" strokeweight=".5pt">
                <v:textbox>
                  <w:txbxContent>
                    <w:p w14:paraId="007DDBDE" w14:textId="55E62598" w:rsidR="00EB2AA1" w:rsidRDefault="00EB2AA1" w:rsidP="00EF6D3C">
                      <w:r>
                        <w:t>50</w:t>
                      </w:r>
                    </w:p>
                  </w:txbxContent>
                </v:textbox>
              </v:shape>
            </w:pict>
          </mc:Fallback>
        </mc:AlternateContent>
      </w:r>
      <w:r w:rsidR="00EF6D3C" w:rsidRPr="00AE3C42">
        <w:rPr>
          <w:rFonts w:ascii="Times New Roman" w:hAnsi="Times New Roman" w:cs="Times New Roman"/>
          <w:noProof/>
          <w:sz w:val="24"/>
          <w:szCs w:val="24"/>
        </w:rPr>
        <mc:AlternateContent>
          <mc:Choice Requires="wps">
            <w:drawing>
              <wp:anchor distT="0" distB="0" distL="114300" distR="114300" simplePos="0" relativeHeight="251096576" behindDoc="0" locked="0" layoutInCell="1" allowOverlap="1" wp14:anchorId="7992B6ED" wp14:editId="1B2C2FA9">
                <wp:simplePos x="0" y="0"/>
                <wp:positionH relativeFrom="column">
                  <wp:posOffset>947900</wp:posOffset>
                </wp:positionH>
                <wp:positionV relativeFrom="paragraph">
                  <wp:posOffset>607059</wp:posOffset>
                </wp:positionV>
                <wp:extent cx="563271" cy="241401"/>
                <wp:effectExtent l="0" t="0" r="0" b="6350"/>
                <wp:wrapNone/>
                <wp:docPr id="968" name="Zone de texte 968"/>
                <wp:cNvGraphicFramePr/>
                <a:graphic xmlns:a="http://schemas.openxmlformats.org/drawingml/2006/main">
                  <a:graphicData uri="http://schemas.microsoft.com/office/word/2010/wordprocessingShape">
                    <wps:wsp>
                      <wps:cNvSpPr txBox="1"/>
                      <wps:spPr>
                        <a:xfrm rot="159006">
                          <a:off x="0" y="0"/>
                          <a:ext cx="563271" cy="241401"/>
                        </a:xfrm>
                        <a:prstGeom prst="rect">
                          <a:avLst/>
                        </a:prstGeom>
                        <a:noFill/>
                        <a:ln w="6350">
                          <a:noFill/>
                        </a:ln>
                      </wps:spPr>
                      <wps:txbx>
                        <w:txbxContent>
                          <w:p w14:paraId="55AEF6B9" w14:textId="29961AA5" w:rsidR="00EB2AA1" w:rsidRDefault="00EB2AA1" w:rsidP="00EF6D3C">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2B6ED" id="Zone de texte 968" o:spid="_x0000_s1224" type="#_x0000_t202" style="position:absolute;left:0;text-align:left;margin-left:74.65pt;margin-top:47.8pt;width:44.35pt;height:19pt;rotation:173677fd;z-index:25109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" filled="f" stroked="f" strokeweight=".5pt">
                <v:textbox>
                  <w:txbxContent>
                    <w:p w14:paraId="55AEF6B9" w14:textId="29961AA5" w:rsidR="00EB2AA1" w:rsidRDefault="00EB2AA1" w:rsidP="00EF6D3C">
                      <w:r>
                        <w:t>25</w:t>
                      </w:r>
                    </w:p>
                  </w:txbxContent>
                </v:textbox>
              </v:shape>
            </w:pict>
          </mc:Fallback>
        </mc:AlternateContent>
      </w:r>
      <w:r w:rsidR="00EF6D3C">
        <w:rPr>
          <w:rFonts w:ascii="Times New Roman" w:hAnsi="Times New Roman" w:cs="Times New Roman"/>
          <w:noProof/>
          <w:sz w:val="24"/>
          <w:szCs w:val="24"/>
        </w:rPr>
        <mc:AlternateContent>
          <mc:Choice Requires="wps">
            <w:drawing>
              <wp:anchor distT="0" distB="0" distL="114300" distR="114300" simplePos="0" relativeHeight="251088384" behindDoc="0" locked="0" layoutInCell="1" allowOverlap="1" wp14:anchorId="2FA8578D" wp14:editId="0CC8B345">
                <wp:simplePos x="0" y="0"/>
                <wp:positionH relativeFrom="column">
                  <wp:posOffset>934405</wp:posOffset>
                </wp:positionH>
                <wp:positionV relativeFrom="paragraph">
                  <wp:posOffset>30987</wp:posOffset>
                </wp:positionV>
                <wp:extent cx="563271" cy="241401"/>
                <wp:effectExtent l="0" t="95250" r="0" b="101600"/>
                <wp:wrapNone/>
                <wp:docPr id="965" name="Zone de texte 965"/>
                <wp:cNvGraphicFramePr/>
                <a:graphic xmlns:a="http://schemas.openxmlformats.org/drawingml/2006/main">
                  <a:graphicData uri="http://schemas.microsoft.com/office/word/2010/wordprocessingShape">
                    <wps:wsp>
                      <wps:cNvSpPr txBox="1"/>
                      <wps:spPr>
                        <a:xfrm rot="19517260">
                          <a:off x="0" y="0"/>
                          <a:ext cx="563271" cy="241401"/>
                        </a:xfrm>
                        <a:prstGeom prst="rect">
                          <a:avLst/>
                        </a:prstGeom>
                        <a:noFill/>
                        <a:ln w="6350">
                          <a:noFill/>
                        </a:ln>
                      </wps:spPr>
                      <wps:txbx>
                        <w:txbxContent>
                          <w:p w14:paraId="497A6A7D" w14:textId="607BA446" w:rsidR="00EB2AA1" w:rsidRDefault="00EB2AA1" w:rsidP="00EF6D3C">
                            <w:r>
                              <w:t>1 600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8578D" id="Zone de texte 965" o:spid="_x0000_s1225" type="#_x0000_t202" style="position:absolute;left:0;text-align:left;margin-left:73.6pt;margin-top:2.45pt;width:44.35pt;height:19pt;rotation:-2274907fd;z-index:25108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" filled="f" stroked="f" strokeweight=".5pt">
                <v:textbox>
                  <w:txbxContent>
                    <w:p w14:paraId="497A6A7D" w14:textId="607BA446" w:rsidR="00EB2AA1" w:rsidRDefault="00EB2AA1" w:rsidP="00EF6D3C">
                      <w:r>
                        <w:t>1 600</w:t>
                      </w:r>
                    </w:p>
                  </w:txbxContent>
                </v:textbox>
              </v:shape>
            </w:pict>
          </mc:Fallback>
        </mc:AlternateContent>
      </w:r>
      <w:r w:rsidR="00EF6D3C" w:rsidRPr="00AE3C42">
        <w:rPr>
          <w:rFonts w:ascii="Times New Roman" w:hAnsi="Times New Roman" w:cs="Times New Roman"/>
          <w:noProof/>
          <w:sz w:val="24"/>
          <w:szCs w:val="24"/>
        </w:rPr>
        <mc:AlternateContent>
          <mc:Choice Requires="wps">
            <w:drawing>
              <wp:anchor distT="0" distB="0" distL="114300" distR="114300" simplePos="0" relativeHeight="251094528" behindDoc="0" locked="0" layoutInCell="1" allowOverlap="1" wp14:anchorId="216918AA" wp14:editId="48E8E12D">
                <wp:simplePos x="0" y="0"/>
                <wp:positionH relativeFrom="column">
                  <wp:posOffset>2618741</wp:posOffset>
                </wp:positionH>
                <wp:positionV relativeFrom="paragraph">
                  <wp:posOffset>1068629</wp:posOffset>
                </wp:positionV>
                <wp:extent cx="563245" cy="241300"/>
                <wp:effectExtent l="0" t="95250" r="0" b="101600"/>
                <wp:wrapNone/>
                <wp:docPr id="958" name="Zone de texte 958"/>
                <wp:cNvGraphicFramePr/>
                <a:graphic xmlns:a="http://schemas.openxmlformats.org/drawingml/2006/main">
                  <a:graphicData uri="http://schemas.microsoft.com/office/word/2010/wordprocessingShape">
                    <wps:wsp>
                      <wps:cNvSpPr txBox="1"/>
                      <wps:spPr>
                        <a:xfrm rot="13066891">
                          <a:off x="0" y="0"/>
                          <a:ext cx="563245" cy="241300"/>
                        </a:xfrm>
                        <a:prstGeom prst="rect">
                          <a:avLst/>
                        </a:prstGeom>
                        <a:noFill/>
                        <a:ln w="6350">
                          <a:noFill/>
                        </a:ln>
                      </wps:spPr>
                      <wps:txbx>
                        <w:txbxContent>
                          <w:p w14:paraId="33D18CE8" w14:textId="40410C7D" w:rsidR="00EB2AA1" w:rsidRDefault="00EB2AA1" w:rsidP="00EF6D3C">
                            <w: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918AA" id="Zone de texte 958" o:spid="_x0000_s1226" type="#_x0000_t202" style="position:absolute;left:0;text-align:left;margin-left:206.2pt;margin-top:84.15pt;width:44.35pt;height:19pt;rotation:-9320431fd;z-index:25109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" filled="f" stroked="f" strokeweight=".5pt">
                <v:textbox>
                  <w:txbxContent>
                    <w:p w14:paraId="33D18CE8" w14:textId="40410C7D" w:rsidR="00EB2AA1" w:rsidRDefault="00EB2AA1" w:rsidP="00EF6D3C">
                      <w:r>
                        <w:t>600</w:t>
                      </w:r>
                    </w:p>
                  </w:txbxContent>
                </v:textbox>
              </v:shape>
            </w:pict>
          </mc:Fallback>
        </mc:AlternateContent>
      </w:r>
      <w:r w:rsidR="00EF6D3C">
        <w:rPr>
          <w:rFonts w:ascii="Times New Roman" w:hAnsi="Times New Roman" w:cs="Times New Roman"/>
          <w:noProof/>
          <w:sz w:val="24"/>
          <w:szCs w:val="24"/>
        </w:rPr>
        <mc:AlternateContent>
          <mc:Choice Requires="wps">
            <w:drawing>
              <wp:anchor distT="0" distB="0" distL="114300" distR="114300" simplePos="0" relativeHeight="251091456" behindDoc="0" locked="0" layoutInCell="1" allowOverlap="1" wp14:anchorId="4CB88E1A" wp14:editId="5F3046E6">
                <wp:simplePos x="0" y="0"/>
                <wp:positionH relativeFrom="column">
                  <wp:posOffset>1780781</wp:posOffset>
                </wp:positionH>
                <wp:positionV relativeFrom="paragraph">
                  <wp:posOffset>701303</wp:posOffset>
                </wp:positionV>
                <wp:extent cx="563271" cy="241401"/>
                <wp:effectExtent l="0" t="0" r="0" b="0"/>
                <wp:wrapNone/>
                <wp:docPr id="962" name="Zone de texte 962"/>
                <wp:cNvGraphicFramePr/>
                <a:graphic xmlns:a="http://schemas.openxmlformats.org/drawingml/2006/main">
                  <a:graphicData uri="http://schemas.microsoft.com/office/word/2010/wordprocessingShape">
                    <wps:wsp>
                      <wps:cNvSpPr txBox="1"/>
                      <wps:spPr>
                        <a:xfrm rot="5400000">
                          <a:off x="0" y="0"/>
                          <a:ext cx="563271" cy="241401"/>
                        </a:xfrm>
                        <a:prstGeom prst="rect">
                          <a:avLst/>
                        </a:prstGeom>
                        <a:noFill/>
                        <a:ln w="6350">
                          <a:noFill/>
                        </a:ln>
                      </wps:spPr>
                      <wps:txbx>
                        <w:txbxContent>
                          <w:p w14:paraId="2ADB9289" w14:textId="6BF5EBEF" w:rsidR="00EB2AA1" w:rsidRDefault="00EB2AA1" w:rsidP="00EF6D3C">
                            <w:r>
                              <w:t>4 000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88E1A" id="Zone de texte 962" o:spid="_x0000_s1227" type="#_x0000_t202" style="position:absolute;left:0;text-align:left;margin-left:140.2pt;margin-top:55.2pt;width:44.35pt;height:19pt;rotation:90;z-index:25109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" filled="f" stroked="f" strokeweight=".5pt">
                <v:textbox>
                  <w:txbxContent>
                    <w:p w14:paraId="2ADB9289" w14:textId="6BF5EBEF" w:rsidR="00EB2AA1" w:rsidRDefault="00EB2AA1" w:rsidP="00EF6D3C">
                      <w:r>
                        <w:t>4 000</w:t>
                      </w:r>
                    </w:p>
                  </w:txbxContent>
                </v:textbox>
              </v:shape>
            </w:pict>
          </mc:Fallback>
        </mc:AlternateContent>
      </w:r>
      <w:r w:rsidR="00EF6D3C">
        <w:rPr>
          <w:rFonts w:ascii="Times New Roman" w:hAnsi="Times New Roman" w:cs="Times New Roman"/>
          <w:noProof/>
          <w:sz w:val="24"/>
          <w:szCs w:val="24"/>
        </w:rPr>
        <mc:AlternateContent>
          <mc:Choice Requires="wps">
            <w:drawing>
              <wp:anchor distT="0" distB="0" distL="114300" distR="114300" simplePos="0" relativeHeight="251090432" behindDoc="0" locked="0" layoutInCell="1" allowOverlap="1" wp14:anchorId="5A1CBC05" wp14:editId="1B65FD2F">
                <wp:simplePos x="0" y="0"/>
                <wp:positionH relativeFrom="column">
                  <wp:posOffset>833248</wp:posOffset>
                </wp:positionH>
                <wp:positionV relativeFrom="paragraph">
                  <wp:posOffset>1074141</wp:posOffset>
                </wp:positionV>
                <wp:extent cx="563271" cy="241401"/>
                <wp:effectExtent l="0" t="95250" r="0" b="101600"/>
                <wp:wrapNone/>
                <wp:docPr id="963" name="Zone de texte 963"/>
                <wp:cNvGraphicFramePr/>
                <a:graphic xmlns:a="http://schemas.openxmlformats.org/drawingml/2006/main">
                  <a:graphicData uri="http://schemas.microsoft.com/office/word/2010/wordprocessingShape">
                    <wps:wsp>
                      <wps:cNvSpPr txBox="1"/>
                      <wps:spPr>
                        <a:xfrm rot="13066891">
                          <a:off x="0" y="0"/>
                          <a:ext cx="563271" cy="241401"/>
                        </a:xfrm>
                        <a:prstGeom prst="rect">
                          <a:avLst/>
                        </a:prstGeom>
                        <a:noFill/>
                        <a:ln w="6350">
                          <a:noFill/>
                        </a:ln>
                      </wps:spPr>
                      <wps:txbx>
                        <w:txbxContent>
                          <w:p w14:paraId="192219A0" w14:textId="0259FBD5" w:rsidR="00EB2AA1" w:rsidRDefault="00EB2AA1" w:rsidP="00EF6D3C">
                            <w:r>
                              <w:t>6 000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CBC05" id="Zone de texte 963" o:spid="_x0000_s1228" type="#_x0000_t202" style="position:absolute;left:0;text-align:left;margin-left:65.6pt;margin-top:84.6pt;width:44.35pt;height:19pt;rotation:-9320431fd;z-index:25109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" filled="f" stroked="f" strokeweight=".5pt">
                <v:textbox>
                  <w:txbxContent>
                    <w:p w14:paraId="192219A0" w14:textId="0259FBD5" w:rsidR="00EB2AA1" w:rsidRDefault="00EB2AA1" w:rsidP="00EF6D3C">
                      <w:r>
                        <w:t>6 000</w:t>
                      </w:r>
                    </w:p>
                  </w:txbxContent>
                </v:textbox>
              </v:shape>
            </w:pict>
          </mc:Fallback>
        </mc:AlternateContent>
      </w:r>
      <w:r w:rsidR="00EF6D3C">
        <w:rPr>
          <w:rFonts w:ascii="Times New Roman" w:hAnsi="Times New Roman" w:cs="Times New Roman"/>
          <w:noProof/>
          <w:sz w:val="24"/>
          <w:szCs w:val="24"/>
        </w:rPr>
        <mc:AlternateContent>
          <mc:Choice Requires="wps">
            <w:drawing>
              <wp:anchor distT="0" distB="0" distL="114300" distR="114300" simplePos="0" relativeHeight="251089408" behindDoc="0" locked="0" layoutInCell="1" allowOverlap="1" wp14:anchorId="32AEC719" wp14:editId="1530D75A">
                <wp:simplePos x="0" y="0"/>
                <wp:positionH relativeFrom="column">
                  <wp:posOffset>1558975</wp:posOffset>
                </wp:positionH>
                <wp:positionV relativeFrom="paragraph">
                  <wp:posOffset>168833</wp:posOffset>
                </wp:positionV>
                <wp:extent cx="563271" cy="241401"/>
                <wp:effectExtent l="0" t="76200" r="0" b="82550"/>
                <wp:wrapNone/>
                <wp:docPr id="964" name="Zone de texte 964"/>
                <wp:cNvGraphicFramePr/>
                <a:graphic xmlns:a="http://schemas.openxmlformats.org/drawingml/2006/main">
                  <a:graphicData uri="http://schemas.microsoft.com/office/word/2010/wordprocessingShape">
                    <wps:wsp>
                      <wps:cNvSpPr txBox="1"/>
                      <wps:spPr>
                        <a:xfrm rot="1903383">
                          <a:off x="0" y="0"/>
                          <a:ext cx="563271" cy="241401"/>
                        </a:xfrm>
                        <a:prstGeom prst="rect">
                          <a:avLst/>
                        </a:prstGeom>
                        <a:noFill/>
                        <a:ln w="6350">
                          <a:noFill/>
                        </a:ln>
                      </wps:spPr>
                      <wps:txbx>
                        <w:txbxContent>
                          <w:p w14:paraId="779628AB" w14:textId="5469234A" w:rsidR="00EB2AA1" w:rsidRDefault="00EB2AA1" w:rsidP="00EF6D3C">
                            <w:r>
                              <w:t>5 200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EC719" id="Zone de texte 964" o:spid="_x0000_s1229" type="#_x0000_t202" style="position:absolute;left:0;text-align:left;margin-left:122.75pt;margin-top:13.3pt;width:44.35pt;height:19pt;rotation:2079002fd;z-index:25108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" filled="f" stroked="f" strokeweight=".5pt">
                <v:textbox>
                  <w:txbxContent>
                    <w:p w14:paraId="779628AB" w14:textId="5469234A" w:rsidR="00EB2AA1" w:rsidRDefault="00EB2AA1" w:rsidP="00EF6D3C">
                      <w:r>
                        <w:t>5 200</w:t>
                      </w:r>
                    </w:p>
                  </w:txbxContent>
                </v:textbox>
              </v:shape>
            </w:pict>
          </mc:Fallback>
        </mc:AlternateContent>
      </w:r>
      <w:r w:rsidR="00EF6D3C">
        <w:rPr>
          <w:rFonts w:ascii="Times New Roman" w:hAnsi="Times New Roman" w:cs="Times New Roman"/>
          <w:noProof/>
          <w:sz w:val="24"/>
          <w:szCs w:val="24"/>
        </w:rPr>
        <w:drawing>
          <wp:inline distT="0" distB="0" distL="0" distR="0" wp14:anchorId="25F0E695" wp14:editId="20895436">
            <wp:extent cx="3390882" cy="1476000"/>
            <wp:effectExtent l="0" t="0" r="635" b="0"/>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0882" cy="1476000"/>
                    </a:xfrm>
                    <a:prstGeom prst="rect">
                      <a:avLst/>
                    </a:prstGeom>
                    <a:noFill/>
                    <a:ln>
                      <a:noFill/>
                    </a:ln>
                  </pic:spPr>
                </pic:pic>
              </a:graphicData>
            </a:graphic>
          </wp:inline>
        </w:drawing>
      </w:r>
    </w:p>
    <w:p w14:paraId="47EC869E" w14:textId="77777777" w:rsidR="00EF6D3C" w:rsidRDefault="00EF6D3C" w:rsidP="00EF6D3C">
      <w:pPr>
        <w:spacing w:after="0"/>
        <w:rPr>
          <w:rFonts w:ascii="Times New Roman" w:hAnsi="Times New Roman" w:cs="Times New Roman"/>
          <w:sz w:val="24"/>
          <w:szCs w:val="24"/>
        </w:rPr>
      </w:pPr>
      <w:r>
        <w:rPr>
          <w:noProof/>
        </w:rPr>
        <mc:AlternateContent>
          <mc:Choice Requires="wps">
            <w:drawing>
              <wp:anchor distT="0" distB="0" distL="114300" distR="114300" simplePos="0" relativeHeight="251087360" behindDoc="0" locked="0" layoutInCell="1" allowOverlap="1" wp14:anchorId="0996A83B" wp14:editId="73C08E56">
                <wp:simplePos x="0" y="0"/>
                <wp:positionH relativeFrom="column">
                  <wp:posOffset>1158189</wp:posOffset>
                </wp:positionH>
                <wp:positionV relativeFrom="paragraph">
                  <wp:posOffset>192786</wp:posOffset>
                </wp:positionV>
                <wp:extent cx="0" cy="962025"/>
                <wp:effectExtent l="0" t="0" r="38100" b="28575"/>
                <wp:wrapNone/>
                <wp:docPr id="955" name="Connecteur droit 95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6FF0B3" id="Connecteur droit 955" o:spid="_x0000_s1026" style="position:absolute;flip:x;z-index:25165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1.2pt,15.2pt" to="91.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086336" behindDoc="0" locked="0" layoutInCell="1" allowOverlap="1" wp14:anchorId="3D216E35" wp14:editId="468DAF8F">
                <wp:simplePos x="0" y="0"/>
                <wp:positionH relativeFrom="column">
                  <wp:posOffset>3497910</wp:posOffset>
                </wp:positionH>
                <wp:positionV relativeFrom="paragraph">
                  <wp:posOffset>203124</wp:posOffset>
                </wp:positionV>
                <wp:extent cx="0" cy="962025"/>
                <wp:effectExtent l="0" t="0" r="38100" b="28575"/>
                <wp:wrapNone/>
                <wp:docPr id="956" name="Connecteur droit 9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7E5548" id="Connecteur droit 956" o:spid="_x0000_s1026" style="position:absolute;flip:x;z-index:251658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VTQ9Ur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085312" behindDoc="0" locked="0" layoutInCell="1" allowOverlap="1" wp14:anchorId="4494E5A7" wp14:editId="1F3B164E">
                <wp:simplePos x="0" y="0"/>
                <wp:positionH relativeFrom="column">
                  <wp:posOffset>2313915</wp:posOffset>
                </wp:positionH>
                <wp:positionV relativeFrom="paragraph">
                  <wp:posOffset>188493</wp:posOffset>
                </wp:positionV>
                <wp:extent cx="0" cy="962025"/>
                <wp:effectExtent l="0" t="0" r="38100" b="28575"/>
                <wp:wrapNone/>
                <wp:docPr id="957" name="Connecteur droit 9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1A910E" id="Connecteur droit 957" o:spid="_x0000_s1026" style="position:absolute;flip:x;z-index:251658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C0sKXK+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7F53EFA" w14:textId="5E674FD9" w:rsidR="00EF6D3C" w:rsidRDefault="0095731C" w:rsidP="00EF6D3C">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23</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 xml:space="preserve">00 =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2</w:t>
      </w:r>
      <w:r w:rsidR="00476FDC">
        <w:rPr>
          <w:rFonts w:ascii="Times New Roman" w:hAnsi="Times New Roman" w:cs="Times New Roman"/>
          <w:sz w:val="24"/>
          <w:szCs w:val="24"/>
        </w:rPr>
        <w:t>4</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 xml:space="preserve">00 =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90</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00 =</w:t>
      </w:r>
      <w:r w:rsidR="00EF6D3C">
        <w:rPr>
          <w:rFonts w:ascii="Times New Roman" w:hAnsi="Times New Roman" w:cs="Times New Roman"/>
          <w:sz w:val="24"/>
          <w:szCs w:val="24"/>
        </w:rPr>
        <w:t xml:space="preserve">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120</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p>
    <w:p w14:paraId="767DE604" w14:textId="0EBD69CE" w:rsidR="00EF6D3C" w:rsidRPr="00064EF2" w:rsidRDefault="0095731C" w:rsidP="00EF6D3C">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204</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r>
      <w:r>
        <w:rPr>
          <w:rFonts w:ascii="Times New Roman" w:hAnsi="Times New Roman" w:cs="Times New Roman"/>
          <w:sz w:val="24"/>
          <w:szCs w:val="24"/>
        </w:rPr>
        <w:t>9</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 xml:space="preserve">00 =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32</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r>
      <w:r>
        <w:rPr>
          <w:rFonts w:ascii="Times New Roman" w:hAnsi="Times New Roman" w:cs="Times New Roman"/>
          <w:sz w:val="24"/>
          <w:szCs w:val="24"/>
        </w:rPr>
        <w:t>284</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00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 xml:space="preserve">       </w:t>
      </w:r>
      <w:r>
        <w:rPr>
          <w:rFonts w:ascii="Times New Roman" w:hAnsi="Times New Roman" w:cs="Times New Roman"/>
          <w:sz w:val="24"/>
          <w:szCs w:val="24"/>
        </w:rPr>
        <w:t>750</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r>
      <w:r>
        <w:rPr>
          <w:rFonts w:ascii="Times New Roman" w:hAnsi="Times New Roman" w:cs="Times New Roman"/>
          <w:sz w:val="24"/>
          <w:szCs w:val="24"/>
        </w:rPr>
        <w:t>412</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2</w:t>
      </w:r>
      <w:r w:rsidR="00EF6D3C" w:rsidRPr="00064EF2">
        <w:rPr>
          <w:rFonts w:ascii="Times New Roman" w:hAnsi="Times New Roman" w:cs="Times New Roman"/>
          <w:sz w:val="24"/>
          <w:szCs w:val="24"/>
        </w:rPr>
        <w:t>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123</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t>1</w:t>
      </w:r>
      <w:r>
        <w:rPr>
          <w:rFonts w:ascii="Times New Roman" w:hAnsi="Times New Roman" w:cs="Times New Roman"/>
          <w:sz w:val="24"/>
          <w:szCs w:val="24"/>
        </w:rPr>
        <w:t>12</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p>
    <w:p w14:paraId="56EE288E" w14:textId="1683D39B" w:rsidR="00EF6D3C" w:rsidRPr="00064EF2" w:rsidRDefault="0095731C" w:rsidP="00EF6D3C">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71</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t>1</w:t>
      </w:r>
      <w:r>
        <w:rPr>
          <w:rFonts w:ascii="Times New Roman" w:hAnsi="Times New Roman" w:cs="Times New Roman"/>
          <w:sz w:val="24"/>
          <w:szCs w:val="24"/>
        </w:rPr>
        <w:t>7</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620</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r>
      <w:r>
        <w:rPr>
          <w:rFonts w:ascii="Times New Roman" w:hAnsi="Times New Roman" w:cs="Times New Roman"/>
          <w:sz w:val="24"/>
          <w:szCs w:val="24"/>
        </w:rPr>
        <w:t>625</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 xml:space="preserve">       </w:t>
      </w:r>
      <w:r>
        <w:rPr>
          <w:rFonts w:ascii="Times New Roman" w:hAnsi="Times New Roman" w:cs="Times New Roman"/>
          <w:sz w:val="24"/>
          <w:szCs w:val="24"/>
        </w:rPr>
        <w:t>562</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r>
      <w:r>
        <w:rPr>
          <w:rFonts w:ascii="Times New Roman" w:hAnsi="Times New Roman" w:cs="Times New Roman"/>
          <w:sz w:val="24"/>
          <w:szCs w:val="24"/>
        </w:rPr>
        <w:t>45</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 </w:t>
      </w:r>
      <w:proofErr w:type="gramStart"/>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Pr>
          <w:rFonts w:ascii="Times New Roman" w:hAnsi="Times New Roman" w:cs="Times New Roman"/>
          <w:sz w:val="24"/>
          <w:szCs w:val="24"/>
        </w:rPr>
        <w:tab/>
      </w:r>
      <w:r>
        <w:rPr>
          <w:rFonts w:ascii="Times New Roman" w:hAnsi="Times New Roman" w:cs="Times New Roman"/>
          <w:sz w:val="24"/>
          <w:szCs w:val="24"/>
        </w:rPr>
        <w:t>56</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 xml:space="preserve">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r w:rsidR="00EF6D3C" w:rsidRPr="00064EF2">
        <w:rPr>
          <w:rFonts w:ascii="Times New Roman" w:hAnsi="Times New Roman" w:cs="Times New Roman"/>
          <w:sz w:val="24"/>
          <w:szCs w:val="24"/>
        </w:rPr>
        <w:tab/>
      </w:r>
      <w:r w:rsidR="00EF6D3C">
        <w:rPr>
          <w:rFonts w:ascii="Times New Roman" w:hAnsi="Times New Roman" w:cs="Times New Roman"/>
          <w:sz w:val="24"/>
          <w:szCs w:val="24"/>
        </w:rPr>
        <w:t>1</w:t>
      </w:r>
      <w:r>
        <w:rPr>
          <w:rFonts w:ascii="Times New Roman" w:hAnsi="Times New Roman" w:cs="Times New Roman"/>
          <w:sz w:val="24"/>
          <w:szCs w:val="24"/>
        </w:rPr>
        <w:t>25</w:t>
      </w:r>
      <w:r w:rsidR="00EF6D3C" w:rsidRPr="00064EF2">
        <w:rPr>
          <w:rFonts w:ascii="Times New Roman" w:hAnsi="Times New Roman" w:cs="Times New Roman"/>
          <w:sz w:val="24"/>
          <w:szCs w:val="24"/>
        </w:rPr>
        <w:t xml:space="preserve"> x </w:t>
      </w:r>
      <w:r w:rsidR="00EF6D3C">
        <w:rPr>
          <w:rFonts w:ascii="Times New Roman" w:hAnsi="Times New Roman" w:cs="Times New Roman"/>
          <w:sz w:val="24"/>
          <w:szCs w:val="24"/>
        </w:rPr>
        <w:t>3</w:t>
      </w:r>
      <w:r w:rsidR="00EF6D3C" w:rsidRPr="00064EF2">
        <w:rPr>
          <w:rFonts w:ascii="Times New Roman" w:hAnsi="Times New Roman" w:cs="Times New Roman"/>
          <w:sz w:val="24"/>
          <w:szCs w:val="24"/>
        </w:rPr>
        <w:t>00 =</w:t>
      </w:r>
      <w:proofErr w:type="gramStart"/>
      <w:r w:rsidR="00EF6D3C" w:rsidRPr="00064EF2">
        <w:rPr>
          <w:rFonts w:ascii="Times New Roman" w:hAnsi="Times New Roman" w:cs="Times New Roman"/>
          <w:sz w:val="24"/>
          <w:szCs w:val="24"/>
        </w:rPr>
        <w:t xml:space="preserve"> </w:t>
      </w:r>
      <w:r w:rsidR="00EF6D3C">
        <w:rPr>
          <w:rFonts w:ascii="Times New Roman" w:hAnsi="Times New Roman" w:cs="Times New Roman"/>
          <w:sz w:val="24"/>
          <w:szCs w:val="24"/>
        </w:rPr>
        <w:t>….</w:t>
      </w:r>
      <w:proofErr w:type="gramEnd"/>
      <w:r w:rsidR="00EF6D3C">
        <w:rPr>
          <w:rFonts w:ascii="Times New Roman" w:hAnsi="Times New Roman" w:cs="Times New Roman"/>
          <w:sz w:val="24"/>
          <w:szCs w:val="24"/>
        </w:rPr>
        <w:t>.</w:t>
      </w:r>
    </w:p>
    <w:p w14:paraId="2AC2B019" w14:textId="77777777" w:rsidR="00064EF2" w:rsidRDefault="00064EF2" w:rsidP="00064EF2">
      <w:pPr>
        <w:spacing w:after="0"/>
        <w:rPr>
          <w:rFonts w:ascii="Times New Roman" w:hAnsi="Times New Roman" w:cs="Times New Roman"/>
          <w:sz w:val="24"/>
          <w:szCs w:val="24"/>
        </w:rPr>
      </w:pPr>
    </w:p>
    <w:p w14:paraId="09EA7CF0"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20E6133" w14:textId="25F1AC95" w:rsidR="00064EF2" w:rsidRDefault="00064EF2" w:rsidP="00EF6D3C">
      <w:pPr>
        <w:rPr>
          <w:rFonts w:ascii="Times New Roman" w:hAnsi="Times New Roman" w:cs="Times New Roman"/>
          <w:sz w:val="24"/>
          <w:szCs w:val="24"/>
          <w:u w:val="single"/>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EF6D3C">
        <w:rPr>
          <w:rFonts w:ascii="Times New Roman" w:hAnsi="Times New Roman" w:cs="Times New Roman"/>
          <w:sz w:val="24"/>
          <w:szCs w:val="24"/>
        </w:rPr>
        <w:t>Compte mystérieux</w:t>
      </w:r>
    </w:p>
    <w:p w14:paraId="7CB383D7" w14:textId="1D0A04AE" w:rsidR="00064EF2" w:rsidRDefault="00AE3C42" w:rsidP="00AE3C42">
      <w:pPr>
        <w:rPr>
          <w:rFonts w:ascii="Times New Roman" w:hAnsi="Times New Roman" w:cs="Times New Roman"/>
          <w:sz w:val="24"/>
          <w:szCs w:val="24"/>
          <w:u w:val="single"/>
        </w:rPr>
      </w:pPr>
      <w:r w:rsidRPr="00AE3C42">
        <w:rPr>
          <w:rFonts w:ascii="Times New Roman" w:hAnsi="Times New Roman" w:cs="Times New Roman"/>
          <w:noProof/>
          <w:sz w:val="24"/>
          <w:szCs w:val="24"/>
        </w:rPr>
        <mc:AlternateContent>
          <mc:Choice Requires="wps">
            <w:drawing>
              <wp:anchor distT="0" distB="0" distL="114300" distR="114300" simplePos="0" relativeHeight="251073024" behindDoc="0" locked="0" layoutInCell="1" allowOverlap="1" wp14:anchorId="5DA47158" wp14:editId="146A49BF">
                <wp:simplePos x="0" y="0"/>
                <wp:positionH relativeFrom="column">
                  <wp:posOffset>349885</wp:posOffset>
                </wp:positionH>
                <wp:positionV relativeFrom="paragraph">
                  <wp:posOffset>812165</wp:posOffset>
                </wp:positionV>
                <wp:extent cx="563245" cy="299720"/>
                <wp:effectExtent l="0" t="0" r="0" b="5080"/>
                <wp:wrapNone/>
                <wp:docPr id="943" name="Zone de texte 943"/>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275FD9D0"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47158" id="Zone de texte 943" o:spid="_x0000_s1230" type="#_x0000_t202" style="position:absolute;margin-left:27.55pt;margin-top:63.95pt;width:44.35pt;height:23.6pt;z-index:25107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" filled="f" stroked="f" strokeweight=".5pt">
                <v:textbox>
                  <w:txbxContent>
                    <w:p w14:paraId="275FD9D0"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2</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74048" behindDoc="0" locked="0" layoutInCell="1" allowOverlap="1" wp14:anchorId="11B9A43F" wp14:editId="7F5253EB">
                <wp:simplePos x="0" y="0"/>
                <wp:positionH relativeFrom="column">
                  <wp:posOffset>728980</wp:posOffset>
                </wp:positionH>
                <wp:positionV relativeFrom="paragraph">
                  <wp:posOffset>811530</wp:posOffset>
                </wp:positionV>
                <wp:extent cx="563245" cy="299720"/>
                <wp:effectExtent l="0" t="0" r="0" b="5080"/>
                <wp:wrapNone/>
                <wp:docPr id="944" name="Zone de texte 944"/>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1717D58D"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9A43F" id="Zone de texte 944" o:spid="_x0000_s1231" type="#_x0000_t202" style="position:absolute;margin-left:57.4pt;margin-top:63.9pt;width:44.35pt;height:23.6pt;z-index:25107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" filled="f" stroked="f" strokeweight=".5pt">
                <v:textbox>
                  <w:txbxContent>
                    <w:p w14:paraId="1717D58D"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75072" behindDoc="0" locked="0" layoutInCell="1" allowOverlap="1" wp14:anchorId="13C331E3" wp14:editId="55A6E955">
                <wp:simplePos x="0" y="0"/>
                <wp:positionH relativeFrom="column">
                  <wp:posOffset>153035</wp:posOffset>
                </wp:positionH>
                <wp:positionV relativeFrom="paragraph">
                  <wp:posOffset>1207770</wp:posOffset>
                </wp:positionV>
                <wp:extent cx="365760" cy="262890"/>
                <wp:effectExtent l="0" t="0" r="0" b="3810"/>
                <wp:wrapNone/>
                <wp:docPr id="945" name="Zone de texte 945"/>
                <wp:cNvGraphicFramePr/>
                <a:graphic xmlns:a="http://schemas.openxmlformats.org/drawingml/2006/main">
                  <a:graphicData uri="http://schemas.microsoft.com/office/word/2010/wordprocessingShape">
                    <wps:wsp>
                      <wps:cNvSpPr txBox="1"/>
                      <wps:spPr>
                        <a:xfrm>
                          <a:off x="0" y="0"/>
                          <a:ext cx="365760" cy="262890"/>
                        </a:xfrm>
                        <a:prstGeom prst="rect">
                          <a:avLst/>
                        </a:prstGeom>
                        <a:noFill/>
                        <a:ln w="6350">
                          <a:noFill/>
                        </a:ln>
                      </wps:spPr>
                      <wps:txbx>
                        <w:txbxContent>
                          <w:p w14:paraId="210C03C3" w14:textId="4BBB1955" w:rsidR="00EB2AA1" w:rsidRDefault="00EB2AA1" w:rsidP="00AE3C42">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331E3" id="Zone de texte 945" o:spid="_x0000_s1232" type="#_x0000_t202" style="position:absolute;margin-left:12.05pt;margin-top:95.1pt;width:28.8pt;height:20.7pt;z-index:25107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" filled="f" stroked="f" strokeweight=".5pt">
                <v:textbox>
                  <w:txbxContent>
                    <w:p w14:paraId="210C03C3" w14:textId="4BBB1955" w:rsidR="00EB2AA1" w:rsidRDefault="00EB2AA1" w:rsidP="00AE3C42">
                      <w:r>
                        <w:t>61</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76096" behindDoc="0" locked="0" layoutInCell="1" allowOverlap="1" wp14:anchorId="196E5B77" wp14:editId="63552CDC">
                <wp:simplePos x="0" y="0"/>
                <wp:positionH relativeFrom="column">
                  <wp:posOffset>1962785</wp:posOffset>
                </wp:positionH>
                <wp:positionV relativeFrom="paragraph">
                  <wp:posOffset>815975</wp:posOffset>
                </wp:positionV>
                <wp:extent cx="563245" cy="299720"/>
                <wp:effectExtent l="0" t="0" r="0" b="5080"/>
                <wp:wrapNone/>
                <wp:docPr id="946" name="Zone de texte 946"/>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422BD323"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E5B77" id="Zone de texte 946" o:spid="_x0000_s1233" type="#_x0000_t202" style="position:absolute;margin-left:154.55pt;margin-top:64.25pt;width:44.35pt;height:23.6pt;z-index:2510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" filled="f" stroked="f" strokeweight=".5pt">
                <v:textbox>
                  <w:txbxContent>
                    <w:p w14:paraId="422BD323"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77120" behindDoc="0" locked="0" layoutInCell="1" allowOverlap="1" wp14:anchorId="5662E879" wp14:editId="7219D033">
                <wp:simplePos x="0" y="0"/>
                <wp:positionH relativeFrom="column">
                  <wp:posOffset>2341880</wp:posOffset>
                </wp:positionH>
                <wp:positionV relativeFrom="paragraph">
                  <wp:posOffset>815340</wp:posOffset>
                </wp:positionV>
                <wp:extent cx="563245" cy="299720"/>
                <wp:effectExtent l="0" t="0" r="0" b="5080"/>
                <wp:wrapNone/>
                <wp:docPr id="947" name="Zone de texte 947"/>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5DED0B51"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2E879" id="Zone de texte 947" o:spid="_x0000_s1234" type="#_x0000_t202" style="position:absolute;margin-left:184.4pt;margin-top:64.2pt;width:44.35pt;height:23.6pt;z-index:25107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" filled="f" stroked="f" strokeweight=".5pt">
                <v:textbox>
                  <w:txbxContent>
                    <w:p w14:paraId="5DED0B51"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078144" behindDoc="0" locked="0" layoutInCell="1" allowOverlap="1" wp14:anchorId="0056B282" wp14:editId="3B7AD3BD">
                <wp:simplePos x="0" y="0"/>
                <wp:positionH relativeFrom="column">
                  <wp:posOffset>1766519</wp:posOffset>
                </wp:positionH>
                <wp:positionV relativeFrom="paragraph">
                  <wp:posOffset>1212038</wp:posOffset>
                </wp:positionV>
                <wp:extent cx="365760" cy="262890"/>
                <wp:effectExtent l="0" t="0" r="0" b="3810"/>
                <wp:wrapNone/>
                <wp:docPr id="948" name="Zone de texte 948"/>
                <wp:cNvGraphicFramePr/>
                <a:graphic xmlns:a="http://schemas.openxmlformats.org/drawingml/2006/main">
                  <a:graphicData uri="http://schemas.microsoft.com/office/word/2010/wordprocessingShape">
                    <wps:wsp>
                      <wps:cNvSpPr txBox="1"/>
                      <wps:spPr>
                        <a:xfrm>
                          <a:off x="0" y="0"/>
                          <a:ext cx="365760" cy="262890"/>
                        </a:xfrm>
                        <a:prstGeom prst="rect">
                          <a:avLst/>
                        </a:prstGeom>
                        <a:noFill/>
                        <a:ln w="6350">
                          <a:noFill/>
                        </a:ln>
                      </wps:spPr>
                      <wps:txbx>
                        <w:txbxContent>
                          <w:p w14:paraId="1D79F3F0" w14:textId="41787034" w:rsidR="00EB2AA1" w:rsidRDefault="00EB2AA1" w:rsidP="00AE3C42">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6B282" id="Zone de texte 948" o:spid="_x0000_s1235" type="#_x0000_t202" style="position:absolute;margin-left:139.1pt;margin-top:95.45pt;width:28.8pt;height:20.7pt;z-index:2510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" filled="f" stroked="f" strokeweight=".5pt">
                <v:textbox>
                  <w:txbxContent>
                    <w:p w14:paraId="1D79F3F0" w14:textId="41787034" w:rsidR="00EB2AA1" w:rsidRDefault="00EB2AA1" w:rsidP="00AE3C42">
                      <w:r>
                        <w:t>45</w:t>
                      </w:r>
                    </w:p>
                  </w:txbxContent>
                </v:textbox>
              </v:shape>
            </w:pict>
          </mc:Fallback>
        </mc:AlternateContent>
      </w:r>
      <w:r w:rsidRPr="00AE3C42">
        <w:rPr>
          <w:rFonts w:ascii="Times New Roman" w:hAnsi="Times New Roman" w:cs="Times New Roman"/>
          <w:noProof/>
          <w:sz w:val="24"/>
          <w:szCs w:val="24"/>
          <w:u w:val="single"/>
        </w:rPr>
        <mc:AlternateContent>
          <mc:Choice Requires="wps">
            <w:drawing>
              <wp:anchor distT="0" distB="0" distL="114300" distR="114300" simplePos="0" relativeHeight="251072000" behindDoc="0" locked="0" layoutInCell="1" allowOverlap="1" wp14:anchorId="651F65F2" wp14:editId="595C94DE">
                <wp:simplePos x="0" y="0"/>
                <wp:positionH relativeFrom="column">
                  <wp:posOffset>1725930</wp:posOffset>
                </wp:positionH>
                <wp:positionV relativeFrom="paragraph">
                  <wp:posOffset>403225</wp:posOffset>
                </wp:positionV>
                <wp:extent cx="365760" cy="262890"/>
                <wp:effectExtent l="0" t="0" r="0" b="3810"/>
                <wp:wrapNone/>
                <wp:docPr id="939" name="Zone de texte 939"/>
                <wp:cNvGraphicFramePr/>
                <a:graphic xmlns:a="http://schemas.openxmlformats.org/drawingml/2006/main">
                  <a:graphicData uri="http://schemas.microsoft.com/office/word/2010/wordprocessingShape">
                    <wps:wsp>
                      <wps:cNvSpPr txBox="1"/>
                      <wps:spPr>
                        <a:xfrm>
                          <a:off x="0" y="0"/>
                          <a:ext cx="365760" cy="262890"/>
                        </a:xfrm>
                        <a:prstGeom prst="rect">
                          <a:avLst/>
                        </a:prstGeom>
                        <a:noFill/>
                        <a:ln w="6350">
                          <a:noFill/>
                        </a:ln>
                      </wps:spPr>
                      <wps:txbx>
                        <w:txbxContent>
                          <w:p w14:paraId="4310D898" w14:textId="15872F1F" w:rsidR="00EB2AA1" w:rsidRDefault="00EB2AA1" w:rsidP="00AE3C42">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F65F2" id="Zone de texte 939" o:spid="_x0000_s1236" type="#_x0000_t202" style="position:absolute;margin-left:135.9pt;margin-top:31.75pt;width:28.8pt;height:20.7pt;z-index:25107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" filled="f" stroked="f" strokeweight=".5pt">
                <v:textbox>
                  <w:txbxContent>
                    <w:p w14:paraId="4310D898" w14:textId="15872F1F" w:rsidR="00EB2AA1" w:rsidRDefault="00EB2AA1" w:rsidP="00AE3C42">
                      <w:r>
                        <w:t>32</w:t>
                      </w:r>
                    </w:p>
                  </w:txbxContent>
                </v:textbox>
              </v:shape>
            </w:pict>
          </mc:Fallback>
        </mc:AlternateContent>
      </w:r>
      <w:r w:rsidRPr="00AE3C42">
        <w:rPr>
          <w:rFonts w:ascii="Times New Roman" w:hAnsi="Times New Roman" w:cs="Times New Roman"/>
          <w:noProof/>
          <w:sz w:val="24"/>
          <w:szCs w:val="24"/>
          <w:u w:val="single"/>
        </w:rPr>
        <mc:AlternateContent>
          <mc:Choice Requires="wps">
            <w:drawing>
              <wp:anchor distT="0" distB="0" distL="114300" distR="114300" simplePos="0" relativeHeight="251070976" behindDoc="0" locked="0" layoutInCell="1" allowOverlap="1" wp14:anchorId="02B4361C" wp14:editId="00B5CBEB">
                <wp:simplePos x="0" y="0"/>
                <wp:positionH relativeFrom="column">
                  <wp:posOffset>2301875</wp:posOffset>
                </wp:positionH>
                <wp:positionV relativeFrom="paragraph">
                  <wp:posOffset>6985</wp:posOffset>
                </wp:positionV>
                <wp:extent cx="563245" cy="299720"/>
                <wp:effectExtent l="0" t="0" r="0" b="5080"/>
                <wp:wrapNone/>
                <wp:docPr id="938" name="Zone de texte 938"/>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1CB58898"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4361C" id="Zone de texte 938" o:spid="_x0000_s1237" type="#_x0000_t202" style="position:absolute;margin-left:181.25pt;margin-top:.55pt;width:44.35pt;height:23.6pt;z-index:25107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" filled="f" stroked="f" strokeweight=".5pt">
                <v:textbox>
                  <w:txbxContent>
                    <w:p w14:paraId="1CB58898" w14:textId="77777777"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sidRPr="00AE3C42">
        <w:rPr>
          <w:rFonts w:ascii="Times New Roman" w:hAnsi="Times New Roman" w:cs="Times New Roman"/>
          <w:noProof/>
          <w:sz w:val="24"/>
          <w:szCs w:val="24"/>
          <w:u w:val="single"/>
        </w:rPr>
        <mc:AlternateContent>
          <mc:Choice Requires="wps">
            <w:drawing>
              <wp:anchor distT="0" distB="0" distL="114300" distR="114300" simplePos="0" relativeHeight="251069952" behindDoc="0" locked="0" layoutInCell="1" allowOverlap="1" wp14:anchorId="3496516E" wp14:editId="03443907">
                <wp:simplePos x="0" y="0"/>
                <wp:positionH relativeFrom="column">
                  <wp:posOffset>1923237</wp:posOffset>
                </wp:positionH>
                <wp:positionV relativeFrom="paragraph">
                  <wp:posOffset>7951</wp:posOffset>
                </wp:positionV>
                <wp:extent cx="563271" cy="299923"/>
                <wp:effectExtent l="0" t="0" r="0" b="5080"/>
                <wp:wrapNone/>
                <wp:docPr id="937" name="Zone de texte 937"/>
                <wp:cNvGraphicFramePr/>
                <a:graphic xmlns:a="http://schemas.openxmlformats.org/drawingml/2006/main">
                  <a:graphicData uri="http://schemas.microsoft.com/office/word/2010/wordprocessingShape">
                    <wps:wsp>
                      <wps:cNvSpPr txBox="1"/>
                      <wps:spPr>
                        <a:xfrm>
                          <a:off x="0" y="0"/>
                          <a:ext cx="563271" cy="299923"/>
                        </a:xfrm>
                        <a:prstGeom prst="rect">
                          <a:avLst/>
                        </a:prstGeom>
                        <a:noFill/>
                        <a:ln w="6350">
                          <a:noFill/>
                        </a:ln>
                      </wps:spPr>
                      <wps:txbx>
                        <w:txbxContent>
                          <w:p w14:paraId="4D793929" w14:textId="37DDA5F0"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6516E" id="Zone de texte 937" o:spid="_x0000_s1238" type="#_x0000_t202" style="position:absolute;margin-left:151.45pt;margin-top:.65pt;width:44.35pt;height:23.6pt;z-index:2510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" filled="f" stroked="f" strokeweight=".5pt">
                <v:textbox>
                  <w:txbxContent>
                    <w:p w14:paraId="4D793929" w14:textId="37DDA5F0"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068928" behindDoc="0" locked="0" layoutInCell="1" allowOverlap="1" wp14:anchorId="46E64643" wp14:editId="058314E4">
                <wp:simplePos x="0" y="0"/>
                <wp:positionH relativeFrom="column">
                  <wp:posOffset>113386</wp:posOffset>
                </wp:positionH>
                <wp:positionV relativeFrom="paragraph">
                  <wp:posOffset>399567</wp:posOffset>
                </wp:positionV>
                <wp:extent cx="365760" cy="263348"/>
                <wp:effectExtent l="0" t="0" r="0" b="3810"/>
                <wp:wrapNone/>
                <wp:docPr id="936" name="Zone de texte 936"/>
                <wp:cNvGraphicFramePr/>
                <a:graphic xmlns:a="http://schemas.openxmlformats.org/drawingml/2006/main">
                  <a:graphicData uri="http://schemas.microsoft.com/office/word/2010/wordprocessingShape">
                    <wps:wsp>
                      <wps:cNvSpPr txBox="1"/>
                      <wps:spPr>
                        <a:xfrm>
                          <a:off x="0" y="0"/>
                          <a:ext cx="365760" cy="263348"/>
                        </a:xfrm>
                        <a:prstGeom prst="rect">
                          <a:avLst/>
                        </a:prstGeom>
                        <a:noFill/>
                        <a:ln w="6350">
                          <a:noFill/>
                        </a:ln>
                      </wps:spPr>
                      <wps:txbx>
                        <w:txbxContent>
                          <w:p w14:paraId="654808EF" w14:textId="5195B843" w:rsidR="00EB2AA1" w:rsidRDefault="00EB2AA1">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64643" id="Zone de texte 936" o:spid="_x0000_s1239" type="#_x0000_t202" style="position:absolute;margin-left:8.95pt;margin-top:31.45pt;width:28.8pt;height:20.75pt;z-index:25106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" filled="f" stroked="f" strokeweight=".5pt">
                <v:textbox>
                  <w:txbxContent>
                    <w:p w14:paraId="654808EF" w14:textId="5195B843" w:rsidR="00EB2AA1" w:rsidRDefault="00EB2AA1">
                      <w:r>
                        <w:t>25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067904" behindDoc="0" locked="0" layoutInCell="1" allowOverlap="1" wp14:anchorId="33E2C428" wp14:editId="719A6538">
                <wp:simplePos x="0" y="0"/>
                <wp:positionH relativeFrom="column">
                  <wp:posOffset>689533</wp:posOffset>
                </wp:positionH>
                <wp:positionV relativeFrom="paragraph">
                  <wp:posOffset>3175</wp:posOffset>
                </wp:positionV>
                <wp:extent cx="563271" cy="299923"/>
                <wp:effectExtent l="0" t="0" r="0" b="5080"/>
                <wp:wrapNone/>
                <wp:docPr id="935" name="Zone de texte 935"/>
                <wp:cNvGraphicFramePr/>
                <a:graphic xmlns:a="http://schemas.openxmlformats.org/drawingml/2006/main">
                  <a:graphicData uri="http://schemas.microsoft.com/office/word/2010/wordprocessingShape">
                    <wps:wsp>
                      <wps:cNvSpPr txBox="1"/>
                      <wps:spPr>
                        <a:xfrm>
                          <a:off x="0" y="0"/>
                          <a:ext cx="563271" cy="299923"/>
                        </a:xfrm>
                        <a:prstGeom prst="rect">
                          <a:avLst/>
                        </a:prstGeom>
                        <a:noFill/>
                        <a:ln w="6350">
                          <a:noFill/>
                        </a:ln>
                      </wps:spPr>
                      <wps:txbx>
                        <w:txbxContent>
                          <w:p w14:paraId="3CB6E7A8" w14:textId="621C988E"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2C428" id="Zone de texte 935" o:spid="_x0000_s1240" type="#_x0000_t202" style="position:absolute;margin-left:54.3pt;margin-top:.25pt;width:44.35pt;height:23.6pt;z-index:25106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" filled="f" stroked="f" strokeweight=".5pt">
                <v:textbox>
                  <w:txbxContent>
                    <w:p w14:paraId="3CB6E7A8" w14:textId="621C988E" w:rsidR="00EB2AA1" w:rsidRPr="00AE3C42" w:rsidRDefault="00EB2AA1" w:rsidP="00AE3C42">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066880" behindDoc="0" locked="0" layoutInCell="1" allowOverlap="1" wp14:anchorId="6ACF44D6" wp14:editId="26CD04DD">
                <wp:simplePos x="0" y="0"/>
                <wp:positionH relativeFrom="column">
                  <wp:posOffset>310287</wp:posOffset>
                </wp:positionH>
                <wp:positionV relativeFrom="paragraph">
                  <wp:posOffset>3810</wp:posOffset>
                </wp:positionV>
                <wp:extent cx="563271" cy="299923"/>
                <wp:effectExtent l="0" t="0" r="0" b="5080"/>
                <wp:wrapNone/>
                <wp:docPr id="934" name="Zone de texte 934"/>
                <wp:cNvGraphicFramePr/>
                <a:graphic xmlns:a="http://schemas.openxmlformats.org/drawingml/2006/main">
                  <a:graphicData uri="http://schemas.microsoft.com/office/word/2010/wordprocessingShape">
                    <wps:wsp>
                      <wps:cNvSpPr txBox="1"/>
                      <wps:spPr>
                        <a:xfrm>
                          <a:off x="0" y="0"/>
                          <a:ext cx="563271" cy="299923"/>
                        </a:xfrm>
                        <a:prstGeom prst="rect">
                          <a:avLst/>
                        </a:prstGeom>
                        <a:noFill/>
                        <a:ln w="6350">
                          <a:noFill/>
                        </a:ln>
                      </wps:spPr>
                      <wps:txbx>
                        <w:txbxContent>
                          <w:p w14:paraId="7BFF8FBE" w14:textId="1B27E8D2" w:rsidR="00EB2AA1" w:rsidRPr="00AE3C42" w:rsidRDefault="00EB2AA1">
                            <w:pPr>
                              <w:rPr>
                                <w:sz w:val="20"/>
                                <w:szCs w:val="20"/>
                              </w:rPr>
                            </w:pPr>
                            <w:proofErr w:type="gramStart"/>
                            <w:r w:rsidRPr="00AE3C42">
                              <w:rPr>
                                <w:sz w:val="20"/>
                                <w:szCs w:val="20"/>
                              </w:rPr>
                              <w:t>x</w:t>
                            </w:r>
                            <w:proofErr w:type="gramEnd"/>
                            <w:r w:rsidRPr="00AE3C42">
                              <w:rPr>
                                <w:sz w:val="20"/>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F44D6" id="Zone de texte 934" o:spid="_x0000_s1241" type="#_x0000_t202" style="position:absolute;margin-left:24.45pt;margin-top:.3pt;width:44.35pt;height:23.6pt;z-index:25106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" filled="f" stroked="f" strokeweight=".5pt">
                <v:textbox>
                  <w:txbxContent>
                    <w:p w14:paraId="7BFF8FBE" w14:textId="1B27E8D2" w:rsidR="00EB2AA1" w:rsidRPr="00AE3C42" w:rsidRDefault="00EB2AA1">
                      <w:pPr>
                        <w:rPr>
                          <w:sz w:val="20"/>
                          <w:szCs w:val="20"/>
                        </w:rPr>
                      </w:pPr>
                      <w:proofErr w:type="gramStart"/>
                      <w:r w:rsidRPr="00AE3C42">
                        <w:rPr>
                          <w:sz w:val="20"/>
                          <w:szCs w:val="20"/>
                        </w:rPr>
                        <w:t>x</w:t>
                      </w:r>
                      <w:proofErr w:type="gramEnd"/>
                      <w:r w:rsidRPr="00AE3C42">
                        <w:rPr>
                          <w:sz w:val="20"/>
                          <w:szCs w:val="20"/>
                        </w:rPr>
                        <w:t xml:space="preserve"> 2</w:t>
                      </w:r>
                    </w:p>
                  </w:txbxContent>
                </v:textbox>
              </v:shape>
            </w:pict>
          </mc:Fallback>
        </mc:AlternateContent>
      </w:r>
      <w:r w:rsidRPr="00AE3C42">
        <w:rPr>
          <w:rFonts w:ascii="Times New Roman" w:hAnsi="Times New Roman" w:cs="Times New Roman"/>
          <w:noProof/>
          <w:sz w:val="24"/>
          <w:szCs w:val="24"/>
        </w:rPr>
        <w:drawing>
          <wp:inline distT="0" distB="0" distL="0" distR="0" wp14:anchorId="310B7AA6" wp14:editId="206CED93">
            <wp:extent cx="1382572" cy="776883"/>
            <wp:effectExtent l="0" t="0" r="8255" b="4445"/>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r w:rsidRPr="00AE3C42">
        <w:rPr>
          <w:rFonts w:ascii="Times New Roman" w:hAnsi="Times New Roman" w:cs="Times New Roman"/>
          <w:sz w:val="24"/>
          <w:szCs w:val="24"/>
        </w:rPr>
        <w:t xml:space="preserve">      </w:t>
      </w:r>
      <w:r w:rsidRPr="00AE3C42">
        <w:rPr>
          <w:rFonts w:ascii="Times New Roman" w:hAnsi="Times New Roman" w:cs="Times New Roman"/>
          <w:noProof/>
          <w:sz w:val="24"/>
          <w:szCs w:val="24"/>
        </w:rPr>
        <w:drawing>
          <wp:inline distT="0" distB="0" distL="0" distR="0" wp14:anchorId="2947E754" wp14:editId="722743BE">
            <wp:extent cx="1382572" cy="776883"/>
            <wp:effectExtent l="0" t="0" r="8255" b="4445"/>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r>
        <w:rPr>
          <w:rFonts w:ascii="Times New Roman" w:hAnsi="Times New Roman" w:cs="Times New Roman"/>
          <w:sz w:val="24"/>
          <w:szCs w:val="24"/>
        </w:rPr>
        <w:t xml:space="preserve">          </w:t>
      </w:r>
      <w:r w:rsidRPr="00AE3C42">
        <w:rPr>
          <w:rFonts w:ascii="Times New Roman" w:hAnsi="Times New Roman" w:cs="Times New Roman"/>
          <w:noProof/>
          <w:sz w:val="24"/>
          <w:szCs w:val="24"/>
        </w:rPr>
        <w:drawing>
          <wp:inline distT="0" distB="0" distL="0" distR="0" wp14:anchorId="3F930FBD" wp14:editId="07CF88CD">
            <wp:extent cx="1382572" cy="776883"/>
            <wp:effectExtent l="0" t="0" r="8255" b="4445"/>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r>
        <w:rPr>
          <w:rFonts w:ascii="Times New Roman" w:hAnsi="Times New Roman" w:cs="Times New Roman"/>
          <w:sz w:val="24"/>
          <w:szCs w:val="24"/>
        </w:rPr>
        <w:t xml:space="preserve">       </w:t>
      </w:r>
      <w:r w:rsidRPr="00AE3C42">
        <w:rPr>
          <w:rFonts w:ascii="Times New Roman" w:hAnsi="Times New Roman" w:cs="Times New Roman"/>
          <w:noProof/>
          <w:sz w:val="24"/>
          <w:szCs w:val="24"/>
        </w:rPr>
        <w:drawing>
          <wp:inline distT="0" distB="0" distL="0" distR="0" wp14:anchorId="3BC2F381" wp14:editId="41046BAA">
            <wp:extent cx="1382572" cy="776883"/>
            <wp:effectExtent l="0" t="0" r="8255" b="4445"/>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p>
    <w:p w14:paraId="0DD5D6A8" w14:textId="77777777" w:rsidR="00064EF2" w:rsidRDefault="00064EF2" w:rsidP="00064EF2">
      <w:pPr>
        <w:jc w:val="center"/>
        <w:rPr>
          <w:rFonts w:ascii="Times New Roman" w:hAnsi="Times New Roman" w:cs="Times New Roman"/>
          <w:sz w:val="24"/>
          <w:szCs w:val="24"/>
          <w:u w:val="single"/>
        </w:rPr>
      </w:pPr>
    </w:p>
    <w:p w14:paraId="3914B073" w14:textId="77777777" w:rsidR="00064EF2" w:rsidRDefault="00064EF2" w:rsidP="00064E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9C1F7AD" w14:textId="77777777" w:rsidR="00064EF2" w:rsidRDefault="00064EF2" w:rsidP="00064EF2">
      <w:pPr>
        <w:rPr>
          <w:rFonts w:ascii="Times New Roman" w:hAnsi="Times New Roman" w:cs="Times New Roman"/>
          <w:sz w:val="24"/>
          <w:szCs w:val="24"/>
        </w:rPr>
      </w:pPr>
      <w:r>
        <w:rPr>
          <w:noProof/>
        </w:rPr>
        <mc:AlternateContent>
          <mc:Choice Requires="wps">
            <w:drawing>
              <wp:anchor distT="0" distB="0" distL="114300" distR="114300" simplePos="0" relativeHeight="251055616" behindDoc="0" locked="0" layoutInCell="1" allowOverlap="1" wp14:anchorId="17748A4A" wp14:editId="6CE9E47D">
                <wp:simplePos x="0" y="0"/>
                <wp:positionH relativeFrom="column">
                  <wp:posOffset>3871595</wp:posOffset>
                </wp:positionH>
                <wp:positionV relativeFrom="paragraph">
                  <wp:posOffset>219075</wp:posOffset>
                </wp:positionV>
                <wp:extent cx="923925" cy="895350"/>
                <wp:effectExtent l="0" t="0" r="28575" b="19050"/>
                <wp:wrapNone/>
                <wp:docPr id="902" name="Étoile : 7 branches 90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48FC37" id="Étoile : 7 branches 902" o:spid="_x0000_s1026" style="position:absolute;margin-left:304.85pt;margin-top:17.25pt;width:72.75pt;height:70.5pt;z-index:25165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AQ1Ok1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054592" behindDoc="0" locked="0" layoutInCell="1" allowOverlap="1" wp14:anchorId="63EF84AC" wp14:editId="76C19EA9">
                <wp:simplePos x="0" y="0"/>
                <wp:positionH relativeFrom="column">
                  <wp:posOffset>2919095</wp:posOffset>
                </wp:positionH>
                <wp:positionV relativeFrom="paragraph">
                  <wp:posOffset>219075</wp:posOffset>
                </wp:positionV>
                <wp:extent cx="923925" cy="895350"/>
                <wp:effectExtent l="0" t="0" r="28575" b="19050"/>
                <wp:wrapNone/>
                <wp:docPr id="903" name="Étoile : 7 branches 90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C04AF2" id="Étoile : 7 branches 903" o:spid="_x0000_s1026" style="position:absolute;margin-left:229.85pt;margin-top:17.25pt;width:72.75pt;height:70.5pt;z-index:25165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E6Ogb2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053568" behindDoc="0" locked="0" layoutInCell="1" allowOverlap="1" wp14:anchorId="7CF0B3F9" wp14:editId="39355DF4">
                <wp:simplePos x="0" y="0"/>
                <wp:positionH relativeFrom="column">
                  <wp:posOffset>1928495</wp:posOffset>
                </wp:positionH>
                <wp:positionV relativeFrom="paragraph">
                  <wp:posOffset>219075</wp:posOffset>
                </wp:positionV>
                <wp:extent cx="923925" cy="895350"/>
                <wp:effectExtent l="0" t="0" r="28575" b="19050"/>
                <wp:wrapNone/>
                <wp:docPr id="904" name="Étoile : 7 branches 90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75AE46" id="Étoile : 7 branches 904" o:spid="_x0000_s1026" style="position:absolute;margin-left:151.85pt;margin-top:17.25pt;width:72.75pt;height:70.5pt;z-index:251658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WBXqy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052544" behindDoc="0" locked="0" layoutInCell="1" allowOverlap="1" wp14:anchorId="4F623547" wp14:editId="05A2C441">
                <wp:simplePos x="0" y="0"/>
                <wp:positionH relativeFrom="column">
                  <wp:posOffset>985520</wp:posOffset>
                </wp:positionH>
                <wp:positionV relativeFrom="paragraph">
                  <wp:posOffset>219075</wp:posOffset>
                </wp:positionV>
                <wp:extent cx="923925" cy="895350"/>
                <wp:effectExtent l="0" t="0" r="28575" b="19050"/>
                <wp:wrapNone/>
                <wp:docPr id="905" name="Étoile : 7 branches 90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39E78" id="Étoile : 7 branches 905" o:spid="_x0000_s1026" style="position:absolute;margin-left:77.6pt;margin-top:17.25pt;width:72.75pt;height:70.5pt;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I6sQIAAJ4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AhfEjq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051520" behindDoc="0" locked="0" layoutInCell="1" allowOverlap="1" wp14:anchorId="504FB4D3" wp14:editId="1CD8D9DF">
                <wp:simplePos x="0" y="0"/>
                <wp:positionH relativeFrom="column">
                  <wp:posOffset>4445</wp:posOffset>
                </wp:positionH>
                <wp:positionV relativeFrom="paragraph">
                  <wp:posOffset>219710</wp:posOffset>
                </wp:positionV>
                <wp:extent cx="923925" cy="895350"/>
                <wp:effectExtent l="0" t="0" r="28575" b="19050"/>
                <wp:wrapNone/>
                <wp:docPr id="906" name="Étoile : 7 branches 90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117897" id="Étoile : 7 branches 906" o:spid="_x0000_s1026" style="position:absolute;margin-left:.35pt;margin-top:17.3pt;width:72.75pt;height:70.5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q7fbebICAACe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147A820" w14:textId="77777777" w:rsidR="00064EF2" w:rsidRDefault="00064EF2" w:rsidP="00064EF2">
      <w:pPr>
        <w:rPr>
          <w:rFonts w:ascii="Times New Roman" w:hAnsi="Times New Roman" w:cs="Times New Roman"/>
          <w:sz w:val="24"/>
          <w:szCs w:val="24"/>
        </w:rPr>
      </w:pPr>
    </w:p>
    <w:p w14:paraId="4509AC44" w14:textId="77777777" w:rsidR="00064EF2" w:rsidRDefault="00064EF2" w:rsidP="00064EF2">
      <w:pPr>
        <w:rPr>
          <w:rFonts w:ascii="Times New Roman" w:hAnsi="Times New Roman" w:cs="Times New Roman"/>
          <w:sz w:val="24"/>
          <w:szCs w:val="24"/>
        </w:rPr>
      </w:pPr>
    </w:p>
    <w:p w14:paraId="1F2281F9" w14:textId="77777777" w:rsidR="00064EF2" w:rsidRDefault="00064EF2" w:rsidP="00064EF2">
      <w:pPr>
        <w:rPr>
          <w:rFonts w:ascii="Times New Roman" w:hAnsi="Times New Roman" w:cs="Times New Roman"/>
          <w:sz w:val="24"/>
          <w:szCs w:val="24"/>
        </w:rPr>
      </w:pPr>
    </w:p>
    <w:p w14:paraId="09E0FC0F" w14:textId="77777777" w:rsidR="00064EF2" w:rsidRDefault="00064EF2" w:rsidP="00064EF2">
      <w:pPr>
        <w:rPr>
          <w:rFonts w:ascii="Times New Roman" w:hAnsi="Times New Roman" w:cs="Times New Roman"/>
          <w:sz w:val="24"/>
          <w:szCs w:val="24"/>
        </w:rPr>
      </w:pPr>
    </w:p>
    <w:p w14:paraId="173293AF" w14:textId="77777777" w:rsidR="00064EF2" w:rsidRDefault="00064EF2" w:rsidP="00064EF2">
      <w:pPr>
        <w:rPr>
          <w:rFonts w:ascii="Times New Roman" w:hAnsi="Times New Roman" w:cs="Times New Roman"/>
          <w:sz w:val="24"/>
          <w:szCs w:val="24"/>
        </w:rPr>
      </w:pPr>
    </w:p>
    <w:p w14:paraId="0A5857F3" w14:textId="77777777" w:rsidR="00064EF2" w:rsidRDefault="00064EF2" w:rsidP="00064EF2">
      <w:pPr>
        <w:rPr>
          <w:rFonts w:ascii="Times New Roman" w:hAnsi="Times New Roman" w:cs="Times New Roman"/>
          <w:sz w:val="24"/>
          <w:szCs w:val="24"/>
        </w:rPr>
      </w:pPr>
    </w:p>
    <w:p w14:paraId="7A32C1AB" w14:textId="77777777" w:rsidR="00064EF2" w:rsidRDefault="00064EF2" w:rsidP="00064EF2">
      <w:pPr>
        <w:rPr>
          <w:rFonts w:ascii="Times New Roman" w:hAnsi="Times New Roman" w:cs="Times New Roman"/>
          <w:sz w:val="24"/>
          <w:szCs w:val="24"/>
        </w:rPr>
      </w:pPr>
    </w:p>
    <w:p w14:paraId="083CA666" w14:textId="77777777" w:rsidR="00064EF2" w:rsidRDefault="00064EF2" w:rsidP="00064EF2">
      <w:pPr>
        <w:rPr>
          <w:rFonts w:ascii="Times New Roman" w:hAnsi="Times New Roman" w:cs="Times New Roman"/>
          <w:sz w:val="24"/>
          <w:szCs w:val="24"/>
        </w:rPr>
      </w:pPr>
    </w:p>
    <w:p w14:paraId="19C8527A" w14:textId="77777777" w:rsidR="00064EF2" w:rsidRDefault="00064EF2" w:rsidP="00064EF2">
      <w:pPr>
        <w:rPr>
          <w:rFonts w:ascii="Times New Roman" w:hAnsi="Times New Roman" w:cs="Times New Roman"/>
          <w:sz w:val="24"/>
          <w:szCs w:val="24"/>
        </w:rPr>
      </w:pPr>
    </w:p>
    <w:p w14:paraId="3510C75F" w14:textId="77777777" w:rsidR="00064EF2" w:rsidRDefault="00064EF2" w:rsidP="00064EF2">
      <w:pPr>
        <w:rPr>
          <w:rFonts w:ascii="Times New Roman" w:hAnsi="Times New Roman" w:cs="Times New Roman"/>
          <w:sz w:val="24"/>
          <w:szCs w:val="24"/>
        </w:rPr>
      </w:pPr>
    </w:p>
    <w:p w14:paraId="33A7AE9B" w14:textId="66E5FA8D" w:rsidR="004D6AB6" w:rsidRDefault="004D6AB6" w:rsidP="004D6AB6">
      <w:pPr>
        <w:rPr>
          <w:rFonts w:ascii="Times New Roman" w:hAnsi="Times New Roman" w:cs="Times New Roman"/>
          <w:sz w:val="24"/>
          <w:szCs w:val="24"/>
        </w:rPr>
      </w:pPr>
    </w:p>
    <w:p w14:paraId="0CA07F3F" w14:textId="77777777" w:rsidR="00EF1395" w:rsidRDefault="00EF1395" w:rsidP="00EF1395">
      <w:pPr>
        <w:rPr>
          <w:rFonts w:ascii="Times New Roman" w:hAnsi="Times New Roman" w:cs="Times New Roman"/>
          <w:sz w:val="24"/>
          <w:szCs w:val="24"/>
        </w:rPr>
      </w:pPr>
    </w:p>
    <w:p w14:paraId="043E5D2C" w14:textId="77777777" w:rsidR="00EF1395" w:rsidRDefault="00EF1395" w:rsidP="00EF1395">
      <w:pPr>
        <w:rPr>
          <w:rFonts w:ascii="Times New Roman" w:hAnsi="Times New Roman" w:cs="Times New Roman"/>
          <w:sz w:val="24"/>
          <w:szCs w:val="24"/>
        </w:rPr>
      </w:pPr>
    </w:p>
    <w:p w14:paraId="678906D2" w14:textId="77777777" w:rsidR="00EF1395" w:rsidRDefault="00EF1395" w:rsidP="00EF1395">
      <w:pPr>
        <w:rPr>
          <w:rFonts w:ascii="Times New Roman" w:hAnsi="Times New Roman" w:cs="Times New Roman"/>
          <w:sz w:val="24"/>
          <w:szCs w:val="24"/>
        </w:rPr>
      </w:pPr>
    </w:p>
    <w:p w14:paraId="0ED79C14" w14:textId="77777777" w:rsidR="00EF1395" w:rsidRDefault="00EF1395" w:rsidP="00EF1395">
      <w:pPr>
        <w:rPr>
          <w:rFonts w:ascii="Times New Roman" w:hAnsi="Times New Roman" w:cs="Times New Roman"/>
          <w:sz w:val="24"/>
          <w:szCs w:val="24"/>
        </w:rPr>
      </w:pPr>
    </w:p>
    <w:p w14:paraId="008B736D" w14:textId="77777777" w:rsidR="00EF1395" w:rsidRDefault="00EF1395" w:rsidP="00EF1395">
      <w:pPr>
        <w:rPr>
          <w:rFonts w:ascii="Times New Roman" w:hAnsi="Times New Roman" w:cs="Times New Roman"/>
          <w:sz w:val="24"/>
          <w:szCs w:val="24"/>
        </w:rPr>
      </w:pPr>
    </w:p>
    <w:p w14:paraId="00D7CD01" w14:textId="77777777" w:rsidR="00EF1395" w:rsidRDefault="00EF1395" w:rsidP="00EF1395">
      <w:pPr>
        <w:rPr>
          <w:rFonts w:ascii="Times New Roman" w:hAnsi="Times New Roman" w:cs="Times New Roman"/>
          <w:sz w:val="24"/>
          <w:szCs w:val="24"/>
        </w:rPr>
      </w:pPr>
    </w:p>
    <w:p w14:paraId="4042F075" w14:textId="630F7E8F" w:rsidR="00BD25FB" w:rsidRDefault="00BD25FB" w:rsidP="00384C27">
      <w:pPr>
        <w:spacing w:after="0"/>
        <w:rPr>
          <w:rFonts w:ascii="Times New Roman" w:hAnsi="Times New Roman" w:cs="Times New Roman"/>
          <w:sz w:val="24"/>
          <w:szCs w:val="24"/>
        </w:rPr>
      </w:pPr>
    </w:p>
    <w:p w14:paraId="64772DC8" w14:textId="4B2438D5" w:rsidR="00BD25FB" w:rsidRDefault="00BD25FB" w:rsidP="00384C27">
      <w:pPr>
        <w:spacing w:after="0"/>
        <w:rPr>
          <w:rFonts w:ascii="Times New Roman" w:hAnsi="Times New Roman" w:cs="Times New Roman"/>
          <w:sz w:val="24"/>
          <w:szCs w:val="24"/>
        </w:rPr>
      </w:pPr>
    </w:p>
    <w:p w14:paraId="3B30AC18" w14:textId="340313BA" w:rsidR="007C189B" w:rsidRDefault="00EF1395" w:rsidP="007C189B">
      <w:pPr>
        <w:rPr>
          <w:rFonts w:ascii="Times New Roman" w:hAnsi="Times New Roman" w:cs="Times New Roman"/>
          <w:sz w:val="24"/>
          <w:szCs w:val="24"/>
        </w:rPr>
      </w:pPr>
      <w:r w:rsidRPr="00F52EB5">
        <w:rPr>
          <w:sz w:val="24"/>
        </w:rPr>
        <w:lastRenderedPageBreak/>
        <w:t xml:space="preserve">         </w:t>
      </w:r>
      <w:r w:rsidR="007C189B">
        <w:rPr>
          <w:noProof/>
        </w:rPr>
        <mc:AlternateContent>
          <mc:Choice Requires="wps">
            <w:drawing>
              <wp:anchor distT="0" distB="0" distL="114300" distR="114300" simplePos="0" relativeHeight="251100672" behindDoc="0" locked="0" layoutInCell="1" allowOverlap="1" wp14:anchorId="5F35D584" wp14:editId="2F4D2556">
                <wp:simplePos x="0" y="0"/>
                <wp:positionH relativeFrom="margin">
                  <wp:align>left</wp:align>
                </wp:positionH>
                <wp:positionV relativeFrom="paragraph">
                  <wp:posOffset>-4445</wp:posOffset>
                </wp:positionV>
                <wp:extent cx="4864735" cy="6543924"/>
                <wp:effectExtent l="0" t="0" r="12065" b="28575"/>
                <wp:wrapNone/>
                <wp:docPr id="972" name="Zone de texte 972"/>
                <wp:cNvGraphicFramePr/>
                <a:graphic xmlns:a="http://schemas.openxmlformats.org/drawingml/2006/main">
                  <a:graphicData uri="http://schemas.microsoft.com/office/word/2010/wordprocessingShape">
                    <wps:wsp>
                      <wps:cNvSpPr txBox="1"/>
                      <wps:spPr>
                        <a:xfrm>
                          <a:off x="0" y="0"/>
                          <a:ext cx="4864735" cy="6543924"/>
                        </a:xfrm>
                        <a:prstGeom prst="rect">
                          <a:avLst/>
                        </a:prstGeom>
                        <a:solidFill>
                          <a:schemeClr val="lt1"/>
                        </a:solidFill>
                        <a:ln w="6350">
                          <a:solidFill>
                            <a:prstClr val="black"/>
                          </a:solidFill>
                        </a:ln>
                      </wps:spPr>
                      <wps:txbx>
                        <w:txbxContent>
                          <w:p w14:paraId="5338BCC2" w14:textId="70D7189C" w:rsidR="00EB2AA1" w:rsidRPr="00492729" w:rsidRDefault="00EB2AA1" w:rsidP="007C189B">
                            <w:pPr>
                              <w:spacing w:after="0" w:line="240" w:lineRule="auto"/>
                              <w:rPr>
                                <w:rFonts w:ascii="Times New Roman" w:hAnsi="Times New Roman" w:cs="Times New Roman"/>
                                <w:color w:val="FF0000"/>
                                <w:sz w:val="21"/>
                                <w:szCs w:val="21"/>
                              </w:rPr>
                            </w:pPr>
                            <w:r w:rsidRPr="00492729">
                              <w:rPr>
                                <w:rFonts w:ascii="Times New Roman" w:hAnsi="Times New Roman" w:cs="Times New Roman"/>
                                <w:color w:val="FF0000"/>
                                <w:sz w:val="21"/>
                                <w:szCs w:val="21"/>
                              </w:rPr>
                              <w:t>Semaine 12 CM2</w:t>
                            </w:r>
                          </w:p>
                          <w:p w14:paraId="42AE52D7" w14:textId="77777777" w:rsidR="00EB2AA1" w:rsidRPr="00492729" w:rsidRDefault="00EB2AA1" w:rsidP="007C189B">
                            <w:pPr>
                              <w:spacing w:after="0" w:line="240" w:lineRule="auto"/>
                              <w:rPr>
                                <w:rFonts w:ascii="Times New Roman" w:hAnsi="Times New Roman" w:cs="Times New Roman"/>
                                <w:color w:val="FF0000"/>
                                <w:sz w:val="21"/>
                                <w:szCs w:val="21"/>
                              </w:rPr>
                            </w:pPr>
                          </w:p>
                          <w:p w14:paraId="7A1497B2" w14:textId="2360E238"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Paul compte l’argent de sa tirelire. Il a 98 euros. Il veut acheter un livre à 48 euros. Donne le résultat approché de ce qui lui restera d’argent après son achat.</w:t>
                            </w:r>
                          </w:p>
                          <w:p w14:paraId="030C7E34" w14:textId="006D087B" w:rsidR="00EB2AA1" w:rsidRPr="00492729" w:rsidRDefault="00EB2AA1" w:rsidP="007C189B">
                            <w:pPr>
                              <w:spacing w:after="0" w:line="240" w:lineRule="auto"/>
                              <w:rPr>
                                <w:rFonts w:ascii="Times New Roman" w:hAnsi="Times New Roman" w:cs="Times New Roman"/>
                                <w:b/>
                                <w:bCs/>
                                <w:sz w:val="21"/>
                                <w:szCs w:val="21"/>
                              </w:rPr>
                            </w:pP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Environ 50 €.</w:t>
                            </w:r>
                          </w:p>
                          <w:p w14:paraId="11525228" w14:textId="07532942"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2 :</w:t>
                            </w:r>
                            <w:r w:rsidRPr="00492729">
                              <w:rPr>
                                <w:rFonts w:ascii="Times New Roman" w:hAnsi="Times New Roman" w:cs="Times New Roman"/>
                                <w:sz w:val="21"/>
                                <w:szCs w:val="21"/>
                              </w:rPr>
                              <w:t xml:space="preserve"> Pierre achète une console de jeux. Elle coûte 254 euros. Mais il bénéficie d’une réduction de 67 euros. Donne le résultat approché de ce qu’il va payer finalement.</w:t>
                            </w:r>
                          </w:p>
                          <w:p w14:paraId="1E268407" w14:textId="58C51134" w:rsidR="00EB2AA1" w:rsidRPr="00492729" w:rsidRDefault="00EB2AA1" w:rsidP="007C189B">
                            <w:pPr>
                              <w:spacing w:after="0" w:line="240" w:lineRule="auto"/>
                              <w:rPr>
                                <w:rFonts w:ascii="Times New Roman" w:hAnsi="Times New Roman" w:cs="Times New Roman"/>
                                <w:b/>
                                <w:sz w:val="21"/>
                                <w:szCs w:val="21"/>
                              </w:rPr>
                            </w:pP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Environ 180 €</w:t>
                            </w:r>
                          </w:p>
                          <w:p w14:paraId="46A3D390" w14:textId="3240627A" w:rsidR="00EB2AA1" w:rsidRPr="00492729" w:rsidRDefault="00EB2AA1" w:rsidP="007C189B">
                            <w:pPr>
                              <w:tabs>
                                <w:tab w:val="left" w:pos="1985"/>
                                <w:tab w:val="left" w:pos="3828"/>
                                <w:tab w:val="left" w:pos="5670"/>
                              </w:tabs>
                              <w:spacing w:after="0"/>
                              <w:rPr>
                                <w:rFonts w:ascii="Times New Roman" w:hAnsi="Times New Roman" w:cs="Times New Roman"/>
                                <w:b/>
                                <w:bCs/>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Donne le résultat approché pour chacune des soustractions : 132 – 98, 254 – 82, 374 – 67, 479 – 32, 732 – 44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30, 170, 300, 450, 690</w:t>
                            </w:r>
                          </w:p>
                          <w:p w14:paraId="3D5F0ED6" w14:textId="77777777" w:rsidR="00EB2AA1" w:rsidRPr="00492729" w:rsidRDefault="00EB2AA1" w:rsidP="007C189B">
                            <w:pPr>
                              <w:spacing w:after="0" w:line="240" w:lineRule="auto"/>
                              <w:rPr>
                                <w:rFonts w:ascii="Times New Roman" w:hAnsi="Times New Roman" w:cs="Times New Roman"/>
                                <w:color w:val="FF0000"/>
                                <w:sz w:val="21"/>
                                <w:szCs w:val="21"/>
                              </w:rPr>
                            </w:pPr>
                          </w:p>
                          <w:p w14:paraId="02C8E9E8" w14:textId="3FB6D4B8"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Emilie a lu 841 pages de son livre. Il lui en manque 19 pour le terminer. Combien le livre d’Emilie compte-t-il de pages ? </w:t>
                            </w:r>
                          </w:p>
                          <w:p w14:paraId="70C22BAA" w14:textId="2D5504CB" w:rsidR="00EB2AA1" w:rsidRPr="00492729" w:rsidRDefault="00EB2AA1" w:rsidP="007C189B">
                            <w:pPr>
                              <w:spacing w:after="0" w:line="240" w:lineRule="auto"/>
                              <w:rPr>
                                <w:b/>
                                <w:bCs/>
                                <w:sz w:val="21"/>
                                <w:szCs w:val="21"/>
                              </w:rPr>
                            </w:pPr>
                            <w:r w:rsidRPr="00492729">
                              <w:rPr>
                                <w:rFonts w:ascii="Times New Roman" w:hAnsi="Times New Roman" w:cs="Times New Roman"/>
                                <w:b/>
                                <w:bCs/>
                                <w:sz w:val="21"/>
                                <w:szCs w:val="21"/>
                              </w:rPr>
                              <w:t>Le livre d’Emilie compte 860 pages.</w:t>
                            </w:r>
                            <w:r w:rsidRPr="00492729">
                              <w:rPr>
                                <w:b/>
                                <w:bCs/>
                                <w:sz w:val="21"/>
                                <w:szCs w:val="21"/>
                              </w:rPr>
                              <w:t xml:space="preserve"> </w:t>
                            </w:r>
                          </w:p>
                          <w:p w14:paraId="6412166A" w14:textId="1FC5B733"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2 :</w:t>
                            </w:r>
                            <w:r w:rsidRPr="00492729">
                              <w:rPr>
                                <w:rFonts w:ascii="Times New Roman" w:hAnsi="Times New Roman" w:cs="Times New Roman"/>
                                <w:sz w:val="21"/>
                                <w:szCs w:val="21"/>
                              </w:rPr>
                              <w:t xml:space="preserve"> En 2 ans, Irène a grandi de 29 cm. Combien mesurait-elle si aujourd’hui elle mesure 165 cm ? </w:t>
                            </w:r>
                          </w:p>
                          <w:p w14:paraId="24F2C271" w14:textId="269778A5" w:rsidR="00EB2AA1" w:rsidRPr="00492729" w:rsidRDefault="00EB2AA1" w:rsidP="007C189B">
                            <w:pPr>
                              <w:spacing w:after="0" w:line="240" w:lineRule="auto"/>
                              <w:rPr>
                                <w:b/>
                                <w:bCs/>
                                <w:sz w:val="21"/>
                                <w:szCs w:val="21"/>
                              </w:rPr>
                            </w:pPr>
                            <w:r w:rsidRPr="00492729">
                              <w:rPr>
                                <w:rFonts w:ascii="Times New Roman" w:hAnsi="Times New Roman" w:cs="Times New Roman"/>
                                <w:b/>
                                <w:bCs/>
                                <w:sz w:val="21"/>
                                <w:szCs w:val="21"/>
                              </w:rPr>
                              <w:t>Irène mesurait 136 cm.</w:t>
                            </w:r>
                            <w:r w:rsidRPr="00492729">
                              <w:rPr>
                                <w:b/>
                                <w:bCs/>
                                <w:sz w:val="21"/>
                                <w:szCs w:val="21"/>
                              </w:rPr>
                              <w:t xml:space="preserve"> </w:t>
                            </w:r>
                          </w:p>
                          <w:p w14:paraId="101A2C0A" w14:textId="1967A7E8" w:rsidR="00EB2AA1" w:rsidRPr="00492729" w:rsidRDefault="00EB2AA1" w:rsidP="007C189B">
                            <w:pPr>
                              <w:spacing w:after="0" w:line="240" w:lineRule="auto"/>
                              <w:rPr>
                                <w:rFonts w:ascii="Times New Roman" w:hAnsi="Times New Roman" w:cs="Times New Roman"/>
                                <w:color w:val="FF0000"/>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425 + 19, 135 - 29, 474 - 19, 127 - 29, 239 + 29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444, 106, 455, 98, 268</w:t>
                            </w:r>
                          </w:p>
                          <w:p w14:paraId="57183DF1" w14:textId="77777777" w:rsidR="00EB2AA1" w:rsidRPr="00492729" w:rsidRDefault="00EB2AA1" w:rsidP="007C189B">
                            <w:pPr>
                              <w:spacing w:after="0" w:line="240" w:lineRule="auto"/>
                              <w:rPr>
                                <w:rFonts w:ascii="Times New Roman" w:hAnsi="Times New Roman" w:cs="Times New Roman"/>
                                <w:color w:val="FF0000"/>
                                <w:sz w:val="21"/>
                                <w:szCs w:val="21"/>
                              </w:rPr>
                            </w:pPr>
                          </w:p>
                          <w:p w14:paraId="31D06D3C" w14:textId="174E7250"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Ce matin, Sophie a réussi à soulever 14 feuilles de 200 g. Quelle masse de feuilles Sophie a-t-elle soulevée ? </w:t>
                            </w:r>
                          </w:p>
                          <w:p w14:paraId="23FB5956" w14:textId="51EA0C00" w:rsidR="00EB2AA1" w:rsidRPr="00492729" w:rsidRDefault="00EB2AA1" w:rsidP="007C189B">
                            <w:pPr>
                              <w:spacing w:after="0" w:line="240" w:lineRule="auto"/>
                              <w:rPr>
                                <w:rFonts w:ascii="Times New Roman" w:hAnsi="Times New Roman" w:cs="Times New Roman"/>
                                <w:b/>
                                <w:bCs/>
                                <w:sz w:val="21"/>
                                <w:szCs w:val="21"/>
                              </w:rPr>
                            </w:pPr>
                            <w:r w:rsidRPr="00492729">
                              <w:rPr>
                                <w:rFonts w:ascii="Times New Roman" w:hAnsi="Times New Roman" w:cs="Times New Roman"/>
                                <w:b/>
                                <w:bCs/>
                                <w:sz w:val="21"/>
                                <w:szCs w:val="21"/>
                              </w:rPr>
                              <w:t>Sophie a soulevé 2 800 g.</w:t>
                            </w:r>
                          </w:p>
                          <w:p w14:paraId="7C9EF71B" w14:textId="0EDBF7E9"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 xml:space="preserve">Problème 2 : </w:t>
                            </w:r>
                            <w:r w:rsidRPr="00492729">
                              <w:rPr>
                                <w:rFonts w:ascii="Times New Roman" w:hAnsi="Times New Roman" w:cs="Times New Roman"/>
                                <w:sz w:val="21"/>
                                <w:szCs w:val="21"/>
                              </w:rPr>
                              <w:t>En course longue, Bob a effectué 32 tours de la piste qui mesure 300 m. Quelle distance Bob a-t-il parcouru en course longue ?</w:t>
                            </w:r>
                          </w:p>
                          <w:p w14:paraId="797AAFDB" w14:textId="4BDE6795"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sz w:val="21"/>
                                <w:szCs w:val="21"/>
                              </w:rPr>
                              <w:t>En course longue, Bob a parcouru 9 600 m.</w:t>
                            </w:r>
                          </w:p>
                          <w:p w14:paraId="6ACBB9C4" w14:textId="26E3912E" w:rsidR="00EB2AA1" w:rsidRPr="00492729" w:rsidRDefault="00EB2AA1" w:rsidP="007C189B">
                            <w:pPr>
                              <w:spacing w:after="0" w:line="240" w:lineRule="auto"/>
                              <w:rPr>
                                <w:rFonts w:ascii="Times New Roman" w:hAnsi="Times New Roman" w:cs="Times New Roman"/>
                                <w:b/>
                                <w:bCs/>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42 x 200, 112 x 200, 24 x 300, 32 x 300, 90 x 300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8 400, 22 400, 7 200, 9 600, 27 000</w:t>
                            </w:r>
                          </w:p>
                          <w:p w14:paraId="4F0F0090" w14:textId="77777777" w:rsidR="00EB2AA1" w:rsidRPr="00492729" w:rsidRDefault="00EB2AA1" w:rsidP="007C189B">
                            <w:pPr>
                              <w:spacing w:after="0" w:line="240" w:lineRule="auto"/>
                              <w:rPr>
                                <w:rFonts w:ascii="Times New Roman" w:hAnsi="Times New Roman" w:cs="Times New Roman"/>
                                <w:color w:val="FF0000"/>
                                <w:sz w:val="21"/>
                                <w:szCs w:val="21"/>
                              </w:rPr>
                            </w:pPr>
                          </w:p>
                          <w:p w14:paraId="0D956D7B" w14:textId="505CA7AD"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w:t>
                            </w:r>
                            <w:r w:rsidRPr="00492729">
                              <w:rPr>
                                <w:rFonts w:ascii="Times New Roman" w:hAnsi="Times New Roman" w:cs="Times New Roman" w:hint="cs"/>
                                <w:sz w:val="21"/>
                                <w:szCs w:val="21"/>
                              </w:rPr>
                              <w:t>La</w:t>
                            </w:r>
                            <w:r w:rsidRPr="00492729">
                              <w:rPr>
                                <w:rFonts w:ascii="Times New Roman" w:hAnsi="Times New Roman" w:cs="Times New Roman"/>
                                <w:sz w:val="21"/>
                                <w:szCs w:val="21"/>
                              </w:rPr>
                              <w:t>ëtitia</w:t>
                            </w:r>
                            <w:r w:rsidRPr="00492729">
                              <w:rPr>
                                <w:rFonts w:ascii="Times New Roman" w:hAnsi="Times New Roman" w:cs="Times New Roman" w:hint="cs"/>
                                <w:sz w:val="21"/>
                                <w:szCs w:val="21"/>
                              </w:rPr>
                              <w:t xml:space="preserve"> </w:t>
                            </w:r>
                            <w:r w:rsidRPr="00492729">
                              <w:rPr>
                                <w:rFonts w:ascii="Times New Roman" w:hAnsi="Times New Roman" w:cs="Times New Roman"/>
                                <w:sz w:val="21"/>
                                <w:szCs w:val="21"/>
                              </w:rPr>
                              <w:t>regarde</w:t>
                            </w:r>
                            <w:r w:rsidRPr="00492729">
                              <w:rPr>
                                <w:rFonts w:ascii="Times New Roman" w:hAnsi="Times New Roman" w:cs="Times New Roman" w:hint="cs"/>
                                <w:sz w:val="21"/>
                                <w:szCs w:val="21"/>
                              </w:rPr>
                              <w:t xml:space="preserve"> deux émissions de télévision</w:t>
                            </w:r>
                            <w:r w:rsidRPr="00492729">
                              <w:rPr>
                                <w:rFonts w:ascii="Times New Roman" w:hAnsi="Times New Roman" w:cs="Times New Roman"/>
                                <w:sz w:val="21"/>
                                <w:szCs w:val="21"/>
                              </w:rPr>
                              <w:t xml:space="preserve"> qui dure 154 minutes.</w:t>
                            </w:r>
                            <w:r w:rsidRPr="00492729">
                              <w:rPr>
                                <w:rFonts w:ascii="Times New Roman" w:hAnsi="Times New Roman" w:cs="Times New Roman" w:hint="cs"/>
                                <w:sz w:val="21"/>
                                <w:szCs w:val="21"/>
                              </w:rPr>
                              <w:t xml:space="preserve"> La première émission dure </w:t>
                            </w:r>
                            <w:r w:rsidRPr="00492729">
                              <w:rPr>
                                <w:rFonts w:ascii="Times New Roman" w:hAnsi="Times New Roman" w:cs="Times New Roman"/>
                                <w:sz w:val="21"/>
                                <w:szCs w:val="21"/>
                              </w:rPr>
                              <w:t>19</w:t>
                            </w:r>
                            <w:r w:rsidRPr="00492729">
                              <w:rPr>
                                <w:rFonts w:ascii="Times New Roman" w:hAnsi="Times New Roman" w:cs="Times New Roman" w:hint="cs"/>
                                <w:sz w:val="21"/>
                                <w:szCs w:val="21"/>
                              </w:rPr>
                              <w:t xml:space="preserve"> minutes. </w:t>
                            </w:r>
                            <w:r w:rsidRPr="00492729">
                              <w:rPr>
                                <w:rFonts w:ascii="Times New Roman" w:hAnsi="Times New Roman" w:cs="Times New Roman"/>
                                <w:sz w:val="21"/>
                                <w:szCs w:val="21"/>
                              </w:rPr>
                              <w:t>Combien de temps dure la deuxième émission ?</w:t>
                            </w:r>
                          </w:p>
                          <w:p w14:paraId="3895C101" w14:textId="32D34C81" w:rsidR="00EB2AA1" w:rsidRPr="00492729" w:rsidRDefault="00EB2AA1" w:rsidP="007C189B">
                            <w:pPr>
                              <w:spacing w:after="0" w:line="240" w:lineRule="auto"/>
                              <w:rPr>
                                <w:rFonts w:ascii="Gisha" w:hAnsi="Gisha" w:cs="Gisha"/>
                                <w:b/>
                                <w:bCs/>
                                <w:color w:val="FF0000"/>
                                <w:sz w:val="21"/>
                                <w:szCs w:val="21"/>
                              </w:rPr>
                            </w:pPr>
                            <w:r w:rsidRPr="00492729">
                              <w:rPr>
                                <w:rFonts w:ascii="Times New Roman" w:hAnsi="Times New Roman" w:cs="Times New Roman"/>
                                <w:b/>
                                <w:bCs/>
                                <w:sz w:val="21"/>
                                <w:szCs w:val="21"/>
                              </w:rPr>
                              <w:t>La deuxième émission dure 135 minutes.</w:t>
                            </w:r>
                          </w:p>
                          <w:p w14:paraId="21FA88F8" w14:textId="763B6DAE" w:rsidR="00EB2AA1" w:rsidRPr="00492729" w:rsidRDefault="00EB2AA1" w:rsidP="00492729">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 xml:space="preserve">Problème 2 : </w:t>
                            </w:r>
                            <w:r w:rsidRPr="00492729">
                              <w:rPr>
                                <w:rFonts w:ascii="Times New Roman" w:hAnsi="Times New Roman" w:cs="Times New Roman"/>
                                <w:sz w:val="21"/>
                                <w:szCs w:val="21"/>
                              </w:rPr>
                              <w:t>Le proviseur a acheté 200 paires de gants pour le cours de chimie. Une paire de gants coûte 13 euros. Combien le proviseur a-t-il dépensé ?</w:t>
                            </w:r>
                          </w:p>
                          <w:p w14:paraId="23654738" w14:textId="715224D8" w:rsidR="00EB2AA1" w:rsidRPr="00492729" w:rsidRDefault="00EB2AA1" w:rsidP="00492729">
                            <w:pPr>
                              <w:spacing w:after="0" w:line="240" w:lineRule="auto"/>
                              <w:rPr>
                                <w:rFonts w:ascii="Times New Roman" w:hAnsi="Times New Roman" w:cs="Times New Roman"/>
                                <w:b/>
                                <w:bCs/>
                                <w:sz w:val="21"/>
                                <w:szCs w:val="21"/>
                              </w:rPr>
                            </w:pPr>
                            <w:r w:rsidRPr="00492729">
                              <w:rPr>
                                <w:rFonts w:ascii="Times New Roman" w:hAnsi="Times New Roman" w:cs="Times New Roman"/>
                                <w:b/>
                                <w:bCs/>
                                <w:sz w:val="21"/>
                                <w:szCs w:val="21"/>
                              </w:rPr>
                              <w:t>Le proviseur a dépensé 2 600 euros.</w:t>
                            </w:r>
                          </w:p>
                          <w:p w14:paraId="0268E21B" w14:textId="32F136C1" w:rsidR="00EB2AA1" w:rsidRPr="00492729" w:rsidRDefault="00EB2AA1" w:rsidP="00492729">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3</w:t>
                            </w:r>
                            <w:r w:rsidRPr="00492729">
                              <w:rPr>
                                <w:rFonts w:ascii="Times New Roman" w:hAnsi="Times New Roman" w:cs="Times New Roman"/>
                                <w:color w:val="FF0000"/>
                                <w:sz w:val="21"/>
                                <w:szCs w:val="21"/>
                              </w:rPr>
                              <w:t xml:space="preserve"> : </w:t>
                            </w:r>
                            <w:r w:rsidRPr="00492729">
                              <w:rPr>
                                <w:rFonts w:ascii="Times New Roman" w:hAnsi="Times New Roman" w:cs="Times New Roman"/>
                                <w:sz w:val="21"/>
                                <w:szCs w:val="21"/>
                              </w:rPr>
                              <w:t>Un alpiniste descend une paroi rocheuse. Il se sert d’une corde de 68 mètres. Il a déjà utilisé 24 mètres. Donne le résultat approché de ce qui lui reste.</w:t>
                            </w:r>
                          </w:p>
                          <w:p w14:paraId="0CB6DBAF" w14:textId="176F7B9B" w:rsidR="00EB2AA1" w:rsidRPr="00492729" w:rsidRDefault="00EB2AA1" w:rsidP="00492729">
                            <w:pPr>
                              <w:spacing w:after="0" w:line="240" w:lineRule="auto"/>
                              <w:rPr>
                                <w:rFonts w:ascii="Times New Roman" w:hAnsi="Times New Roman" w:cs="Times New Roman"/>
                                <w:b/>
                                <w:bCs/>
                                <w:sz w:val="21"/>
                                <w:szCs w:val="21"/>
                              </w:rPr>
                            </w:pP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Environ 50 mètres.</w:t>
                            </w:r>
                          </w:p>
                          <w:p w14:paraId="1A3D7E1D" w14:textId="77777777" w:rsidR="00EB2AA1" w:rsidRDefault="00EB2AA1" w:rsidP="00492729">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Donne le résultat approché de</w:t>
                            </w:r>
                            <w:r>
                              <w:rPr>
                                <w:rFonts w:ascii="Times New Roman" w:hAnsi="Times New Roman" w:cs="Times New Roman"/>
                                <w:sz w:val="21"/>
                                <w:szCs w:val="21"/>
                              </w:rPr>
                              <w:t xml:space="preserve"> la</w:t>
                            </w:r>
                            <w:r w:rsidRPr="00492729">
                              <w:rPr>
                                <w:rFonts w:ascii="Times New Roman" w:hAnsi="Times New Roman" w:cs="Times New Roman"/>
                                <w:sz w:val="21"/>
                                <w:szCs w:val="21"/>
                              </w:rPr>
                              <w:t xml:space="preserve"> soustraction : 1</w:t>
                            </w:r>
                            <w:r>
                              <w:rPr>
                                <w:rFonts w:ascii="Times New Roman" w:hAnsi="Times New Roman" w:cs="Times New Roman"/>
                                <w:sz w:val="21"/>
                                <w:szCs w:val="21"/>
                              </w:rPr>
                              <w:t>47</w:t>
                            </w:r>
                            <w:r w:rsidRPr="00492729">
                              <w:rPr>
                                <w:rFonts w:ascii="Times New Roman" w:hAnsi="Times New Roman" w:cs="Times New Roman"/>
                                <w:sz w:val="21"/>
                                <w:szCs w:val="21"/>
                              </w:rPr>
                              <w:t xml:space="preserve"> – 98</w:t>
                            </w:r>
                          </w:p>
                          <w:p w14:paraId="678138F3" w14:textId="4F567F41" w:rsidR="00EB2AA1" w:rsidRDefault="00EB2AA1" w:rsidP="008D5B0F">
                            <w:pPr>
                              <w:spacing w:after="0" w:line="240" w:lineRule="auto"/>
                              <w:rPr>
                                <w:color w:val="FF0000"/>
                              </w:rPr>
                            </w:pPr>
                            <w:r>
                              <w:rPr>
                                <w:rFonts w:ascii="Times New Roman" w:hAnsi="Times New Roman" w:cs="Times New Roman"/>
                                <w:sz w:val="21"/>
                                <w:szCs w:val="21"/>
                              </w:rPr>
                              <w:t>356</w:t>
                            </w:r>
                            <w:r w:rsidRPr="00492729">
                              <w:rPr>
                                <w:rFonts w:ascii="Times New Roman" w:hAnsi="Times New Roman" w:cs="Times New Roman"/>
                                <w:sz w:val="21"/>
                                <w:szCs w:val="21"/>
                              </w:rPr>
                              <w:t xml:space="preserve"> - 29, </w:t>
                            </w:r>
                            <w:r>
                              <w:rPr>
                                <w:rFonts w:ascii="Times New Roman" w:hAnsi="Times New Roman" w:cs="Times New Roman"/>
                                <w:sz w:val="21"/>
                                <w:szCs w:val="21"/>
                              </w:rPr>
                              <w:t>427</w:t>
                            </w:r>
                            <w:r w:rsidRPr="00492729">
                              <w:rPr>
                                <w:rFonts w:ascii="Times New Roman" w:hAnsi="Times New Roman" w:cs="Times New Roman"/>
                                <w:sz w:val="21"/>
                                <w:szCs w:val="21"/>
                              </w:rPr>
                              <w:t xml:space="preserve"> </w:t>
                            </w:r>
                            <w:r>
                              <w:rPr>
                                <w:rFonts w:ascii="Times New Roman" w:hAnsi="Times New Roman" w:cs="Times New Roman"/>
                                <w:sz w:val="21"/>
                                <w:szCs w:val="21"/>
                              </w:rPr>
                              <w:t xml:space="preserve">+ </w:t>
                            </w:r>
                            <w:r w:rsidRPr="00492729">
                              <w:rPr>
                                <w:rFonts w:ascii="Times New Roman" w:hAnsi="Times New Roman" w:cs="Times New Roman"/>
                                <w:sz w:val="21"/>
                                <w:szCs w:val="21"/>
                              </w:rPr>
                              <w:t xml:space="preserve">19, </w:t>
                            </w:r>
                            <w:r>
                              <w:rPr>
                                <w:rFonts w:ascii="Times New Roman" w:hAnsi="Times New Roman" w:cs="Times New Roman"/>
                                <w:sz w:val="21"/>
                                <w:szCs w:val="21"/>
                              </w:rPr>
                              <w:t>27 x 200, 13 x 300</w:t>
                            </w:r>
                            <w:r w:rsidRPr="00492729">
                              <w:rPr>
                                <w:rFonts w:ascii="Times New Roman" w:hAnsi="Times New Roman" w:cs="Times New Roman"/>
                                <w:sz w:val="21"/>
                                <w:szCs w:val="21"/>
                              </w:rPr>
                              <w:t xml:space="preserve">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Pr>
                                <w:rFonts w:ascii="Times New Roman" w:hAnsi="Times New Roman" w:cs="Times New Roman"/>
                                <w:b/>
                                <w:bCs/>
                                <w:sz w:val="21"/>
                                <w:szCs w:val="21"/>
                              </w:rPr>
                              <w:t>50, 327, 446, 5 400, 3 900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D584" id="Zone de texte 972" o:spid="_x0000_s1242" type="#_x0000_t202" style="position:absolute;margin-left:0;margin-top:-.35pt;width:383.05pt;height:515.25pt;z-index:25110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" fillcolor="white [3201]" strokeweight=".5pt">
                <v:textbox>
                  <w:txbxContent>
                    <w:p w14:paraId="5338BCC2" w14:textId="70D7189C" w:rsidR="00EB2AA1" w:rsidRPr="00492729" w:rsidRDefault="00EB2AA1" w:rsidP="007C189B">
                      <w:pPr>
                        <w:spacing w:after="0" w:line="240" w:lineRule="auto"/>
                        <w:rPr>
                          <w:rFonts w:ascii="Times New Roman" w:hAnsi="Times New Roman" w:cs="Times New Roman"/>
                          <w:color w:val="FF0000"/>
                          <w:sz w:val="21"/>
                          <w:szCs w:val="21"/>
                        </w:rPr>
                      </w:pPr>
                      <w:r w:rsidRPr="00492729">
                        <w:rPr>
                          <w:rFonts w:ascii="Times New Roman" w:hAnsi="Times New Roman" w:cs="Times New Roman"/>
                          <w:color w:val="FF0000"/>
                          <w:sz w:val="21"/>
                          <w:szCs w:val="21"/>
                        </w:rPr>
                        <w:t>Semaine 12 CM2</w:t>
                      </w:r>
                    </w:p>
                    <w:p w14:paraId="42AE52D7" w14:textId="77777777" w:rsidR="00EB2AA1" w:rsidRPr="00492729" w:rsidRDefault="00EB2AA1" w:rsidP="007C189B">
                      <w:pPr>
                        <w:spacing w:after="0" w:line="240" w:lineRule="auto"/>
                        <w:rPr>
                          <w:rFonts w:ascii="Times New Roman" w:hAnsi="Times New Roman" w:cs="Times New Roman"/>
                          <w:color w:val="FF0000"/>
                          <w:sz w:val="21"/>
                          <w:szCs w:val="21"/>
                        </w:rPr>
                      </w:pPr>
                    </w:p>
                    <w:p w14:paraId="7A1497B2" w14:textId="2360E238"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Paul compte l’argent de sa tirelire. Il a 98 euros. Il veut acheter un livre à 48 euros. Donne le résultat approché de ce qui lui restera d’argent après son achat.</w:t>
                      </w:r>
                    </w:p>
                    <w:p w14:paraId="030C7E34" w14:textId="006D087B" w:rsidR="00EB2AA1" w:rsidRPr="00492729" w:rsidRDefault="00EB2AA1" w:rsidP="007C189B">
                      <w:pPr>
                        <w:spacing w:after="0" w:line="240" w:lineRule="auto"/>
                        <w:rPr>
                          <w:rFonts w:ascii="Times New Roman" w:hAnsi="Times New Roman" w:cs="Times New Roman"/>
                          <w:b/>
                          <w:bCs/>
                          <w:sz w:val="21"/>
                          <w:szCs w:val="21"/>
                        </w:rPr>
                      </w:pP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Environ 50 €.</w:t>
                      </w:r>
                    </w:p>
                    <w:p w14:paraId="11525228" w14:textId="07532942"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2 :</w:t>
                      </w:r>
                      <w:r w:rsidRPr="00492729">
                        <w:rPr>
                          <w:rFonts w:ascii="Times New Roman" w:hAnsi="Times New Roman" w:cs="Times New Roman"/>
                          <w:sz w:val="21"/>
                          <w:szCs w:val="21"/>
                        </w:rPr>
                        <w:t xml:space="preserve"> Pierre achète une console de jeux. Elle coûte 254 euros. Mais il bénéficie d’une réduction de 67 euros. Donne le résultat approché de ce qu’il va payer finalement.</w:t>
                      </w:r>
                    </w:p>
                    <w:p w14:paraId="1E268407" w14:textId="58C51134" w:rsidR="00EB2AA1" w:rsidRPr="00492729" w:rsidRDefault="00EB2AA1" w:rsidP="007C189B">
                      <w:pPr>
                        <w:spacing w:after="0" w:line="240" w:lineRule="auto"/>
                        <w:rPr>
                          <w:rFonts w:ascii="Times New Roman" w:hAnsi="Times New Roman" w:cs="Times New Roman"/>
                          <w:b/>
                          <w:sz w:val="21"/>
                          <w:szCs w:val="21"/>
                        </w:rPr>
                      </w:pP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Environ 180 €</w:t>
                      </w:r>
                    </w:p>
                    <w:p w14:paraId="46A3D390" w14:textId="3240627A" w:rsidR="00EB2AA1" w:rsidRPr="00492729" w:rsidRDefault="00EB2AA1" w:rsidP="007C189B">
                      <w:pPr>
                        <w:tabs>
                          <w:tab w:val="left" w:pos="1985"/>
                          <w:tab w:val="left" w:pos="3828"/>
                          <w:tab w:val="left" w:pos="5670"/>
                        </w:tabs>
                        <w:spacing w:after="0"/>
                        <w:rPr>
                          <w:rFonts w:ascii="Times New Roman" w:hAnsi="Times New Roman" w:cs="Times New Roman"/>
                          <w:b/>
                          <w:bCs/>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Donne le résultat approché pour chacune des soustractions : 132 – 98, 254 – 82, 374 – 67, 479 – 32, 732 – 44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30, 170, 300, 450, 690</w:t>
                      </w:r>
                    </w:p>
                    <w:p w14:paraId="3D5F0ED6" w14:textId="77777777" w:rsidR="00EB2AA1" w:rsidRPr="00492729" w:rsidRDefault="00EB2AA1" w:rsidP="007C189B">
                      <w:pPr>
                        <w:spacing w:after="0" w:line="240" w:lineRule="auto"/>
                        <w:rPr>
                          <w:rFonts w:ascii="Times New Roman" w:hAnsi="Times New Roman" w:cs="Times New Roman"/>
                          <w:color w:val="FF0000"/>
                          <w:sz w:val="21"/>
                          <w:szCs w:val="21"/>
                        </w:rPr>
                      </w:pPr>
                    </w:p>
                    <w:p w14:paraId="02C8E9E8" w14:textId="3FB6D4B8"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Emilie a lu 841 pages de son livre. Il lui en manque 19 pour le terminer. Combien le livre d’Emilie compte-t-il de pages ? </w:t>
                      </w:r>
                    </w:p>
                    <w:p w14:paraId="70C22BAA" w14:textId="2D5504CB" w:rsidR="00EB2AA1" w:rsidRPr="00492729" w:rsidRDefault="00EB2AA1" w:rsidP="007C189B">
                      <w:pPr>
                        <w:spacing w:after="0" w:line="240" w:lineRule="auto"/>
                        <w:rPr>
                          <w:b/>
                          <w:bCs/>
                          <w:sz w:val="21"/>
                          <w:szCs w:val="21"/>
                        </w:rPr>
                      </w:pPr>
                      <w:r w:rsidRPr="00492729">
                        <w:rPr>
                          <w:rFonts w:ascii="Times New Roman" w:hAnsi="Times New Roman" w:cs="Times New Roman"/>
                          <w:b/>
                          <w:bCs/>
                          <w:sz w:val="21"/>
                          <w:szCs w:val="21"/>
                        </w:rPr>
                        <w:t>Le livre d’Emilie compte 860 pages.</w:t>
                      </w:r>
                      <w:r w:rsidRPr="00492729">
                        <w:rPr>
                          <w:b/>
                          <w:bCs/>
                          <w:sz w:val="21"/>
                          <w:szCs w:val="21"/>
                        </w:rPr>
                        <w:t xml:space="preserve"> </w:t>
                      </w:r>
                    </w:p>
                    <w:p w14:paraId="6412166A" w14:textId="1FC5B733"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2 :</w:t>
                      </w:r>
                      <w:r w:rsidRPr="00492729">
                        <w:rPr>
                          <w:rFonts w:ascii="Times New Roman" w:hAnsi="Times New Roman" w:cs="Times New Roman"/>
                          <w:sz w:val="21"/>
                          <w:szCs w:val="21"/>
                        </w:rPr>
                        <w:t xml:space="preserve"> En 2 ans, Irène a grandi de 29 cm. Combien mesurait-elle si aujourd’hui elle mesure 165 cm ? </w:t>
                      </w:r>
                    </w:p>
                    <w:p w14:paraId="24F2C271" w14:textId="269778A5" w:rsidR="00EB2AA1" w:rsidRPr="00492729" w:rsidRDefault="00EB2AA1" w:rsidP="007C189B">
                      <w:pPr>
                        <w:spacing w:after="0" w:line="240" w:lineRule="auto"/>
                        <w:rPr>
                          <w:b/>
                          <w:bCs/>
                          <w:sz w:val="21"/>
                          <w:szCs w:val="21"/>
                        </w:rPr>
                      </w:pPr>
                      <w:r w:rsidRPr="00492729">
                        <w:rPr>
                          <w:rFonts w:ascii="Times New Roman" w:hAnsi="Times New Roman" w:cs="Times New Roman"/>
                          <w:b/>
                          <w:bCs/>
                          <w:sz w:val="21"/>
                          <w:szCs w:val="21"/>
                        </w:rPr>
                        <w:t>Irène mesurait 136 cm.</w:t>
                      </w:r>
                      <w:r w:rsidRPr="00492729">
                        <w:rPr>
                          <w:b/>
                          <w:bCs/>
                          <w:sz w:val="21"/>
                          <w:szCs w:val="21"/>
                        </w:rPr>
                        <w:t xml:space="preserve"> </w:t>
                      </w:r>
                    </w:p>
                    <w:p w14:paraId="101A2C0A" w14:textId="1967A7E8" w:rsidR="00EB2AA1" w:rsidRPr="00492729" w:rsidRDefault="00EB2AA1" w:rsidP="007C189B">
                      <w:pPr>
                        <w:spacing w:after="0" w:line="240" w:lineRule="auto"/>
                        <w:rPr>
                          <w:rFonts w:ascii="Times New Roman" w:hAnsi="Times New Roman" w:cs="Times New Roman"/>
                          <w:color w:val="FF0000"/>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425 + 19, 135 - 29, 474 - 19, 127 - 29, 239 + 29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444, 106, 455, 98, 268</w:t>
                      </w:r>
                    </w:p>
                    <w:p w14:paraId="57183DF1" w14:textId="77777777" w:rsidR="00EB2AA1" w:rsidRPr="00492729" w:rsidRDefault="00EB2AA1" w:rsidP="007C189B">
                      <w:pPr>
                        <w:spacing w:after="0" w:line="240" w:lineRule="auto"/>
                        <w:rPr>
                          <w:rFonts w:ascii="Times New Roman" w:hAnsi="Times New Roman" w:cs="Times New Roman"/>
                          <w:color w:val="FF0000"/>
                          <w:sz w:val="21"/>
                          <w:szCs w:val="21"/>
                        </w:rPr>
                      </w:pPr>
                    </w:p>
                    <w:p w14:paraId="31D06D3C" w14:textId="174E7250"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Ce matin, Sophie a réussi à soulever 14 feuilles de 200 g. Quelle masse de feuilles Sophie a-t-elle soulevée ? </w:t>
                      </w:r>
                    </w:p>
                    <w:p w14:paraId="23FB5956" w14:textId="51EA0C00" w:rsidR="00EB2AA1" w:rsidRPr="00492729" w:rsidRDefault="00EB2AA1" w:rsidP="007C189B">
                      <w:pPr>
                        <w:spacing w:after="0" w:line="240" w:lineRule="auto"/>
                        <w:rPr>
                          <w:rFonts w:ascii="Times New Roman" w:hAnsi="Times New Roman" w:cs="Times New Roman"/>
                          <w:b/>
                          <w:bCs/>
                          <w:sz w:val="21"/>
                          <w:szCs w:val="21"/>
                        </w:rPr>
                      </w:pPr>
                      <w:r w:rsidRPr="00492729">
                        <w:rPr>
                          <w:rFonts w:ascii="Times New Roman" w:hAnsi="Times New Roman" w:cs="Times New Roman"/>
                          <w:b/>
                          <w:bCs/>
                          <w:sz w:val="21"/>
                          <w:szCs w:val="21"/>
                        </w:rPr>
                        <w:t>Sophie a soulevé 2 800 g.</w:t>
                      </w:r>
                    </w:p>
                    <w:p w14:paraId="7C9EF71B" w14:textId="0EDBF7E9"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 xml:space="preserve">Problème 2 : </w:t>
                      </w:r>
                      <w:r w:rsidRPr="00492729">
                        <w:rPr>
                          <w:rFonts w:ascii="Times New Roman" w:hAnsi="Times New Roman" w:cs="Times New Roman"/>
                          <w:sz w:val="21"/>
                          <w:szCs w:val="21"/>
                        </w:rPr>
                        <w:t>En course longue, Bob a effectué 32 tours de la piste qui mesure 300 m. Quelle distance Bob a-t-il parcouru en course longue ?</w:t>
                      </w:r>
                    </w:p>
                    <w:p w14:paraId="797AAFDB" w14:textId="4BDE6795"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sz w:val="21"/>
                          <w:szCs w:val="21"/>
                        </w:rPr>
                        <w:t>En course longue, Bob a parcouru 9 600 m.</w:t>
                      </w:r>
                    </w:p>
                    <w:p w14:paraId="6ACBB9C4" w14:textId="26E3912E" w:rsidR="00EB2AA1" w:rsidRPr="00492729" w:rsidRDefault="00EB2AA1" w:rsidP="007C189B">
                      <w:pPr>
                        <w:spacing w:after="0" w:line="240" w:lineRule="auto"/>
                        <w:rPr>
                          <w:rFonts w:ascii="Times New Roman" w:hAnsi="Times New Roman" w:cs="Times New Roman"/>
                          <w:b/>
                          <w:bCs/>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42 x 200, 112 x 200, 24 x 300, 32 x 300, 90 x 300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8 400, 22 400, 7 200, 9 600, 27 000</w:t>
                      </w:r>
                    </w:p>
                    <w:p w14:paraId="4F0F0090" w14:textId="77777777" w:rsidR="00EB2AA1" w:rsidRPr="00492729" w:rsidRDefault="00EB2AA1" w:rsidP="007C189B">
                      <w:pPr>
                        <w:spacing w:after="0" w:line="240" w:lineRule="auto"/>
                        <w:rPr>
                          <w:rFonts w:ascii="Times New Roman" w:hAnsi="Times New Roman" w:cs="Times New Roman"/>
                          <w:color w:val="FF0000"/>
                          <w:sz w:val="21"/>
                          <w:szCs w:val="21"/>
                        </w:rPr>
                      </w:pPr>
                    </w:p>
                    <w:p w14:paraId="0D956D7B" w14:textId="505CA7AD" w:rsidR="00EB2AA1" w:rsidRPr="00492729" w:rsidRDefault="00EB2AA1" w:rsidP="007C189B">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Problème 1 :</w:t>
                      </w:r>
                      <w:r w:rsidRPr="00492729">
                        <w:rPr>
                          <w:rFonts w:ascii="Times New Roman" w:hAnsi="Times New Roman" w:cs="Times New Roman"/>
                          <w:sz w:val="21"/>
                          <w:szCs w:val="21"/>
                        </w:rPr>
                        <w:t xml:space="preserve"> </w:t>
                      </w:r>
                      <w:r w:rsidRPr="00492729">
                        <w:rPr>
                          <w:rFonts w:ascii="Times New Roman" w:hAnsi="Times New Roman" w:cs="Times New Roman" w:hint="cs"/>
                          <w:sz w:val="21"/>
                          <w:szCs w:val="21"/>
                        </w:rPr>
                        <w:t>La</w:t>
                      </w:r>
                      <w:r w:rsidRPr="00492729">
                        <w:rPr>
                          <w:rFonts w:ascii="Times New Roman" w:hAnsi="Times New Roman" w:cs="Times New Roman"/>
                          <w:sz w:val="21"/>
                          <w:szCs w:val="21"/>
                        </w:rPr>
                        <w:t>ëtitia</w:t>
                      </w:r>
                      <w:r w:rsidRPr="00492729">
                        <w:rPr>
                          <w:rFonts w:ascii="Times New Roman" w:hAnsi="Times New Roman" w:cs="Times New Roman" w:hint="cs"/>
                          <w:sz w:val="21"/>
                          <w:szCs w:val="21"/>
                        </w:rPr>
                        <w:t xml:space="preserve"> </w:t>
                      </w:r>
                      <w:r w:rsidRPr="00492729">
                        <w:rPr>
                          <w:rFonts w:ascii="Times New Roman" w:hAnsi="Times New Roman" w:cs="Times New Roman"/>
                          <w:sz w:val="21"/>
                          <w:szCs w:val="21"/>
                        </w:rPr>
                        <w:t>regarde</w:t>
                      </w:r>
                      <w:r w:rsidRPr="00492729">
                        <w:rPr>
                          <w:rFonts w:ascii="Times New Roman" w:hAnsi="Times New Roman" w:cs="Times New Roman" w:hint="cs"/>
                          <w:sz w:val="21"/>
                          <w:szCs w:val="21"/>
                        </w:rPr>
                        <w:t xml:space="preserve"> deux émissions de télévision</w:t>
                      </w:r>
                      <w:r w:rsidRPr="00492729">
                        <w:rPr>
                          <w:rFonts w:ascii="Times New Roman" w:hAnsi="Times New Roman" w:cs="Times New Roman"/>
                          <w:sz w:val="21"/>
                          <w:szCs w:val="21"/>
                        </w:rPr>
                        <w:t xml:space="preserve"> qui dure 154 minutes.</w:t>
                      </w:r>
                      <w:r w:rsidRPr="00492729">
                        <w:rPr>
                          <w:rFonts w:ascii="Times New Roman" w:hAnsi="Times New Roman" w:cs="Times New Roman" w:hint="cs"/>
                          <w:sz w:val="21"/>
                          <w:szCs w:val="21"/>
                        </w:rPr>
                        <w:t xml:space="preserve"> La première émission dure </w:t>
                      </w:r>
                      <w:r w:rsidRPr="00492729">
                        <w:rPr>
                          <w:rFonts w:ascii="Times New Roman" w:hAnsi="Times New Roman" w:cs="Times New Roman"/>
                          <w:sz w:val="21"/>
                          <w:szCs w:val="21"/>
                        </w:rPr>
                        <w:t>19</w:t>
                      </w:r>
                      <w:r w:rsidRPr="00492729">
                        <w:rPr>
                          <w:rFonts w:ascii="Times New Roman" w:hAnsi="Times New Roman" w:cs="Times New Roman" w:hint="cs"/>
                          <w:sz w:val="21"/>
                          <w:szCs w:val="21"/>
                        </w:rPr>
                        <w:t xml:space="preserve"> minutes. </w:t>
                      </w:r>
                      <w:r w:rsidRPr="00492729">
                        <w:rPr>
                          <w:rFonts w:ascii="Times New Roman" w:hAnsi="Times New Roman" w:cs="Times New Roman"/>
                          <w:sz w:val="21"/>
                          <w:szCs w:val="21"/>
                        </w:rPr>
                        <w:t>Combien de temps dure la deuxième émission ?</w:t>
                      </w:r>
                    </w:p>
                    <w:p w14:paraId="3895C101" w14:textId="32D34C81" w:rsidR="00EB2AA1" w:rsidRPr="00492729" w:rsidRDefault="00EB2AA1" w:rsidP="007C189B">
                      <w:pPr>
                        <w:spacing w:after="0" w:line="240" w:lineRule="auto"/>
                        <w:rPr>
                          <w:rFonts w:ascii="Gisha" w:hAnsi="Gisha" w:cs="Gisha"/>
                          <w:b/>
                          <w:bCs/>
                          <w:color w:val="FF0000"/>
                          <w:sz w:val="21"/>
                          <w:szCs w:val="21"/>
                        </w:rPr>
                      </w:pPr>
                      <w:r w:rsidRPr="00492729">
                        <w:rPr>
                          <w:rFonts w:ascii="Times New Roman" w:hAnsi="Times New Roman" w:cs="Times New Roman"/>
                          <w:b/>
                          <w:bCs/>
                          <w:sz w:val="21"/>
                          <w:szCs w:val="21"/>
                        </w:rPr>
                        <w:t>La deuxième émission dure 135 minutes.</w:t>
                      </w:r>
                    </w:p>
                    <w:p w14:paraId="21FA88F8" w14:textId="763B6DAE" w:rsidR="00EB2AA1" w:rsidRPr="00492729" w:rsidRDefault="00EB2AA1" w:rsidP="00492729">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 xml:space="preserve">Problème 2 : </w:t>
                      </w:r>
                      <w:r w:rsidRPr="00492729">
                        <w:rPr>
                          <w:rFonts w:ascii="Times New Roman" w:hAnsi="Times New Roman" w:cs="Times New Roman"/>
                          <w:sz w:val="21"/>
                          <w:szCs w:val="21"/>
                        </w:rPr>
                        <w:t>Le proviseur a acheté 200 paires de gants pour le cours de chimie. Une paire de gants coûte 13 euros. Combien le proviseur a-t-il dépensé ?</w:t>
                      </w:r>
                    </w:p>
                    <w:p w14:paraId="23654738" w14:textId="715224D8" w:rsidR="00EB2AA1" w:rsidRPr="00492729" w:rsidRDefault="00EB2AA1" w:rsidP="00492729">
                      <w:pPr>
                        <w:spacing w:after="0" w:line="240" w:lineRule="auto"/>
                        <w:rPr>
                          <w:rFonts w:ascii="Times New Roman" w:hAnsi="Times New Roman" w:cs="Times New Roman"/>
                          <w:b/>
                          <w:bCs/>
                          <w:sz w:val="21"/>
                          <w:szCs w:val="21"/>
                        </w:rPr>
                      </w:pPr>
                      <w:r w:rsidRPr="00492729">
                        <w:rPr>
                          <w:rFonts w:ascii="Times New Roman" w:hAnsi="Times New Roman" w:cs="Times New Roman"/>
                          <w:b/>
                          <w:bCs/>
                          <w:sz w:val="21"/>
                          <w:szCs w:val="21"/>
                        </w:rPr>
                        <w:t>Le proviseur a dépensé 2 600 euros.</w:t>
                      </w:r>
                    </w:p>
                    <w:p w14:paraId="0268E21B" w14:textId="32F136C1" w:rsidR="00EB2AA1" w:rsidRPr="00492729" w:rsidRDefault="00EB2AA1" w:rsidP="00492729">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3</w:t>
                      </w:r>
                      <w:r w:rsidRPr="00492729">
                        <w:rPr>
                          <w:rFonts w:ascii="Times New Roman" w:hAnsi="Times New Roman" w:cs="Times New Roman"/>
                          <w:color w:val="FF0000"/>
                          <w:sz w:val="21"/>
                          <w:szCs w:val="21"/>
                        </w:rPr>
                        <w:t xml:space="preserve"> : </w:t>
                      </w:r>
                      <w:r w:rsidRPr="00492729">
                        <w:rPr>
                          <w:rFonts w:ascii="Times New Roman" w:hAnsi="Times New Roman" w:cs="Times New Roman"/>
                          <w:sz w:val="21"/>
                          <w:szCs w:val="21"/>
                        </w:rPr>
                        <w:t>Un alpiniste descend une paroi rocheuse. Il se sert d’une corde de 68 mètres. Il a déjà utilisé 24 mètres. Donne le résultat approché de ce qui lui reste.</w:t>
                      </w:r>
                    </w:p>
                    <w:p w14:paraId="0CB6DBAF" w14:textId="176F7B9B" w:rsidR="00EB2AA1" w:rsidRPr="00492729" w:rsidRDefault="00EB2AA1" w:rsidP="00492729">
                      <w:pPr>
                        <w:spacing w:after="0" w:line="240" w:lineRule="auto"/>
                        <w:rPr>
                          <w:rFonts w:ascii="Times New Roman" w:hAnsi="Times New Roman" w:cs="Times New Roman"/>
                          <w:b/>
                          <w:bCs/>
                          <w:sz w:val="21"/>
                          <w:szCs w:val="21"/>
                        </w:rPr>
                      </w:pP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sidRPr="00492729">
                        <w:rPr>
                          <w:rFonts w:ascii="Times New Roman" w:hAnsi="Times New Roman" w:cs="Times New Roman"/>
                          <w:b/>
                          <w:bCs/>
                          <w:sz w:val="21"/>
                          <w:szCs w:val="21"/>
                        </w:rPr>
                        <w:t>Environ 50 mètres.</w:t>
                      </w:r>
                    </w:p>
                    <w:p w14:paraId="1A3D7E1D" w14:textId="77777777" w:rsidR="00EB2AA1" w:rsidRDefault="00EB2AA1" w:rsidP="00492729">
                      <w:pPr>
                        <w:spacing w:after="0" w:line="240" w:lineRule="auto"/>
                        <w:rPr>
                          <w:rFonts w:ascii="Times New Roman" w:hAnsi="Times New Roman" w:cs="Times New Roman"/>
                          <w:sz w:val="21"/>
                          <w:szCs w:val="21"/>
                        </w:rPr>
                      </w:pPr>
                      <w:r w:rsidRPr="00492729">
                        <w:rPr>
                          <w:rFonts w:ascii="Times New Roman" w:hAnsi="Times New Roman" w:cs="Times New Roman"/>
                          <w:color w:val="FF0000"/>
                          <w:sz w:val="21"/>
                          <w:szCs w:val="21"/>
                        </w:rPr>
                        <w:t>Clap :</w:t>
                      </w:r>
                      <w:r w:rsidRPr="00492729">
                        <w:rPr>
                          <w:rFonts w:ascii="Times New Roman" w:hAnsi="Times New Roman" w:cs="Times New Roman"/>
                          <w:sz w:val="21"/>
                          <w:szCs w:val="21"/>
                        </w:rPr>
                        <w:t xml:space="preserve"> Donne le résultat approché de</w:t>
                      </w:r>
                      <w:r>
                        <w:rPr>
                          <w:rFonts w:ascii="Times New Roman" w:hAnsi="Times New Roman" w:cs="Times New Roman"/>
                          <w:sz w:val="21"/>
                          <w:szCs w:val="21"/>
                        </w:rPr>
                        <w:t xml:space="preserve"> la</w:t>
                      </w:r>
                      <w:r w:rsidRPr="00492729">
                        <w:rPr>
                          <w:rFonts w:ascii="Times New Roman" w:hAnsi="Times New Roman" w:cs="Times New Roman"/>
                          <w:sz w:val="21"/>
                          <w:szCs w:val="21"/>
                        </w:rPr>
                        <w:t xml:space="preserve"> soustraction : 1</w:t>
                      </w:r>
                      <w:r>
                        <w:rPr>
                          <w:rFonts w:ascii="Times New Roman" w:hAnsi="Times New Roman" w:cs="Times New Roman"/>
                          <w:sz w:val="21"/>
                          <w:szCs w:val="21"/>
                        </w:rPr>
                        <w:t>47</w:t>
                      </w:r>
                      <w:r w:rsidRPr="00492729">
                        <w:rPr>
                          <w:rFonts w:ascii="Times New Roman" w:hAnsi="Times New Roman" w:cs="Times New Roman"/>
                          <w:sz w:val="21"/>
                          <w:szCs w:val="21"/>
                        </w:rPr>
                        <w:t xml:space="preserve"> – 98</w:t>
                      </w:r>
                    </w:p>
                    <w:p w14:paraId="678138F3" w14:textId="4F567F41" w:rsidR="00EB2AA1" w:rsidRDefault="00EB2AA1" w:rsidP="008D5B0F">
                      <w:pPr>
                        <w:spacing w:after="0" w:line="240" w:lineRule="auto"/>
                        <w:rPr>
                          <w:color w:val="FF0000"/>
                        </w:rPr>
                      </w:pPr>
                      <w:r>
                        <w:rPr>
                          <w:rFonts w:ascii="Times New Roman" w:hAnsi="Times New Roman" w:cs="Times New Roman"/>
                          <w:sz w:val="21"/>
                          <w:szCs w:val="21"/>
                        </w:rPr>
                        <w:t>356</w:t>
                      </w:r>
                      <w:r w:rsidRPr="00492729">
                        <w:rPr>
                          <w:rFonts w:ascii="Times New Roman" w:hAnsi="Times New Roman" w:cs="Times New Roman"/>
                          <w:sz w:val="21"/>
                          <w:szCs w:val="21"/>
                        </w:rPr>
                        <w:t xml:space="preserve"> - 29, </w:t>
                      </w:r>
                      <w:r>
                        <w:rPr>
                          <w:rFonts w:ascii="Times New Roman" w:hAnsi="Times New Roman" w:cs="Times New Roman"/>
                          <w:sz w:val="21"/>
                          <w:szCs w:val="21"/>
                        </w:rPr>
                        <w:t>427</w:t>
                      </w:r>
                      <w:r w:rsidRPr="00492729">
                        <w:rPr>
                          <w:rFonts w:ascii="Times New Roman" w:hAnsi="Times New Roman" w:cs="Times New Roman"/>
                          <w:sz w:val="21"/>
                          <w:szCs w:val="21"/>
                        </w:rPr>
                        <w:t xml:space="preserve"> </w:t>
                      </w:r>
                      <w:r>
                        <w:rPr>
                          <w:rFonts w:ascii="Times New Roman" w:hAnsi="Times New Roman" w:cs="Times New Roman"/>
                          <w:sz w:val="21"/>
                          <w:szCs w:val="21"/>
                        </w:rPr>
                        <w:t xml:space="preserve">+ </w:t>
                      </w:r>
                      <w:r w:rsidRPr="00492729">
                        <w:rPr>
                          <w:rFonts w:ascii="Times New Roman" w:hAnsi="Times New Roman" w:cs="Times New Roman"/>
                          <w:sz w:val="21"/>
                          <w:szCs w:val="21"/>
                        </w:rPr>
                        <w:t xml:space="preserve">19, </w:t>
                      </w:r>
                      <w:r>
                        <w:rPr>
                          <w:rFonts w:ascii="Times New Roman" w:hAnsi="Times New Roman" w:cs="Times New Roman"/>
                          <w:sz w:val="21"/>
                          <w:szCs w:val="21"/>
                        </w:rPr>
                        <w:t>27 x 200, 13 x 300</w:t>
                      </w:r>
                      <w:r w:rsidRPr="00492729">
                        <w:rPr>
                          <w:rFonts w:ascii="Times New Roman" w:hAnsi="Times New Roman" w:cs="Times New Roman"/>
                          <w:sz w:val="21"/>
                          <w:szCs w:val="21"/>
                        </w:rPr>
                        <w:t xml:space="preserve"> </w:t>
                      </w:r>
                      <w:r w:rsidRPr="00492729">
                        <w:rPr>
                          <w:rFonts w:ascii="Times New Roman" w:hAnsi="Times New Roman" w:cs="Times New Roman"/>
                          <w:sz w:val="21"/>
                          <w:szCs w:val="21"/>
                        </w:rPr>
                        <w:sym w:font="Wingdings" w:char="F0E8"/>
                      </w:r>
                      <w:r w:rsidRPr="00492729">
                        <w:rPr>
                          <w:rFonts w:ascii="Times New Roman" w:hAnsi="Times New Roman" w:cs="Times New Roman"/>
                          <w:sz w:val="21"/>
                          <w:szCs w:val="21"/>
                        </w:rPr>
                        <w:t xml:space="preserve"> </w:t>
                      </w:r>
                      <w:r>
                        <w:rPr>
                          <w:rFonts w:ascii="Times New Roman" w:hAnsi="Times New Roman" w:cs="Times New Roman"/>
                          <w:b/>
                          <w:bCs/>
                          <w:sz w:val="21"/>
                          <w:szCs w:val="21"/>
                        </w:rPr>
                        <w:t>50, 327, 446, 5 400, 3 900</w:t>
                      </w:r>
                    </w:p>
                  </w:txbxContent>
                </v:textbox>
                <w10:wrap anchorx="margin"/>
              </v:shape>
            </w:pict>
          </mc:Fallback>
        </mc:AlternateContent>
      </w:r>
    </w:p>
    <w:p w14:paraId="5546DA1A" w14:textId="77777777" w:rsidR="007C189B" w:rsidRDefault="007C189B" w:rsidP="007C189B">
      <w:pPr>
        <w:rPr>
          <w:rFonts w:ascii="Times New Roman" w:hAnsi="Times New Roman" w:cs="Times New Roman"/>
          <w:sz w:val="24"/>
          <w:szCs w:val="24"/>
        </w:rPr>
      </w:pPr>
    </w:p>
    <w:p w14:paraId="1A29F8EE" w14:textId="77777777" w:rsidR="007C189B" w:rsidRDefault="007C189B" w:rsidP="007C189B">
      <w:pPr>
        <w:rPr>
          <w:rFonts w:ascii="Times New Roman" w:hAnsi="Times New Roman" w:cs="Times New Roman"/>
          <w:sz w:val="24"/>
          <w:szCs w:val="24"/>
        </w:rPr>
      </w:pPr>
    </w:p>
    <w:p w14:paraId="573F8200" w14:textId="77777777" w:rsidR="007C189B" w:rsidRDefault="007C189B" w:rsidP="007C189B">
      <w:pPr>
        <w:rPr>
          <w:rFonts w:ascii="Times New Roman" w:hAnsi="Times New Roman" w:cs="Times New Roman"/>
          <w:sz w:val="24"/>
          <w:szCs w:val="24"/>
        </w:rPr>
      </w:pPr>
    </w:p>
    <w:p w14:paraId="3A6B150A" w14:textId="77777777" w:rsidR="007C189B" w:rsidRDefault="007C189B" w:rsidP="007C189B">
      <w:pPr>
        <w:rPr>
          <w:rFonts w:ascii="Times New Roman" w:hAnsi="Times New Roman" w:cs="Times New Roman"/>
          <w:sz w:val="24"/>
          <w:szCs w:val="24"/>
        </w:rPr>
      </w:pPr>
    </w:p>
    <w:p w14:paraId="3912EEB5" w14:textId="77777777" w:rsidR="007C189B" w:rsidRDefault="007C189B" w:rsidP="007C189B">
      <w:pPr>
        <w:rPr>
          <w:rFonts w:ascii="Times New Roman" w:hAnsi="Times New Roman" w:cs="Times New Roman"/>
          <w:sz w:val="24"/>
          <w:szCs w:val="24"/>
        </w:rPr>
      </w:pPr>
    </w:p>
    <w:p w14:paraId="265C79EF" w14:textId="77777777" w:rsidR="007C189B" w:rsidRDefault="007C189B" w:rsidP="007C189B">
      <w:pPr>
        <w:rPr>
          <w:rFonts w:ascii="Times New Roman" w:hAnsi="Times New Roman" w:cs="Times New Roman"/>
          <w:sz w:val="24"/>
          <w:szCs w:val="24"/>
        </w:rPr>
      </w:pPr>
    </w:p>
    <w:p w14:paraId="44BE9A0B" w14:textId="77777777" w:rsidR="007C189B" w:rsidRDefault="007C189B" w:rsidP="007C189B">
      <w:pPr>
        <w:spacing w:after="0"/>
        <w:rPr>
          <w:rFonts w:ascii="Times New Roman" w:hAnsi="Times New Roman" w:cs="Times New Roman"/>
          <w:sz w:val="24"/>
          <w:szCs w:val="24"/>
        </w:rPr>
      </w:pPr>
    </w:p>
    <w:p w14:paraId="5F287821" w14:textId="77777777" w:rsidR="007C189B" w:rsidRDefault="007C189B" w:rsidP="007C189B">
      <w:pPr>
        <w:spacing w:after="0"/>
        <w:rPr>
          <w:rFonts w:ascii="Times New Roman" w:hAnsi="Times New Roman" w:cs="Times New Roman"/>
          <w:sz w:val="24"/>
          <w:szCs w:val="24"/>
        </w:rPr>
      </w:pPr>
    </w:p>
    <w:p w14:paraId="2E95658D" w14:textId="77777777" w:rsidR="007C189B" w:rsidRDefault="007C189B" w:rsidP="007C189B">
      <w:pPr>
        <w:spacing w:after="0"/>
        <w:rPr>
          <w:rFonts w:ascii="Times New Roman" w:hAnsi="Times New Roman" w:cs="Times New Roman"/>
          <w:sz w:val="24"/>
          <w:szCs w:val="24"/>
        </w:rPr>
      </w:pPr>
    </w:p>
    <w:p w14:paraId="3465AAB7" w14:textId="77777777" w:rsidR="007C189B" w:rsidRDefault="007C189B" w:rsidP="007C189B">
      <w:pPr>
        <w:spacing w:after="0"/>
        <w:rPr>
          <w:rFonts w:ascii="Times New Roman" w:hAnsi="Times New Roman" w:cs="Times New Roman"/>
          <w:sz w:val="24"/>
          <w:szCs w:val="24"/>
        </w:rPr>
      </w:pPr>
    </w:p>
    <w:p w14:paraId="3B52F5D0" w14:textId="77777777" w:rsidR="007C189B" w:rsidRDefault="007C189B" w:rsidP="007C189B">
      <w:pPr>
        <w:spacing w:after="0"/>
        <w:rPr>
          <w:rFonts w:ascii="Times New Roman" w:hAnsi="Times New Roman" w:cs="Times New Roman"/>
          <w:sz w:val="24"/>
          <w:szCs w:val="24"/>
        </w:rPr>
      </w:pPr>
    </w:p>
    <w:p w14:paraId="78AD0367" w14:textId="77777777" w:rsidR="007C189B" w:rsidRDefault="007C189B" w:rsidP="007C189B">
      <w:pPr>
        <w:rPr>
          <w:rFonts w:ascii="Times New Roman" w:hAnsi="Times New Roman" w:cs="Times New Roman"/>
          <w:sz w:val="24"/>
          <w:szCs w:val="24"/>
        </w:rPr>
      </w:pPr>
    </w:p>
    <w:p w14:paraId="20687444" w14:textId="77777777" w:rsidR="007C189B" w:rsidRDefault="007C189B" w:rsidP="007C189B">
      <w:pPr>
        <w:rPr>
          <w:rFonts w:ascii="Times New Roman" w:hAnsi="Times New Roman" w:cs="Times New Roman"/>
          <w:sz w:val="24"/>
          <w:szCs w:val="24"/>
        </w:rPr>
      </w:pPr>
    </w:p>
    <w:p w14:paraId="62411344" w14:textId="77777777" w:rsidR="007C189B" w:rsidRDefault="007C189B" w:rsidP="007C189B">
      <w:pPr>
        <w:rPr>
          <w:rFonts w:ascii="Times New Roman" w:hAnsi="Times New Roman" w:cs="Times New Roman"/>
          <w:sz w:val="24"/>
          <w:szCs w:val="24"/>
        </w:rPr>
      </w:pPr>
    </w:p>
    <w:p w14:paraId="758D0B3D" w14:textId="77777777" w:rsidR="007C189B" w:rsidRDefault="007C189B" w:rsidP="007C189B">
      <w:pPr>
        <w:rPr>
          <w:rFonts w:ascii="Times New Roman" w:hAnsi="Times New Roman" w:cs="Times New Roman"/>
          <w:sz w:val="24"/>
          <w:szCs w:val="24"/>
        </w:rPr>
      </w:pPr>
    </w:p>
    <w:p w14:paraId="3EF526CF" w14:textId="77777777" w:rsidR="007C189B" w:rsidRDefault="007C189B" w:rsidP="007C189B">
      <w:pPr>
        <w:rPr>
          <w:rFonts w:ascii="Times New Roman" w:hAnsi="Times New Roman" w:cs="Times New Roman"/>
          <w:sz w:val="24"/>
          <w:szCs w:val="24"/>
        </w:rPr>
      </w:pPr>
    </w:p>
    <w:p w14:paraId="5DDEB295" w14:textId="77777777" w:rsidR="007C189B" w:rsidRDefault="007C189B" w:rsidP="007C189B">
      <w:pPr>
        <w:rPr>
          <w:rFonts w:ascii="Times New Roman" w:hAnsi="Times New Roman" w:cs="Times New Roman"/>
          <w:sz w:val="24"/>
          <w:szCs w:val="24"/>
        </w:rPr>
      </w:pPr>
    </w:p>
    <w:p w14:paraId="4375E0BC" w14:textId="77777777" w:rsidR="007C189B" w:rsidRDefault="007C189B" w:rsidP="007C189B">
      <w:pPr>
        <w:rPr>
          <w:rFonts w:ascii="Times New Roman" w:hAnsi="Times New Roman" w:cs="Times New Roman"/>
          <w:sz w:val="24"/>
          <w:szCs w:val="24"/>
        </w:rPr>
      </w:pPr>
    </w:p>
    <w:p w14:paraId="1C3B67A3" w14:textId="77777777" w:rsidR="007C189B" w:rsidRDefault="007C189B" w:rsidP="007C189B">
      <w:pPr>
        <w:rPr>
          <w:rFonts w:ascii="Times New Roman" w:hAnsi="Times New Roman" w:cs="Times New Roman"/>
          <w:sz w:val="24"/>
          <w:szCs w:val="24"/>
        </w:rPr>
      </w:pPr>
    </w:p>
    <w:p w14:paraId="2E039BCD" w14:textId="77777777" w:rsidR="007C189B" w:rsidRDefault="007C189B" w:rsidP="007C189B">
      <w:pPr>
        <w:rPr>
          <w:rFonts w:ascii="Times New Roman" w:hAnsi="Times New Roman" w:cs="Times New Roman"/>
          <w:sz w:val="24"/>
          <w:szCs w:val="24"/>
        </w:rPr>
      </w:pPr>
    </w:p>
    <w:p w14:paraId="5B7CDB2B" w14:textId="77777777" w:rsidR="007C189B" w:rsidRDefault="007C189B" w:rsidP="007C189B">
      <w:pPr>
        <w:rPr>
          <w:rFonts w:ascii="Times New Roman" w:hAnsi="Times New Roman" w:cs="Times New Roman"/>
          <w:sz w:val="24"/>
          <w:szCs w:val="24"/>
        </w:rPr>
      </w:pPr>
    </w:p>
    <w:p w14:paraId="5FF0D656" w14:textId="75188CA0" w:rsidR="007C189B" w:rsidRDefault="00154825" w:rsidP="007C189B">
      <w:pPr>
        <w:rPr>
          <w:rFonts w:ascii="Times New Roman" w:hAnsi="Times New Roman" w:cs="Times New Roman"/>
          <w:sz w:val="24"/>
          <w:szCs w:val="24"/>
        </w:rPr>
      </w:pPr>
      <w:r>
        <w:rPr>
          <w:noProof/>
        </w:rPr>
        <mc:AlternateContent>
          <mc:Choice Requires="wps">
            <w:drawing>
              <wp:anchor distT="0" distB="0" distL="114300" distR="114300" simplePos="0" relativeHeight="251101696" behindDoc="0" locked="0" layoutInCell="1" allowOverlap="1" wp14:anchorId="3D9E1BCD" wp14:editId="18D86FDD">
                <wp:simplePos x="0" y="0"/>
                <wp:positionH relativeFrom="column">
                  <wp:align>right</wp:align>
                </wp:positionH>
                <wp:positionV relativeFrom="paragraph">
                  <wp:posOffset>4445</wp:posOffset>
                </wp:positionV>
                <wp:extent cx="4864735" cy="6534150"/>
                <wp:effectExtent l="0" t="0" r="12065" b="19050"/>
                <wp:wrapNone/>
                <wp:docPr id="973" name="Zone de texte 973"/>
                <wp:cNvGraphicFramePr/>
                <a:graphic xmlns:a="http://schemas.openxmlformats.org/drawingml/2006/main">
                  <a:graphicData uri="http://schemas.microsoft.com/office/word/2010/wordprocessingShape">
                    <wps:wsp>
                      <wps:cNvSpPr txBox="1"/>
                      <wps:spPr>
                        <a:xfrm>
                          <a:off x="0" y="0"/>
                          <a:ext cx="4864735" cy="6534150"/>
                        </a:xfrm>
                        <a:prstGeom prst="rect">
                          <a:avLst/>
                        </a:prstGeom>
                        <a:solidFill>
                          <a:schemeClr val="lt1"/>
                        </a:solidFill>
                        <a:ln w="6350">
                          <a:solidFill>
                            <a:prstClr val="black"/>
                          </a:solidFill>
                        </a:ln>
                      </wps:spPr>
                      <wps:txbx>
                        <w:txbxContent>
                          <w:p w14:paraId="3019250C" w14:textId="76BEA4F3" w:rsidR="00EB2AA1" w:rsidRPr="00154825" w:rsidRDefault="00EB2AA1" w:rsidP="00DC78EA">
                            <w:pPr>
                              <w:spacing w:after="0" w:line="240" w:lineRule="auto"/>
                              <w:rPr>
                                <w:rFonts w:ascii="Times New Roman" w:hAnsi="Times New Roman" w:cs="Times New Roman"/>
                                <w:color w:val="FF0000"/>
                              </w:rPr>
                            </w:pPr>
                            <w:r w:rsidRPr="00CC4F59">
                              <w:rPr>
                                <w:rFonts w:ascii="Times New Roman" w:hAnsi="Times New Roman" w:cs="Times New Roman"/>
                                <w:color w:val="FF0000"/>
                              </w:rPr>
                              <w:t xml:space="preserve">Semaine </w:t>
                            </w:r>
                            <w:r w:rsidRPr="00154825">
                              <w:rPr>
                                <w:rFonts w:ascii="Times New Roman" w:hAnsi="Times New Roman" w:cs="Times New Roman"/>
                                <w:color w:val="FF0000"/>
                              </w:rPr>
                              <w:t>1</w:t>
                            </w:r>
                            <w:r>
                              <w:rPr>
                                <w:rFonts w:ascii="Times New Roman" w:hAnsi="Times New Roman" w:cs="Times New Roman"/>
                                <w:color w:val="FF0000"/>
                              </w:rPr>
                              <w:t>3</w:t>
                            </w:r>
                            <w:r w:rsidRPr="00154825">
                              <w:rPr>
                                <w:rFonts w:ascii="Times New Roman" w:hAnsi="Times New Roman" w:cs="Times New Roman"/>
                                <w:color w:val="FF0000"/>
                              </w:rPr>
                              <w:t xml:space="preserve"> CM</w:t>
                            </w:r>
                            <w:r>
                              <w:rPr>
                                <w:rFonts w:ascii="Times New Roman" w:hAnsi="Times New Roman" w:cs="Times New Roman"/>
                                <w:color w:val="FF0000"/>
                              </w:rPr>
                              <w:t>2</w:t>
                            </w:r>
                          </w:p>
                          <w:p w14:paraId="4FAF0763" w14:textId="77777777" w:rsidR="00EB2AA1" w:rsidRPr="00154825" w:rsidRDefault="00EB2AA1" w:rsidP="00DC78EA">
                            <w:pPr>
                              <w:spacing w:after="0" w:line="240" w:lineRule="auto"/>
                              <w:rPr>
                                <w:rFonts w:ascii="Times New Roman" w:hAnsi="Times New Roman" w:cs="Times New Roman"/>
                                <w:color w:val="FF0000"/>
                              </w:rPr>
                            </w:pPr>
                          </w:p>
                          <w:p w14:paraId="39612F7B" w14:textId="77777777" w:rsidR="00EB2AA1" w:rsidRPr="00154825" w:rsidRDefault="00EB2AA1" w:rsidP="00154825">
                            <w:pPr>
                              <w:spacing w:after="0" w:line="240" w:lineRule="auto"/>
                              <w:rPr>
                                <w:rFonts w:ascii="Times New Roman" w:hAnsi="Times New Roman" w:cs="Times New Roman"/>
                              </w:rPr>
                            </w:pPr>
                            <w:r w:rsidRPr="00154825">
                              <w:rPr>
                                <w:rFonts w:ascii="Times New Roman" w:hAnsi="Times New Roman" w:cs="Times New Roman"/>
                                <w:color w:val="FF0000"/>
                              </w:rPr>
                              <w:t>Problème 1 :</w:t>
                            </w:r>
                            <w:r w:rsidRPr="00154825">
                              <w:rPr>
                                <w:rFonts w:ascii="Times New Roman" w:hAnsi="Times New Roman" w:cs="Times New Roman"/>
                              </w:rPr>
                              <w:t xml:space="preserve"> Pour traverser la cour, Faustine fait 100 pas. Pour l’instant, elle en a fait 54. Combien Faustine doit-elle encore faire de pas pour traverser la cour ? </w:t>
                            </w:r>
                          </w:p>
                          <w:p w14:paraId="0A0C173A" w14:textId="60675394" w:rsidR="00EB2AA1" w:rsidRPr="00154825" w:rsidRDefault="00EB2AA1" w:rsidP="00154825">
                            <w:pPr>
                              <w:spacing w:after="0" w:line="240" w:lineRule="auto"/>
                              <w:rPr>
                                <w:rFonts w:ascii="Times New Roman" w:hAnsi="Times New Roman" w:cs="Times New Roman"/>
                                <w:b/>
                                <w:bCs/>
                              </w:rPr>
                            </w:pPr>
                            <w:r w:rsidRPr="00154825">
                              <w:rPr>
                                <w:rFonts w:ascii="Times New Roman" w:hAnsi="Times New Roman" w:cs="Times New Roman"/>
                                <w:b/>
                                <w:bCs/>
                              </w:rPr>
                              <w:t xml:space="preserve">Pour traverser la cour, Faustine doit encore faire 46 pas. </w:t>
                            </w:r>
                          </w:p>
                          <w:p w14:paraId="3C4B86DC" w14:textId="77777777" w:rsidR="00EB2AA1" w:rsidRPr="00154825" w:rsidRDefault="00EB2AA1" w:rsidP="00154825">
                            <w:pPr>
                              <w:spacing w:after="0" w:line="240" w:lineRule="auto"/>
                              <w:rPr>
                                <w:rFonts w:ascii="Times New Roman" w:hAnsi="Times New Roman" w:cs="Times New Roman"/>
                              </w:rPr>
                            </w:pPr>
                            <w:r w:rsidRPr="00154825">
                              <w:rPr>
                                <w:rFonts w:ascii="Times New Roman" w:hAnsi="Times New Roman" w:cs="Times New Roman"/>
                                <w:color w:val="FF0000"/>
                              </w:rPr>
                              <w:t>Problème 2 :</w:t>
                            </w:r>
                            <w:r w:rsidRPr="00154825">
                              <w:rPr>
                                <w:rFonts w:ascii="Times New Roman" w:hAnsi="Times New Roman" w:cs="Times New Roman"/>
                              </w:rPr>
                              <w:t xml:space="preserve"> Hemma </w:t>
                            </w:r>
                            <w:proofErr w:type="spellStart"/>
                            <w:r w:rsidRPr="00154825">
                              <w:rPr>
                                <w:rFonts w:ascii="Times New Roman" w:hAnsi="Times New Roman" w:cs="Times New Roman"/>
                              </w:rPr>
                              <w:t>a</w:t>
                            </w:r>
                            <w:proofErr w:type="spellEnd"/>
                            <w:r w:rsidRPr="00154825">
                              <w:rPr>
                                <w:rFonts w:ascii="Times New Roman" w:hAnsi="Times New Roman" w:cs="Times New Roman"/>
                              </w:rPr>
                              <w:t xml:space="preserve"> bientôt fini son livre : elle a lu 74 pages sur les 100. Combien de pages Hemma doit-elle encore lire pour finir son livre ? </w:t>
                            </w:r>
                          </w:p>
                          <w:p w14:paraId="0D478E88" w14:textId="388187B4" w:rsidR="00EB2AA1" w:rsidRPr="00154825" w:rsidRDefault="00EB2AA1" w:rsidP="00154825">
                            <w:pPr>
                              <w:spacing w:after="0" w:line="240" w:lineRule="auto"/>
                              <w:rPr>
                                <w:rFonts w:ascii="Times New Roman" w:hAnsi="Times New Roman" w:cs="Times New Roman"/>
                                <w:b/>
                                <w:bCs/>
                              </w:rPr>
                            </w:pPr>
                            <w:r w:rsidRPr="00154825">
                              <w:rPr>
                                <w:rFonts w:ascii="Times New Roman" w:hAnsi="Times New Roman" w:cs="Times New Roman"/>
                                <w:b/>
                                <w:bCs/>
                              </w:rPr>
                              <w:t>Pour finir son livre, Hemma doit encore lire 26 pages.</w:t>
                            </w:r>
                          </w:p>
                          <w:p w14:paraId="42DEBDF6" w14:textId="7A62008F" w:rsidR="00EB2AA1" w:rsidRPr="00154825" w:rsidRDefault="00EB2AA1" w:rsidP="00DC78EA">
                            <w:pPr>
                              <w:pStyle w:val="Default"/>
                              <w:rPr>
                                <w:rFonts w:ascii="Times New Roman" w:hAnsi="Times New Roman" w:cs="Times New Roman"/>
                                <w:b/>
                                <w:bCs/>
                                <w:sz w:val="22"/>
                                <w:szCs w:val="22"/>
                              </w:rPr>
                            </w:pPr>
                            <w:r w:rsidRPr="00154825">
                              <w:rPr>
                                <w:rFonts w:ascii="Times New Roman" w:hAnsi="Times New Roman" w:cs="Times New Roman"/>
                                <w:color w:val="FF0000"/>
                                <w:sz w:val="22"/>
                                <w:szCs w:val="22"/>
                              </w:rPr>
                              <w:t xml:space="preserve">Clap : </w:t>
                            </w:r>
                            <w:r w:rsidRPr="00154825">
                              <w:rPr>
                                <w:rFonts w:ascii="Times New Roman" w:hAnsi="Times New Roman" w:cs="Times New Roman"/>
                                <w:sz w:val="22"/>
                                <w:szCs w:val="22"/>
                              </w:rPr>
                              <w:t xml:space="preserve">Complète à 100 : 63, 41, 47, 89, 72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37, 59, 53, 11, 28</w:t>
                            </w:r>
                          </w:p>
                          <w:p w14:paraId="762A5BB5" w14:textId="77777777" w:rsidR="00EB2AA1" w:rsidRPr="00154825" w:rsidRDefault="00EB2AA1" w:rsidP="00DC78EA">
                            <w:pPr>
                              <w:spacing w:after="0" w:line="240" w:lineRule="auto"/>
                              <w:rPr>
                                <w:rFonts w:ascii="Times New Roman" w:hAnsi="Times New Roman" w:cs="Times New Roman"/>
                                <w:color w:val="FF0000"/>
                              </w:rPr>
                            </w:pPr>
                          </w:p>
                          <w:p w14:paraId="159C2A55" w14:textId="1CBC5C3F" w:rsidR="00EB2AA1" w:rsidRPr="00154825" w:rsidRDefault="00EB2AA1" w:rsidP="00154825">
                            <w:pPr>
                              <w:spacing w:after="0" w:line="240" w:lineRule="auto"/>
                              <w:rPr>
                                <w:rFonts w:ascii="Times New Roman" w:hAnsi="Times New Roman" w:cs="Times New Roman"/>
                              </w:rPr>
                            </w:pPr>
                            <w:r w:rsidRPr="00154825">
                              <w:rPr>
                                <w:rFonts w:ascii="Times New Roman" w:hAnsi="Times New Roman" w:cs="Times New Roman"/>
                                <w:color w:val="FF0000"/>
                              </w:rPr>
                              <w:t>Problème 1 :</w:t>
                            </w:r>
                            <w:r w:rsidRPr="00154825">
                              <w:rPr>
                                <w:rFonts w:ascii="Times New Roman" w:hAnsi="Times New Roman" w:cs="Times New Roman"/>
                              </w:rPr>
                              <w:t xml:space="preserve"> Pour acheter un livre, </w:t>
                            </w:r>
                            <w:proofErr w:type="spellStart"/>
                            <w:r w:rsidRPr="00154825">
                              <w:rPr>
                                <w:rFonts w:ascii="Times New Roman" w:hAnsi="Times New Roman" w:cs="Times New Roman"/>
                              </w:rPr>
                              <w:t>Sohan</w:t>
                            </w:r>
                            <w:proofErr w:type="spellEnd"/>
                            <w:r w:rsidRPr="00154825">
                              <w:rPr>
                                <w:rFonts w:ascii="Times New Roman" w:hAnsi="Times New Roman" w:cs="Times New Roman"/>
                              </w:rPr>
                              <w:t xml:space="preserve"> souhaite économiser 1 000 centimes. Il en a pour l’instant 542. Combien </w:t>
                            </w:r>
                            <w:proofErr w:type="spellStart"/>
                            <w:r w:rsidRPr="00154825">
                              <w:rPr>
                                <w:rFonts w:ascii="Times New Roman" w:hAnsi="Times New Roman" w:cs="Times New Roman"/>
                              </w:rPr>
                              <w:t>Sohan</w:t>
                            </w:r>
                            <w:proofErr w:type="spellEnd"/>
                            <w:r w:rsidRPr="00154825">
                              <w:rPr>
                                <w:rFonts w:ascii="Times New Roman" w:hAnsi="Times New Roman" w:cs="Times New Roman"/>
                              </w:rPr>
                              <w:t xml:space="preserve"> doit-il encore économiser de centimes ? </w:t>
                            </w:r>
                          </w:p>
                          <w:p w14:paraId="53E1AFDB" w14:textId="7195F57D" w:rsidR="00EB2AA1" w:rsidRPr="00154825" w:rsidRDefault="00EB2AA1" w:rsidP="00154825">
                            <w:pPr>
                              <w:spacing w:after="0" w:line="240" w:lineRule="auto"/>
                              <w:rPr>
                                <w:rFonts w:ascii="Times New Roman" w:hAnsi="Times New Roman" w:cs="Times New Roman"/>
                                <w:b/>
                                <w:bCs/>
                              </w:rPr>
                            </w:pPr>
                            <w:proofErr w:type="spellStart"/>
                            <w:r w:rsidRPr="00154825">
                              <w:rPr>
                                <w:rFonts w:ascii="Times New Roman" w:hAnsi="Times New Roman" w:cs="Times New Roman"/>
                                <w:b/>
                                <w:bCs/>
                              </w:rPr>
                              <w:t>Sohan</w:t>
                            </w:r>
                            <w:proofErr w:type="spellEnd"/>
                            <w:r w:rsidRPr="00154825">
                              <w:rPr>
                                <w:rFonts w:ascii="Times New Roman" w:hAnsi="Times New Roman" w:cs="Times New Roman"/>
                                <w:b/>
                                <w:bCs/>
                              </w:rPr>
                              <w:t xml:space="preserve"> doit encore économiser 458 centimes. </w:t>
                            </w:r>
                          </w:p>
                          <w:p w14:paraId="027CC043" w14:textId="77777777" w:rsidR="00EB2AA1" w:rsidRPr="00154825" w:rsidRDefault="00EB2AA1" w:rsidP="000D7E39">
                            <w:pPr>
                              <w:pStyle w:val="Default"/>
                              <w:rPr>
                                <w:sz w:val="22"/>
                                <w:szCs w:val="22"/>
                              </w:rPr>
                            </w:pPr>
                            <w:r w:rsidRPr="00154825">
                              <w:rPr>
                                <w:rFonts w:ascii="Times New Roman" w:hAnsi="Times New Roman" w:cs="Times New Roman"/>
                                <w:color w:val="FF0000"/>
                                <w:sz w:val="22"/>
                                <w:szCs w:val="22"/>
                              </w:rPr>
                              <w:t>Problème 2 :</w:t>
                            </w:r>
                            <w:r w:rsidRPr="00154825">
                              <w:rPr>
                                <w:rFonts w:ascii="Times New Roman" w:hAnsi="Times New Roman" w:cs="Times New Roman"/>
                                <w:sz w:val="22"/>
                                <w:szCs w:val="22"/>
                              </w:rPr>
                              <w:t xml:space="preserve"> </w:t>
                            </w:r>
                            <w:proofErr w:type="spellStart"/>
                            <w:r w:rsidRPr="00154825">
                              <w:rPr>
                                <w:rFonts w:ascii="Times New Roman" w:hAnsi="Times New Roman" w:cs="Times New Roman"/>
                                <w:color w:val="auto"/>
                                <w:sz w:val="22"/>
                                <w:szCs w:val="22"/>
                              </w:rPr>
                              <w:t>Dhenyl</w:t>
                            </w:r>
                            <w:proofErr w:type="spellEnd"/>
                            <w:r w:rsidRPr="00154825">
                              <w:rPr>
                                <w:rFonts w:ascii="Times New Roman" w:hAnsi="Times New Roman" w:cs="Times New Roman"/>
                                <w:color w:val="auto"/>
                                <w:sz w:val="22"/>
                                <w:szCs w:val="22"/>
                              </w:rPr>
                              <w:t xml:space="preserve"> avait 1 000 centimes dans sa poche pour acheter du pain, mais il ne retrouve que 850 centimes. Combien d’argent manque-t-il à </w:t>
                            </w:r>
                            <w:proofErr w:type="spellStart"/>
                            <w:r w:rsidRPr="00154825">
                              <w:rPr>
                                <w:rFonts w:ascii="Times New Roman" w:hAnsi="Times New Roman" w:cs="Times New Roman"/>
                                <w:color w:val="auto"/>
                                <w:sz w:val="22"/>
                                <w:szCs w:val="22"/>
                              </w:rPr>
                              <w:t>Dhenyl</w:t>
                            </w:r>
                            <w:proofErr w:type="spellEnd"/>
                            <w:r w:rsidRPr="00154825">
                              <w:rPr>
                                <w:rFonts w:ascii="Times New Roman" w:hAnsi="Times New Roman" w:cs="Times New Roman"/>
                                <w:color w:val="auto"/>
                                <w:sz w:val="22"/>
                                <w:szCs w:val="22"/>
                              </w:rPr>
                              <w:t xml:space="preserve"> ?</w:t>
                            </w:r>
                            <w:r w:rsidRPr="00154825">
                              <w:rPr>
                                <w:sz w:val="22"/>
                                <w:szCs w:val="22"/>
                              </w:rPr>
                              <w:t xml:space="preserve"> </w:t>
                            </w:r>
                          </w:p>
                          <w:p w14:paraId="41FC7836" w14:textId="28DD756E" w:rsidR="00EB2AA1" w:rsidRPr="00154825" w:rsidRDefault="00EB2AA1" w:rsidP="00154825">
                            <w:pPr>
                              <w:spacing w:after="0" w:line="240" w:lineRule="auto"/>
                              <w:rPr>
                                <w:rFonts w:ascii="Times New Roman" w:hAnsi="Times New Roman" w:cs="Times New Roman"/>
                                <w:b/>
                                <w:bCs/>
                              </w:rPr>
                            </w:pPr>
                            <w:r w:rsidRPr="00154825">
                              <w:rPr>
                                <w:rFonts w:ascii="Times New Roman" w:hAnsi="Times New Roman" w:cs="Times New Roman"/>
                                <w:b/>
                                <w:bCs/>
                              </w:rPr>
                              <w:t xml:space="preserve">Il manque 150 centimes à </w:t>
                            </w:r>
                            <w:proofErr w:type="spellStart"/>
                            <w:r w:rsidRPr="00154825">
                              <w:rPr>
                                <w:rFonts w:ascii="Times New Roman" w:hAnsi="Times New Roman" w:cs="Times New Roman"/>
                                <w:b/>
                                <w:bCs/>
                              </w:rPr>
                              <w:t>Dhenyl</w:t>
                            </w:r>
                            <w:proofErr w:type="spellEnd"/>
                            <w:r w:rsidRPr="00154825">
                              <w:rPr>
                                <w:rFonts w:ascii="Times New Roman" w:hAnsi="Times New Roman" w:cs="Times New Roman"/>
                                <w:b/>
                                <w:bCs/>
                              </w:rPr>
                              <w:t>.</w:t>
                            </w:r>
                          </w:p>
                          <w:p w14:paraId="48E4E417" w14:textId="3ACAE640" w:rsidR="00EB2AA1" w:rsidRPr="00154825" w:rsidRDefault="00EB2AA1" w:rsidP="00DC78EA">
                            <w:pPr>
                              <w:pStyle w:val="Default"/>
                              <w:rPr>
                                <w:rFonts w:ascii="Times New Roman" w:hAnsi="Times New Roman" w:cs="Times New Roman"/>
                                <w:color w:val="FF0000"/>
                                <w:sz w:val="22"/>
                                <w:szCs w:val="22"/>
                              </w:rPr>
                            </w:pPr>
                            <w:r w:rsidRPr="00154825">
                              <w:rPr>
                                <w:rFonts w:ascii="Times New Roman" w:hAnsi="Times New Roman" w:cs="Times New Roman"/>
                                <w:color w:val="FF0000"/>
                                <w:sz w:val="22"/>
                                <w:szCs w:val="22"/>
                              </w:rPr>
                              <w:t>Clap :</w:t>
                            </w:r>
                            <w:r w:rsidRPr="00154825">
                              <w:rPr>
                                <w:rFonts w:ascii="Times New Roman" w:hAnsi="Times New Roman" w:cs="Times New Roman"/>
                                <w:sz w:val="22"/>
                                <w:szCs w:val="22"/>
                              </w:rPr>
                              <w:t xml:space="preserve"> Complète à 1 000 : 251, 489, 623, 962, 314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749, 511, 377, 38, 686</w:t>
                            </w:r>
                          </w:p>
                          <w:p w14:paraId="100F22E5" w14:textId="77777777" w:rsidR="00EB2AA1" w:rsidRPr="00154825" w:rsidRDefault="00EB2AA1" w:rsidP="00DC78EA">
                            <w:pPr>
                              <w:spacing w:after="0" w:line="240" w:lineRule="auto"/>
                              <w:rPr>
                                <w:rFonts w:ascii="Times New Roman" w:hAnsi="Times New Roman" w:cs="Times New Roman"/>
                                <w:color w:val="FF0000"/>
                              </w:rPr>
                            </w:pPr>
                          </w:p>
                          <w:p w14:paraId="3D379D2E" w14:textId="77777777" w:rsidR="00EB2AA1" w:rsidRPr="00154825" w:rsidRDefault="00EB2AA1" w:rsidP="000D7E39">
                            <w:pPr>
                              <w:pStyle w:val="Default"/>
                              <w:rPr>
                                <w:rFonts w:ascii="Times New Roman" w:hAnsi="Times New Roman" w:cs="Times New Roman"/>
                                <w:color w:val="auto"/>
                                <w:sz w:val="22"/>
                                <w:szCs w:val="22"/>
                              </w:rPr>
                            </w:pPr>
                            <w:r w:rsidRPr="00154825">
                              <w:rPr>
                                <w:rFonts w:ascii="Times New Roman" w:hAnsi="Times New Roman" w:cs="Times New Roman"/>
                                <w:color w:val="FF0000"/>
                                <w:sz w:val="22"/>
                                <w:szCs w:val="22"/>
                              </w:rPr>
                              <w:t xml:space="preserve">Problème 1 : </w:t>
                            </w:r>
                            <w:r w:rsidRPr="00154825">
                              <w:rPr>
                                <w:rFonts w:ascii="Times New Roman" w:hAnsi="Times New Roman" w:cs="Times New Roman"/>
                                <w:color w:val="auto"/>
                                <w:sz w:val="22"/>
                                <w:szCs w:val="22"/>
                              </w:rPr>
                              <w:t xml:space="preserve">Pour son anniversaire, Anna doit cueillir 100 fleurs. Elle en a pour l’instant 48. Combien Anna doit-elle encore cueillir de fleurs ? </w:t>
                            </w:r>
                          </w:p>
                          <w:p w14:paraId="007BA300" w14:textId="65A31A5F" w:rsidR="00EB2AA1" w:rsidRPr="00154825" w:rsidRDefault="00EB2AA1" w:rsidP="000D7E39">
                            <w:pPr>
                              <w:pStyle w:val="Default"/>
                              <w:rPr>
                                <w:rFonts w:ascii="Times New Roman" w:hAnsi="Times New Roman" w:cs="Times New Roman"/>
                                <w:b/>
                                <w:bCs/>
                                <w:color w:val="auto"/>
                                <w:sz w:val="22"/>
                                <w:szCs w:val="22"/>
                              </w:rPr>
                            </w:pPr>
                            <w:r w:rsidRPr="00154825">
                              <w:rPr>
                                <w:rFonts w:ascii="Times New Roman" w:hAnsi="Times New Roman" w:cs="Times New Roman"/>
                                <w:b/>
                                <w:bCs/>
                                <w:color w:val="auto"/>
                                <w:sz w:val="22"/>
                                <w:szCs w:val="22"/>
                              </w:rPr>
                              <w:t>Anna doit encore cueillir 52 fleurs.</w:t>
                            </w:r>
                          </w:p>
                          <w:p w14:paraId="7F60D03F" w14:textId="77777777" w:rsidR="00EB2AA1" w:rsidRPr="00154825" w:rsidRDefault="00EB2AA1" w:rsidP="000D7E39">
                            <w:pPr>
                              <w:pStyle w:val="Default"/>
                              <w:rPr>
                                <w:rFonts w:ascii="Times New Roman" w:hAnsi="Times New Roman" w:cs="Times New Roman"/>
                                <w:color w:val="auto"/>
                                <w:sz w:val="22"/>
                                <w:szCs w:val="22"/>
                              </w:rPr>
                            </w:pPr>
                            <w:r w:rsidRPr="00154825">
                              <w:rPr>
                                <w:rFonts w:ascii="Times New Roman" w:hAnsi="Times New Roman" w:cs="Times New Roman"/>
                                <w:color w:val="FF0000"/>
                                <w:sz w:val="22"/>
                                <w:szCs w:val="22"/>
                              </w:rPr>
                              <w:t>Problème 2 :</w:t>
                            </w:r>
                            <w:r w:rsidRPr="00154825">
                              <w:rPr>
                                <w:rFonts w:ascii="Times New Roman" w:hAnsi="Times New Roman" w:cs="Times New Roman"/>
                                <w:sz w:val="22"/>
                                <w:szCs w:val="22"/>
                              </w:rPr>
                              <w:t xml:space="preserve"> </w:t>
                            </w:r>
                            <w:r w:rsidRPr="00154825">
                              <w:rPr>
                                <w:rFonts w:ascii="Times New Roman" w:hAnsi="Times New Roman" w:cs="Times New Roman"/>
                                <w:color w:val="auto"/>
                                <w:sz w:val="22"/>
                                <w:szCs w:val="22"/>
                              </w:rPr>
                              <w:t xml:space="preserve">En course longue, </w:t>
                            </w:r>
                            <w:proofErr w:type="spellStart"/>
                            <w:r w:rsidRPr="00154825">
                              <w:rPr>
                                <w:rFonts w:ascii="Times New Roman" w:hAnsi="Times New Roman" w:cs="Times New Roman"/>
                                <w:color w:val="auto"/>
                                <w:sz w:val="22"/>
                                <w:szCs w:val="22"/>
                              </w:rPr>
                              <w:t>Tissaïa</w:t>
                            </w:r>
                            <w:proofErr w:type="spellEnd"/>
                            <w:r w:rsidRPr="00154825">
                              <w:rPr>
                                <w:rFonts w:ascii="Times New Roman" w:hAnsi="Times New Roman" w:cs="Times New Roman"/>
                                <w:color w:val="auto"/>
                                <w:sz w:val="22"/>
                                <w:szCs w:val="22"/>
                              </w:rPr>
                              <w:t xml:space="preserve"> doit courir 1 000 mètres. Pour l’instant, elle a parcouru 760 mètres. Quelle distance </w:t>
                            </w:r>
                            <w:proofErr w:type="spellStart"/>
                            <w:r w:rsidRPr="00154825">
                              <w:rPr>
                                <w:rFonts w:ascii="Times New Roman" w:hAnsi="Times New Roman" w:cs="Times New Roman"/>
                                <w:color w:val="auto"/>
                                <w:sz w:val="22"/>
                                <w:szCs w:val="22"/>
                              </w:rPr>
                              <w:t>Tissaïa</w:t>
                            </w:r>
                            <w:proofErr w:type="spellEnd"/>
                            <w:r w:rsidRPr="00154825">
                              <w:rPr>
                                <w:rFonts w:ascii="Times New Roman" w:hAnsi="Times New Roman" w:cs="Times New Roman"/>
                                <w:color w:val="auto"/>
                                <w:sz w:val="22"/>
                                <w:szCs w:val="22"/>
                              </w:rPr>
                              <w:t xml:space="preserve"> doit-elle encore parcourir ? </w:t>
                            </w:r>
                          </w:p>
                          <w:p w14:paraId="73F8FD60" w14:textId="77777777" w:rsidR="00EB2AA1" w:rsidRPr="00154825" w:rsidRDefault="00EB2AA1" w:rsidP="000D7E39">
                            <w:pPr>
                              <w:pStyle w:val="Default"/>
                              <w:rPr>
                                <w:rFonts w:ascii="Times New Roman" w:hAnsi="Times New Roman" w:cs="Times New Roman"/>
                                <w:b/>
                                <w:bCs/>
                                <w:color w:val="auto"/>
                                <w:sz w:val="22"/>
                                <w:szCs w:val="22"/>
                              </w:rPr>
                            </w:pPr>
                            <w:proofErr w:type="spellStart"/>
                            <w:r w:rsidRPr="00154825">
                              <w:rPr>
                                <w:rFonts w:ascii="Times New Roman" w:hAnsi="Times New Roman" w:cs="Times New Roman"/>
                                <w:b/>
                                <w:bCs/>
                                <w:color w:val="auto"/>
                                <w:sz w:val="22"/>
                                <w:szCs w:val="22"/>
                              </w:rPr>
                              <w:t>Tissaïa</w:t>
                            </w:r>
                            <w:proofErr w:type="spellEnd"/>
                            <w:r w:rsidRPr="00154825">
                              <w:rPr>
                                <w:rFonts w:ascii="Times New Roman" w:hAnsi="Times New Roman" w:cs="Times New Roman"/>
                                <w:b/>
                                <w:bCs/>
                                <w:color w:val="auto"/>
                                <w:sz w:val="22"/>
                                <w:szCs w:val="22"/>
                              </w:rPr>
                              <w:t xml:space="preserve"> doit encore courir 240 mètres.</w:t>
                            </w:r>
                          </w:p>
                          <w:p w14:paraId="195EE3EE" w14:textId="110AC414" w:rsidR="00EB2AA1" w:rsidRPr="00154825" w:rsidRDefault="00EB2AA1" w:rsidP="000D7E39">
                            <w:pPr>
                              <w:pStyle w:val="Default"/>
                              <w:rPr>
                                <w:rFonts w:ascii="Times New Roman" w:hAnsi="Times New Roman" w:cs="Times New Roman"/>
                                <w:color w:val="FF0000"/>
                                <w:sz w:val="22"/>
                                <w:szCs w:val="22"/>
                              </w:rPr>
                            </w:pPr>
                            <w:r w:rsidRPr="00154825">
                              <w:rPr>
                                <w:rFonts w:ascii="Times New Roman" w:hAnsi="Times New Roman" w:cs="Times New Roman"/>
                                <w:color w:val="FF0000"/>
                                <w:sz w:val="22"/>
                                <w:szCs w:val="22"/>
                              </w:rPr>
                              <w:t>Clap :</w:t>
                            </w:r>
                            <w:r w:rsidRPr="00154825">
                              <w:rPr>
                                <w:rFonts w:ascii="Times New Roman" w:hAnsi="Times New Roman" w:cs="Times New Roman"/>
                                <w:sz w:val="22"/>
                                <w:szCs w:val="22"/>
                              </w:rPr>
                              <w:t xml:space="preserve"> Complète à 100 : 48, 65, complète à 1 000 : 250, 148, 630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52, 35, 750, 852, 370</w:t>
                            </w:r>
                          </w:p>
                          <w:p w14:paraId="685AD2B0" w14:textId="77777777" w:rsidR="00EB2AA1" w:rsidRPr="00154825" w:rsidRDefault="00EB2AA1" w:rsidP="00DC78EA">
                            <w:pPr>
                              <w:spacing w:after="0" w:line="240" w:lineRule="auto"/>
                              <w:rPr>
                                <w:rFonts w:ascii="Times New Roman" w:hAnsi="Times New Roman" w:cs="Times New Roman"/>
                                <w:color w:val="FF0000"/>
                              </w:rPr>
                            </w:pPr>
                          </w:p>
                          <w:p w14:paraId="634E5E5C" w14:textId="77777777" w:rsidR="00EB2AA1" w:rsidRPr="00154825" w:rsidRDefault="00EB2AA1" w:rsidP="000D7E39">
                            <w:pPr>
                              <w:pStyle w:val="Default"/>
                              <w:rPr>
                                <w:rFonts w:ascii="Times New Roman" w:hAnsi="Times New Roman" w:cs="Times New Roman"/>
                                <w:color w:val="auto"/>
                                <w:sz w:val="22"/>
                                <w:szCs w:val="22"/>
                              </w:rPr>
                            </w:pPr>
                            <w:r w:rsidRPr="00154825">
                              <w:rPr>
                                <w:rFonts w:ascii="Times New Roman" w:hAnsi="Times New Roman" w:cs="Times New Roman"/>
                                <w:color w:val="FF0000"/>
                                <w:sz w:val="22"/>
                                <w:szCs w:val="22"/>
                              </w:rPr>
                              <w:t>Problème 1 :</w:t>
                            </w:r>
                            <w:r w:rsidRPr="00154825">
                              <w:rPr>
                                <w:rFonts w:ascii="Times New Roman" w:hAnsi="Times New Roman" w:cs="Times New Roman"/>
                                <w:sz w:val="22"/>
                                <w:szCs w:val="22"/>
                              </w:rPr>
                              <w:t xml:space="preserve"> </w:t>
                            </w:r>
                            <w:proofErr w:type="spellStart"/>
                            <w:r w:rsidRPr="00154825">
                              <w:rPr>
                                <w:rFonts w:ascii="Times New Roman" w:hAnsi="Times New Roman" w:cs="Times New Roman"/>
                                <w:color w:val="auto"/>
                                <w:sz w:val="22"/>
                                <w:szCs w:val="22"/>
                              </w:rPr>
                              <w:t>Sakina</w:t>
                            </w:r>
                            <w:proofErr w:type="spellEnd"/>
                            <w:r w:rsidRPr="00154825">
                              <w:rPr>
                                <w:rFonts w:ascii="Times New Roman" w:hAnsi="Times New Roman" w:cs="Times New Roman"/>
                                <w:color w:val="auto"/>
                                <w:sz w:val="22"/>
                                <w:szCs w:val="22"/>
                              </w:rPr>
                              <w:t xml:space="preserve"> a emprunté un livre de 100 pages. Elle a lu jusqu’à présent 64 pages. Combien de pages </w:t>
                            </w:r>
                            <w:proofErr w:type="spellStart"/>
                            <w:r w:rsidRPr="00154825">
                              <w:rPr>
                                <w:rFonts w:ascii="Times New Roman" w:hAnsi="Times New Roman" w:cs="Times New Roman"/>
                                <w:color w:val="auto"/>
                                <w:sz w:val="22"/>
                                <w:szCs w:val="22"/>
                              </w:rPr>
                              <w:t>Sakina</w:t>
                            </w:r>
                            <w:proofErr w:type="spellEnd"/>
                            <w:r w:rsidRPr="00154825">
                              <w:rPr>
                                <w:rFonts w:ascii="Times New Roman" w:hAnsi="Times New Roman" w:cs="Times New Roman"/>
                                <w:color w:val="auto"/>
                                <w:sz w:val="22"/>
                                <w:szCs w:val="22"/>
                              </w:rPr>
                              <w:t xml:space="preserve"> doit-elle encore lire ?</w:t>
                            </w:r>
                          </w:p>
                          <w:p w14:paraId="3E54BA56" w14:textId="5086E236" w:rsidR="00EB2AA1" w:rsidRPr="00154825" w:rsidRDefault="00EB2AA1" w:rsidP="000D7E39">
                            <w:pPr>
                              <w:pStyle w:val="Default"/>
                              <w:rPr>
                                <w:rFonts w:ascii="Times New Roman" w:hAnsi="Times New Roman" w:cs="Times New Roman"/>
                                <w:b/>
                                <w:bCs/>
                                <w:color w:val="auto"/>
                                <w:sz w:val="22"/>
                                <w:szCs w:val="22"/>
                              </w:rPr>
                            </w:pPr>
                            <w:proofErr w:type="spellStart"/>
                            <w:r w:rsidRPr="00154825">
                              <w:rPr>
                                <w:rFonts w:ascii="Times New Roman" w:hAnsi="Times New Roman" w:cs="Times New Roman"/>
                                <w:b/>
                                <w:bCs/>
                                <w:color w:val="auto"/>
                                <w:sz w:val="22"/>
                                <w:szCs w:val="22"/>
                              </w:rPr>
                              <w:t>Sakina</w:t>
                            </w:r>
                            <w:proofErr w:type="spellEnd"/>
                            <w:r w:rsidRPr="00154825">
                              <w:rPr>
                                <w:rFonts w:ascii="Times New Roman" w:hAnsi="Times New Roman" w:cs="Times New Roman"/>
                                <w:b/>
                                <w:bCs/>
                                <w:color w:val="auto"/>
                                <w:sz w:val="22"/>
                                <w:szCs w:val="22"/>
                              </w:rPr>
                              <w:t xml:space="preserve"> doit encore lire 36 pages. </w:t>
                            </w:r>
                          </w:p>
                          <w:p w14:paraId="4761297F" w14:textId="77777777" w:rsidR="00EB2AA1" w:rsidRPr="00154825" w:rsidRDefault="00EB2AA1" w:rsidP="000D7E39">
                            <w:pPr>
                              <w:pStyle w:val="Default"/>
                              <w:rPr>
                                <w:sz w:val="22"/>
                                <w:szCs w:val="22"/>
                              </w:rPr>
                            </w:pPr>
                            <w:r w:rsidRPr="00154825">
                              <w:rPr>
                                <w:rFonts w:ascii="Times New Roman" w:hAnsi="Times New Roman" w:cs="Times New Roman"/>
                                <w:color w:val="FF0000"/>
                                <w:sz w:val="22"/>
                                <w:szCs w:val="22"/>
                              </w:rPr>
                              <w:t xml:space="preserve">Problème 2 : </w:t>
                            </w:r>
                            <w:proofErr w:type="spellStart"/>
                            <w:r w:rsidRPr="00154825">
                              <w:rPr>
                                <w:rFonts w:ascii="Times New Roman" w:hAnsi="Times New Roman" w:cs="Times New Roman"/>
                                <w:color w:val="auto"/>
                                <w:sz w:val="22"/>
                                <w:szCs w:val="22"/>
                              </w:rPr>
                              <w:t>Moslim</w:t>
                            </w:r>
                            <w:proofErr w:type="spellEnd"/>
                            <w:r w:rsidRPr="00154825">
                              <w:rPr>
                                <w:rFonts w:ascii="Times New Roman" w:hAnsi="Times New Roman" w:cs="Times New Roman"/>
                                <w:color w:val="auto"/>
                                <w:sz w:val="22"/>
                                <w:szCs w:val="22"/>
                              </w:rPr>
                              <w:t xml:space="preserve"> et sa famille partent en vacances à 1 000 km de Miramas. Ils ont parcouru, pour l’instant, 218 km. Quelle distance doit encore parcourir </w:t>
                            </w:r>
                            <w:proofErr w:type="spellStart"/>
                            <w:r w:rsidRPr="00154825">
                              <w:rPr>
                                <w:rFonts w:ascii="Times New Roman" w:hAnsi="Times New Roman" w:cs="Times New Roman"/>
                                <w:color w:val="auto"/>
                                <w:sz w:val="22"/>
                                <w:szCs w:val="22"/>
                              </w:rPr>
                              <w:t>Moslim</w:t>
                            </w:r>
                            <w:proofErr w:type="spellEnd"/>
                            <w:r w:rsidRPr="00154825">
                              <w:rPr>
                                <w:rFonts w:ascii="Times New Roman" w:hAnsi="Times New Roman" w:cs="Times New Roman"/>
                                <w:color w:val="auto"/>
                                <w:sz w:val="22"/>
                                <w:szCs w:val="22"/>
                              </w:rPr>
                              <w:t xml:space="preserve"> ?</w:t>
                            </w:r>
                            <w:r w:rsidRPr="00154825">
                              <w:rPr>
                                <w:sz w:val="22"/>
                                <w:szCs w:val="22"/>
                              </w:rPr>
                              <w:t xml:space="preserve"> </w:t>
                            </w:r>
                          </w:p>
                          <w:p w14:paraId="56C64515" w14:textId="77777777" w:rsidR="00EB2AA1" w:rsidRPr="00154825" w:rsidRDefault="00EB2AA1" w:rsidP="000D7E39">
                            <w:pPr>
                              <w:pStyle w:val="Default"/>
                              <w:rPr>
                                <w:rFonts w:ascii="Times New Roman" w:hAnsi="Times New Roman" w:cs="Times New Roman"/>
                                <w:b/>
                                <w:bCs/>
                                <w:color w:val="auto"/>
                                <w:sz w:val="22"/>
                                <w:szCs w:val="22"/>
                              </w:rPr>
                            </w:pPr>
                            <w:proofErr w:type="spellStart"/>
                            <w:r w:rsidRPr="00154825">
                              <w:rPr>
                                <w:rFonts w:ascii="Times New Roman" w:hAnsi="Times New Roman" w:cs="Times New Roman"/>
                                <w:b/>
                                <w:bCs/>
                                <w:color w:val="auto"/>
                                <w:sz w:val="22"/>
                                <w:szCs w:val="22"/>
                              </w:rPr>
                              <w:t>Moslim</w:t>
                            </w:r>
                            <w:proofErr w:type="spellEnd"/>
                            <w:r w:rsidRPr="00154825">
                              <w:rPr>
                                <w:rFonts w:ascii="Times New Roman" w:hAnsi="Times New Roman" w:cs="Times New Roman"/>
                                <w:b/>
                                <w:bCs/>
                                <w:color w:val="auto"/>
                                <w:sz w:val="22"/>
                                <w:szCs w:val="22"/>
                              </w:rPr>
                              <w:t xml:space="preserve"> doit encore parcourir 782 km. </w:t>
                            </w:r>
                          </w:p>
                          <w:p w14:paraId="4B40C9C3" w14:textId="521B62E4" w:rsidR="00EB2AA1" w:rsidRPr="00154825" w:rsidRDefault="00EB2AA1" w:rsidP="000D7E39">
                            <w:pPr>
                              <w:pStyle w:val="Default"/>
                              <w:rPr>
                                <w:color w:val="FF0000"/>
                                <w:sz w:val="22"/>
                                <w:szCs w:val="22"/>
                              </w:rPr>
                            </w:pPr>
                            <w:r w:rsidRPr="00154825">
                              <w:rPr>
                                <w:rFonts w:ascii="Times New Roman" w:hAnsi="Times New Roman" w:cs="Times New Roman"/>
                                <w:color w:val="FF0000"/>
                                <w:sz w:val="22"/>
                                <w:szCs w:val="22"/>
                              </w:rPr>
                              <w:t>Clap :</w:t>
                            </w:r>
                            <w:r w:rsidRPr="00154825">
                              <w:rPr>
                                <w:rFonts w:ascii="Times New Roman" w:hAnsi="Times New Roman" w:cs="Times New Roman"/>
                                <w:sz w:val="22"/>
                                <w:szCs w:val="22"/>
                              </w:rPr>
                              <w:t xml:space="preserve"> Complète à 100 : 84, 52, complète à 1 000 : 260, 360, 749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16, 48, 740, 640, 251</w:t>
                            </w:r>
                          </w:p>
                          <w:p w14:paraId="060CFC1E" w14:textId="77777777" w:rsidR="00EB2AA1" w:rsidRDefault="00EB2AA1" w:rsidP="007C189B">
                            <w:pPr>
                              <w:spacing w:after="0" w:line="240" w:lineRule="auto"/>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1BCD" id="Zone de texte 973" o:spid="_x0000_s1243" type="#_x0000_t202" style="position:absolute;margin-left:331.85pt;margin-top:.35pt;width:383.05pt;height:514.5pt;z-index:2511016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" fillcolor="white [3201]" strokeweight=".5pt">
                <v:textbox>
                  <w:txbxContent>
                    <w:p w14:paraId="3019250C" w14:textId="76BEA4F3" w:rsidR="00EB2AA1" w:rsidRPr="00154825" w:rsidRDefault="00EB2AA1" w:rsidP="00DC78EA">
                      <w:pPr>
                        <w:spacing w:after="0" w:line="240" w:lineRule="auto"/>
                        <w:rPr>
                          <w:rFonts w:ascii="Times New Roman" w:hAnsi="Times New Roman" w:cs="Times New Roman"/>
                          <w:color w:val="FF0000"/>
                        </w:rPr>
                      </w:pPr>
                      <w:r w:rsidRPr="00CC4F59">
                        <w:rPr>
                          <w:rFonts w:ascii="Times New Roman" w:hAnsi="Times New Roman" w:cs="Times New Roman"/>
                          <w:color w:val="FF0000"/>
                        </w:rPr>
                        <w:t xml:space="preserve">Semaine </w:t>
                      </w:r>
                      <w:r w:rsidRPr="00154825">
                        <w:rPr>
                          <w:rFonts w:ascii="Times New Roman" w:hAnsi="Times New Roman" w:cs="Times New Roman"/>
                          <w:color w:val="FF0000"/>
                        </w:rPr>
                        <w:t>1</w:t>
                      </w:r>
                      <w:r>
                        <w:rPr>
                          <w:rFonts w:ascii="Times New Roman" w:hAnsi="Times New Roman" w:cs="Times New Roman"/>
                          <w:color w:val="FF0000"/>
                        </w:rPr>
                        <w:t>3</w:t>
                      </w:r>
                      <w:r w:rsidRPr="00154825">
                        <w:rPr>
                          <w:rFonts w:ascii="Times New Roman" w:hAnsi="Times New Roman" w:cs="Times New Roman"/>
                          <w:color w:val="FF0000"/>
                        </w:rPr>
                        <w:t xml:space="preserve"> CM</w:t>
                      </w:r>
                      <w:r>
                        <w:rPr>
                          <w:rFonts w:ascii="Times New Roman" w:hAnsi="Times New Roman" w:cs="Times New Roman"/>
                          <w:color w:val="FF0000"/>
                        </w:rPr>
                        <w:t>2</w:t>
                      </w:r>
                    </w:p>
                    <w:p w14:paraId="4FAF0763" w14:textId="77777777" w:rsidR="00EB2AA1" w:rsidRPr="00154825" w:rsidRDefault="00EB2AA1" w:rsidP="00DC78EA">
                      <w:pPr>
                        <w:spacing w:after="0" w:line="240" w:lineRule="auto"/>
                        <w:rPr>
                          <w:rFonts w:ascii="Times New Roman" w:hAnsi="Times New Roman" w:cs="Times New Roman"/>
                          <w:color w:val="FF0000"/>
                        </w:rPr>
                      </w:pPr>
                    </w:p>
                    <w:p w14:paraId="39612F7B" w14:textId="77777777" w:rsidR="00EB2AA1" w:rsidRPr="00154825" w:rsidRDefault="00EB2AA1" w:rsidP="00154825">
                      <w:pPr>
                        <w:spacing w:after="0" w:line="240" w:lineRule="auto"/>
                        <w:rPr>
                          <w:rFonts w:ascii="Times New Roman" w:hAnsi="Times New Roman" w:cs="Times New Roman"/>
                        </w:rPr>
                      </w:pPr>
                      <w:r w:rsidRPr="00154825">
                        <w:rPr>
                          <w:rFonts w:ascii="Times New Roman" w:hAnsi="Times New Roman" w:cs="Times New Roman"/>
                          <w:color w:val="FF0000"/>
                        </w:rPr>
                        <w:t>Problème 1 :</w:t>
                      </w:r>
                      <w:r w:rsidRPr="00154825">
                        <w:rPr>
                          <w:rFonts w:ascii="Times New Roman" w:hAnsi="Times New Roman" w:cs="Times New Roman"/>
                        </w:rPr>
                        <w:t xml:space="preserve"> Pour traverser la cour, Faustine fait 100 pas. Pour l’instant, elle en a fait 54. Combien Faustine doit-elle encore faire de pas pour traverser la cour ? </w:t>
                      </w:r>
                    </w:p>
                    <w:p w14:paraId="0A0C173A" w14:textId="60675394" w:rsidR="00EB2AA1" w:rsidRPr="00154825" w:rsidRDefault="00EB2AA1" w:rsidP="00154825">
                      <w:pPr>
                        <w:spacing w:after="0" w:line="240" w:lineRule="auto"/>
                        <w:rPr>
                          <w:rFonts w:ascii="Times New Roman" w:hAnsi="Times New Roman" w:cs="Times New Roman"/>
                          <w:b/>
                          <w:bCs/>
                        </w:rPr>
                      </w:pPr>
                      <w:r w:rsidRPr="00154825">
                        <w:rPr>
                          <w:rFonts w:ascii="Times New Roman" w:hAnsi="Times New Roman" w:cs="Times New Roman"/>
                          <w:b/>
                          <w:bCs/>
                        </w:rPr>
                        <w:t xml:space="preserve">Pour traverser la cour, Faustine doit encore faire 46 pas. </w:t>
                      </w:r>
                    </w:p>
                    <w:p w14:paraId="3C4B86DC" w14:textId="77777777" w:rsidR="00EB2AA1" w:rsidRPr="00154825" w:rsidRDefault="00EB2AA1" w:rsidP="00154825">
                      <w:pPr>
                        <w:spacing w:after="0" w:line="240" w:lineRule="auto"/>
                        <w:rPr>
                          <w:rFonts w:ascii="Times New Roman" w:hAnsi="Times New Roman" w:cs="Times New Roman"/>
                        </w:rPr>
                      </w:pPr>
                      <w:r w:rsidRPr="00154825">
                        <w:rPr>
                          <w:rFonts w:ascii="Times New Roman" w:hAnsi="Times New Roman" w:cs="Times New Roman"/>
                          <w:color w:val="FF0000"/>
                        </w:rPr>
                        <w:t>Problème 2 :</w:t>
                      </w:r>
                      <w:r w:rsidRPr="00154825">
                        <w:rPr>
                          <w:rFonts w:ascii="Times New Roman" w:hAnsi="Times New Roman" w:cs="Times New Roman"/>
                        </w:rPr>
                        <w:t xml:space="preserve"> Hemma </w:t>
                      </w:r>
                      <w:proofErr w:type="spellStart"/>
                      <w:r w:rsidRPr="00154825">
                        <w:rPr>
                          <w:rFonts w:ascii="Times New Roman" w:hAnsi="Times New Roman" w:cs="Times New Roman"/>
                        </w:rPr>
                        <w:t>a</w:t>
                      </w:r>
                      <w:proofErr w:type="spellEnd"/>
                      <w:r w:rsidRPr="00154825">
                        <w:rPr>
                          <w:rFonts w:ascii="Times New Roman" w:hAnsi="Times New Roman" w:cs="Times New Roman"/>
                        </w:rPr>
                        <w:t xml:space="preserve"> bientôt fini son livre : elle a lu 74 pages sur les 100. Combien de pages Hemma doit-elle encore lire pour finir son livre ? </w:t>
                      </w:r>
                    </w:p>
                    <w:p w14:paraId="0D478E88" w14:textId="388187B4" w:rsidR="00EB2AA1" w:rsidRPr="00154825" w:rsidRDefault="00EB2AA1" w:rsidP="00154825">
                      <w:pPr>
                        <w:spacing w:after="0" w:line="240" w:lineRule="auto"/>
                        <w:rPr>
                          <w:rFonts w:ascii="Times New Roman" w:hAnsi="Times New Roman" w:cs="Times New Roman"/>
                          <w:b/>
                          <w:bCs/>
                        </w:rPr>
                      </w:pPr>
                      <w:r w:rsidRPr="00154825">
                        <w:rPr>
                          <w:rFonts w:ascii="Times New Roman" w:hAnsi="Times New Roman" w:cs="Times New Roman"/>
                          <w:b/>
                          <w:bCs/>
                        </w:rPr>
                        <w:t>Pour finir son livre, Hemma doit encore lire 26 pages.</w:t>
                      </w:r>
                    </w:p>
                    <w:p w14:paraId="42DEBDF6" w14:textId="7A62008F" w:rsidR="00EB2AA1" w:rsidRPr="00154825" w:rsidRDefault="00EB2AA1" w:rsidP="00DC78EA">
                      <w:pPr>
                        <w:pStyle w:val="Default"/>
                        <w:rPr>
                          <w:rFonts w:ascii="Times New Roman" w:hAnsi="Times New Roman" w:cs="Times New Roman"/>
                          <w:b/>
                          <w:bCs/>
                          <w:sz w:val="22"/>
                          <w:szCs w:val="22"/>
                        </w:rPr>
                      </w:pPr>
                      <w:r w:rsidRPr="00154825">
                        <w:rPr>
                          <w:rFonts w:ascii="Times New Roman" w:hAnsi="Times New Roman" w:cs="Times New Roman"/>
                          <w:color w:val="FF0000"/>
                          <w:sz w:val="22"/>
                          <w:szCs w:val="22"/>
                        </w:rPr>
                        <w:t xml:space="preserve">Clap : </w:t>
                      </w:r>
                      <w:r w:rsidRPr="00154825">
                        <w:rPr>
                          <w:rFonts w:ascii="Times New Roman" w:hAnsi="Times New Roman" w:cs="Times New Roman"/>
                          <w:sz w:val="22"/>
                          <w:szCs w:val="22"/>
                        </w:rPr>
                        <w:t xml:space="preserve">Complète à 100 : 63, 41, 47, 89, 72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37, 59, 53, 11, 28</w:t>
                      </w:r>
                    </w:p>
                    <w:p w14:paraId="762A5BB5" w14:textId="77777777" w:rsidR="00EB2AA1" w:rsidRPr="00154825" w:rsidRDefault="00EB2AA1" w:rsidP="00DC78EA">
                      <w:pPr>
                        <w:spacing w:after="0" w:line="240" w:lineRule="auto"/>
                        <w:rPr>
                          <w:rFonts w:ascii="Times New Roman" w:hAnsi="Times New Roman" w:cs="Times New Roman"/>
                          <w:color w:val="FF0000"/>
                        </w:rPr>
                      </w:pPr>
                    </w:p>
                    <w:p w14:paraId="159C2A55" w14:textId="1CBC5C3F" w:rsidR="00EB2AA1" w:rsidRPr="00154825" w:rsidRDefault="00EB2AA1" w:rsidP="00154825">
                      <w:pPr>
                        <w:spacing w:after="0" w:line="240" w:lineRule="auto"/>
                        <w:rPr>
                          <w:rFonts w:ascii="Times New Roman" w:hAnsi="Times New Roman" w:cs="Times New Roman"/>
                        </w:rPr>
                      </w:pPr>
                      <w:r w:rsidRPr="00154825">
                        <w:rPr>
                          <w:rFonts w:ascii="Times New Roman" w:hAnsi="Times New Roman" w:cs="Times New Roman"/>
                          <w:color w:val="FF0000"/>
                        </w:rPr>
                        <w:t>Problème 1 :</w:t>
                      </w:r>
                      <w:r w:rsidRPr="00154825">
                        <w:rPr>
                          <w:rFonts w:ascii="Times New Roman" w:hAnsi="Times New Roman" w:cs="Times New Roman"/>
                        </w:rPr>
                        <w:t xml:space="preserve"> Pour acheter un livre, </w:t>
                      </w:r>
                      <w:proofErr w:type="spellStart"/>
                      <w:r w:rsidRPr="00154825">
                        <w:rPr>
                          <w:rFonts w:ascii="Times New Roman" w:hAnsi="Times New Roman" w:cs="Times New Roman"/>
                        </w:rPr>
                        <w:t>Sohan</w:t>
                      </w:r>
                      <w:proofErr w:type="spellEnd"/>
                      <w:r w:rsidRPr="00154825">
                        <w:rPr>
                          <w:rFonts w:ascii="Times New Roman" w:hAnsi="Times New Roman" w:cs="Times New Roman"/>
                        </w:rPr>
                        <w:t xml:space="preserve"> souhaite économiser 1 000 centimes. Il en a pour l’instant 542. Combien </w:t>
                      </w:r>
                      <w:proofErr w:type="spellStart"/>
                      <w:r w:rsidRPr="00154825">
                        <w:rPr>
                          <w:rFonts w:ascii="Times New Roman" w:hAnsi="Times New Roman" w:cs="Times New Roman"/>
                        </w:rPr>
                        <w:t>Sohan</w:t>
                      </w:r>
                      <w:proofErr w:type="spellEnd"/>
                      <w:r w:rsidRPr="00154825">
                        <w:rPr>
                          <w:rFonts w:ascii="Times New Roman" w:hAnsi="Times New Roman" w:cs="Times New Roman"/>
                        </w:rPr>
                        <w:t xml:space="preserve"> doit-il encore économiser de centimes ? </w:t>
                      </w:r>
                    </w:p>
                    <w:p w14:paraId="53E1AFDB" w14:textId="7195F57D" w:rsidR="00EB2AA1" w:rsidRPr="00154825" w:rsidRDefault="00EB2AA1" w:rsidP="00154825">
                      <w:pPr>
                        <w:spacing w:after="0" w:line="240" w:lineRule="auto"/>
                        <w:rPr>
                          <w:rFonts w:ascii="Times New Roman" w:hAnsi="Times New Roman" w:cs="Times New Roman"/>
                          <w:b/>
                          <w:bCs/>
                        </w:rPr>
                      </w:pPr>
                      <w:proofErr w:type="spellStart"/>
                      <w:r w:rsidRPr="00154825">
                        <w:rPr>
                          <w:rFonts w:ascii="Times New Roman" w:hAnsi="Times New Roman" w:cs="Times New Roman"/>
                          <w:b/>
                          <w:bCs/>
                        </w:rPr>
                        <w:t>Sohan</w:t>
                      </w:r>
                      <w:proofErr w:type="spellEnd"/>
                      <w:r w:rsidRPr="00154825">
                        <w:rPr>
                          <w:rFonts w:ascii="Times New Roman" w:hAnsi="Times New Roman" w:cs="Times New Roman"/>
                          <w:b/>
                          <w:bCs/>
                        </w:rPr>
                        <w:t xml:space="preserve"> doit encore économiser 458 centimes. </w:t>
                      </w:r>
                    </w:p>
                    <w:p w14:paraId="027CC043" w14:textId="77777777" w:rsidR="00EB2AA1" w:rsidRPr="00154825" w:rsidRDefault="00EB2AA1" w:rsidP="000D7E39">
                      <w:pPr>
                        <w:pStyle w:val="Default"/>
                        <w:rPr>
                          <w:sz w:val="22"/>
                          <w:szCs w:val="22"/>
                        </w:rPr>
                      </w:pPr>
                      <w:r w:rsidRPr="00154825">
                        <w:rPr>
                          <w:rFonts w:ascii="Times New Roman" w:hAnsi="Times New Roman" w:cs="Times New Roman"/>
                          <w:color w:val="FF0000"/>
                          <w:sz w:val="22"/>
                          <w:szCs w:val="22"/>
                        </w:rPr>
                        <w:t>Problème 2 :</w:t>
                      </w:r>
                      <w:r w:rsidRPr="00154825">
                        <w:rPr>
                          <w:rFonts w:ascii="Times New Roman" w:hAnsi="Times New Roman" w:cs="Times New Roman"/>
                          <w:sz w:val="22"/>
                          <w:szCs w:val="22"/>
                        </w:rPr>
                        <w:t xml:space="preserve"> </w:t>
                      </w:r>
                      <w:proofErr w:type="spellStart"/>
                      <w:r w:rsidRPr="00154825">
                        <w:rPr>
                          <w:rFonts w:ascii="Times New Roman" w:hAnsi="Times New Roman" w:cs="Times New Roman"/>
                          <w:color w:val="auto"/>
                          <w:sz w:val="22"/>
                          <w:szCs w:val="22"/>
                        </w:rPr>
                        <w:t>Dhenyl</w:t>
                      </w:r>
                      <w:proofErr w:type="spellEnd"/>
                      <w:r w:rsidRPr="00154825">
                        <w:rPr>
                          <w:rFonts w:ascii="Times New Roman" w:hAnsi="Times New Roman" w:cs="Times New Roman"/>
                          <w:color w:val="auto"/>
                          <w:sz w:val="22"/>
                          <w:szCs w:val="22"/>
                        </w:rPr>
                        <w:t xml:space="preserve"> avait 1 000 centimes dans sa poche pour acheter du pain, mais il ne retrouve que 850 centimes. Combien d’argent manque-t-il à </w:t>
                      </w:r>
                      <w:proofErr w:type="spellStart"/>
                      <w:r w:rsidRPr="00154825">
                        <w:rPr>
                          <w:rFonts w:ascii="Times New Roman" w:hAnsi="Times New Roman" w:cs="Times New Roman"/>
                          <w:color w:val="auto"/>
                          <w:sz w:val="22"/>
                          <w:szCs w:val="22"/>
                        </w:rPr>
                        <w:t>Dhenyl</w:t>
                      </w:r>
                      <w:proofErr w:type="spellEnd"/>
                      <w:r w:rsidRPr="00154825">
                        <w:rPr>
                          <w:rFonts w:ascii="Times New Roman" w:hAnsi="Times New Roman" w:cs="Times New Roman"/>
                          <w:color w:val="auto"/>
                          <w:sz w:val="22"/>
                          <w:szCs w:val="22"/>
                        </w:rPr>
                        <w:t xml:space="preserve"> ?</w:t>
                      </w:r>
                      <w:r w:rsidRPr="00154825">
                        <w:rPr>
                          <w:sz w:val="22"/>
                          <w:szCs w:val="22"/>
                        </w:rPr>
                        <w:t xml:space="preserve"> </w:t>
                      </w:r>
                    </w:p>
                    <w:p w14:paraId="41FC7836" w14:textId="28DD756E" w:rsidR="00EB2AA1" w:rsidRPr="00154825" w:rsidRDefault="00EB2AA1" w:rsidP="00154825">
                      <w:pPr>
                        <w:spacing w:after="0" w:line="240" w:lineRule="auto"/>
                        <w:rPr>
                          <w:rFonts w:ascii="Times New Roman" w:hAnsi="Times New Roman" w:cs="Times New Roman"/>
                          <w:b/>
                          <w:bCs/>
                        </w:rPr>
                      </w:pPr>
                      <w:r w:rsidRPr="00154825">
                        <w:rPr>
                          <w:rFonts w:ascii="Times New Roman" w:hAnsi="Times New Roman" w:cs="Times New Roman"/>
                          <w:b/>
                          <w:bCs/>
                        </w:rPr>
                        <w:t xml:space="preserve">Il manque 150 centimes à </w:t>
                      </w:r>
                      <w:proofErr w:type="spellStart"/>
                      <w:r w:rsidRPr="00154825">
                        <w:rPr>
                          <w:rFonts w:ascii="Times New Roman" w:hAnsi="Times New Roman" w:cs="Times New Roman"/>
                          <w:b/>
                          <w:bCs/>
                        </w:rPr>
                        <w:t>Dhenyl</w:t>
                      </w:r>
                      <w:proofErr w:type="spellEnd"/>
                      <w:r w:rsidRPr="00154825">
                        <w:rPr>
                          <w:rFonts w:ascii="Times New Roman" w:hAnsi="Times New Roman" w:cs="Times New Roman"/>
                          <w:b/>
                          <w:bCs/>
                        </w:rPr>
                        <w:t>.</w:t>
                      </w:r>
                    </w:p>
                    <w:p w14:paraId="48E4E417" w14:textId="3ACAE640" w:rsidR="00EB2AA1" w:rsidRPr="00154825" w:rsidRDefault="00EB2AA1" w:rsidP="00DC78EA">
                      <w:pPr>
                        <w:pStyle w:val="Default"/>
                        <w:rPr>
                          <w:rFonts w:ascii="Times New Roman" w:hAnsi="Times New Roman" w:cs="Times New Roman"/>
                          <w:color w:val="FF0000"/>
                          <w:sz w:val="22"/>
                          <w:szCs w:val="22"/>
                        </w:rPr>
                      </w:pPr>
                      <w:r w:rsidRPr="00154825">
                        <w:rPr>
                          <w:rFonts w:ascii="Times New Roman" w:hAnsi="Times New Roman" w:cs="Times New Roman"/>
                          <w:color w:val="FF0000"/>
                          <w:sz w:val="22"/>
                          <w:szCs w:val="22"/>
                        </w:rPr>
                        <w:t>Clap :</w:t>
                      </w:r>
                      <w:r w:rsidRPr="00154825">
                        <w:rPr>
                          <w:rFonts w:ascii="Times New Roman" w:hAnsi="Times New Roman" w:cs="Times New Roman"/>
                          <w:sz w:val="22"/>
                          <w:szCs w:val="22"/>
                        </w:rPr>
                        <w:t xml:space="preserve"> Complète à 1 000 : 251, 489, 623, 962, 314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749, 511, 377, 38, 686</w:t>
                      </w:r>
                    </w:p>
                    <w:p w14:paraId="100F22E5" w14:textId="77777777" w:rsidR="00EB2AA1" w:rsidRPr="00154825" w:rsidRDefault="00EB2AA1" w:rsidP="00DC78EA">
                      <w:pPr>
                        <w:spacing w:after="0" w:line="240" w:lineRule="auto"/>
                        <w:rPr>
                          <w:rFonts w:ascii="Times New Roman" w:hAnsi="Times New Roman" w:cs="Times New Roman"/>
                          <w:color w:val="FF0000"/>
                        </w:rPr>
                      </w:pPr>
                    </w:p>
                    <w:p w14:paraId="3D379D2E" w14:textId="77777777" w:rsidR="00EB2AA1" w:rsidRPr="00154825" w:rsidRDefault="00EB2AA1" w:rsidP="000D7E39">
                      <w:pPr>
                        <w:pStyle w:val="Default"/>
                        <w:rPr>
                          <w:rFonts w:ascii="Times New Roman" w:hAnsi="Times New Roman" w:cs="Times New Roman"/>
                          <w:color w:val="auto"/>
                          <w:sz w:val="22"/>
                          <w:szCs w:val="22"/>
                        </w:rPr>
                      </w:pPr>
                      <w:r w:rsidRPr="00154825">
                        <w:rPr>
                          <w:rFonts w:ascii="Times New Roman" w:hAnsi="Times New Roman" w:cs="Times New Roman"/>
                          <w:color w:val="FF0000"/>
                          <w:sz w:val="22"/>
                          <w:szCs w:val="22"/>
                        </w:rPr>
                        <w:t xml:space="preserve">Problème 1 : </w:t>
                      </w:r>
                      <w:r w:rsidRPr="00154825">
                        <w:rPr>
                          <w:rFonts w:ascii="Times New Roman" w:hAnsi="Times New Roman" w:cs="Times New Roman"/>
                          <w:color w:val="auto"/>
                          <w:sz w:val="22"/>
                          <w:szCs w:val="22"/>
                        </w:rPr>
                        <w:t xml:space="preserve">Pour son anniversaire, Anna doit cueillir 100 fleurs. Elle en a pour l’instant 48. Combien Anna doit-elle encore cueillir de fleurs ? </w:t>
                      </w:r>
                    </w:p>
                    <w:p w14:paraId="007BA300" w14:textId="65A31A5F" w:rsidR="00EB2AA1" w:rsidRPr="00154825" w:rsidRDefault="00EB2AA1" w:rsidP="000D7E39">
                      <w:pPr>
                        <w:pStyle w:val="Default"/>
                        <w:rPr>
                          <w:rFonts w:ascii="Times New Roman" w:hAnsi="Times New Roman" w:cs="Times New Roman"/>
                          <w:b/>
                          <w:bCs/>
                          <w:color w:val="auto"/>
                          <w:sz w:val="22"/>
                          <w:szCs w:val="22"/>
                        </w:rPr>
                      </w:pPr>
                      <w:r w:rsidRPr="00154825">
                        <w:rPr>
                          <w:rFonts w:ascii="Times New Roman" w:hAnsi="Times New Roman" w:cs="Times New Roman"/>
                          <w:b/>
                          <w:bCs/>
                          <w:color w:val="auto"/>
                          <w:sz w:val="22"/>
                          <w:szCs w:val="22"/>
                        </w:rPr>
                        <w:t>Anna doit encore cueillir 52 fleurs.</w:t>
                      </w:r>
                    </w:p>
                    <w:p w14:paraId="7F60D03F" w14:textId="77777777" w:rsidR="00EB2AA1" w:rsidRPr="00154825" w:rsidRDefault="00EB2AA1" w:rsidP="000D7E39">
                      <w:pPr>
                        <w:pStyle w:val="Default"/>
                        <w:rPr>
                          <w:rFonts w:ascii="Times New Roman" w:hAnsi="Times New Roman" w:cs="Times New Roman"/>
                          <w:color w:val="auto"/>
                          <w:sz w:val="22"/>
                          <w:szCs w:val="22"/>
                        </w:rPr>
                      </w:pPr>
                      <w:r w:rsidRPr="00154825">
                        <w:rPr>
                          <w:rFonts w:ascii="Times New Roman" w:hAnsi="Times New Roman" w:cs="Times New Roman"/>
                          <w:color w:val="FF0000"/>
                          <w:sz w:val="22"/>
                          <w:szCs w:val="22"/>
                        </w:rPr>
                        <w:t>Problème 2 :</w:t>
                      </w:r>
                      <w:r w:rsidRPr="00154825">
                        <w:rPr>
                          <w:rFonts w:ascii="Times New Roman" w:hAnsi="Times New Roman" w:cs="Times New Roman"/>
                          <w:sz w:val="22"/>
                          <w:szCs w:val="22"/>
                        </w:rPr>
                        <w:t xml:space="preserve"> </w:t>
                      </w:r>
                      <w:r w:rsidRPr="00154825">
                        <w:rPr>
                          <w:rFonts w:ascii="Times New Roman" w:hAnsi="Times New Roman" w:cs="Times New Roman"/>
                          <w:color w:val="auto"/>
                          <w:sz w:val="22"/>
                          <w:szCs w:val="22"/>
                        </w:rPr>
                        <w:t xml:space="preserve">En course longue, </w:t>
                      </w:r>
                      <w:proofErr w:type="spellStart"/>
                      <w:r w:rsidRPr="00154825">
                        <w:rPr>
                          <w:rFonts w:ascii="Times New Roman" w:hAnsi="Times New Roman" w:cs="Times New Roman"/>
                          <w:color w:val="auto"/>
                          <w:sz w:val="22"/>
                          <w:szCs w:val="22"/>
                        </w:rPr>
                        <w:t>Tissaïa</w:t>
                      </w:r>
                      <w:proofErr w:type="spellEnd"/>
                      <w:r w:rsidRPr="00154825">
                        <w:rPr>
                          <w:rFonts w:ascii="Times New Roman" w:hAnsi="Times New Roman" w:cs="Times New Roman"/>
                          <w:color w:val="auto"/>
                          <w:sz w:val="22"/>
                          <w:szCs w:val="22"/>
                        </w:rPr>
                        <w:t xml:space="preserve"> doit courir 1 000 mètres. Pour l’instant, elle a parcouru 760 mètres. Quelle distance </w:t>
                      </w:r>
                      <w:proofErr w:type="spellStart"/>
                      <w:r w:rsidRPr="00154825">
                        <w:rPr>
                          <w:rFonts w:ascii="Times New Roman" w:hAnsi="Times New Roman" w:cs="Times New Roman"/>
                          <w:color w:val="auto"/>
                          <w:sz w:val="22"/>
                          <w:szCs w:val="22"/>
                        </w:rPr>
                        <w:t>Tissaïa</w:t>
                      </w:r>
                      <w:proofErr w:type="spellEnd"/>
                      <w:r w:rsidRPr="00154825">
                        <w:rPr>
                          <w:rFonts w:ascii="Times New Roman" w:hAnsi="Times New Roman" w:cs="Times New Roman"/>
                          <w:color w:val="auto"/>
                          <w:sz w:val="22"/>
                          <w:szCs w:val="22"/>
                        </w:rPr>
                        <w:t xml:space="preserve"> doit-elle encore parcourir ? </w:t>
                      </w:r>
                    </w:p>
                    <w:p w14:paraId="73F8FD60" w14:textId="77777777" w:rsidR="00EB2AA1" w:rsidRPr="00154825" w:rsidRDefault="00EB2AA1" w:rsidP="000D7E39">
                      <w:pPr>
                        <w:pStyle w:val="Default"/>
                        <w:rPr>
                          <w:rFonts w:ascii="Times New Roman" w:hAnsi="Times New Roman" w:cs="Times New Roman"/>
                          <w:b/>
                          <w:bCs/>
                          <w:color w:val="auto"/>
                          <w:sz w:val="22"/>
                          <w:szCs w:val="22"/>
                        </w:rPr>
                      </w:pPr>
                      <w:proofErr w:type="spellStart"/>
                      <w:r w:rsidRPr="00154825">
                        <w:rPr>
                          <w:rFonts w:ascii="Times New Roman" w:hAnsi="Times New Roman" w:cs="Times New Roman"/>
                          <w:b/>
                          <w:bCs/>
                          <w:color w:val="auto"/>
                          <w:sz w:val="22"/>
                          <w:szCs w:val="22"/>
                        </w:rPr>
                        <w:t>Tissaïa</w:t>
                      </w:r>
                      <w:proofErr w:type="spellEnd"/>
                      <w:r w:rsidRPr="00154825">
                        <w:rPr>
                          <w:rFonts w:ascii="Times New Roman" w:hAnsi="Times New Roman" w:cs="Times New Roman"/>
                          <w:b/>
                          <w:bCs/>
                          <w:color w:val="auto"/>
                          <w:sz w:val="22"/>
                          <w:szCs w:val="22"/>
                        </w:rPr>
                        <w:t xml:space="preserve"> doit encore courir 240 mètres.</w:t>
                      </w:r>
                    </w:p>
                    <w:p w14:paraId="195EE3EE" w14:textId="110AC414" w:rsidR="00EB2AA1" w:rsidRPr="00154825" w:rsidRDefault="00EB2AA1" w:rsidP="000D7E39">
                      <w:pPr>
                        <w:pStyle w:val="Default"/>
                        <w:rPr>
                          <w:rFonts w:ascii="Times New Roman" w:hAnsi="Times New Roman" w:cs="Times New Roman"/>
                          <w:color w:val="FF0000"/>
                          <w:sz w:val="22"/>
                          <w:szCs w:val="22"/>
                        </w:rPr>
                      </w:pPr>
                      <w:r w:rsidRPr="00154825">
                        <w:rPr>
                          <w:rFonts w:ascii="Times New Roman" w:hAnsi="Times New Roman" w:cs="Times New Roman"/>
                          <w:color w:val="FF0000"/>
                          <w:sz w:val="22"/>
                          <w:szCs w:val="22"/>
                        </w:rPr>
                        <w:t>Clap :</w:t>
                      </w:r>
                      <w:r w:rsidRPr="00154825">
                        <w:rPr>
                          <w:rFonts w:ascii="Times New Roman" w:hAnsi="Times New Roman" w:cs="Times New Roman"/>
                          <w:sz w:val="22"/>
                          <w:szCs w:val="22"/>
                        </w:rPr>
                        <w:t xml:space="preserve"> Complète à 100 : 48, 65, complète à 1 000 : 250, 148, 630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52, 35, 750, 852, 370</w:t>
                      </w:r>
                    </w:p>
                    <w:p w14:paraId="685AD2B0" w14:textId="77777777" w:rsidR="00EB2AA1" w:rsidRPr="00154825" w:rsidRDefault="00EB2AA1" w:rsidP="00DC78EA">
                      <w:pPr>
                        <w:spacing w:after="0" w:line="240" w:lineRule="auto"/>
                        <w:rPr>
                          <w:rFonts w:ascii="Times New Roman" w:hAnsi="Times New Roman" w:cs="Times New Roman"/>
                          <w:color w:val="FF0000"/>
                        </w:rPr>
                      </w:pPr>
                    </w:p>
                    <w:p w14:paraId="634E5E5C" w14:textId="77777777" w:rsidR="00EB2AA1" w:rsidRPr="00154825" w:rsidRDefault="00EB2AA1" w:rsidP="000D7E39">
                      <w:pPr>
                        <w:pStyle w:val="Default"/>
                        <w:rPr>
                          <w:rFonts w:ascii="Times New Roman" w:hAnsi="Times New Roman" w:cs="Times New Roman"/>
                          <w:color w:val="auto"/>
                          <w:sz w:val="22"/>
                          <w:szCs w:val="22"/>
                        </w:rPr>
                      </w:pPr>
                      <w:r w:rsidRPr="00154825">
                        <w:rPr>
                          <w:rFonts w:ascii="Times New Roman" w:hAnsi="Times New Roman" w:cs="Times New Roman"/>
                          <w:color w:val="FF0000"/>
                          <w:sz w:val="22"/>
                          <w:szCs w:val="22"/>
                        </w:rPr>
                        <w:t>Problème 1 :</w:t>
                      </w:r>
                      <w:r w:rsidRPr="00154825">
                        <w:rPr>
                          <w:rFonts w:ascii="Times New Roman" w:hAnsi="Times New Roman" w:cs="Times New Roman"/>
                          <w:sz w:val="22"/>
                          <w:szCs w:val="22"/>
                        </w:rPr>
                        <w:t xml:space="preserve"> </w:t>
                      </w:r>
                      <w:proofErr w:type="spellStart"/>
                      <w:r w:rsidRPr="00154825">
                        <w:rPr>
                          <w:rFonts w:ascii="Times New Roman" w:hAnsi="Times New Roman" w:cs="Times New Roman"/>
                          <w:color w:val="auto"/>
                          <w:sz w:val="22"/>
                          <w:szCs w:val="22"/>
                        </w:rPr>
                        <w:t>Sakina</w:t>
                      </w:r>
                      <w:proofErr w:type="spellEnd"/>
                      <w:r w:rsidRPr="00154825">
                        <w:rPr>
                          <w:rFonts w:ascii="Times New Roman" w:hAnsi="Times New Roman" w:cs="Times New Roman"/>
                          <w:color w:val="auto"/>
                          <w:sz w:val="22"/>
                          <w:szCs w:val="22"/>
                        </w:rPr>
                        <w:t xml:space="preserve"> a emprunté un livre de 100 pages. Elle a lu jusqu’à présent 64 pages. Combien de pages </w:t>
                      </w:r>
                      <w:proofErr w:type="spellStart"/>
                      <w:r w:rsidRPr="00154825">
                        <w:rPr>
                          <w:rFonts w:ascii="Times New Roman" w:hAnsi="Times New Roman" w:cs="Times New Roman"/>
                          <w:color w:val="auto"/>
                          <w:sz w:val="22"/>
                          <w:szCs w:val="22"/>
                        </w:rPr>
                        <w:t>Sakina</w:t>
                      </w:r>
                      <w:proofErr w:type="spellEnd"/>
                      <w:r w:rsidRPr="00154825">
                        <w:rPr>
                          <w:rFonts w:ascii="Times New Roman" w:hAnsi="Times New Roman" w:cs="Times New Roman"/>
                          <w:color w:val="auto"/>
                          <w:sz w:val="22"/>
                          <w:szCs w:val="22"/>
                        </w:rPr>
                        <w:t xml:space="preserve"> doit-elle encore lire ?</w:t>
                      </w:r>
                    </w:p>
                    <w:p w14:paraId="3E54BA56" w14:textId="5086E236" w:rsidR="00EB2AA1" w:rsidRPr="00154825" w:rsidRDefault="00EB2AA1" w:rsidP="000D7E39">
                      <w:pPr>
                        <w:pStyle w:val="Default"/>
                        <w:rPr>
                          <w:rFonts w:ascii="Times New Roman" w:hAnsi="Times New Roman" w:cs="Times New Roman"/>
                          <w:b/>
                          <w:bCs/>
                          <w:color w:val="auto"/>
                          <w:sz w:val="22"/>
                          <w:szCs w:val="22"/>
                        </w:rPr>
                      </w:pPr>
                      <w:proofErr w:type="spellStart"/>
                      <w:r w:rsidRPr="00154825">
                        <w:rPr>
                          <w:rFonts w:ascii="Times New Roman" w:hAnsi="Times New Roman" w:cs="Times New Roman"/>
                          <w:b/>
                          <w:bCs/>
                          <w:color w:val="auto"/>
                          <w:sz w:val="22"/>
                          <w:szCs w:val="22"/>
                        </w:rPr>
                        <w:t>Sakina</w:t>
                      </w:r>
                      <w:proofErr w:type="spellEnd"/>
                      <w:r w:rsidRPr="00154825">
                        <w:rPr>
                          <w:rFonts w:ascii="Times New Roman" w:hAnsi="Times New Roman" w:cs="Times New Roman"/>
                          <w:b/>
                          <w:bCs/>
                          <w:color w:val="auto"/>
                          <w:sz w:val="22"/>
                          <w:szCs w:val="22"/>
                        </w:rPr>
                        <w:t xml:space="preserve"> doit encore lire 36 pages. </w:t>
                      </w:r>
                    </w:p>
                    <w:p w14:paraId="4761297F" w14:textId="77777777" w:rsidR="00EB2AA1" w:rsidRPr="00154825" w:rsidRDefault="00EB2AA1" w:rsidP="000D7E39">
                      <w:pPr>
                        <w:pStyle w:val="Default"/>
                        <w:rPr>
                          <w:sz w:val="22"/>
                          <w:szCs w:val="22"/>
                        </w:rPr>
                      </w:pPr>
                      <w:r w:rsidRPr="00154825">
                        <w:rPr>
                          <w:rFonts w:ascii="Times New Roman" w:hAnsi="Times New Roman" w:cs="Times New Roman"/>
                          <w:color w:val="FF0000"/>
                          <w:sz w:val="22"/>
                          <w:szCs w:val="22"/>
                        </w:rPr>
                        <w:t xml:space="preserve">Problème 2 : </w:t>
                      </w:r>
                      <w:proofErr w:type="spellStart"/>
                      <w:r w:rsidRPr="00154825">
                        <w:rPr>
                          <w:rFonts w:ascii="Times New Roman" w:hAnsi="Times New Roman" w:cs="Times New Roman"/>
                          <w:color w:val="auto"/>
                          <w:sz w:val="22"/>
                          <w:szCs w:val="22"/>
                        </w:rPr>
                        <w:t>Moslim</w:t>
                      </w:r>
                      <w:proofErr w:type="spellEnd"/>
                      <w:r w:rsidRPr="00154825">
                        <w:rPr>
                          <w:rFonts w:ascii="Times New Roman" w:hAnsi="Times New Roman" w:cs="Times New Roman"/>
                          <w:color w:val="auto"/>
                          <w:sz w:val="22"/>
                          <w:szCs w:val="22"/>
                        </w:rPr>
                        <w:t xml:space="preserve"> et sa famille partent en vacances à 1 000 km de Miramas. Ils ont parcouru, pour l’instant, 218 km. Quelle distance doit encore parcourir </w:t>
                      </w:r>
                      <w:proofErr w:type="spellStart"/>
                      <w:r w:rsidRPr="00154825">
                        <w:rPr>
                          <w:rFonts w:ascii="Times New Roman" w:hAnsi="Times New Roman" w:cs="Times New Roman"/>
                          <w:color w:val="auto"/>
                          <w:sz w:val="22"/>
                          <w:szCs w:val="22"/>
                        </w:rPr>
                        <w:t>Moslim</w:t>
                      </w:r>
                      <w:proofErr w:type="spellEnd"/>
                      <w:r w:rsidRPr="00154825">
                        <w:rPr>
                          <w:rFonts w:ascii="Times New Roman" w:hAnsi="Times New Roman" w:cs="Times New Roman"/>
                          <w:color w:val="auto"/>
                          <w:sz w:val="22"/>
                          <w:szCs w:val="22"/>
                        </w:rPr>
                        <w:t xml:space="preserve"> ?</w:t>
                      </w:r>
                      <w:r w:rsidRPr="00154825">
                        <w:rPr>
                          <w:sz w:val="22"/>
                          <w:szCs w:val="22"/>
                        </w:rPr>
                        <w:t xml:space="preserve"> </w:t>
                      </w:r>
                    </w:p>
                    <w:p w14:paraId="56C64515" w14:textId="77777777" w:rsidR="00EB2AA1" w:rsidRPr="00154825" w:rsidRDefault="00EB2AA1" w:rsidP="000D7E39">
                      <w:pPr>
                        <w:pStyle w:val="Default"/>
                        <w:rPr>
                          <w:rFonts w:ascii="Times New Roman" w:hAnsi="Times New Roman" w:cs="Times New Roman"/>
                          <w:b/>
                          <w:bCs/>
                          <w:color w:val="auto"/>
                          <w:sz w:val="22"/>
                          <w:szCs w:val="22"/>
                        </w:rPr>
                      </w:pPr>
                      <w:proofErr w:type="spellStart"/>
                      <w:r w:rsidRPr="00154825">
                        <w:rPr>
                          <w:rFonts w:ascii="Times New Roman" w:hAnsi="Times New Roman" w:cs="Times New Roman"/>
                          <w:b/>
                          <w:bCs/>
                          <w:color w:val="auto"/>
                          <w:sz w:val="22"/>
                          <w:szCs w:val="22"/>
                        </w:rPr>
                        <w:t>Moslim</w:t>
                      </w:r>
                      <w:proofErr w:type="spellEnd"/>
                      <w:r w:rsidRPr="00154825">
                        <w:rPr>
                          <w:rFonts w:ascii="Times New Roman" w:hAnsi="Times New Roman" w:cs="Times New Roman"/>
                          <w:b/>
                          <w:bCs/>
                          <w:color w:val="auto"/>
                          <w:sz w:val="22"/>
                          <w:szCs w:val="22"/>
                        </w:rPr>
                        <w:t xml:space="preserve"> doit encore parcourir 782 km. </w:t>
                      </w:r>
                    </w:p>
                    <w:p w14:paraId="4B40C9C3" w14:textId="521B62E4" w:rsidR="00EB2AA1" w:rsidRPr="00154825" w:rsidRDefault="00EB2AA1" w:rsidP="000D7E39">
                      <w:pPr>
                        <w:pStyle w:val="Default"/>
                        <w:rPr>
                          <w:color w:val="FF0000"/>
                          <w:sz w:val="22"/>
                          <w:szCs w:val="22"/>
                        </w:rPr>
                      </w:pPr>
                      <w:r w:rsidRPr="00154825">
                        <w:rPr>
                          <w:rFonts w:ascii="Times New Roman" w:hAnsi="Times New Roman" w:cs="Times New Roman"/>
                          <w:color w:val="FF0000"/>
                          <w:sz w:val="22"/>
                          <w:szCs w:val="22"/>
                        </w:rPr>
                        <w:t>Clap :</w:t>
                      </w:r>
                      <w:r w:rsidRPr="00154825">
                        <w:rPr>
                          <w:rFonts w:ascii="Times New Roman" w:hAnsi="Times New Roman" w:cs="Times New Roman"/>
                          <w:sz w:val="22"/>
                          <w:szCs w:val="22"/>
                        </w:rPr>
                        <w:t xml:space="preserve"> Complète à 100 : 84, 52, complète à 1 000 : 260, 360, 749 </w:t>
                      </w:r>
                      <w:r w:rsidRPr="00154825">
                        <w:rPr>
                          <w:rFonts w:ascii="Times New Roman" w:hAnsi="Times New Roman" w:cs="Times New Roman"/>
                          <w:sz w:val="22"/>
                          <w:szCs w:val="22"/>
                        </w:rPr>
                        <w:sym w:font="Wingdings" w:char="F0E8"/>
                      </w:r>
                      <w:r w:rsidRPr="00154825">
                        <w:rPr>
                          <w:rFonts w:ascii="Times New Roman" w:hAnsi="Times New Roman" w:cs="Times New Roman"/>
                          <w:sz w:val="22"/>
                          <w:szCs w:val="22"/>
                        </w:rPr>
                        <w:t xml:space="preserve"> </w:t>
                      </w:r>
                      <w:r w:rsidRPr="00154825">
                        <w:rPr>
                          <w:rFonts w:ascii="Times New Roman" w:hAnsi="Times New Roman" w:cs="Times New Roman"/>
                          <w:b/>
                          <w:bCs/>
                          <w:sz w:val="22"/>
                          <w:szCs w:val="22"/>
                        </w:rPr>
                        <w:t>16, 48, 740, 640, 251</w:t>
                      </w:r>
                    </w:p>
                    <w:p w14:paraId="060CFC1E" w14:textId="77777777" w:rsidR="00EB2AA1" w:rsidRDefault="00EB2AA1" w:rsidP="007C189B">
                      <w:pPr>
                        <w:spacing w:after="0" w:line="240" w:lineRule="auto"/>
                        <w:rPr>
                          <w:color w:val="FF0000"/>
                        </w:rPr>
                      </w:pPr>
                    </w:p>
                  </w:txbxContent>
                </v:textbox>
              </v:shape>
            </w:pict>
          </mc:Fallback>
        </mc:AlternateContent>
      </w:r>
    </w:p>
    <w:p w14:paraId="355B99A7" w14:textId="77777777" w:rsidR="007C189B" w:rsidRDefault="007C189B" w:rsidP="007C189B">
      <w:pPr>
        <w:rPr>
          <w:rFonts w:ascii="Times New Roman" w:hAnsi="Times New Roman" w:cs="Times New Roman"/>
          <w:sz w:val="24"/>
          <w:szCs w:val="24"/>
        </w:rPr>
      </w:pPr>
    </w:p>
    <w:p w14:paraId="1622718A" w14:textId="77777777" w:rsidR="007C189B" w:rsidRDefault="007C189B" w:rsidP="007C189B">
      <w:pPr>
        <w:rPr>
          <w:rFonts w:ascii="Times New Roman" w:hAnsi="Times New Roman" w:cs="Times New Roman"/>
          <w:sz w:val="24"/>
          <w:szCs w:val="24"/>
        </w:rPr>
      </w:pPr>
    </w:p>
    <w:p w14:paraId="426A74C1" w14:textId="77777777" w:rsidR="007C189B" w:rsidRDefault="007C189B" w:rsidP="007C189B">
      <w:pPr>
        <w:rPr>
          <w:rFonts w:ascii="Times New Roman" w:hAnsi="Times New Roman" w:cs="Times New Roman"/>
          <w:sz w:val="24"/>
          <w:szCs w:val="24"/>
        </w:rPr>
      </w:pPr>
    </w:p>
    <w:p w14:paraId="090DDDBE" w14:textId="77777777" w:rsidR="007C189B" w:rsidRDefault="007C189B" w:rsidP="007C189B">
      <w:pPr>
        <w:rPr>
          <w:rFonts w:ascii="Times New Roman" w:hAnsi="Times New Roman" w:cs="Times New Roman"/>
          <w:sz w:val="24"/>
          <w:szCs w:val="24"/>
        </w:rPr>
      </w:pPr>
    </w:p>
    <w:p w14:paraId="74007C64" w14:textId="77777777" w:rsidR="007C189B" w:rsidRDefault="007C189B" w:rsidP="007C189B">
      <w:pPr>
        <w:rPr>
          <w:rFonts w:ascii="Times New Roman" w:hAnsi="Times New Roman" w:cs="Times New Roman"/>
          <w:sz w:val="24"/>
          <w:szCs w:val="24"/>
        </w:rPr>
      </w:pPr>
    </w:p>
    <w:p w14:paraId="51B0F546" w14:textId="77777777" w:rsidR="007C189B" w:rsidRDefault="007C189B" w:rsidP="007C189B">
      <w:pPr>
        <w:rPr>
          <w:rFonts w:ascii="Times New Roman" w:hAnsi="Times New Roman" w:cs="Times New Roman"/>
          <w:sz w:val="24"/>
          <w:szCs w:val="24"/>
        </w:rPr>
      </w:pPr>
    </w:p>
    <w:p w14:paraId="0CBE5C78" w14:textId="77777777" w:rsidR="007C189B" w:rsidRDefault="007C189B" w:rsidP="007C189B">
      <w:pPr>
        <w:rPr>
          <w:rFonts w:ascii="Times New Roman" w:hAnsi="Times New Roman" w:cs="Times New Roman"/>
          <w:sz w:val="24"/>
          <w:szCs w:val="24"/>
        </w:rPr>
      </w:pPr>
    </w:p>
    <w:p w14:paraId="7DEE197E" w14:textId="77777777" w:rsidR="007C189B" w:rsidRDefault="007C189B" w:rsidP="007C189B">
      <w:pPr>
        <w:rPr>
          <w:rFonts w:ascii="Times New Roman" w:hAnsi="Times New Roman" w:cs="Times New Roman"/>
          <w:sz w:val="24"/>
          <w:szCs w:val="24"/>
        </w:rPr>
      </w:pPr>
    </w:p>
    <w:p w14:paraId="3254F5EE" w14:textId="77777777" w:rsidR="007C189B" w:rsidRDefault="007C189B" w:rsidP="007C189B">
      <w:pPr>
        <w:rPr>
          <w:rFonts w:ascii="Times New Roman" w:hAnsi="Times New Roman" w:cs="Times New Roman"/>
          <w:sz w:val="24"/>
          <w:szCs w:val="24"/>
        </w:rPr>
      </w:pPr>
    </w:p>
    <w:p w14:paraId="006B6862" w14:textId="77777777" w:rsidR="007C189B" w:rsidRDefault="007C189B" w:rsidP="007C189B">
      <w:pPr>
        <w:rPr>
          <w:rFonts w:ascii="Times New Roman" w:hAnsi="Times New Roman" w:cs="Times New Roman"/>
          <w:sz w:val="24"/>
          <w:szCs w:val="24"/>
        </w:rPr>
      </w:pPr>
    </w:p>
    <w:p w14:paraId="33901E91" w14:textId="77777777" w:rsidR="007C189B" w:rsidRDefault="007C189B" w:rsidP="007C189B">
      <w:pPr>
        <w:rPr>
          <w:rFonts w:ascii="Times New Roman" w:hAnsi="Times New Roman" w:cs="Times New Roman"/>
          <w:sz w:val="24"/>
          <w:szCs w:val="24"/>
        </w:rPr>
      </w:pPr>
    </w:p>
    <w:p w14:paraId="3AF16589" w14:textId="77777777" w:rsidR="007C189B" w:rsidRDefault="007C189B" w:rsidP="007C189B">
      <w:pPr>
        <w:rPr>
          <w:rFonts w:ascii="Times New Roman" w:hAnsi="Times New Roman" w:cs="Times New Roman"/>
          <w:sz w:val="24"/>
          <w:szCs w:val="24"/>
        </w:rPr>
      </w:pPr>
    </w:p>
    <w:p w14:paraId="59D11B56" w14:textId="77777777" w:rsidR="007C189B" w:rsidRDefault="007C189B" w:rsidP="007C189B">
      <w:pPr>
        <w:rPr>
          <w:rFonts w:ascii="Times New Roman" w:hAnsi="Times New Roman" w:cs="Times New Roman"/>
          <w:sz w:val="24"/>
          <w:szCs w:val="24"/>
        </w:rPr>
      </w:pPr>
    </w:p>
    <w:p w14:paraId="46129D3D" w14:textId="77777777" w:rsidR="007C189B" w:rsidRDefault="007C189B" w:rsidP="007C189B">
      <w:pPr>
        <w:rPr>
          <w:rFonts w:ascii="Times New Roman" w:hAnsi="Times New Roman" w:cs="Times New Roman"/>
          <w:sz w:val="24"/>
          <w:szCs w:val="24"/>
        </w:rPr>
      </w:pPr>
    </w:p>
    <w:p w14:paraId="532715AF" w14:textId="77777777" w:rsidR="007C189B" w:rsidRDefault="007C189B" w:rsidP="007C189B">
      <w:pPr>
        <w:rPr>
          <w:rFonts w:ascii="Times New Roman" w:hAnsi="Times New Roman" w:cs="Times New Roman"/>
          <w:sz w:val="24"/>
          <w:szCs w:val="24"/>
        </w:rPr>
      </w:pPr>
    </w:p>
    <w:p w14:paraId="1D77C354" w14:textId="77777777" w:rsidR="007C189B" w:rsidRDefault="007C189B" w:rsidP="007C189B">
      <w:pPr>
        <w:rPr>
          <w:rFonts w:ascii="Times New Roman" w:hAnsi="Times New Roman" w:cs="Times New Roman"/>
          <w:sz w:val="24"/>
          <w:szCs w:val="24"/>
        </w:rPr>
      </w:pPr>
    </w:p>
    <w:p w14:paraId="168D1E72" w14:textId="77777777" w:rsidR="007C189B" w:rsidRDefault="007C189B" w:rsidP="007C189B">
      <w:pPr>
        <w:rPr>
          <w:rFonts w:ascii="Times New Roman" w:hAnsi="Times New Roman" w:cs="Times New Roman"/>
          <w:sz w:val="24"/>
          <w:szCs w:val="24"/>
        </w:rPr>
      </w:pPr>
    </w:p>
    <w:p w14:paraId="3ED5C658" w14:textId="77777777" w:rsidR="007C189B" w:rsidRDefault="007C189B" w:rsidP="007C189B">
      <w:pPr>
        <w:rPr>
          <w:rFonts w:ascii="Times New Roman" w:hAnsi="Times New Roman" w:cs="Times New Roman"/>
          <w:sz w:val="24"/>
          <w:szCs w:val="24"/>
        </w:rPr>
      </w:pPr>
    </w:p>
    <w:p w14:paraId="2A26EA06" w14:textId="77777777" w:rsidR="007C189B" w:rsidRDefault="007C189B" w:rsidP="007C189B">
      <w:pPr>
        <w:rPr>
          <w:rFonts w:ascii="Times New Roman" w:hAnsi="Times New Roman" w:cs="Times New Roman"/>
          <w:sz w:val="24"/>
          <w:szCs w:val="24"/>
        </w:rPr>
      </w:pPr>
    </w:p>
    <w:p w14:paraId="0063B6BB" w14:textId="77777777" w:rsidR="00BA50F2" w:rsidRDefault="00BA50F2" w:rsidP="00BA50F2">
      <w:pPr>
        <w:rPr>
          <w:rFonts w:ascii="Times New Roman" w:hAnsi="Times New Roman" w:cs="Times New Roman"/>
          <w:sz w:val="24"/>
          <w:szCs w:val="24"/>
        </w:rPr>
      </w:pPr>
      <w:r>
        <w:rPr>
          <w:noProof/>
        </w:rPr>
        <w:lastRenderedPageBreak/>
        <w:drawing>
          <wp:anchor distT="0" distB="0" distL="114300" distR="114300" simplePos="0" relativeHeight="251102720" behindDoc="0" locked="0" layoutInCell="1" allowOverlap="1" wp14:anchorId="30693EB6" wp14:editId="509798FE">
            <wp:simplePos x="0" y="0"/>
            <wp:positionH relativeFrom="column">
              <wp:posOffset>4235450</wp:posOffset>
            </wp:positionH>
            <wp:positionV relativeFrom="paragraph">
              <wp:posOffset>-194945</wp:posOffset>
            </wp:positionV>
            <wp:extent cx="505460" cy="611505"/>
            <wp:effectExtent l="0" t="0" r="8890" b="0"/>
            <wp:wrapNone/>
            <wp:docPr id="1006" name="Image 100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03744" behindDoc="0" locked="0" layoutInCell="1" allowOverlap="1" wp14:anchorId="62D5300C" wp14:editId="27A12C27">
                <wp:simplePos x="0" y="0"/>
                <wp:positionH relativeFrom="column">
                  <wp:posOffset>0</wp:posOffset>
                </wp:positionH>
                <wp:positionV relativeFrom="paragraph">
                  <wp:posOffset>0</wp:posOffset>
                </wp:positionV>
                <wp:extent cx="1457960" cy="284480"/>
                <wp:effectExtent l="0" t="0" r="0" b="1270"/>
                <wp:wrapNone/>
                <wp:docPr id="974" name="Zone de texte 974"/>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03D7B61C" w14:textId="7E1310F2" w:rsidR="00EB2AA1" w:rsidRDefault="00EB2AA1" w:rsidP="00BA50F2">
                            <w:pPr>
                              <w:rPr>
                                <w:color w:val="FF0000"/>
                              </w:rPr>
                            </w:pPr>
                            <w:r>
                              <w:rPr>
                                <w:color w:val="FF0000"/>
                              </w:rPr>
                              <w:t>Semaine 12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D5300C" id="Zone de texte 974" o:spid="_x0000_s1244" type="#_x0000_t202" style="position:absolute;margin-left:0;margin-top:0;width:114.8pt;height:22.4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QeP0TkCAABjBAAADgAAAAAAAAAA&#10;AAAAAAAuAgAAZHJzL2Uyb0RvYy54bWxQSwECLQAUAAYACAAAACEApa52lt0AAAAEAQAADwAAAAAA&#10;AAAAAAAAAACTBAAAZHJzL2Rvd25yZXYueG1sUEsFBgAAAAAEAAQA8wAAAJ0FAAAAAA==&#10;" filled="f" stroked="f" strokeweight=".5pt">
                <v:textbox>
                  <w:txbxContent>
                    <w:p w14:paraId="03D7B61C" w14:textId="7E1310F2" w:rsidR="00EB2AA1" w:rsidRDefault="00EB2AA1" w:rsidP="00BA50F2">
                      <w:pPr>
                        <w:rPr>
                          <w:color w:val="FF0000"/>
                        </w:rPr>
                      </w:pPr>
                      <w:r>
                        <w:rPr>
                          <w:color w:val="FF0000"/>
                        </w:rPr>
                        <w:t>Semaine 12 CM2 L</w:t>
                      </w:r>
                    </w:p>
                  </w:txbxContent>
                </v:textbox>
              </v:shape>
            </w:pict>
          </mc:Fallback>
        </mc:AlternateContent>
      </w:r>
    </w:p>
    <w:p w14:paraId="0C65C55B" w14:textId="77777777" w:rsidR="00BA50F2" w:rsidRDefault="00BA50F2" w:rsidP="00BA50F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 approchée.</w:t>
      </w:r>
    </w:p>
    <w:p w14:paraId="3750E7FC" w14:textId="77777777" w:rsidR="00BA50F2" w:rsidRDefault="00BA50F2" w:rsidP="00BA50F2">
      <w:pPr>
        <w:spacing w:after="0"/>
        <w:rPr>
          <w:rFonts w:ascii="Times New Roman" w:hAnsi="Times New Roman" w:cs="Times New Roman"/>
          <w:sz w:val="24"/>
          <w:szCs w:val="24"/>
          <w:u w:val="single"/>
        </w:rPr>
      </w:pPr>
      <w:r w:rsidRPr="007B0051">
        <w:rPr>
          <w:rFonts w:ascii="Times New Roman" w:hAnsi="Times New Roman" w:cs="Times New Roman"/>
          <w:noProof/>
          <w:sz w:val="24"/>
          <w:szCs w:val="24"/>
          <w:u w:val="single"/>
        </w:rPr>
        <mc:AlternateContent>
          <mc:Choice Requires="wps">
            <w:drawing>
              <wp:anchor distT="0" distB="0" distL="114300" distR="114300" simplePos="0" relativeHeight="251123200" behindDoc="0" locked="0" layoutInCell="1" allowOverlap="1" wp14:anchorId="6D27AE4E" wp14:editId="2656D3E2">
                <wp:simplePos x="0" y="0"/>
                <wp:positionH relativeFrom="column">
                  <wp:posOffset>2369820</wp:posOffset>
                </wp:positionH>
                <wp:positionV relativeFrom="paragraph">
                  <wp:posOffset>81280</wp:posOffset>
                </wp:positionV>
                <wp:extent cx="723900" cy="335915"/>
                <wp:effectExtent l="0" t="0" r="0" b="6985"/>
                <wp:wrapNone/>
                <wp:docPr id="975" name="Zone de texte 975"/>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0572024E" w14:textId="5A8334DD" w:rsidR="00EB2AA1" w:rsidRDefault="00EB2AA1" w:rsidP="00BA50F2">
                            <w:r>
                              <w:t xml:space="preserve">440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AE4E" id="Zone de texte 975" o:spid="_x0000_s1245" type="#_x0000_t202" style="position:absolute;margin-left:186.6pt;margin-top:6.4pt;width:57pt;height:26.45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" filled="f" stroked="f" strokeweight=".5pt">
                <v:textbox>
                  <w:txbxContent>
                    <w:p w14:paraId="0572024E" w14:textId="5A8334DD" w:rsidR="00EB2AA1" w:rsidRDefault="00EB2AA1" w:rsidP="00BA50F2">
                      <w:r>
                        <w:t xml:space="preserve">440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2176" behindDoc="0" locked="0" layoutInCell="1" allowOverlap="1" wp14:anchorId="6C0B4E27" wp14:editId="08C23232">
                <wp:simplePos x="0" y="0"/>
                <wp:positionH relativeFrom="column">
                  <wp:posOffset>3663315</wp:posOffset>
                </wp:positionH>
                <wp:positionV relativeFrom="paragraph">
                  <wp:posOffset>86995</wp:posOffset>
                </wp:positionV>
                <wp:extent cx="599440" cy="262890"/>
                <wp:effectExtent l="0" t="0" r="10160" b="22860"/>
                <wp:wrapNone/>
                <wp:docPr id="976" name="Ellipse 976"/>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DA148" id="Ellipse 976" o:spid="_x0000_s1026" style="position:absolute;margin-left:288.45pt;margin-top:6.85pt;width:47.2pt;height:20.7pt;z-index:2516589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1152" behindDoc="0" locked="0" layoutInCell="1" allowOverlap="1" wp14:anchorId="1D0C5DBE" wp14:editId="7E74F0A0">
                <wp:simplePos x="0" y="0"/>
                <wp:positionH relativeFrom="column">
                  <wp:posOffset>2311400</wp:posOffset>
                </wp:positionH>
                <wp:positionV relativeFrom="paragraph">
                  <wp:posOffset>100965</wp:posOffset>
                </wp:positionV>
                <wp:extent cx="570230" cy="248285"/>
                <wp:effectExtent l="0" t="0" r="20320" b="18415"/>
                <wp:wrapNone/>
                <wp:docPr id="977" name="Ellipse 977"/>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7B9F3" id="Ellipse 977" o:spid="_x0000_s1026" style="position:absolute;margin-left:182pt;margin-top:7.95pt;width:44.9pt;height:19.55pt;z-index:25165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0128" behindDoc="0" locked="0" layoutInCell="1" allowOverlap="1" wp14:anchorId="67402993" wp14:editId="2387EB8F">
                <wp:simplePos x="0" y="0"/>
                <wp:positionH relativeFrom="column">
                  <wp:posOffset>3766820</wp:posOffset>
                </wp:positionH>
                <wp:positionV relativeFrom="paragraph">
                  <wp:posOffset>50800</wp:posOffset>
                </wp:positionV>
                <wp:extent cx="775335" cy="306705"/>
                <wp:effectExtent l="0" t="0" r="0" b="0"/>
                <wp:wrapNone/>
                <wp:docPr id="978" name="Zone de texte 978"/>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01CF0B4F" w14:textId="68C57578" w:rsidR="00EB2AA1" w:rsidRDefault="00EB2AA1" w:rsidP="00BA50F2">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02993" id="Zone de texte 978" o:spid="_x0000_s1246" type="#_x0000_t202" style="position:absolute;margin-left:296.6pt;margin-top:4pt;width:61.05pt;height:24.15pt;z-index:25112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" filled="f" stroked="f" strokeweight=".5pt">
                <v:textbox>
                  <w:txbxContent>
                    <w:p w14:paraId="01CF0B4F" w14:textId="68C57578" w:rsidR="00EB2AA1" w:rsidRDefault="00EB2AA1" w:rsidP="00BA50F2">
                      <w:r>
                        <w:t>430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19104" behindDoc="0" locked="0" layoutInCell="1" allowOverlap="1" wp14:anchorId="306489CB" wp14:editId="1C06F71B">
                <wp:simplePos x="0" y="0"/>
                <wp:positionH relativeFrom="column">
                  <wp:posOffset>2947670</wp:posOffset>
                </wp:positionH>
                <wp:positionV relativeFrom="paragraph">
                  <wp:posOffset>86995</wp:posOffset>
                </wp:positionV>
                <wp:extent cx="643255" cy="277495"/>
                <wp:effectExtent l="0" t="0" r="23495" b="27305"/>
                <wp:wrapNone/>
                <wp:docPr id="979" name="Rectangle : coins arrondis 979"/>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B0088C" id="Rectangle : coins arrondis 979" o:spid="_x0000_s1026" style="position:absolute;margin-left:232.1pt;margin-top:6.85pt;width:50.65pt;height:21.85pt;z-index:25165892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18080" behindDoc="0" locked="0" layoutInCell="1" allowOverlap="1" wp14:anchorId="52428FCA" wp14:editId="5E930F13">
                <wp:simplePos x="0" y="0"/>
                <wp:positionH relativeFrom="column">
                  <wp:posOffset>2926842</wp:posOffset>
                </wp:positionH>
                <wp:positionV relativeFrom="paragraph">
                  <wp:posOffset>80442</wp:posOffset>
                </wp:positionV>
                <wp:extent cx="863194" cy="350875"/>
                <wp:effectExtent l="0" t="0" r="0" b="0"/>
                <wp:wrapNone/>
                <wp:docPr id="980" name="Zone de texte 980"/>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7EF1862D" w14:textId="74B26D7B" w:rsidR="00EB2AA1" w:rsidRDefault="00EB2AA1" w:rsidP="00BA50F2">
                            <w:r>
                              <w:t>758 - 321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8FCA" id="Zone de texte 980" o:spid="_x0000_s1247" type="#_x0000_t202" style="position:absolute;margin-left:230.45pt;margin-top:6.35pt;width:67.95pt;height:27.65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" filled="f" stroked="f" strokeweight=".5pt">
                <v:textbox>
                  <w:txbxContent>
                    <w:p w14:paraId="7EF1862D" w14:textId="74B26D7B" w:rsidR="00EB2AA1" w:rsidRDefault="00EB2AA1" w:rsidP="00BA50F2">
                      <w:r>
                        <w:t>758 - 321</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17056" behindDoc="0" locked="0" layoutInCell="1" allowOverlap="1" wp14:anchorId="4AB62BCF" wp14:editId="49BB9138">
                <wp:simplePos x="0" y="0"/>
                <wp:positionH relativeFrom="column">
                  <wp:posOffset>139700</wp:posOffset>
                </wp:positionH>
                <wp:positionV relativeFrom="paragraph">
                  <wp:posOffset>102235</wp:posOffset>
                </wp:positionV>
                <wp:extent cx="723900" cy="335915"/>
                <wp:effectExtent l="0" t="0" r="0" b="6985"/>
                <wp:wrapNone/>
                <wp:docPr id="981" name="Zone de texte 981"/>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12B55A33" w14:textId="39B2B04E" w:rsidR="00EB2AA1" w:rsidRDefault="00EB2AA1" w:rsidP="00BA50F2">
                            <w: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2BCF" id="Zone de texte 981" o:spid="_x0000_s1248" type="#_x0000_t202" style="position:absolute;margin-left:11pt;margin-top:8.05pt;width:57pt;height:26.45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" filled="f" stroked="f" strokeweight=".5pt">
                <v:textbox>
                  <w:txbxContent>
                    <w:p w14:paraId="12B55A33" w14:textId="39B2B04E" w:rsidR="00EB2AA1" w:rsidRDefault="00EB2AA1" w:rsidP="00BA50F2">
                      <w:r>
                        <w:t>700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15008" behindDoc="0" locked="0" layoutInCell="1" allowOverlap="1" wp14:anchorId="3BBEF633" wp14:editId="27F7C8BD">
                <wp:simplePos x="0" y="0"/>
                <wp:positionH relativeFrom="column">
                  <wp:posOffset>81889</wp:posOffset>
                </wp:positionH>
                <wp:positionV relativeFrom="paragraph">
                  <wp:posOffset>122505</wp:posOffset>
                </wp:positionV>
                <wp:extent cx="570585" cy="248717"/>
                <wp:effectExtent l="0" t="0" r="20320" b="18415"/>
                <wp:wrapNone/>
                <wp:docPr id="982" name="Ellipse 982"/>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C311F4" id="Ellipse 982" o:spid="_x0000_s1026" style="position:absolute;margin-left:6.45pt;margin-top:9.65pt;width:44.95pt;height:19.6pt;z-index:2516589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13984" behindDoc="0" locked="0" layoutInCell="1" allowOverlap="1" wp14:anchorId="67DCB5B4" wp14:editId="19339954">
                <wp:simplePos x="0" y="0"/>
                <wp:positionH relativeFrom="column">
                  <wp:posOffset>1536700</wp:posOffset>
                </wp:positionH>
                <wp:positionV relativeFrom="paragraph">
                  <wp:posOffset>71755</wp:posOffset>
                </wp:positionV>
                <wp:extent cx="775335" cy="306705"/>
                <wp:effectExtent l="0" t="0" r="0" b="0"/>
                <wp:wrapNone/>
                <wp:docPr id="983" name="Zone de texte 983"/>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525205A8" w14:textId="1E9C5A35" w:rsidR="00EB2AA1" w:rsidRDefault="00EB2AA1" w:rsidP="00BA50F2">
                            <w:r>
                              <w:t>710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CB5B4" id="Zone de texte 983" o:spid="_x0000_s1249" type="#_x0000_t202" style="position:absolute;margin-left:121pt;margin-top:5.65pt;width:61.05pt;height:24.15pt;z-index:2511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" filled="f" stroked="f" strokeweight=".5pt">
                <v:textbox>
                  <w:txbxContent>
                    <w:p w14:paraId="525205A8" w14:textId="1E9C5A35" w:rsidR="00EB2AA1" w:rsidRDefault="00EB2AA1" w:rsidP="00BA50F2">
                      <w:r>
                        <w:t>710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16032" behindDoc="0" locked="0" layoutInCell="1" allowOverlap="1" wp14:anchorId="6B8DE44F" wp14:editId="3D7C9EC3">
                <wp:simplePos x="0" y="0"/>
                <wp:positionH relativeFrom="column">
                  <wp:posOffset>1433195</wp:posOffset>
                </wp:positionH>
                <wp:positionV relativeFrom="paragraph">
                  <wp:posOffset>107950</wp:posOffset>
                </wp:positionV>
                <wp:extent cx="599440" cy="262890"/>
                <wp:effectExtent l="0" t="0" r="10160" b="22860"/>
                <wp:wrapNone/>
                <wp:docPr id="984" name="Ellipse 984"/>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245115" id="Ellipse 984" o:spid="_x0000_s1026" style="position:absolute;margin-left:112.85pt;margin-top:8.5pt;width:47.2pt;height:20.7pt;z-index:2516589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11936" behindDoc="0" locked="0" layoutInCell="1" allowOverlap="1" wp14:anchorId="70E3869D" wp14:editId="63B024D4">
                <wp:simplePos x="0" y="0"/>
                <wp:positionH relativeFrom="column">
                  <wp:posOffset>697179</wp:posOffset>
                </wp:positionH>
                <wp:positionV relativeFrom="paragraph">
                  <wp:posOffset>101397</wp:posOffset>
                </wp:positionV>
                <wp:extent cx="863194" cy="350875"/>
                <wp:effectExtent l="0" t="0" r="0" b="0"/>
                <wp:wrapNone/>
                <wp:docPr id="985" name="Zone de texte 985"/>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2FAFE18A" w14:textId="5BBF5205" w:rsidR="00EB2AA1" w:rsidRDefault="00EB2AA1" w:rsidP="00BA50F2">
                            <w:r>
                              <w:t>854 -142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869D" id="Zone de texte 985" o:spid="_x0000_s1250" type="#_x0000_t202" style="position:absolute;margin-left:54.9pt;margin-top:8pt;width:67.95pt;height:27.65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" filled="f" stroked="f" strokeweight=".5pt">
                <v:textbox>
                  <w:txbxContent>
                    <w:p w14:paraId="2FAFE18A" w14:textId="5BBF5205" w:rsidR="00EB2AA1" w:rsidRDefault="00EB2AA1" w:rsidP="00BA50F2">
                      <w:r>
                        <w:t>854 -142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12960" behindDoc="0" locked="0" layoutInCell="1" allowOverlap="1" wp14:anchorId="7781B327" wp14:editId="45C2CCB7">
                <wp:simplePos x="0" y="0"/>
                <wp:positionH relativeFrom="column">
                  <wp:posOffset>717981</wp:posOffset>
                </wp:positionH>
                <wp:positionV relativeFrom="paragraph">
                  <wp:posOffset>107950</wp:posOffset>
                </wp:positionV>
                <wp:extent cx="643738" cy="277724"/>
                <wp:effectExtent l="0" t="0" r="23495" b="27305"/>
                <wp:wrapNone/>
                <wp:docPr id="986" name="Rectangle : coins arrondis 986"/>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70832C" id="Rectangle : coins arrondis 986" o:spid="_x0000_s1026" style="position:absolute;margin-left:56.55pt;margin-top:8.5pt;width:50.7pt;height:21.85pt;z-index:251658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" filled="f" strokecolor="black [3213]" strokeweight="2pt"/>
            </w:pict>
          </mc:Fallback>
        </mc:AlternateContent>
      </w:r>
    </w:p>
    <w:p w14:paraId="35E0920B" w14:textId="77777777" w:rsidR="00BA50F2" w:rsidRDefault="00BA50F2" w:rsidP="00BA50F2">
      <w:pPr>
        <w:spacing w:after="0"/>
        <w:rPr>
          <w:rFonts w:ascii="Times New Roman" w:hAnsi="Times New Roman" w:cs="Times New Roman"/>
          <w:sz w:val="24"/>
          <w:szCs w:val="24"/>
          <w:u w:val="single"/>
        </w:rPr>
      </w:pPr>
    </w:p>
    <w:p w14:paraId="034F82F2" w14:textId="165B9EF9" w:rsidR="00BA50F2" w:rsidRDefault="00BA50F2" w:rsidP="00BA50F2">
      <w:pPr>
        <w:spacing w:after="0"/>
        <w:rPr>
          <w:rFonts w:ascii="Times New Roman" w:hAnsi="Times New Roman" w:cs="Times New Roman"/>
          <w:sz w:val="24"/>
          <w:szCs w:val="24"/>
          <w:u w:val="single"/>
        </w:rPr>
      </w:pPr>
      <w:r w:rsidRPr="007B0051">
        <w:rPr>
          <w:rFonts w:ascii="Times New Roman" w:hAnsi="Times New Roman" w:cs="Times New Roman"/>
          <w:noProof/>
          <w:sz w:val="24"/>
          <w:szCs w:val="24"/>
          <w:u w:val="single"/>
        </w:rPr>
        <mc:AlternateContent>
          <mc:Choice Requires="wps">
            <w:drawing>
              <wp:anchor distT="0" distB="0" distL="114300" distR="114300" simplePos="0" relativeHeight="251124224" behindDoc="0" locked="0" layoutInCell="1" allowOverlap="1" wp14:anchorId="1385CA09" wp14:editId="0D78A04A">
                <wp:simplePos x="0" y="0"/>
                <wp:positionH relativeFrom="column">
                  <wp:posOffset>735178</wp:posOffset>
                </wp:positionH>
                <wp:positionV relativeFrom="paragraph">
                  <wp:posOffset>182753</wp:posOffset>
                </wp:positionV>
                <wp:extent cx="862965" cy="599846"/>
                <wp:effectExtent l="0" t="0" r="0" b="0"/>
                <wp:wrapNone/>
                <wp:docPr id="998" name="Zone de texte 998"/>
                <wp:cNvGraphicFramePr/>
                <a:graphic xmlns:a="http://schemas.openxmlformats.org/drawingml/2006/main">
                  <a:graphicData uri="http://schemas.microsoft.com/office/word/2010/wordprocessingShape">
                    <wps:wsp>
                      <wps:cNvSpPr txBox="1"/>
                      <wps:spPr>
                        <a:xfrm>
                          <a:off x="0" y="0"/>
                          <a:ext cx="862965" cy="599846"/>
                        </a:xfrm>
                        <a:prstGeom prst="rect">
                          <a:avLst/>
                        </a:prstGeom>
                        <a:noFill/>
                        <a:ln w="6350">
                          <a:noFill/>
                        </a:ln>
                      </wps:spPr>
                      <wps:txbx>
                        <w:txbxContent>
                          <w:p w14:paraId="13B42107" w14:textId="0479C982" w:rsidR="00EB2AA1" w:rsidRDefault="00EB2AA1" w:rsidP="00BA50F2">
                            <w:r>
                              <w:t>269 - 134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CA09" id="Zone de texte 998" o:spid="_x0000_s1251" type="#_x0000_t202" style="position:absolute;margin-left:57.9pt;margin-top:14.4pt;width:67.95pt;height:47.2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" filled="f" stroked="f" strokeweight=".5pt">
                <v:textbox>
                  <w:txbxContent>
                    <w:p w14:paraId="13B42107" w14:textId="0479C982" w:rsidR="00EB2AA1" w:rsidRDefault="00EB2AA1" w:rsidP="00BA50F2">
                      <w:r>
                        <w:t>269 - 134</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31392" behindDoc="0" locked="0" layoutInCell="1" allowOverlap="1" wp14:anchorId="5D345189" wp14:editId="3B28D26E">
                <wp:simplePos x="0" y="0"/>
                <wp:positionH relativeFrom="column">
                  <wp:posOffset>2962275</wp:posOffset>
                </wp:positionH>
                <wp:positionV relativeFrom="paragraph">
                  <wp:posOffset>138430</wp:posOffset>
                </wp:positionV>
                <wp:extent cx="643255" cy="277495"/>
                <wp:effectExtent l="0" t="0" r="23495" b="27305"/>
                <wp:wrapNone/>
                <wp:docPr id="987" name="Rectangle : coins arrondis 987"/>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F929B2" id="Rectangle : coins arrondis 987" o:spid="_x0000_s1026" style="position:absolute;margin-left:233.25pt;margin-top:10.9pt;width:50.65pt;height:21.85pt;z-index:2516589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32416" behindDoc="0" locked="0" layoutInCell="1" allowOverlap="1" wp14:anchorId="281DA1C0" wp14:editId="13D309C9">
                <wp:simplePos x="0" y="0"/>
                <wp:positionH relativeFrom="column">
                  <wp:posOffset>3781425</wp:posOffset>
                </wp:positionH>
                <wp:positionV relativeFrom="paragraph">
                  <wp:posOffset>102235</wp:posOffset>
                </wp:positionV>
                <wp:extent cx="775335" cy="306705"/>
                <wp:effectExtent l="0" t="0" r="0" b="0"/>
                <wp:wrapNone/>
                <wp:docPr id="988" name="Zone de texte 988"/>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096C2701" w14:textId="03E5501F" w:rsidR="00EB2AA1" w:rsidRDefault="00EB2AA1" w:rsidP="00BA50F2">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DA1C0" id="Zone de texte 988" o:spid="_x0000_s1252" type="#_x0000_t202" style="position:absolute;margin-left:297.75pt;margin-top:8.05pt;width:61.05pt;height:24.15pt;z-index:25113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" filled="f" stroked="f" strokeweight=".5pt">
                <v:textbox>
                  <w:txbxContent>
                    <w:p w14:paraId="096C2701" w14:textId="03E5501F" w:rsidR="00EB2AA1" w:rsidRDefault="00EB2AA1" w:rsidP="00BA50F2">
                      <w:r>
                        <w:t>200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33440" behindDoc="0" locked="0" layoutInCell="1" allowOverlap="1" wp14:anchorId="222B1EFE" wp14:editId="6B50A7E0">
                <wp:simplePos x="0" y="0"/>
                <wp:positionH relativeFrom="column">
                  <wp:posOffset>2326005</wp:posOffset>
                </wp:positionH>
                <wp:positionV relativeFrom="paragraph">
                  <wp:posOffset>152400</wp:posOffset>
                </wp:positionV>
                <wp:extent cx="570230" cy="248285"/>
                <wp:effectExtent l="0" t="0" r="20320" b="18415"/>
                <wp:wrapNone/>
                <wp:docPr id="989" name="Ellipse 989"/>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3AB42" id="Ellipse 989" o:spid="_x0000_s1026" style="position:absolute;margin-left:183.15pt;margin-top:12pt;width:44.9pt;height:19.55pt;z-index:2516589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34464" behindDoc="0" locked="0" layoutInCell="1" allowOverlap="1" wp14:anchorId="10451FA9" wp14:editId="46DC3D6F">
                <wp:simplePos x="0" y="0"/>
                <wp:positionH relativeFrom="column">
                  <wp:posOffset>3677920</wp:posOffset>
                </wp:positionH>
                <wp:positionV relativeFrom="paragraph">
                  <wp:posOffset>138430</wp:posOffset>
                </wp:positionV>
                <wp:extent cx="599440" cy="262890"/>
                <wp:effectExtent l="0" t="0" r="10160" b="22860"/>
                <wp:wrapNone/>
                <wp:docPr id="990" name="Ellipse 990"/>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AA6DF" id="Ellipse 990" o:spid="_x0000_s1026" style="position:absolute;margin-left:289.6pt;margin-top:10.9pt;width:47.2pt;height:20.7pt;z-index:2516589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35488" behindDoc="0" locked="0" layoutInCell="1" allowOverlap="1" wp14:anchorId="0A2D9728" wp14:editId="120C861E">
                <wp:simplePos x="0" y="0"/>
                <wp:positionH relativeFrom="column">
                  <wp:posOffset>2384425</wp:posOffset>
                </wp:positionH>
                <wp:positionV relativeFrom="paragraph">
                  <wp:posOffset>132715</wp:posOffset>
                </wp:positionV>
                <wp:extent cx="723900" cy="335915"/>
                <wp:effectExtent l="0" t="0" r="0" b="6985"/>
                <wp:wrapNone/>
                <wp:docPr id="991" name="Zone de texte 991"/>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152109DD" w14:textId="60D1158B" w:rsidR="00EB2AA1" w:rsidRDefault="00EB2AA1" w:rsidP="00BA50F2">
                            <w:r>
                              <w:t xml:space="preserve">210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9728" id="Zone de texte 991" o:spid="_x0000_s1253" type="#_x0000_t202" style="position:absolute;margin-left:187.75pt;margin-top:10.45pt;width:57pt;height:26.45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" filled="f" stroked="f" strokeweight=".5pt">
                <v:textbox>
                  <w:txbxContent>
                    <w:p w14:paraId="152109DD" w14:textId="60D1158B" w:rsidR="00EB2AA1" w:rsidRDefault="00EB2AA1" w:rsidP="00BA50F2">
                      <w:r>
                        <w:t xml:space="preserve">210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30368" behindDoc="0" locked="0" layoutInCell="1" allowOverlap="1" wp14:anchorId="0581E34D" wp14:editId="62F9AF80">
                <wp:simplePos x="0" y="0"/>
                <wp:positionH relativeFrom="column">
                  <wp:posOffset>2941549</wp:posOffset>
                </wp:positionH>
                <wp:positionV relativeFrom="paragraph">
                  <wp:posOffset>131623</wp:posOffset>
                </wp:positionV>
                <wp:extent cx="863194" cy="350875"/>
                <wp:effectExtent l="0" t="0" r="0" b="0"/>
                <wp:wrapNone/>
                <wp:docPr id="992" name="Zone de texte 992"/>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2F84151D" w14:textId="608379ED" w:rsidR="00EB2AA1" w:rsidRDefault="00EB2AA1" w:rsidP="00BA50F2">
                            <w:r>
                              <w:t>471 - 258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E34D" id="Zone de texte 992" o:spid="_x0000_s1254" type="#_x0000_t202" style="position:absolute;margin-left:231.6pt;margin-top:10.35pt;width:67.95pt;height:27.65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" filled="f" stroked="f" strokeweight=".5pt">
                <v:textbox>
                  <w:txbxContent>
                    <w:p w14:paraId="2F84151D" w14:textId="608379ED" w:rsidR="00EB2AA1" w:rsidRDefault="00EB2AA1" w:rsidP="00BA50F2">
                      <w:r>
                        <w:t>471 - 258</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9344" behindDoc="0" locked="0" layoutInCell="1" allowOverlap="1" wp14:anchorId="1FCEB9FD" wp14:editId="58C1D562">
                <wp:simplePos x="0" y="0"/>
                <wp:positionH relativeFrom="column">
                  <wp:posOffset>175260</wp:posOffset>
                </wp:positionH>
                <wp:positionV relativeFrom="paragraph">
                  <wp:posOffset>180975</wp:posOffset>
                </wp:positionV>
                <wp:extent cx="723900" cy="335915"/>
                <wp:effectExtent l="0" t="0" r="0" b="6985"/>
                <wp:wrapNone/>
                <wp:docPr id="993" name="Zone de texte 993"/>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792ACB5B" w14:textId="2EE61D08" w:rsidR="00EB2AA1" w:rsidRDefault="00EB2AA1" w:rsidP="00BA50F2">
                            <w:r>
                              <w:t xml:space="preserve">140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B9FD" id="Zone de texte 993" o:spid="_x0000_s1255" type="#_x0000_t202" style="position:absolute;margin-left:13.8pt;margin-top:14.25pt;width:57pt;height:26.4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" filled="f" stroked="f" strokeweight=".5pt">
                <v:textbox>
                  <w:txbxContent>
                    <w:p w14:paraId="792ACB5B" w14:textId="2EE61D08" w:rsidR="00EB2AA1" w:rsidRDefault="00EB2AA1" w:rsidP="00BA50F2">
                      <w:r>
                        <w:t xml:space="preserve">140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8320" behindDoc="0" locked="0" layoutInCell="1" allowOverlap="1" wp14:anchorId="1F23EC77" wp14:editId="40335F3B">
                <wp:simplePos x="0" y="0"/>
                <wp:positionH relativeFrom="column">
                  <wp:posOffset>1468755</wp:posOffset>
                </wp:positionH>
                <wp:positionV relativeFrom="paragraph">
                  <wp:posOffset>186690</wp:posOffset>
                </wp:positionV>
                <wp:extent cx="599440" cy="262890"/>
                <wp:effectExtent l="0" t="0" r="10160" b="22860"/>
                <wp:wrapNone/>
                <wp:docPr id="994" name="Ellipse 994"/>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1C6E33" id="Ellipse 994" o:spid="_x0000_s1026" style="position:absolute;margin-left:115.65pt;margin-top:14.7pt;width:47.2pt;height:20.7pt;z-index:251658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7296" behindDoc="0" locked="0" layoutInCell="1" allowOverlap="1" wp14:anchorId="0DD937A6" wp14:editId="61388D48">
                <wp:simplePos x="0" y="0"/>
                <wp:positionH relativeFrom="column">
                  <wp:posOffset>116840</wp:posOffset>
                </wp:positionH>
                <wp:positionV relativeFrom="paragraph">
                  <wp:posOffset>200660</wp:posOffset>
                </wp:positionV>
                <wp:extent cx="570230" cy="248285"/>
                <wp:effectExtent l="0" t="0" r="20320" b="18415"/>
                <wp:wrapNone/>
                <wp:docPr id="995" name="Ellipse 995"/>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2FEE9" id="Ellipse 995" o:spid="_x0000_s1026" style="position:absolute;margin-left:9.2pt;margin-top:15.8pt;width:44.9pt;height:19.55pt;z-index:2516589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6272" behindDoc="0" locked="0" layoutInCell="1" allowOverlap="1" wp14:anchorId="5190E2EA" wp14:editId="3E5E0A18">
                <wp:simplePos x="0" y="0"/>
                <wp:positionH relativeFrom="column">
                  <wp:posOffset>1572260</wp:posOffset>
                </wp:positionH>
                <wp:positionV relativeFrom="paragraph">
                  <wp:posOffset>150495</wp:posOffset>
                </wp:positionV>
                <wp:extent cx="775335" cy="306705"/>
                <wp:effectExtent l="0" t="0" r="0" b="0"/>
                <wp:wrapNone/>
                <wp:docPr id="996" name="Zone de texte 996"/>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79C84962" w14:textId="70059AA7" w:rsidR="00EB2AA1" w:rsidRDefault="00EB2AA1" w:rsidP="00BA50F2">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0E2EA" id="Zone de texte 996" o:spid="_x0000_s1256" type="#_x0000_t202" style="position:absolute;margin-left:123.8pt;margin-top:11.85pt;width:61.05pt;height:24.15pt;z-index:2511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" filled="f" stroked="f" strokeweight=".5pt">
                <v:textbox>
                  <w:txbxContent>
                    <w:p w14:paraId="79C84962" w14:textId="70059AA7" w:rsidR="00EB2AA1" w:rsidRDefault="00EB2AA1" w:rsidP="00BA50F2">
                      <w:r>
                        <w:t>150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125248" behindDoc="0" locked="0" layoutInCell="1" allowOverlap="1" wp14:anchorId="38B60174" wp14:editId="4D0F123A">
                <wp:simplePos x="0" y="0"/>
                <wp:positionH relativeFrom="column">
                  <wp:posOffset>753110</wp:posOffset>
                </wp:positionH>
                <wp:positionV relativeFrom="paragraph">
                  <wp:posOffset>186690</wp:posOffset>
                </wp:positionV>
                <wp:extent cx="643255" cy="277495"/>
                <wp:effectExtent l="0" t="0" r="23495" b="27305"/>
                <wp:wrapNone/>
                <wp:docPr id="997" name="Rectangle : coins arrondis 997"/>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6CFA2" id="Rectangle : coins arrondis 997" o:spid="_x0000_s1026" style="position:absolute;margin-left:59.3pt;margin-top:14.7pt;width:50.65pt;height:21.85pt;z-index:2516589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" filled="f" strokecolor="black [3213]" strokeweight="2pt"/>
            </w:pict>
          </mc:Fallback>
        </mc:AlternateContent>
      </w:r>
    </w:p>
    <w:p w14:paraId="1C5F3451" w14:textId="77777777" w:rsidR="00BA50F2" w:rsidRDefault="00BA50F2" w:rsidP="00BA50F2">
      <w:pPr>
        <w:spacing w:after="0"/>
        <w:rPr>
          <w:rFonts w:ascii="Times New Roman" w:hAnsi="Times New Roman" w:cs="Times New Roman"/>
          <w:sz w:val="24"/>
          <w:szCs w:val="24"/>
          <w:u w:val="single"/>
        </w:rPr>
      </w:pPr>
    </w:p>
    <w:p w14:paraId="0B66B5F6" w14:textId="77777777" w:rsidR="00BA50F2" w:rsidRDefault="00BA50F2" w:rsidP="00BA50F2">
      <w:pPr>
        <w:spacing w:after="0"/>
        <w:rPr>
          <w:rFonts w:ascii="Times New Roman" w:hAnsi="Times New Roman" w:cs="Times New Roman"/>
          <w:sz w:val="24"/>
          <w:szCs w:val="24"/>
          <w:u w:val="single"/>
        </w:rPr>
      </w:pPr>
    </w:p>
    <w:p w14:paraId="7E5F6120" w14:textId="77777777" w:rsidR="00BA50F2" w:rsidRDefault="00BA50F2" w:rsidP="00BA50F2">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C1E02C2" w14:textId="77777777" w:rsidR="00BA50F2" w:rsidRPr="008B2A90" w:rsidRDefault="00BA50F2" w:rsidP="00BA50F2">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109888" behindDoc="0" locked="0" layoutInCell="1" allowOverlap="1" wp14:anchorId="566A1959" wp14:editId="3F5B5C40">
                <wp:simplePos x="0" y="0"/>
                <wp:positionH relativeFrom="column">
                  <wp:posOffset>3584575</wp:posOffset>
                </wp:positionH>
                <wp:positionV relativeFrom="paragraph">
                  <wp:posOffset>198780</wp:posOffset>
                </wp:positionV>
                <wp:extent cx="0" cy="962025"/>
                <wp:effectExtent l="0" t="0" r="38100" b="28575"/>
                <wp:wrapNone/>
                <wp:docPr id="999" name="Connecteur droit 99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21E75C" id="Connecteur droit 999" o:spid="_x0000_s1026" style="position:absolute;flip:x;z-index:251658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" strokecolor="black [3040]"/>
            </w:pict>
          </mc:Fallback>
        </mc:AlternateContent>
      </w:r>
      <w:r w:rsidRPr="008B2A90">
        <w:rPr>
          <w:rFonts w:ascii="Times New Roman" w:hAnsi="Times New Roman" w:cs="Times New Roman"/>
          <w:sz w:val="24"/>
          <w:szCs w:val="24"/>
        </w:rPr>
        <w:t>Donne le résultat approché pour chacune des soustractions :</w:t>
      </w:r>
    </w:p>
    <w:p w14:paraId="7108513E" w14:textId="75F5DF90" w:rsidR="00BA50F2" w:rsidRDefault="00BA50F2" w:rsidP="00BA50F2">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108864" behindDoc="0" locked="0" layoutInCell="1" allowOverlap="1" wp14:anchorId="6C1473E9" wp14:editId="17B640A9">
                <wp:simplePos x="0" y="0"/>
                <wp:positionH relativeFrom="column">
                  <wp:posOffset>2415845</wp:posOffset>
                </wp:positionH>
                <wp:positionV relativeFrom="paragraph">
                  <wp:posOffset>9753</wp:posOffset>
                </wp:positionV>
                <wp:extent cx="0" cy="962025"/>
                <wp:effectExtent l="0" t="0" r="38100" b="28575"/>
                <wp:wrapNone/>
                <wp:docPr id="1001" name="Connecteur droit 10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EFB56A" id="Connecteur droit 1001" o:spid="_x0000_s1026" style="position:absolute;flip:x;z-index:251658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2pt,.75pt" to="190.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110912" behindDoc="0" locked="0" layoutInCell="1" allowOverlap="1" wp14:anchorId="2EEED2D3" wp14:editId="72347A3E">
                <wp:simplePos x="0" y="0"/>
                <wp:positionH relativeFrom="column">
                  <wp:posOffset>1219530</wp:posOffset>
                </wp:positionH>
                <wp:positionV relativeFrom="paragraph">
                  <wp:posOffset>54915</wp:posOffset>
                </wp:positionV>
                <wp:extent cx="0" cy="962025"/>
                <wp:effectExtent l="0" t="0" r="38100" b="28575"/>
                <wp:wrapNone/>
                <wp:docPr id="1000" name="Connecteur droit 100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A8E959" id="Connecteur droit 1000" o:spid="_x0000_s1026" style="position:absolute;flip:x;z-index:251658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6.05pt,4.3pt" to="96.0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" strokecolor="black [3040]"/>
            </w:pict>
          </mc:Fallback>
        </mc:AlternateContent>
      </w:r>
      <w:r>
        <w:rPr>
          <w:rFonts w:ascii="Times New Roman" w:hAnsi="Times New Roman" w:cs="Times New Roman"/>
          <w:sz w:val="24"/>
          <w:szCs w:val="24"/>
        </w:rPr>
        <w:t>572</w:t>
      </w:r>
      <w:r w:rsidRPr="008B2A90">
        <w:rPr>
          <w:rFonts w:ascii="Times New Roman" w:hAnsi="Times New Roman" w:cs="Times New Roman"/>
          <w:sz w:val="24"/>
          <w:szCs w:val="24"/>
        </w:rPr>
        <w:t xml:space="preserve"> - </w:t>
      </w:r>
      <w:r>
        <w:rPr>
          <w:rFonts w:ascii="Times New Roman" w:hAnsi="Times New Roman" w:cs="Times New Roman"/>
          <w:sz w:val="24"/>
          <w:szCs w:val="24"/>
        </w:rPr>
        <w:t>251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891</w:t>
      </w:r>
      <w:r w:rsidRPr="008B2A90">
        <w:rPr>
          <w:rFonts w:ascii="Times New Roman" w:hAnsi="Times New Roman" w:cs="Times New Roman"/>
          <w:sz w:val="24"/>
          <w:szCs w:val="24"/>
        </w:rPr>
        <w:t xml:space="preserve"> - </w:t>
      </w:r>
      <w:r>
        <w:rPr>
          <w:rFonts w:ascii="Times New Roman" w:hAnsi="Times New Roman" w:cs="Times New Roman"/>
          <w:sz w:val="24"/>
          <w:szCs w:val="24"/>
        </w:rPr>
        <w:t>58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sz w:val="24"/>
          <w:szCs w:val="24"/>
        </w:rPr>
        <w:tab/>
        <w:t>364</w:t>
      </w:r>
      <w:r w:rsidRPr="008B2A90">
        <w:rPr>
          <w:rFonts w:ascii="Times New Roman" w:hAnsi="Times New Roman" w:cs="Times New Roman"/>
          <w:sz w:val="24"/>
          <w:szCs w:val="24"/>
        </w:rPr>
        <w:t xml:space="preserve"> - </w:t>
      </w:r>
      <w:r>
        <w:rPr>
          <w:rFonts w:ascii="Times New Roman" w:hAnsi="Times New Roman" w:cs="Times New Roman"/>
          <w:sz w:val="24"/>
          <w:szCs w:val="24"/>
        </w:rPr>
        <w:t>26</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63</w:t>
      </w:r>
      <w:r w:rsidRPr="008B2A90">
        <w:rPr>
          <w:rFonts w:ascii="Times New Roman" w:hAnsi="Times New Roman" w:cs="Times New Roman"/>
          <w:sz w:val="24"/>
          <w:szCs w:val="24"/>
        </w:rPr>
        <w:t>2 - 3</w:t>
      </w:r>
      <w:r>
        <w:rPr>
          <w:rFonts w:ascii="Times New Roman" w:hAnsi="Times New Roman" w:cs="Times New Roman"/>
          <w:sz w:val="24"/>
          <w:szCs w:val="24"/>
        </w:rPr>
        <w:t>52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6721A331" w14:textId="38646946" w:rsidR="00BA50F2" w:rsidRDefault="00BA50F2" w:rsidP="00BA50F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236</w:t>
      </w:r>
      <w:r w:rsidRPr="008B2A90">
        <w:rPr>
          <w:rFonts w:ascii="Times New Roman" w:hAnsi="Times New Roman" w:cs="Times New Roman"/>
          <w:sz w:val="24"/>
          <w:szCs w:val="24"/>
        </w:rPr>
        <w:t xml:space="preserve"> - </w:t>
      </w:r>
      <w:r>
        <w:rPr>
          <w:rFonts w:ascii="Times New Roman" w:hAnsi="Times New Roman" w:cs="Times New Roman"/>
          <w:sz w:val="24"/>
          <w:szCs w:val="24"/>
        </w:rPr>
        <w:t>78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128</w:t>
      </w:r>
      <w:r w:rsidRPr="008B2A90">
        <w:rPr>
          <w:rFonts w:ascii="Times New Roman" w:hAnsi="Times New Roman" w:cs="Times New Roman"/>
          <w:sz w:val="24"/>
          <w:szCs w:val="24"/>
        </w:rPr>
        <w:t xml:space="preserve"> - </w:t>
      </w:r>
      <w:r>
        <w:rPr>
          <w:rFonts w:ascii="Times New Roman" w:hAnsi="Times New Roman" w:cs="Times New Roman"/>
          <w:sz w:val="24"/>
          <w:szCs w:val="24"/>
        </w:rPr>
        <w:t>51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592</w:t>
      </w:r>
      <w:r w:rsidRPr="008B2A90">
        <w:rPr>
          <w:rFonts w:ascii="Times New Roman" w:hAnsi="Times New Roman" w:cs="Times New Roman"/>
          <w:sz w:val="24"/>
          <w:szCs w:val="24"/>
        </w:rPr>
        <w:t xml:space="preserve"> -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347</w:t>
      </w:r>
      <w:r w:rsidRPr="008B2A90">
        <w:rPr>
          <w:rFonts w:ascii="Times New Roman" w:hAnsi="Times New Roman" w:cs="Times New Roman"/>
          <w:sz w:val="24"/>
          <w:szCs w:val="24"/>
        </w:rPr>
        <w:t xml:space="preserve"> - 2</w:t>
      </w:r>
      <w:r>
        <w:rPr>
          <w:rFonts w:ascii="Times New Roman" w:hAnsi="Times New Roman" w:cs="Times New Roman"/>
          <w:sz w:val="24"/>
          <w:szCs w:val="24"/>
        </w:rPr>
        <w:t>7</w:t>
      </w:r>
      <w:r w:rsidRPr="008B2A90">
        <w:rPr>
          <w:rFonts w:ascii="Times New Roman" w:hAnsi="Times New Roman" w:cs="Times New Roman"/>
          <w:sz w:val="24"/>
          <w:szCs w:val="24"/>
        </w:rPr>
        <w:t xml:space="preserve">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07E8FC1" w14:textId="1F0D8C61" w:rsidR="00BA50F2" w:rsidRPr="008B2A90" w:rsidRDefault="00BA50F2" w:rsidP="00BA50F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886</w:t>
      </w:r>
      <w:r w:rsidRPr="008B2A90">
        <w:rPr>
          <w:rFonts w:ascii="Times New Roman" w:hAnsi="Times New Roman" w:cs="Times New Roman"/>
          <w:sz w:val="24"/>
          <w:szCs w:val="24"/>
        </w:rPr>
        <w:t xml:space="preserve"> -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344</w:t>
      </w:r>
      <w:r w:rsidRPr="008B2A90">
        <w:rPr>
          <w:rFonts w:ascii="Times New Roman" w:hAnsi="Times New Roman" w:cs="Times New Roman"/>
          <w:sz w:val="24"/>
          <w:szCs w:val="24"/>
        </w:rPr>
        <w:t xml:space="preserve"> - 2</w:t>
      </w:r>
      <w:r>
        <w:rPr>
          <w:rFonts w:ascii="Times New Roman" w:hAnsi="Times New Roman" w:cs="Times New Roman"/>
          <w:sz w:val="24"/>
          <w:szCs w:val="24"/>
        </w:rPr>
        <w:t>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68</w:t>
      </w:r>
      <w:r w:rsidRPr="008B2A90">
        <w:rPr>
          <w:rFonts w:ascii="Times New Roman" w:hAnsi="Times New Roman" w:cs="Times New Roman"/>
          <w:sz w:val="24"/>
          <w:szCs w:val="24"/>
        </w:rPr>
        <w:t xml:space="preserve">7 -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252</w:t>
      </w:r>
      <w:r w:rsidRPr="008B2A90">
        <w:rPr>
          <w:rFonts w:ascii="Times New Roman" w:hAnsi="Times New Roman" w:cs="Times New Roman"/>
          <w:sz w:val="24"/>
          <w:szCs w:val="24"/>
        </w:rPr>
        <w:t xml:space="preserve"> - </w:t>
      </w:r>
      <w:r>
        <w:rPr>
          <w:rFonts w:ascii="Times New Roman" w:hAnsi="Times New Roman" w:cs="Times New Roman"/>
          <w:sz w:val="24"/>
          <w:szCs w:val="24"/>
        </w:rPr>
        <w:t>14</w:t>
      </w:r>
      <w:r w:rsidRPr="008B2A90">
        <w:rPr>
          <w:rFonts w:ascii="Times New Roman" w:hAnsi="Times New Roman" w:cs="Times New Roman"/>
          <w:sz w:val="24"/>
          <w:szCs w:val="24"/>
        </w:rPr>
        <w:t xml:space="preserve">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65CA951" w14:textId="58A2CBBB" w:rsidR="00BA50F2" w:rsidRDefault="00BA50F2" w:rsidP="00BA50F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59</w:t>
      </w:r>
      <w:r w:rsidRPr="008B2A90">
        <w:rPr>
          <w:rFonts w:ascii="Times New Roman" w:hAnsi="Times New Roman" w:cs="Times New Roman"/>
          <w:sz w:val="24"/>
          <w:szCs w:val="24"/>
        </w:rPr>
        <w:t xml:space="preserve">8 - </w:t>
      </w:r>
      <w:r>
        <w:rPr>
          <w:rFonts w:ascii="Times New Roman" w:hAnsi="Times New Roman" w:cs="Times New Roman"/>
          <w:sz w:val="24"/>
          <w:szCs w:val="24"/>
        </w:rPr>
        <w:t>41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697</w:t>
      </w:r>
      <w:r w:rsidRPr="008B2A90">
        <w:rPr>
          <w:rFonts w:ascii="Times New Roman" w:hAnsi="Times New Roman" w:cs="Times New Roman"/>
          <w:sz w:val="24"/>
          <w:szCs w:val="24"/>
        </w:rPr>
        <w:t xml:space="preserve"> - </w:t>
      </w:r>
      <w:r>
        <w:rPr>
          <w:rFonts w:ascii="Times New Roman" w:hAnsi="Times New Roman" w:cs="Times New Roman"/>
          <w:sz w:val="24"/>
          <w:szCs w:val="24"/>
        </w:rPr>
        <w:t>271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86</w:t>
      </w:r>
      <w:r w:rsidRPr="008B2A90">
        <w:rPr>
          <w:rFonts w:ascii="Times New Roman" w:hAnsi="Times New Roman" w:cs="Times New Roman"/>
          <w:sz w:val="24"/>
          <w:szCs w:val="24"/>
        </w:rPr>
        <w:t xml:space="preserve">4 -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596</w:t>
      </w:r>
      <w:r w:rsidRPr="008B2A90">
        <w:rPr>
          <w:rFonts w:ascii="Times New Roman" w:hAnsi="Times New Roman" w:cs="Times New Roman"/>
          <w:sz w:val="24"/>
          <w:szCs w:val="24"/>
        </w:rPr>
        <w:t xml:space="preserve"> - 2</w:t>
      </w:r>
      <w:r>
        <w:rPr>
          <w:rFonts w:ascii="Times New Roman" w:hAnsi="Times New Roman" w:cs="Times New Roman"/>
          <w:sz w:val="24"/>
          <w:szCs w:val="24"/>
        </w:rPr>
        <w:t>81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7BD83DEC" w14:textId="4B2371AE" w:rsidR="00BA50F2" w:rsidRDefault="00BA50F2" w:rsidP="00BA50F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789</w:t>
      </w:r>
      <w:r w:rsidRPr="008B2A90">
        <w:rPr>
          <w:rFonts w:ascii="Times New Roman" w:hAnsi="Times New Roman" w:cs="Times New Roman"/>
          <w:sz w:val="24"/>
          <w:szCs w:val="24"/>
        </w:rPr>
        <w:t xml:space="preserve"> </w:t>
      </w:r>
      <w:r>
        <w:rPr>
          <w:rFonts w:ascii="Times New Roman" w:hAnsi="Times New Roman" w:cs="Times New Roman"/>
          <w:sz w:val="24"/>
          <w:szCs w:val="24"/>
        </w:rPr>
        <w:t>- 433</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7</w:t>
      </w:r>
      <w:r w:rsidRPr="008B2A90">
        <w:rPr>
          <w:rFonts w:ascii="Times New Roman" w:hAnsi="Times New Roman" w:cs="Times New Roman"/>
          <w:sz w:val="24"/>
          <w:szCs w:val="24"/>
        </w:rPr>
        <w:t>1 - 1</w:t>
      </w:r>
      <w:r>
        <w:rPr>
          <w:rFonts w:ascii="Times New Roman" w:hAnsi="Times New Roman" w:cs="Times New Roman"/>
          <w:sz w:val="24"/>
          <w:szCs w:val="24"/>
        </w:rPr>
        <w:t>3</w:t>
      </w:r>
      <w:r w:rsidRPr="008B2A90">
        <w:rPr>
          <w:rFonts w:ascii="Times New Roman" w:hAnsi="Times New Roman" w:cs="Times New Roman"/>
          <w:sz w:val="24"/>
          <w:szCs w:val="24"/>
        </w:rPr>
        <w:t xml:space="preserve">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148</w:t>
      </w:r>
      <w:r w:rsidRPr="008B2A90">
        <w:rPr>
          <w:rFonts w:ascii="Times New Roman" w:hAnsi="Times New Roman" w:cs="Times New Roman"/>
          <w:sz w:val="24"/>
          <w:szCs w:val="24"/>
        </w:rPr>
        <w:t xml:space="preserve"> -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486</w:t>
      </w:r>
      <w:r w:rsidRPr="008B2A90">
        <w:rPr>
          <w:rFonts w:ascii="Times New Roman" w:hAnsi="Times New Roman" w:cs="Times New Roman"/>
          <w:sz w:val="24"/>
          <w:szCs w:val="24"/>
        </w:rPr>
        <w:t xml:space="preserve"> – </w:t>
      </w:r>
      <w:r>
        <w:rPr>
          <w:rFonts w:ascii="Times New Roman" w:hAnsi="Times New Roman" w:cs="Times New Roman"/>
          <w:sz w:val="24"/>
          <w:szCs w:val="24"/>
        </w:rPr>
        <w:t>131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75944823" w14:textId="77777777" w:rsidR="00BA50F2" w:rsidRDefault="00BA50F2" w:rsidP="00BA50F2">
      <w:pPr>
        <w:spacing w:after="0"/>
        <w:rPr>
          <w:rFonts w:ascii="Times New Roman" w:hAnsi="Times New Roman" w:cs="Times New Roman"/>
          <w:sz w:val="24"/>
          <w:szCs w:val="24"/>
          <w:u w:val="single"/>
        </w:rPr>
      </w:pPr>
    </w:p>
    <w:p w14:paraId="54A06C89" w14:textId="77777777" w:rsidR="00BA50F2" w:rsidRDefault="00BA50F2" w:rsidP="00BA50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970AD7F" w14:textId="77777777" w:rsidR="00BA50F2" w:rsidRDefault="00BA50F2" w:rsidP="00BA50F2">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62BC9FED" w14:textId="77777777" w:rsidR="00BA50F2" w:rsidRDefault="00BA50F2" w:rsidP="00BA50F2">
      <w:pPr>
        <w:spacing w:after="0"/>
        <w:rPr>
          <w:rFonts w:ascii="Times New Roman" w:hAnsi="Times New Roman" w:cs="Times New Roman"/>
          <w:sz w:val="24"/>
          <w:szCs w:val="24"/>
        </w:rPr>
      </w:pPr>
    </w:p>
    <w:p w14:paraId="7950292D" w14:textId="77777777" w:rsidR="00BA50F2" w:rsidRPr="00FF0853" w:rsidRDefault="00BA50F2" w:rsidP="00BA50F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105792" behindDoc="0" locked="0" layoutInCell="1" allowOverlap="1" wp14:anchorId="5697CDFF" wp14:editId="18C698FD">
                <wp:simplePos x="0" y="0"/>
                <wp:positionH relativeFrom="column">
                  <wp:posOffset>2540026</wp:posOffset>
                </wp:positionH>
                <wp:positionV relativeFrom="paragraph">
                  <wp:posOffset>186055</wp:posOffset>
                </wp:positionV>
                <wp:extent cx="621792" cy="189891"/>
                <wp:effectExtent l="0" t="0" r="26035" b="19685"/>
                <wp:wrapNone/>
                <wp:docPr id="1002" name="Rectangle : coins arrondis 1002"/>
                <wp:cNvGraphicFramePr/>
                <a:graphic xmlns:a="http://schemas.openxmlformats.org/drawingml/2006/main">
                  <a:graphicData uri="http://schemas.microsoft.com/office/word/2010/wordprocessingShape">
                    <wps:wsp>
                      <wps:cNvSpPr/>
                      <wps:spPr>
                        <a:xfrm>
                          <a:off x="0" y="0"/>
                          <a:ext cx="621792"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B3DE2" id="Rectangle : coins arrondis 1002" o:spid="_x0000_s1026" style="position:absolute;margin-left:200pt;margin-top:14.65pt;width:48.95pt;height:14.95pt;z-index:2516589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04768" behindDoc="0" locked="0" layoutInCell="1" allowOverlap="1" wp14:anchorId="15E7E439" wp14:editId="7C2B2F07">
                <wp:simplePos x="0" y="0"/>
                <wp:positionH relativeFrom="column">
                  <wp:posOffset>1560729</wp:posOffset>
                </wp:positionH>
                <wp:positionV relativeFrom="paragraph">
                  <wp:posOffset>200990</wp:posOffset>
                </wp:positionV>
                <wp:extent cx="643738" cy="175565"/>
                <wp:effectExtent l="0" t="0" r="23495" b="15240"/>
                <wp:wrapNone/>
                <wp:docPr id="1003" name="Rectangle : coins arrondis 1003"/>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6F465B" id="Rectangle : coins arrondis 1003" o:spid="_x0000_s1026" style="position:absolute;margin-left:122.9pt;margin-top:15.85pt;width:50.7pt;height:13.8pt;z-index:25165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" filled="f" strokecolor="black [3213]" strokeweight="2pt"/>
            </w:pict>
          </mc:Fallback>
        </mc:AlternateContent>
      </w:r>
      <w:r w:rsidRPr="00FF0853">
        <w:rPr>
          <w:rFonts w:ascii="Times New Roman" w:hAnsi="Times New Roman" w:cs="Times New Roman"/>
          <w:sz w:val="24"/>
          <w:szCs w:val="24"/>
        </w:rPr>
        <w:t xml:space="preserve">Quel calcul te donne un résultat inférieur à </w:t>
      </w:r>
      <w:r>
        <w:rPr>
          <w:rFonts w:ascii="Times New Roman" w:hAnsi="Times New Roman" w:cs="Times New Roman"/>
          <w:sz w:val="24"/>
          <w:szCs w:val="24"/>
        </w:rPr>
        <w:t>3</w:t>
      </w:r>
      <w:r w:rsidRPr="00FF0853">
        <w:rPr>
          <w:rFonts w:ascii="Times New Roman" w:hAnsi="Times New Roman" w:cs="Times New Roman"/>
          <w:sz w:val="24"/>
          <w:szCs w:val="24"/>
        </w:rPr>
        <w:t xml:space="preserve">00 ? </w:t>
      </w:r>
    </w:p>
    <w:p w14:paraId="13489AA3" w14:textId="271A24C2" w:rsidR="00BA50F2" w:rsidRDefault="00BA50F2" w:rsidP="00BA50F2">
      <w:pPr>
        <w:spacing w:after="0"/>
        <w:jc w:val="center"/>
        <w:rPr>
          <w:rFonts w:ascii="Times New Roman" w:hAnsi="Times New Roman" w:cs="Times New Roman"/>
          <w:sz w:val="24"/>
          <w:szCs w:val="24"/>
        </w:rPr>
      </w:pPr>
      <w:r>
        <w:rPr>
          <w:rFonts w:ascii="Times New Roman" w:hAnsi="Times New Roman" w:cs="Times New Roman"/>
          <w:sz w:val="24"/>
          <w:szCs w:val="24"/>
        </w:rPr>
        <w:t>8</w:t>
      </w:r>
      <w:r w:rsidRPr="00FF0853">
        <w:rPr>
          <w:rFonts w:ascii="Times New Roman" w:hAnsi="Times New Roman" w:cs="Times New Roman"/>
          <w:sz w:val="24"/>
          <w:szCs w:val="24"/>
        </w:rPr>
        <w:t xml:space="preserve">30 </w:t>
      </w:r>
      <w:r>
        <w:rPr>
          <w:rFonts w:ascii="Times New Roman" w:hAnsi="Times New Roman" w:cs="Times New Roman"/>
          <w:sz w:val="24"/>
          <w:szCs w:val="24"/>
        </w:rPr>
        <w:t>-</w:t>
      </w:r>
      <w:r w:rsidRPr="00FF0853">
        <w:rPr>
          <w:rFonts w:ascii="Times New Roman" w:hAnsi="Times New Roman" w:cs="Times New Roman"/>
          <w:sz w:val="24"/>
          <w:szCs w:val="24"/>
        </w:rPr>
        <w:t xml:space="preserve"> </w:t>
      </w:r>
      <w:r>
        <w:rPr>
          <w:rFonts w:ascii="Times New Roman" w:hAnsi="Times New Roman" w:cs="Times New Roman"/>
          <w:sz w:val="24"/>
          <w:szCs w:val="24"/>
        </w:rPr>
        <w:t>542</w:t>
      </w:r>
      <w:r w:rsidRPr="00FF0853">
        <w:rPr>
          <w:rFonts w:ascii="Times New Roman" w:hAnsi="Times New Roman" w:cs="Times New Roman"/>
          <w:sz w:val="24"/>
          <w:szCs w:val="24"/>
        </w:rPr>
        <w:t xml:space="preserve">   ou   </w:t>
      </w:r>
      <w:r>
        <w:rPr>
          <w:rFonts w:ascii="Times New Roman" w:hAnsi="Times New Roman" w:cs="Times New Roman"/>
          <w:sz w:val="24"/>
          <w:szCs w:val="24"/>
        </w:rPr>
        <w:t>7</w:t>
      </w:r>
      <w:r w:rsidRPr="00FF0853">
        <w:rPr>
          <w:rFonts w:ascii="Times New Roman" w:hAnsi="Times New Roman" w:cs="Times New Roman"/>
          <w:sz w:val="24"/>
          <w:szCs w:val="24"/>
        </w:rPr>
        <w:t xml:space="preserve">97 </w:t>
      </w:r>
      <w:r>
        <w:rPr>
          <w:rFonts w:ascii="Times New Roman" w:hAnsi="Times New Roman" w:cs="Times New Roman"/>
          <w:sz w:val="24"/>
          <w:szCs w:val="24"/>
        </w:rPr>
        <w:t>-</w:t>
      </w:r>
      <w:r w:rsidRPr="00FF0853">
        <w:rPr>
          <w:rFonts w:ascii="Times New Roman" w:hAnsi="Times New Roman" w:cs="Times New Roman"/>
          <w:sz w:val="24"/>
          <w:szCs w:val="24"/>
        </w:rPr>
        <w:t xml:space="preserve"> </w:t>
      </w:r>
      <w:r>
        <w:rPr>
          <w:rFonts w:ascii="Times New Roman" w:hAnsi="Times New Roman" w:cs="Times New Roman"/>
          <w:sz w:val="24"/>
          <w:szCs w:val="24"/>
        </w:rPr>
        <w:t>4</w:t>
      </w:r>
      <w:r w:rsidRPr="00FF0853">
        <w:rPr>
          <w:rFonts w:ascii="Times New Roman" w:hAnsi="Times New Roman" w:cs="Times New Roman"/>
          <w:sz w:val="24"/>
          <w:szCs w:val="24"/>
        </w:rPr>
        <w:t>89</w:t>
      </w:r>
    </w:p>
    <w:p w14:paraId="63611948" w14:textId="77777777" w:rsidR="00BA50F2" w:rsidRPr="00FF0853" w:rsidRDefault="00BA50F2" w:rsidP="00BA50F2">
      <w:pPr>
        <w:spacing w:after="0"/>
        <w:rPr>
          <w:rFonts w:ascii="Times New Roman" w:hAnsi="Times New Roman" w:cs="Times New Roman"/>
          <w:sz w:val="24"/>
          <w:szCs w:val="24"/>
        </w:rPr>
      </w:pPr>
    </w:p>
    <w:p w14:paraId="1F13D698" w14:textId="77777777" w:rsidR="00BA50F2" w:rsidRPr="00FF0853" w:rsidRDefault="00BA50F2" w:rsidP="00BA50F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107840" behindDoc="0" locked="0" layoutInCell="1" allowOverlap="1" wp14:anchorId="1FB814F5" wp14:editId="67F73A1E">
                <wp:simplePos x="0" y="0"/>
                <wp:positionH relativeFrom="column">
                  <wp:posOffset>2542032</wp:posOffset>
                </wp:positionH>
                <wp:positionV relativeFrom="paragraph">
                  <wp:posOffset>199111</wp:posOffset>
                </wp:positionV>
                <wp:extent cx="753466" cy="182575"/>
                <wp:effectExtent l="0" t="0" r="27940" b="27305"/>
                <wp:wrapNone/>
                <wp:docPr id="1004" name="Rectangle : coins arrondis 1004"/>
                <wp:cNvGraphicFramePr/>
                <a:graphic xmlns:a="http://schemas.openxmlformats.org/drawingml/2006/main">
                  <a:graphicData uri="http://schemas.microsoft.com/office/word/2010/wordprocessingShape">
                    <wps:wsp>
                      <wps:cNvSpPr/>
                      <wps:spPr>
                        <a:xfrm>
                          <a:off x="0" y="0"/>
                          <a:ext cx="753466" cy="182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CB83A" id="Rectangle : coins arrondis 1004" o:spid="_x0000_s1026" style="position:absolute;margin-left:200.15pt;margin-top:15.7pt;width:59.35pt;height:14.4pt;z-index:251658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" filled="f" strokecolor="black [3213]" strokeweight="2pt"/>
            </w:pict>
          </mc:Fallback>
        </mc:AlternateContent>
      </w:r>
      <w:r w:rsidRPr="00FF0853">
        <w:rPr>
          <w:rFonts w:ascii="Times New Roman" w:hAnsi="Times New Roman" w:cs="Times New Roman"/>
          <w:sz w:val="24"/>
          <w:szCs w:val="24"/>
        </w:rPr>
        <w:t xml:space="preserve">Quel calcul te donne un résultat supérieur à </w:t>
      </w:r>
      <w:r>
        <w:rPr>
          <w:rFonts w:ascii="Times New Roman" w:hAnsi="Times New Roman" w:cs="Times New Roman"/>
          <w:sz w:val="24"/>
          <w:szCs w:val="24"/>
        </w:rPr>
        <w:t>7</w:t>
      </w:r>
      <w:r w:rsidRPr="00FF0853">
        <w:rPr>
          <w:rFonts w:ascii="Times New Roman" w:hAnsi="Times New Roman" w:cs="Times New Roman"/>
          <w:sz w:val="24"/>
          <w:szCs w:val="24"/>
        </w:rPr>
        <w:t xml:space="preserve">00 ? </w:t>
      </w:r>
    </w:p>
    <w:p w14:paraId="571C4D39" w14:textId="72598781" w:rsidR="00BA50F2" w:rsidRPr="00FF0853" w:rsidRDefault="00BA50F2" w:rsidP="00BA50F2">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106816" behindDoc="0" locked="0" layoutInCell="1" allowOverlap="1" wp14:anchorId="0FBDCC75" wp14:editId="456CA3A6">
                <wp:simplePos x="0" y="0"/>
                <wp:positionH relativeFrom="column">
                  <wp:posOffset>1430122</wp:posOffset>
                </wp:positionH>
                <wp:positionV relativeFrom="paragraph">
                  <wp:posOffset>5131</wp:posOffset>
                </wp:positionV>
                <wp:extent cx="818692" cy="175565"/>
                <wp:effectExtent l="0" t="0" r="19685" b="15240"/>
                <wp:wrapNone/>
                <wp:docPr id="1005" name="Rectangle : coins arrondis 1005"/>
                <wp:cNvGraphicFramePr/>
                <a:graphic xmlns:a="http://schemas.openxmlformats.org/drawingml/2006/main">
                  <a:graphicData uri="http://schemas.microsoft.com/office/word/2010/wordprocessingShape">
                    <wps:wsp>
                      <wps:cNvSpPr/>
                      <wps:spPr>
                        <a:xfrm>
                          <a:off x="0" y="0"/>
                          <a:ext cx="818692"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13192" id="Rectangle : coins arrondis 1005" o:spid="_x0000_s1026" style="position:absolute;margin-left:112.6pt;margin-top:.4pt;width:64.45pt;height:13.8pt;z-index:251658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" filled="f" strokecolor="black [3213]" strokeweight="2pt"/>
            </w:pict>
          </mc:Fallback>
        </mc:AlternateContent>
      </w:r>
      <w:r>
        <w:rPr>
          <w:rFonts w:ascii="Times New Roman" w:hAnsi="Times New Roman" w:cs="Times New Roman"/>
          <w:sz w:val="24"/>
          <w:szCs w:val="24"/>
        </w:rPr>
        <w:t>1 0</w:t>
      </w:r>
      <w:r w:rsidRPr="00FF0853">
        <w:rPr>
          <w:rFonts w:ascii="Times New Roman" w:hAnsi="Times New Roman" w:cs="Times New Roman"/>
          <w:sz w:val="24"/>
          <w:szCs w:val="24"/>
        </w:rPr>
        <w:t>64</w:t>
      </w:r>
      <w:r>
        <w:rPr>
          <w:rFonts w:ascii="Times New Roman" w:hAnsi="Times New Roman" w:cs="Times New Roman"/>
          <w:sz w:val="24"/>
          <w:szCs w:val="24"/>
        </w:rPr>
        <w:t xml:space="preserve"> - 3</w:t>
      </w:r>
      <w:r w:rsidRPr="00FF0853">
        <w:rPr>
          <w:rFonts w:ascii="Times New Roman" w:hAnsi="Times New Roman" w:cs="Times New Roman"/>
          <w:sz w:val="24"/>
          <w:szCs w:val="24"/>
        </w:rPr>
        <w:t xml:space="preserve">73   ou   </w:t>
      </w:r>
      <w:r>
        <w:rPr>
          <w:rFonts w:ascii="Times New Roman" w:hAnsi="Times New Roman" w:cs="Times New Roman"/>
          <w:sz w:val="24"/>
          <w:szCs w:val="24"/>
        </w:rPr>
        <w:t>1 0</w:t>
      </w:r>
      <w:r w:rsidRPr="00FF0853">
        <w:rPr>
          <w:rFonts w:ascii="Times New Roman" w:hAnsi="Times New Roman" w:cs="Times New Roman"/>
          <w:sz w:val="24"/>
          <w:szCs w:val="24"/>
        </w:rPr>
        <w:t xml:space="preserve">10 </w:t>
      </w:r>
      <w:r>
        <w:rPr>
          <w:rFonts w:ascii="Times New Roman" w:hAnsi="Times New Roman" w:cs="Times New Roman"/>
          <w:sz w:val="24"/>
          <w:szCs w:val="24"/>
        </w:rPr>
        <w:t>-</w:t>
      </w:r>
      <w:r w:rsidRPr="00FF0853">
        <w:rPr>
          <w:rFonts w:ascii="Times New Roman" w:hAnsi="Times New Roman" w:cs="Times New Roman"/>
          <w:sz w:val="24"/>
          <w:szCs w:val="24"/>
        </w:rPr>
        <w:t xml:space="preserve"> </w:t>
      </w:r>
      <w:r>
        <w:rPr>
          <w:rFonts w:ascii="Times New Roman" w:hAnsi="Times New Roman" w:cs="Times New Roman"/>
          <w:sz w:val="24"/>
          <w:szCs w:val="24"/>
        </w:rPr>
        <w:t>29</w:t>
      </w:r>
      <w:r w:rsidRPr="00FF0853">
        <w:rPr>
          <w:rFonts w:ascii="Times New Roman" w:hAnsi="Times New Roman" w:cs="Times New Roman"/>
          <w:sz w:val="24"/>
          <w:szCs w:val="24"/>
        </w:rPr>
        <w:t>9</w:t>
      </w:r>
    </w:p>
    <w:p w14:paraId="73CB72E6" w14:textId="77777777" w:rsidR="00BA50F2" w:rsidRDefault="00BA50F2" w:rsidP="00BA50F2">
      <w:pPr>
        <w:spacing w:after="0"/>
        <w:rPr>
          <w:rFonts w:ascii="Times New Roman" w:hAnsi="Times New Roman" w:cs="Times New Roman"/>
          <w:sz w:val="24"/>
          <w:szCs w:val="24"/>
          <w:u w:val="single"/>
        </w:rPr>
      </w:pPr>
    </w:p>
    <w:p w14:paraId="5F03D0AC" w14:textId="77777777" w:rsidR="00BA50F2" w:rsidRDefault="00BA50F2" w:rsidP="00BA50F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01F2A2" w14:textId="77777777" w:rsidR="00BA50F2" w:rsidRDefault="00BA50F2" w:rsidP="00BA50F2">
      <w:pPr>
        <w:rPr>
          <w:rFonts w:ascii="Times New Roman" w:hAnsi="Times New Roman" w:cs="Times New Roman"/>
          <w:sz w:val="24"/>
          <w:szCs w:val="24"/>
        </w:rPr>
      </w:pPr>
      <w:r>
        <w:rPr>
          <w:noProof/>
        </w:rPr>
        <mc:AlternateContent>
          <mc:Choice Requires="wps">
            <w:drawing>
              <wp:anchor distT="0" distB="0" distL="114300" distR="114300" simplePos="0" relativeHeight="251139584" behindDoc="0" locked="0" layoutInCell="1" allowOverlap="1" wp14:anchorId="053FC7EF" wp14:editId="7AE5BDC3">
                <wp:simplePos x="0" y="0"/>
                <wp:positionH relativeFrom="column">
                  <wp:posOffset>2960370</wp:posOffset>
                </wp:positionH>
                <wp:positionV relativeFrom="paragraph">
                  <wp:posOffset>259715</wp:posOffset>
                </wp:positionV>
                <wp:extent cx="933450" cy="895350"/>
                <wp:effectExtent l="19050" t="19050" r="19050" b="38100"/>
                <wp:wrapNone/>
                <wp:docPr id="1007" name="Étoile : 12 branches 100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C97FE1" id="Étoile : 12 branches 1007" o:spid="_x0000_s1026" style="position:absolute;margin-left:233.1pt;margin-top:20.45pt;width:73.5pt;height:70.5pt;z-index:251658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z/pDG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138560" behindDoc="0" locked="0" layoutInCell="1" allowOverlap="1" wp14:anchorId="5AADECE8" wp14:editId="5D665EEA">
                <wp:simplePos x="0" y="0"/>
                <wp:positionH relativeFrom="column">
                  <wp:posOffset>1952625</wp:posOffset>
                </wp:positionH>
                <wp:positionV relativeFrom="paragraph">
                  <wp:posOffset>259715</wp:posOffset>
                </wp:positionV>
                <wp:extent cx="933450" cy="895350"/>
                <wp:effectExtent l="19050" t="19050" r="19050" b="38100"/>
                <wp:wrapNone/>
                <wp:docPr id="1008" name="Étoile : 12 branches 100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5F17C3" id="Étoile : 12 branches 1008" o:spid="_x0000_s1026" style="position:absolute;margin-left:153.75pt;margin-top:20.45pt;width:73.5pt;height:70.5pt;z-index:251658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FFSF86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137536" behindDoc="0" locked="0" layoutInCell="1" allowOverlap="1" wp14:anchorId="3B5420A8" wp14:editId="2575AB38">
                <wp:simplePos x="0" y="0"/>
                <wp:positionH relativeFrom="column">
                  <wp:posOffset>953770</wp:posOffset>
                </wp:positionH>
                <wp:positionV relativeFrom="paragraph">
                  <wp:posOffset>259715</wp:posOffset>
                </wp:positionV>
                <wp:extent cx="933450" cy="895350"/>
                <wp:effectExtent l="19050" t="19050" r="19050" b="38100"/>
                <wp:wrapNone/>
                <wp:docPr id="1009" name="Étoile : 12 branches 100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4E77B9" id="Étoile : 12 branches 1009" o:spid="_x0000_s1026" style="position:absolute;margin-left:75.1pt;margin-top:20.45pt;width:73.5pt;height:70.5pt;z-index:2516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Pl4AIu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136512" behindDoc="0" locked="0" layoutInCell="1" allowOverlap="1" wp14:anchorId="2E36432F" wp14:editId="72BC329F">
                <wp:simplePos x="0" y="0"/>
                <wp:positionH relativeFrom="column">
                  <wp:posOffset>-36830</wp:posOffset>
                </wp:positionH>
                <wp:positionV relativeFrom="paragraph">
                  <wp:posOffset>259715</wp:posOffset>
                </wp:positionV>
                <wp:extent cx="933450" cy="895350"/>
                <wp:effectExtent l="19050" t="19050" r="19050" b="38100"/>
                <wp:wrapNone/>
                <wp:docPr id="1010" name="Étoile : 12 branches 101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91E968" id="Étoile : 12 branches 1010" o:spid="_x0000_s1026" style="position:absolute;margin-left:-2.9pt;margin-top:20.45pt;width:73.5pt;height:70.5pt;z-index:2516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FySNX68CAACi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140608" behindDoc="0" locked="0" layoutInCell="1" allowOverlap="1" wp14:anchorId="38EEE1B8" wp14:editId="3F560F4F">
                <wp:simplePos x="0" y="0"/>
                <wp:positionH relativeFrom="column">
                  <wp:posOffset>3925570</wp:posOffset>
                </wp:positionH>
                <wp:positionV relativeFrom="paragraph">
                  <wp:posOffset>234315</wp:posOffset>
                </wp:positionV>
                <wp:extent cx="933450" cy="895350"/>
                <wp:effectExtent l="19050" t="19050" r="19050" b="38100"/>
                <wp:wrapNone/>
                <wp:docPr id="1011" name="Étoile : 12 branches 101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D00179" id="Étoile : 12 branches 1011" o:spid="_x0000_s1026" style="position:absolute;margin-left:309.1pt;margin-top:18.45pt;width:73.5pt;height:70.5pt;z-index:251658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PoICCe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5C626F1" w14:textId="77777777" w:rsidR="00BA50F2" w:rsidRDefault="00BA50F2" w:rsidP="00BA50F2">
      <w:pPr>
        <w:rPr>
          <w:rFonts w:ascii="Times New Roman" w:hAnsi="Times New Roman" w:cs="Times New Roman"/>
          <w:sz w:val="24"/>
          <w:szCs w:val="24"/>
        </w:rPr>
      </w:pPr>
    </w:p>
    <w:p w14:paraId="6DD0A937" w14:textId="77777777" w:rsidR="00BA50F2" w:rsidRDefault="00BA50F2" w:rsidP="00BA50F2">
      <w:pPr>
        <w:spacing w:after="0"/>
        <w:rPr>
          <w:rFonts w:ascii="Times New Roman" w:hAnsi="Times New Roman" w:cs="Times New Roman"/>
          <w:sz w:val="24"/>
          <w:szCs w:val="24"/>
        </w:rPr>
      </w:pPr>
    </w:p>
    <w:p w14:paraId="78F88FA0" w14:textId="77777777" w:rsidR="00BA50F2" w:rsidRDefault="00BA50F2" w:rsidP="00BA50F2">
      <w:pPr>
        <w:spacing w:after="0"/>
        <w:rPr>
          <w:rFonts w:ascii="Times New Roman" w:hAnsi="Times New Roman" w:cs="Times New Roman"/>
          <w:sz w:val="24"/>
          <w:szCs w:val="24"/>
        </w:rPr>
      </w:pPr>
    </w:p>
    <w:p w14:paraId="6A0042CF" w14:textId="77777777" w:rsidR="00BA50F2" w:rsidRDefault="00BA50F2" w:rsidP="00BA50F2">
      <w:pPr>
        <w:rPr>
          <w:rFonts w:ascii="Times New Roman" w:hAnsi="Times New Roman" w:cs="Times New Roman"/>
          <w:sz w:val="24"/>
          <w:szCs w:val="24"/>
          <w:u w:val="single"/>
        </w:rPr>
      </w:pPr>
      <w:r>
        <w:rPr>
          <w:noProof/>
          <w:lang w:eastAsia="fr-FR"/>
        </w:rPr>
        <w:drawing>
          <wp:anchor distT="0" distB="0" distL="114300" distR="114300" simplePos="0" relativeHeight="251141632" behindDoc="0" locked="0" layoutInCell="1" allowOverlap="1" wp14:anchorId="78FACE11" wp14:editId="48C05770">
            <wp:simplePos x="0" y="0"/>
            <wp:positionH relativeFrom="column">
              <wp:posOffset>4272128</wp:posOffset>
            </wp:positionH>
            <wp:positionV relativeFrom="paragraph">
              <wp:posOffset>5667</wp:posOffset>
            </wp:positionV>
            <wp:extent cx="505460" cy="611505"/>
            <wp:effectExtent l="0" t="0" r="8890" b="0"/>
            <wp:wrapNone/>
            <wp:docPr id="1023" name="Image 102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142656" behindDoc="0" locked="0" layoutInCell="1" allowOverlap="1" wp14:anchorId="15E747DF" wp14:editId="64BCE3DE">
                <wp:simplePos x="0" y="0"/>
                <wp:positionH relativeFrom="column">
                  <wp:posOffset>8625</wp:posOffset>
                </wp:positionH>
                <wp:positionV relativeFrom="paragraph">
                  <wp:posOffset>34506</wp:posOffset>
                </wp:positionV>
                <wp:extent cx="1457865" cy="284671"/>
                <wp:effectExtent l="0" t="0" r="0" b="1270"/>
                <wp:wrapNone/>
                <wp:docPr id="1012" name="Zone de texte 101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E352A0D" w14:textId="0BAF83F3" w:rsidR="00EB2AA1" w:rsidRPr="004A315D" w:rsidRDefault="00EB2AA1" w:rsidP="00BA50F2">
                            <w:pPr>
                              <w:rPr>
                                <w:color w:val="FF0000"/>
                              </w:rPr>
                            </w:pPr>
                            <w:r w:rsidRPr="004A315D">
                              <w:rPr>
                                <w:color w:val="FF0000"/>
                              </w:rPr>
                              <w:t xml:space="preserve">Semaine </w:t>
                            </w:r>
                            <w:r>
                              <w:rPr>
                                <w:color w:val="FF0000"/>
                              </w:rPr>
                              <w:t xml:space="preserve">12 </w:t>
                            </w:r>
                            <w:r w:rsidRPr="004A315D">
                              <w:rPr>
                                <w:color w:val="FF0000"/>
                              </w:rPr>
                              <w:t>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747DF" id="Zone de texte 1012" o:spid="_x0000_s1257" type="#_x0000_t202" style="position:absolute;margin-left:.7pt;margin-top:2.7pt;width:114.8pt;height:22.4pt;z-index:25114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TKUh1jcCAABlBAAADgAAAAAAAAAAAAAA&#10;AAAuAgAAZHJzL2Uyb0RvYy54bWxQSwECLQAUAAYACAAAACEAMmoSJtwAAAAGAQAADwAAAAAAAAAA&#10;AAAAAACRBAAAZHJzL2Rvd25yZXYueG1sUEsFBgAAAAAEAAQA8wAAAJoFAAAAAA==&#10;" filled="f" stroked="f" strokeweight=".5pt">
                <v:textbox>
                  <w:txbxContent>
                    <w:p w14:paraId="0E352A0D" w14:textId="0BAF83F3" w:rsidR="00EB2AA1" w:rsidRPr="004A315D" w:rsidRDefault="00EB2AA1" w:rsidP="00BA50F2">
                      <w:pPr>
                        <w:rPr>
                          <w:color w:val="FF0000"/>
                        </w:rPr>
                      </w:pPr>
                      <w:r w:rsidRPr="004A315D">
                        <w:rPr>
                          <w:color w:val="FF0000"/>
                        </w:rPr>
                        <w:t xml:space="preserve">Semaine </w:t>
                      </w:r>
                      <w:r>
                        <w:rPr>
                          <w:color w:val="FF0000"/>
                        </w:rPr>
                        <w:t xml:space="preserve">12 </w:t>
                      </w:r>
                      <w:r w:rsidRPr="004A315D">
                        <w:rPr>
                          <w:color w:val="FF0000"/>
                        </w:rPr>
                        <w:t>CM</w:t>
                      </w:r>
                      <w:r>
                        <w:rPr>
                          <w:color w:val="FF0000"/>
                        </w:rPr>
                        <w:t>2</w:t>
                      </w:r>
                      <w:r w:rsidRPr="004A315D">
                        <w:rPr>
                          <w:color w:val="FF0000"/>
                        </w:rPr>
                        <w:t xml:space="preserve"> </w:t>
                      </w:r>
                      <w:r>
                        <w:rPr>
                          <w:color w:val="FF0000"/>
                        </w:rPr>
                        <w:t>M</w:t>
                      </w:r>
                    </w:p>
                  </w:txbxContent>
                </v:textbox>
              </v:shape>
            </w:pict>
          </mc:Fallback>
        </mc:AlternateContent>
      </w:r>
    </w:p>
    <w:p w14:paraId="5C1243F2" w14:textId="02B30610" w:rsidR="00BA50F2" w:rsidRDefault="00BA50F2" w:rsidP="00BA50F2">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 xml:space="preserve">Enlève 19 puis 29, et ainsi de suite. </w:t>
      </w:r>
    </w:p>
    <w:p w14:paraId="43C57BB9" w14:textId="59A56C1D" w:rsidR="00BA50F2" w:rsidRDefault="00A302E5" w:rsidP="00BA50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B8336F" wp14:editId="763B3D23">
            <wp:extent cx="4740275" cy="987425"/>
            <wp:effectExtent l="0" t="0" r="3175" b="3175"/>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0275" cy="987425"/>
                    </a:xfrm>
                    <a:prstGeom prst="rect">
                      <a:avLst/>
                    </a:prstGeom>
                    <a:noFill/>
                    <a:ln>
                      <a:noFill/>
                    </a:ln>
                  </pic:spPr>
                </pic:pic>
              </a:graphicData>
            </a:graphic>
          </wp:inline>
        </w:drawing>
      </w:r>
    </w:p>
    <w:p w14:paraId="0A2835C3" w14:textId="77777777" w:rsidR="00BA50F2" w:rsidRPr="003E16AD" w:rsidRDefault="00BA50F2" w:rsidP="00BA50F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145728" behindDoc="0" locked="0" layoutInCell="1" allowOverlap="1" wp14:anchorId="3AF2F3D6" wp14:editId="15812014">
                <wp:simplePos x="0" y="0"/>
                <wp:positionH relativeFrom="column">
                  <wp:posOffset>1133475</wp:posOffset>
                </wp:positionH>
                <wp:positionV relativeFrom="paragraph">
                  <wp:posOffset>198755</wp:posOffset>
                </wp:positionV>
                <wp:extent cx="0" cy="962025"/>
                <wp:effectExtent l="0" t="0" r="38100" b="28575"/>
                <wp:wrapNone/>
                <wp:docPr id="1013" name="Connecteur droit 101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1C4CE9" id="Connecteur droit 1013" o:spid="_x0000_s1026" style="position:absolute;flip:x;z-index:251658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25pt,15.65pt" to="89.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G+vgEAAMQDAAAOAAAAZHJzL2Uyb0RvYy54bWysU8lu2zAQvRfIPxC815IdNGg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3A32D3E" w14:textId="61F55094" w:rsidR="00BA50F2" w:rsidRDefault="00BA50F2" w:rsidP="00BA50F2">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147776" behindDoc="0" locked="0" layoutInCell="1" allowOverlap="1" wp14:anchorId="15B84FBF" wp14:editId="5AD819DE">
                <wp:simplePos x="0" y="0"/>
                <wp:positionH relativeFrom="column">
                  <wp:posOffset>3562350</wp:posOffset>
                </wp:positionH>
                <wp:positionV relativeFrom="paragraph">
                  <wp:posOffset>12700</wp:posOffset>
                </wp:positionV>
                <wp:extent cx="0" cy="962025"/>
                <wp:effectExtent l="0" t="0" r="38100" b="28575"/>
                <wp:wrapNone/>
                <wp:docPr id="1014" name="Connecteur droit 101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FAE926" id="Connecteur droit 1014" o:spid="_x0000_s1026" style="position:absolute;flip:x;z-index:251658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5pt,1pt" to="28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hvgEAAMQDAAAOAAAAZHJzL2Uyb0RvYy54bWysU8lu2zAQvRfIPxC815KNNGg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146752" behindDoc="0" locked="0" layoutInCell="1" allowOverlap="1" wp14:anchorId="2F653E6E" wp14:editId="5A18C133">
                <wp:simplePos x="0" y="0"/>
                <wp:positionH relativeFrom="column">
                  <wp:posOffset>2305050</wp:posOffset>
                </wp:positionH>
                <wp:positionV relativeFrom="paragraph">
                  <wp:posOffset>12700</wp:posOffset>
                </wp:positionV>
                <wp:extent cx="0" cy="962025"/>
                <wp:effectExtent l="0" t="0" r="38100" b="28575"/>
                <wp:wrapNone/>
                <wp:docPr id="1015" name="Connecteur droit 101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8BDD7E" id="Connecteur droit 1015" o:spid="_x0000_s1026" style="position:absolute;flip:x;z-index:251658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1pt" to="181.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" strokecolor="black [3040]"/>
            </w:pict>
          </mc:Fallback>
        </mc:AlternateContent>
      </w:r>
      <w:r w:rsidR="00A302E5">
        <w:rPr>
          <w:rFonts w:ascii="Times New Roman" w:hAnsi="Times New Roman" w:cs="Times New Roman"/>
          <w:sz w:val="24"/>
          <w:szCs w:val="24"/>
        </w:rPr>
        <w:t>352</w:t>
      </w:r>
      <w:r w:rsidRPr="00F609FC">
        <w:rPr>
          <w:rFonts w:ascii="Times New Roman" w:hAnsi="Times New Roman" w:cs="Times New Roman"/>
          <w:sz w:val="24"/>
          <w:szCs w:val="24"/>
        </w:rPr>
        <w:t xml:space="preserve"> + 19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00A302E5">
        <w:rPr>
          <w:rFonts w:ascii="Times New Roman" w:hAnsi="Times New Roman" w:cs="Times New Roman"/>
          <w:sz w:val="24"/>
          <w:szCs w:val="24"/>
        </w:rPr>
        <w:t>357</w:t>
      </w:r>
      <w:r w:rsidRPr="00F609FC">
        <w:rPr>
          <w:rFonts w:ascii="Times New Roman" w:hAnsi="Times New Roman" w:cs="Times New Roman"/>
          <w:sz w:val="24"/>
          <w:szCs w:val="24"/>
        </w:rPr>
        <w:t xml:space="preserve">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00A302E5">
        <w:rPr>
          <w:rFonts w:ascii="Times New Roman" w:hAnsi="Times New Roman" w:cs="Times New Roman"/>
          <w:sz w:val="24"/>
          <w:szCs w:val="24"/>
        </w:rPr>
        <w:t>852</w:t>
      </w:r>
      <w:r w:rsidRPr="00F609FC">
        <w:rPr>
          <w:rFonts w:ascii="Times New Roman" w:hAnsi="Times New Roman" w:cs="Times New Roman"/>
          <w:sz w:val="24"/>
          <w:szCs w:val="24"/>
        </w:rPr>
        <w:t xml:space="preserve">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00A302E5">
        <w:rPr>
          <w:rFonts w:ascii="Times New Roman" w:hAnsi="Times New Roman" w:cs="Times New Roman"/>
          <w:sz w:val="24"/>
          <w:szCs w:val="24"/>
        </w:rPr>
        <w:t>359</w:t>
      </w:r>
      <w:r w:rsidRPr="00F609FC">
        <w:rPr>
          <w:rFonts w:ascii="Times New Roman" w:hAnsi="Times New Roman" w:cs="Times New Roman"/>
          <w:sz w:val="24"/>
          <w:szCs w:val="24"/>
        </w:rPr>
        <w:t xml:space="preserve"> + </w:t>
      </w:r>
      <w:r>
        <w:rPr>
          <w:rFonts w:ascii="Times New Roman" w:hAnsi="Times New Roman" w:cs="Times New Roman"/>
          <w:sz w:val="24"/>
          <w:szCs w:val="24"/>
        </w:rPr>
        <w:t>1</w:t>
      </w:r>
      <w:r w:rsidRPr="00F609FC">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0B6E3A" w14:textId="3B491D26" w:rsidR="00BA50F2" w:rsidRDefault="00A302E5" w:rsidP="00BA50F2">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459</w:t>
      </w:r>
      <w:r w:rsidR="00BA50F2" w:rsidRPr="00F609FC">
        <w:rPr>
          <w:rFonts w:ascii="Times New Roman" w:hAnsi="Times New Roman" w:cs="Times New Roman"/>
          <w:sz w:val="24"/>
          <w:szCs w:val="24"/>
        </w:rPr>
        <w:t xml:space="preserve"> + 19 = </w:t>
      </w:r>
      <w:r w:rsidR="00BA50F2">
        <w:rPr>
          <w:rFonts w:ascii="Times New Roman" w:hAnsi="Times New Roman" w:cs="Times New Roman"/>
          <w:sz w:val="24"/>
          <w:szCs w:val="24"/>
        </w:rPr>
        <w:t>……</w:t>
      </w:r>
      <w:r w:rsidR="00BA50F2">
        <w:rPr>
          <w:rFonts w:ascii="Times New Roman" w:hAnsi="Times New Roman" w:cs="Times New Roman"/>
          <w:sz w:val="24"/>
          <w:szCs w:val="24"/>
        </w:rPr>
        <w:tab/>
      </w:r>
      <w:r>
        <w:rPr>
          <w:rFonts w:ascii="Times New Roman" w:hAnsi="Times New Roman" w:cs="Times New Roman"/>
          <w:sz w:val="24"/>
          <w:szCs w:val="24"/>
        </w:rPr>
        <w:t>987</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1</w:t>
      </w:r>
      <w:r w:rsidR="00BA50F2" w:rsidRPr="00F609FC">
        <w:rPr>
          <w:rFonts w:ascii="Times New Roman" w:hAnsi="Times New Roman" w:cs="Times New Roman"/>
          <w:sz w:val="24"/>
          <w:szCs w:val="24"/>
        </w:rPr>
        <w:t xml:space="preserve">9 = </w:t>
      </w:r>
      <w:proofErr w:type="gramStart"/>
      <w:r w:rsidR="00BA50F2">
        <w:rPr>
          <w:rFonts w:ascii="Times New Roman" w:hAnsi="Times New Roman" w:cs="Times New Roman"/>
          <w:sz w:val="24"/>
          <w:szCs w:val="24"/>
        </w:rPr>
        <w:t>…….</w:t>
      </w:r>
      <w:proofErr w:type="gramEnd"/>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258</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1</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951</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1</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w:t>
      </w:r>
    </w:p>
    <w:p w14:paraId="5F908494" w14:textId="0DD6C163" w:rsidR="00BA50F2" w:rsidRDefault="00A302E5" w:rsidP="00BA50F2">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159</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19 =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654</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1</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746</w:t>
      </w:r>
      <w:r w:rsidR="00BA50F2" w:rsidRPr="00F609FC">
        <w:rPr>
          <w:rFonts w:ascii="Times New Roman" w:hAnsi="Times New Roman" w:cs="Times New Roman"/>
          <w:sz w:val="24"/>
          <w:szCs w:val="24"/>
        </w:rPr>
        <w:t xml:space="preserve"> + </w:t>
      </w:r>
      <w:r w:rsidR="00BA50F2">
        <w:rPr>
          <w:rFonts w:ascii="Times New Roman" w:hAnsi="Times New Roman" w:cs="Times New Roman"/>
          <w:sz w:val="24"/>
          <w:szCs w:val="24"/>
        </w:rPr>
        <w:t>2</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624</w:t>
      </w:r>
      <w:r w:rsidR="00BA50F2" w:rsidRPr="00F609FC">
        <w:rPr>
          <w:rFonts w:ascii="Times New Roman" w:hAnsi="Times New Roman" w:cs="Times New Roman"/>
          <w:sz w:val="24"/>
          <w:szCs w:val="24"/>
        </w:rPr>
        <w:t xml:space="preserve"> + 29 = </w:t>
      </w:r>
      <w:r w:rsidR="00BA50F2">
        <w:rPr>
          <w:rFonts w:ascii="Times New Roman" w:hAnsi="Times New Roman" w:cs="Times New Roman"/>
          <w:sz w:val="24"/>
          <w:szCs w:val="24"/>
        </w:rPr>
        <w:t>…….</w:t>
      </w:r>
    </w:p>
    <w:p w14:paraId="463B15FB" w14:textId="0EEC6E51" w:rsidR="00BA50F2" w:rsidRDefault="00A302E5" w:rsidP="00BA50F2">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753</w:t>
      </w:r>
      <w:r w:rsidR="00BA50F2" w:rsidRPr="00F609FC">
        <w:rPr>
          <w:rFonts w:ascii="Times New Roman" w:hAnsi="Times New Roman" w:cs="Times New Roman"/>
          <w:sz w:val="24"/>
          <w:szCs w:val="24"/>
        </w:rPr>
        <w:t xml:space="preserve"> + </w:t>
      </w:r>
      <w:r w:rsidR="00BA50F2">
        <w:rPr>
          <w:rFonts w:ascii="Times New Roman" w:hAnsi="Times New Roman" w:cs="Times New Roman"/>
          <w:sz w:val="24"/>
          <w:szCs w:val="24"/>
        </w:rPr>
        <w:t>2</w:t>
      </w:r>
      <w:r w:rsidR="00BA50F2" w:rsidRPr="00F609FC">
        <w:rPr>
          <w:rFonts w:ascii="Times New Roman" w:hAnsi="Times New Roman" w:cs="Times New Roman"/>
          <w:sz w:val="24"/>
          <w:szCs w:val="24"/>
        </w:rPr>
        <w:t xml:space="preserve">9 = </w:t>
      </w:r>
      <w:proofErr w:type="gramStart"/>
      <w:r w:rsidR="00BA50F2">
        <w:rPr>
          <w:rFonts w:ascii="Times New Roman" w:hAnsi="Times New Roman" w:cs="Times New Roman"/>
          <w:sz w:val="24"/>
          <w:szCs w:val="24"/>
        </w:rPr>
        <w:t>…….</w:t>
      </w:r>
      <w:proofErr w:type="gramEnd"/>
      <w:r w:rsidR="00BA50F2">
        <w:rPr>
          <w:rFonts w:ascii="Times New Roman" w:hAnsi="Times New Roman" w:cs="Times New Roman"/>
          <w:sz w:val="24"/>
          <w:szCs w:val="24"/>
        </w:rPr>
        <w:t>.</w:t>
      </w:r>
      <w:r w:rsidR="00BA50F2">
        <w:rPr>
          <w:rFonts w:ascii="Times New Roman" w:hAnsi="Times New Roman" w:cs="Times New Roman"/>
          <w:sz w:val="24"/>
          <w:szCs w:val="24"/>
        </w:rPr>
        <w:tab/>
      </w:r>
      <w:r>
        <w:rPr>
          <w:rFonts w:ascii="Times New Roman" w:hAnsi="Times New Roman" w:cs="Times New Roman"/>
          <w:sz w:val="24"/>
          <w:szCs w:val="24"/>
        </w:rPr>
        <w:t>320</w:t>
      </w:r>
      <w:r w:rsidR="00BA50F2" w:rsidRPr="00F609FC">
        <w:rPr>
          <w:rFonts w:ascii="Times New Roman" w:hAnsi="Times New Roman" w:cs="Times New Roman"/>
          <w:sz w:val="24"/>
          <w:szCs w:val="24"/>
        </w:rPr>
        <w:t xml:space="preserve"> + </w:t>
      </w:r>
      <w:r w:rsidR="00BA50F2">
        <w:rPr>
          <w:rFonts w:ascii="Times New Roman" w:hAnsi="Times New Roman" w:cs="Times New Roman"/>
          <w:sz w:val="24"/>
          <w:szCs w:val="24"/>
        </w:rPr>
        <w:t>2</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w:t>
      </w:r>
      <w:r w:rsidR="00BA50F2">
        <w:rPr>
          <w:rFonts w:ascii="Times New Roman" w:hAnsi="Times New Roman" w:cs="Times New Roman"/>
          <w:sz w:val="24"/>
          <w:szCs w:val="24"/>
        </w:rPr>
        <w:tab/>
      </w:r>
      <w:r>
        <w:rPr>
          <w:rFonts w:ascii="Times New Roman" w:hAnsi="Times New Roman" w:cs="Times New Roman"/>
          <w:sz w:val="24"/>
          <w:szCs w:val="24"/>
        </w:rPr>
        <w:t>651</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2</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753</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29 = </w:t>
      </w:r>
      <w:r w:rsidR="00BA50F2">
        <w:rPr>
          <w:rFonts w:ascii="Times New Roman" w:hAnsi="Times New Roman" w:cs="Times New Roman"/>
          <w:sz w:val="24"/>
          <w:szCs w:val="24"/>
        </w:rPr>
        <w:t>…….</w:t>
      </w:r>
    </w:p>
    <w:p w14:paraId="63C70D75" w14:textId="50738C93" w:rsidR="00BA50F2" w:rsidRPr="00F609FC" w:rsidRDefault="00A302E5" w:rsidP="00BA50F2">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789</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2</w:t>
      </w:r>
      <w:r w:rsidR="00BA50F2" w:rsidRPr="00F609FC">
        <w:rPr>
          <w:rFonts w:ascii="Times New Roman" w:hAnsi="Times New Roman" w:cs="Times New Roman"/>
          <w:sz w:val="24"/>
          <w:szCs w:val="24"/>
        </w:rPr>
        <w:t xml:space="preserve">9 = </w:t>
      </w:r>
      <w:proofErr w:type="gramStart"/>
      <w:r w:rsidR="00BA50F2">
        <w:rPr>
          <w:rFonts w:ascii="Times New Roman" w:hAnsi="Times New Roman" w:cs="Times New Roman"/>
          <w:sz w:val="24"/>
          <w:szCs w:val="24"/>
        </w:rPr>
        <w:t>…….</w:t>
      </w:r>
      <w:proofErr w:type="gramEnd"/>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ab/>
      </w:r>
      <w:r>
        <w:rPr>
          <w:rFonts w:ascii="Times New Roman" w:hAnsi="Times New Roman" w:cs="Times New Roman"/>
          <w:sz w:val="24"/>
          <w:szCs w:val="24"/>
        </w:rPr>
        <w:t>321</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w:t>
      </w:r>
      <w:r w:rsidR="00BA50F2" w:rsidRPr="00F609FC">
        <w:rPr>
          <w:rFonts w:ascii="Times New Roman" w:hAnsi="Times New Roman" w:cs="Times New Roman"/>
          <w:sz w:val="24"/>
          <w:szCs w:val="24"/>
        </w:rPr>
        <w:t xml:space="preserve"> </w:t>
      </w:r>
      <w:r w:rsidR="00BA50F2">
        <w:rPr>
          <w:rFonts w:ascii="Times New Roman" w:hAnsi="Times New Roman" w:cs="Times New Roman"/>
          <w:sz w:val="24"/>
          <w:szCs w:val="24"/>
        </w:rPr>
        <w:t>2</w:t>
      </w:r>
      <w:r w:rsidR="00BA50F2" w:rsidRPr="00F609FC">
        <w:rPr>
          <w:rFonts w:ascii="Times New Roman" w:hAnsi="Times New Roman" w:cs="Times New Roman"/>
          <w:sz w:val="24"/>
          <w:szCs w:val="24"/>
        </w:rPr>
        <w:t xml:space="preserve">9 = </w:t>
      </w:r>
      <w:r w:rsidR="00BA50F2">
        <w:rPr>
          <w:rFonts w:ascii="Times New Roman" w:hAnsi="Times New Roman" w:cs="Times New Roman"/>
          <w:sz w:val="24"/>
          <w:szCs w:val="24"/>
        </w:rPr>
        <w:t xml:space="preserve">…….    </w:t>
      </w:r>
      <w:r>
        <w:rPr>
          <w:rFonts w:ascii="Times New Roman" w:hAnsi="Times New Roman" w:cs="Times New Roman"/>
          <w:sz w:val="24"/>
          <w:szCs w:val="24"/>
        </w:rPr>
        <w:t>962</w:t>
      </w:r>
      <w:r w:rsidR="00BA50F2">
        <w:rPr>
          <w:rFonts w:ascii="Times New Roman" w:hAnsi="Times New Roman" w:cs="Times New Roman"/>
          <w:sz w:val="24"/>
          <w:szCs w:val="24"/>
        </w:rPr>
        <w:t xml:space="preserve"> - 29 = ………</w:t>
      </w:r>
      <w:r w:rsidR="00BA50F2">
        <w:rPr>
          <w:rFonts w:ascii="Times New Roman" w:hAnsi="Times New Roman" w:cs="Times New Roman"/>
          <w:sz w:val="24"/>
          <w:szCs w:val="24"/>
        </w:rPr>
        <w:tab/>
      </w:r>
      <w:r>
        <w:rPr>
          <w:rFonts w:ascii="Times New Roman" w:hAnsi="Times New Roman" w:cs="Times New Roman"/>
          <w:sz w:val="24"/>
          <w:szCs w:val="24"/>
        </w:rPr>
        <w:t>123</w:t>
      </w:r>
      <w:r w:rsidR="00BA50F2">
        <w:rPr>
          <w:rFonts w:ascii="Times New Roman" w:hAnsi="Times New Roman" w:cs="Times New Roman"/>
          <w:sz w:val="24"/>
          <w:szCs w:val="24"/>
        </w:rPr>
        <w:t xml:space="preserve"> - 29 = …….</w:t>
      </w:r>
    </w:p>
    <w:p w14:paraId="665C2216" w14:textId="77777777" w:rsidR="00BA50F2" w:rsidRDefault="00BA50F2" w:rsidP="00BA50F2">
      <w:pPr>
        <w:rPr>
          <w:rFonts w:ascii="Times New Roman" w:hAnsi="Times New Roman" w:cs="Times New Roman"/>
          <w:sz w:val="24"/>
          <w:szCs w:val="24"/>
          <w:u w:val="single"/>
        </w:rPr>
      </w:pPr>
    </w:p>
    <w:p w14:paraId="77948500" w14:textId="77777777" w:rsidR="00BA50F2" w:rsidRDefault="00BA50F2" w:rsidP="00BA50F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7BF3721" w14:textId="77777777" w:rsidR="00BA50F2" w:rsidRPr="005B2795" w:rsidRDefault="00BA50F2" w:rsidP="00BA50F2">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DB2B6A5" w14:textId="6495D8C8" w:rsidR="00BA50F2" w:rsidRPr="009A675A" w:rsidRDefault="00BA50F2" w:rsidP="00BA50F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144704" behindDoc="0" locked="0" layoutInCell="1" allowOverlap="1" wp14:anchorId="02B8A70F" wp14:editId="00EDA2A6">
                <wp:simplePos x="0" y="0"/>
                <wp:positionH relativeFrom="column">
                  <wp:posOffset>3277489</wp:posOffset>
                </wp:positionH>
                <wp:positionV relativeFrom="paragraph">
                  <wp:posOffset>316230</wp:posOffset>
                </wp:positionV>
                <wp:extent cx="1235710" cy="190729"/>
                <wp:effectExtent l="0" t="0" r="21590" b="19050"/>
                <wp:wrapNone/>
                <wp:docPr id="1016" name="Rectangle : coins arrondis 1016"/>
                <wp:cNvGraphicFramePr/>
                <a:graphic xmlns:a="http://schemas.openxmlformats.org/drawingml/2006/main">
                  <a:graphicData uri="http://schemas.microsoft.com/office/word/2010/wordprocessingShape">
                    <wps:wsp>
                      <wps:cNvSpPr/>
                      <wps:spPr>
                        <a:xfrm>
                          <a:off x="0" y="0"/>
                          <a:ext cx="1235710" cy="19072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36BAAA" id="Rectangle : coins arrondis 1016" o:spid="_x0000_s1026" style="position:absolute;margin-left:258.05pt;margin-top:24.9pt;width:97.3pt;height:15pt;z-index:251658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43680" behindDoc="0" locked="0" layoutInCell="1" allowOverlap="1" wp14:anchorId="378576A0" wp14:editId="1624AB11">
                <wp:simplePos x="0" y="0"/>
                <wp:positionH relativeFrom="column">
                  <wp:posOffset>1874926</wp:posOffset>
                </wp:positionH>
                <wp:positionV relativeFrom="paragraph">
                  <wp:posOffset>318287</wp:posOffset>
                </wp:positionV>
                <wp:extent cx="1235710" cy="190729"/>
                <wp:effectExtent l="0" t="0" r="21590" b="19050"/>
                <wp:wrapNone/>
                <wp:docPr id="1017" name="Rectangle : coins arrondis 1017"/>
                <wp:cNvGraphicFramePr/>
                <a:graphic xmlns:a="http://schemas.openxmlformats.org/drawingml/2006/main">
                  <a:graphicData uri="http://schemas.microsoft.com/office/word/2010/wordprocessingShape">
                    <wps:wsp>
                      <wps:cNvSpPr/>
                      <wps:spPr>
                        <a:xfrm>
                          <a:off x="0" y="0"/>
                          <a:ext cx="1235710" cy="19072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77EE4A" id="Rectangle : coins arrondis 1017" o:spid="_x0000_s1026" style="position:absolute;margin-left:147.65pt;margin-top:25.05pt;width:97.3pt;height:15pt;z-index:2516589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" filled="f" strokecolor="black [3213]" strokeweight="1pt"/>
            </w:pict>
          </mc:Fallback>
        </mc:AlternateContent>
      </w:r>
      <w:r w:rsidRPr="009A675A">
        <w:rPr>
          <w:rFonts w:ascii="Times New Roman" w:hAnsi="Times New Roman" w:cs="Times New Roman"/>
          <w:sz w:val="24"/>
          <w:szCs w:val="24"/>
        </w:rPr>
        <w:t xml:space="preserve">Trouve le nombre perdu : </w:t>
      </w:r>
      <w:r w:rsidR="00A302E5">
        <w:rPr>
          <w:rFonts w:ascii="Times New Roman" w:hAnsi="Times New Roman" w:cs="Times New Roman"/>
          <w:sz w:val="24"/>
          <w:szCs w:val="24"/>
        </w:rPr>
        <w:t>22</w:t>
      </w:r>
      <w:r>
        <w:rPr>
          <w:rFonts w:ascii="Times New Roman" w:hAnsi="Times New Roman" w:cs="Times New Roman"/>
          <w:sz w:val="24"/>
          <w:szCs w:val="24"/>
        </w:rPr>
        <w:t xml:space="preserve">6 – </w:t>
      </w:r>
      <w:r w:rsidR="00A302E5">
        <w:rPr>
          <w:rFonts w:ascii="Times New Roman" w:hAnsi="Times New Roman" w:cs="Times New Roman"/>
          <w:sz w:val="24"/>
          <w:szCs w:val="24"/>
        </w:rPr>
        <w:t>22</w:t>
      </w:r>
      <w:r>
        <w:rPr>
          <w:rFonts w:ascii="Times New Roman" w:hAnsi="Times New Roman" w:cs="Times New Roman"/>
          <w:sz w:val="24"/>
          <w:szCs w:val="24"/>
        </w:rPr>
        <w:t xml:space="preserve">7 – </w:t>
      </w:r>
      <w:r w:rsidR="00A302E5">
        <w:rPr>
          <w:rFonts w:ascii="Times New Roman" w:hAnsi="Times New Roman" w:cs="Times New Roman"/>
          <w:sz w:val="24"/>
          <w:szCs w:val="24"/>
        </w:rPr>
        <w:t>22</w:t>
      </w:r>
      <w:r>
        <w:rPr>
          <w:rFonts w:ascii="Times New Roman" w:hAnsi="Times New Roman" w:cs="Times New Roman"/>
          <w:sz w:val="24"/>
          <w:szCs w:val="24"/>
        </w:rPr>
        <w:t xml:space="preserve">5 - </w:t>
      </w:r>
      <w:r w:rsidR="00A302E5">
        <w:rPr>
          <w:rFonts w:ascii="Times New Roman" w:hAnsi="Times New Roman" w:cs="Times New Roman"/>
          <w:sz w:val="24"/>
          <w:szCs w:val="24"/>
        </w:rPr>
        <w:t>22</w:t>
      </w:r>
      <w:r>
        <w:rPr>
          <w:rFonts w:ascii="Times New Roman" w:hAnsi="Times New Roman" w:cs="Times New Roman"/>
          <w:sz w:val="24"/>
          <w:szCs w:val="24"/>
        </w:rPr>
        <w:t>4</w:t>
      </w:r>
      <w:r w:rsidRPr="009A675A">
        <w:rPr>
          <w:rFonts w:ascii="Times New Roman" w:hAnsi="Times New Roman" w:cs="Times New Roman"/>
          <w:sz w:val="24"/>
          <w:szCs w:val="24"/>
        </w:rPr>
        <w:t xml:space="preserve"> </w:t>
      </w:r>
      <w:r w:rsidRPr="009A675A">
        <w:rPr>
          <w:rFonts w:ascii="Times New Roman" w:hAnsi="Times New Roman" w:cs="Times New Roman"/>
          <w:sz w:val="24"/>
          <w:szCs w:val="24"/>
        </w:rPr>
        <w:sym w:font="Wingdings" w:char="F0E8"/>
      </w:r>
      <w:r w:rsidRPr="009A675A">
        <w:rPr>
          <w:rFonts w:ascii="Times New Roman" w:hAnsi="Times New Roman" w:cs="Times New Roman"/>
          <w:sz w:val="24"/>
          <w:szCs w:val="24"/>
        </w:rPr>
        <w:t xml:space="preserve">  ………… </w:t>
      </w:r>
      <w:r w:rsidR="00A302E5">
        <w:rPr>
          <w:rFonts w:ascii="Times New Roman" w:hAnsi="Times New Roman" w:cs="Times New Roman"/>
          <w:sz w:val="24"/>
          <w:szCs w:val="24"/>
        </w:rPr>
        <w:t>+</w:t>
      </w:r>
      <w:r>
        <w:rPr>
          <w:rFonts w:ascii="Times New Roman" w:hAnsi="Times New Roman" w:cs="Times New Roman"/>
          <w:sz w:val="24"/>
          <w:szCs w:val="24"/>
        </w:rPr>
        <w:t xml:space="preserve"> 29</w:t>
      </w:r>
      <w:r w:rsidRPr="009A675A">
        <w:rPr>
          <w:rFonts w:ascii="Times New Roman" w:hAnsi="Times New Roman" w:cs="Times New Roman"/>
          <w:sz w:val="24"/>
          <w:szCs w:val="24"/>
        </w:rPr>
        <w:t xml:space="preserve"> = </w:t>
      </w:r>
      <w:r w:rsidR="00A302E5">
        <w:rPr>
          <w:rFonts w:ascii="Times New Roman" w:hAnsi="Times New Roman" w:cs="Times New Roman"/>
          <w:sz w:val="24"/>
          <w:szCs w:val="24"/>
        </w:rPr>
        <w:t>254</w:t>
      </w:r>
      <w:r w:rsidRPr="009A675A">
        <w:rPr>
          <w:rFonts w:ascii="Times New Roman" w:hAnsi="Times New Roman" w:cs="Times New Roman"/>
          <w:sz w:val="24"/>
          <w:szCs w:val="24"/>
        </w:rPr>
        <w:t xml:space="preserve"> </w:t>
      </w:r>
    </w:p>
    <w:p w14:paraId="6C15A09F" w14:textId="7E26C734" w:rsidR="00BA50F2" w:rsidRPr="0065426B" w:rsidRDefault="00BA50F2" w:rsidP="00BA50F2">
      <w:pPr>
        <w:rPr>
          <w:rFonts w:ascii="Times New Roman" w:hAnsi="Times New Roman" w:cs="Times New Roman"/>
          <w:sz w:val="24"/>
          <w:szCs w:val="24"/>
        </w:rPr>
      </w:pPr>
      <w:r w:rsidRPr="0065426B">
        <w:rPr>
          <w:rFonts w:ascii="Times New Roman" w:hAnsi="Times New Roman" w:cs="Times New Roman"/>
          <w:sz w:val="24"/>
          <w:szCs w:val="24"/>
        </w:rPr>
        <w:t>Choisis l’égalité qui convient</w:t>
      </w:r>
      <w:r>
        <w:rPr>
          <w:rFonts w:ascii="Times New Roman" w:hAnsi="Times New Roman" w:cs="Times New Roman"/>
          <w:sz w:val="24"/>
          <w:szCs w:val="24"/>
        </w:rPr>
        <w:t> : 6</w:t>
      </w:r>
      <w:r w:rsidR="00A302E5">
        <w:rPr>
          <w:rFonts w:ascii="Times New Roman" w:hAnsi="Times New Roman" w:cs="Times New Roman"/>
          <w:sz w:val="24"/>
          <w:szCs w:val="24"/>
        </w:rPr>
        <w:t>2</w:t>
      </w:r>
      <w:r w:rsidRPr="0065426B">
        <w:rPr>
          <w:rFonts w:ascii="Times New Roman" w:hAnsi="Times New Roman" w:cs="Times New Roman"/>
          <w:sz w:val="24"/>
          <w:szCs w:val="24"/>
        </w:rPr>
        <w:t xml:space="preserve"> </w:t>
      </w:r>
      <w:r w:rsidR="00A302E5">
        <w:rPr>
          <w:rFonts w:ascii="Times New Roman" w:hAnsi="Times New Roman" w:cs="Times New Roman"/>
          <w:sz w:val="24"/>
          <w:szCs w:val="24"/>
        </w:rPr>
        <w:t>+</w:t>
      </w:r>
      <w:r w:rsidRPr="0065426B">
        <w:rPr>
          <w:rFonts w:ascii="Times New Roman" w:hAnsi="Times New Roman" w:cs="Times New Roman"/>
          <w:sz w:val="24"/>
          <w:szCs w:val="24"/>
        </w:rPr>
        <w:t xml:space="preserve"> (19 x 2) = 100 ou</w:t>
      </w:r>
      <w:r>
        <w:rPr>
          <w:rFonts w:ascii="Times New Roman" w:hAnsi="Times New Roman" w:cs="Times New Roman"/>
          <w:sz w:val="24"/>
          <w:szCs w:val="24"/>
        </w:rPr>
        <w:t xml:space="preserve"> </w:t>
      </w:r>
      <w:r w:rsidRPr="0065426B">
        <w:rPr>
          <w:rFonts w:ascii="Times New Roman" w:hAnsi="Times New Roman" w:cs="Times New Roman"/>
          <w:sz w:val="24"/>
          <w:szCs w:val="24"/>
        </w:rPr>
        <w:t>(</w:t>
      </w:r>
      <w:r>
        <w:rPr>
          <w:rFonts w:ascii="Times New Roman" w:hAnsi="Times New Roman" w:cs="Times New Roman"/>
          <w:sz w:val="24"/>
          <w:szCs w:val="24"/>
        </w:rPr>
        <w:t>6</w:t>
      </w:r>
      <w:r w:rsidR="00A302E5">
        <w:rPr>
          <w:rFonts w:ascii="Times New Roman" w:hAnsi="Times New Roman" w:cs="Times New Roman"/>
          <w:sz w:val="24"/>
          <w:szCs w:val="24"/>
        </w:rPr>
        <w:t>2</w:t>
      </w:r>
      <w:r w:rsidRPr="0065426B">
        <w:rPr>
          <w:rFonts w:ascii="Times New Roman" w:hAnsi="Times New Roman" w:cs="Times New Roman"/>
          <w:sz w:val="24"/>
          <w:szCs w:val="24"/>
        </w:rPr>
        <w:t xml:space="preserve"> </w:t>
      </w:r>
      <w:r w:rsidR="00A302E5">
        <w:rPr>
          <w:rFonts w:ascii="Times New Roman" w:hAnsi="Times New Roman" w:cs="Times New Roman"/>
          <w:sz w:val="24"/>
          <w:szCs w:val="24"/>
        </w:rPr>
        <w:t>+</w:t>
      </w:r>
      <w:r w:rsidRPr="0065426B">
        <w:rPr>
          <w:rFonts w:ascii="Times New Roman" w:hAnsi="Times New Roman" w:cs="Times New Roman"/>
          <w:sz w:val="24"/>
          <w:szCs w:val="24"/>
        </w:rPr>
        <w:t xml:space="preserve"> 19) x 2 = 100</w:t>
      </w:r>
    </w:p>
    <w:p w14:paraId="14BFD4F2" w14:textId="77777777" w:rsidR="00BA50F2" w:rsidRDefault="00BA50F2" w:rsidP="00BA50F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68DACD4" w14:textId="77777777" w:rsidR="00BA50F2" w:rsidRDefault="00BA50F2" w:rsidP="00BA50F2">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42C1A1A" w14:textId="77777777" w:rsidR="00BA50F2" w:rsidRDefault="00BA50F2" w:rsidP="00BA50F2">
      <w:pPr>
        <w:rPr>
          <w:rFonts w:ascii="Times New Roman" w:hAnsi="Times New Roman" w:cs="Times New Roman"/>
          <w:sz w:val="24"/>
          <w:szCs w:val="24"/>
        </w:rPr>
      </w:pPr>
      <w:r>
        <w:rPr>
          <w:noProof/>
        </w:rPr>
        <mc:AlternateContent>
          <mc:Choice Requires="wps">
            <w:drawing>
              <wp:anchor distT="0" distB="0" distL="114300" distR="114300" simplePos="0" relativeHeight="251152896" behindDoc="0" locked="0" layoutInCell="1" allowOverlap="1" wp14:anchorId="558AB7D9" wp14:editId="45BBEECD">
                <wp:simplePos x="0" y="0"/>
                <wp:positionH relativeFrom="column">
                  <wp:posOffset>3890645</wp:posOffset>
                </wp:positionH>
                <wp:positionV relativeFrom="paragraph">
                  <wp:posOffset>15875</wp:posOffset>
                </wp:positionV>
                <wp:extent cx="828675" cy="885825"/>
                <wp:effectExtent l="0" t="0" r="28575" b="28575"/>
                <wp:wrapNone/>
                <wp:docPr id="1025" name="Étoile : 6 branches 102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D93640" id="Étoile : 6 branches 1025" o:spid="_x0000_s1026" style="position:absolute;margin-left:306.35pt;margin-top:1.25pt;width:65.25pt;height:69.75pt;z-index:25165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yXkQt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151872" behindDoc="0" locked="0" layoutInCell="1" allowOverlap="1" wp14:anchorId="55C508AF" wp14:editId="02EB1617">
                <wp:simplePos x="0" y="0"/>
                <wp:positionH relativeFrom="column">
                  <wp:posOffset>2909570</wp:posOffset>
                </wp:positionH>
                <wp:positionV relativeFrom="paragraph">
                  <wp:posOffset>25400</wp:posOffset>
                </wp:positionV>
                <wp:extent cx="828675" cy="885825"/>
                <wp:effectExtent l="0" t="0" r="28575" b="28575"/>
                <wp:wrapNone/>
                <wp:docPr id="1026" name="Étoile : 6 branches 102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897DAD" id="Étoile : 6 branches 1026" o:spid="_x0000_s1026" style="position:absolute;margin-left:229.1pt;margin-top:2pt;width:65.25pt;height:69.75pt;z-index:251658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ObbBGq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150848" behindDoc="0" locked="0" layoutInCell="1" allowOverlap="1" wp14:anchorId="0FBB3525" wp14:editId="1BF2762E">
                <wp:simplePos x="0" y="0"/>
                <wp:positionH relativeFrom="column">
                  <wp:posOffset>1976120</wp:posOffset>
                </wp:positionH>
                <wp:positionV relativeFrom="paragraph">
                  <wp:posOffset>15875</wp:posOffset>
                </wp:positionV>
                <wp:extent cx="828675" cy="885825"/>
                <wp:effectExtent l="0" t="0" r="28575" b="28575"/>
                <wp:wrapNone/>
                <wp:docPr id="1027" name="Étoile : 6 branches 102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F34883" id="Étoile : 6 branches 1027" o:spid="_x0000_s1026" style="position:absolute;margin-left:155.6pt;margin-top:1.25pt;width:65.25pt;height:69.75pt;z-index:251658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VvGhya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149824" behindDoc="0" locked="0" layoutInCell="1" allowOverlap="1" wp14:anchorId="3FAC93DC" wp14:editId="5AB12DE5">
                <wp:simplePos x="0" y="0"/>
                <wp:positionH relativeFrom="column">
                  <wp:posOffset>1023620</wp:posOffset>
                </wp:positionH>
                <wp:positionV relativeFrom="paragraph">
                  <wp:posOffset>25400</wp:posOffset>
                </wp:positionV>
                <wp:extent cx="828675" cy="885825"/>
                <wp:effectExtent l="0" t="0" r="28575" b="28575"/>
                <wp:wrapNone/>
                <wp:docPr id="1028" name="Étoile : 6 branches 102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5F10B6" id="Étoile : 6 branches 1028" o:spid="_x0000_s1026" style="position:absolute;margin-left:80.6pt;margin-top:2pt;width:65.25pt;height:69.75pt;z-index:251658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KULpLG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148800" behindDoc="0" locked="0" layoutInCell="1" allowOverlap="1" wp14:anchorId="5A3A9543" wp14:editId="147D1AD6">
                <wp:simplePos x="0" y="0"/>
                <wp:positionH relativeFrom="column">
                  <wp:posOffset>99695</wp:posOffset>
                </wp:positionH>
                <wp:positionV relativeFrom="paragraph">
                  <wp:posOffset>25400</wp:posOffset>
                </wp:positionV>
                <wp:extent cx="828675" cy="885825"/>
                <wp:effectExtent l="0" t="0" r="28575" b="28575"/>
                <wp:wrapNone/>
                <wp:docPr id="1029" name="Étoile : 6 branches 102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32EC6B" id="Étoile : 6 branches 1029" o:spid="_x0000_s1026" style="position:absolute;margin-left:7.85pt;margin-top:2pt;width:65.25pt;height:69.75pt;z-index:251658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MpMxGK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AF25686" w14:textId="77777777" w:rsidR="00BA50F2" w:rsidRDefault="00BA50F2" w:rsidP="00BA50F2">
      <w:pPr>
        <w:rPr>
          <w:rFonts w:ascii="Times New Roman" w:hAnsi="Times New Roman" w:cs="Times New Roman"/>
          <w:sz w:val="24"/>
          <w:szCs w:val="24"/>
        </w:rPr>
      </w:pPr>
    </w:p>
    <w:p w14:paraId="1DEE2EEB" w14:textId="77777777" w:rsidR="00BA50F2" w:rsidRDefault="00BA50F2" w:rsidP="00BA50F2">
      <w:pPr>
        <w:rPr>
          <w:rFonts w:ascii="MV Boli" w:hAnsi="MV Boli" w:cs="MV Boli"/>
          <w:sz w:val="24"/>
          <w:szCs w:val="24"/>
          <w:u w:val="single"/>
        </w:rPr>
      </w:pPr>
    </w:p>
    <w:p w14:paraId="39C2E1CA" w14:textId="77777777" w:rsidR="00BA50F2" w:rsidRDefault="00BA50F2" w:rsidP="00BA50F2">
      <w:pPr>
        <w:rPr>
          <w:rFonts w:ascii="Times New Roman" w:hAnsi="Times New Roman" w:cs="Times New Roman"/>
          <w:sz w:val="24"/>
          <w:szCs w:val="24"/>
        </w:rPr>
      </w:pPr>
    </w:p>
    <w:p w14:paraId="0E83ADFA" w14:textId="77777777" w:rsidR="00A302E5" w:rsidRDefault="00A302E5" w:rsidP="00A302E5">
      <w:pPr>
        <w:spacing w:after="0"/>
        <w:rPr>
          <w:rFonts w:ascii="MV Boli" w:hAnsi="MV Boli" w:cs="MV Boli"/>
          <w:sz w:val="24"/>
          <w:szCs w:val="24"/>
          <w:u w:val="single"/>
        </w:rPr>
      </w:pPr>
      <w:r>
        <w:rPr>
          <w:noProof/>
        </w:rPr>
        <w:lastRenderedPageBreak/>
        <w:drawing>
          <wp:anchor distT="0" distB="0" distL="114300" distR="114300" simplePos="0" relativeHeight="251153920" behindDoc="0" locked="0" layoutInCell="1" allowOverlap="1" wp14:anchorId="564C51BE" wp14:editId="48E8D49E">
            <wp:simplePos x="0" y="0"/>
            <wp:positionH relativeFrom="column">
              <wp:posOffset>4095826</wp:posOffset>
            </wp:positionH>
            <wp:positionV relativeFrom="paragraph">
              <wp:posOffset>-137084</wp:posOffset>
            </wp:positionV>
            <wp:extent cx="505460" cy="611505"/>
            <wp:effectExtent l="0" t="0" r="8890" b="0"/>
            <wp:wrapNone/>
            <wp:docPr id="1064" name="Image 106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54944" behindDoc="0" locked="0" layoutInCell="1" allowOverlap="1" wp14:anchorId="27318F23" wp14:editId="334CEE1C">
                <wp:simplePos x="0" y="0"/>
                <wp:positionH relativeFrom="column">
                  <wp:posOffset>0</wp:posOffset>
                </wp:positionH>
                <wp:positionV relativeFrom="paragraph">
                  <wp:posOffset>0</wp:posOffset>
                </wp:positionV>
                <wp:extent cx="1457960" cy="284480"/>
                <wp:effectExtent l="0" t="0" r="0" b="1270"/>
                <wp:wrapNone/>
                <wp:docPr id="1031" name="Zone de texte 1031"/>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CB3EBB5" w14:textId="209180FA" w:rsidR="00EB2AA1" w:rsidRDefault="00EB2AA1" w:rsidP="00A302E5">
                            <w:pPr>
                              <w:rPr>
                                <w:color w:val="FF0000"/>
                              </w:rPr>
                            </w:pPr>
                            <w:r>
                              <w:rPr>
                                <w:color w:val="FF0000"/>
                              </w:rPr>
                              <w:t>Semaine 12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318F23" id="Zone de texte 1031" o:spid="_x0000_s1258" type="#_x0000_t202" style="position:absolute;margin-left:0;margin-top:0;width:114.8pt;height:22.4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MQqKeI3AgAAZQQAAA4AAAAAAAAAAAAA&#10;AAAALgIAAGRycy9lMm9Eb2MueG1sUEsBAi0AFAAGAAgAAAAhAKWudpbdAAAABAEAAA8AAAAAAAAA&#10;AAAAAAAAkQQAAGRycy9kb3ducmV2LnhtbFBLBQYAAAAABAAEAPMAAACbBQAAAAA=&#10;" filled="f" stroked="f" strokeweight=".5pt">
                <v:textbox>
                  <w:txbxContent>
                    <w:p w14:paraId="1CB3EBB5" w14:textId="209180FA" w:rsidR="00EB2AA1" w:rsidRDefault="00EB2AA1" w:rsidP="00A302E5">
                      <w:pPr>
                        <w:rPr>
                          <w:color w:val="FF0000"/>
                        </w:rPr>
                      </w:pPr>
                      <w:r>
                        <w:rPr>
                          <w:color w:val="FF0000"/>
                        </w:rPr>
                        <w:t>Semaine 12 CM2 J</w:t>
                      </w:r>
                    </w:p>
                  </w:txbxContent>
                </v:textbox>
              </v:shape>
            </w:pict>
          </mc:Fallback>
        </mc:AlternateContent>
      </w:r>
    </w:p>
    <w:p w14:paraId="6CB6149A" w14:textId="77777777" w:rsidR="00A302E5" w:rsidRDefault="00A302E5" w:rsidP="00A302E5">
      <w:pPr>
        <w:spacing w:after="0"/>
        <w:rPr>
          <w:rFonts w:ascii="Times New Roman" w:hAnsi="Times New Roman" w:cs="Times New Roman"/>
          <w:sz w:val="24"/>
          <w:szCs w:val="24"/>
          <w:u w:val="single"/>
        </w:rPr>
      </w:pPr>
    </w:p>
    <w:p w14:paraId="20414E69" w14:textId="77777777" w:rsidR="00A302E5" w:rsidRDefault="00A302E5" w:rsidP="00A302E5">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Multiplie le nombre du centre par le nombre du milieu puis par 100.</w:t>
      </w:r>
    </w:p>
    <w:p w14:paraId="0469CC5E" w14:textId="77777777" w:rsidR="00A302E5" w:rsidRDefault="00A302E5" w:rsidP="00A302E5">
      <w:pPr>
        <w:spacing w:after="0"/>
        <w:jc w:val="center"/>
        <w:rPr>
          <w:rFonts w:ascii="Times New Roman" w:hAnsi="Times New Roman" w:cs="Times New Roman"/>
          <w:sz w:val="24"/>
          <w:szCs w:val="24"/>
        </w:rPr>
      </w:pPr>
      <w:r w:rsidRPr="00AE3C42">
        <w:rPr>
          <w:rFonts w:ascii="Times New Roman" w:hAnsi="Times New Roman" w:cs="Times New Roman"/>
          <w:noProof/>
          <w:sz w:val="24"/>
          <w:szCs w:val="24"/>
        </w:rPr>
        <mc:AlternateContent>
          <mc:Choice Requires="wps">
            <w:drawing>
              <wp:anchor distT="0" distB="0" distL="114300" distR="114300" simplePos="0" relativeHeight="251182592" behindDoc="0" locked="0" layoutInCell="1" allowOverlap="1" wp14:anchorId="29576B16" wp14:editId="19B3E657">
                <wp:simplePos x="0" y="0"/>
                <wp:positionH relativeFrom="column">
                  <wp:posOffset>3264584</wp:posOffset>
                </wp:positionH>
                <wp:positionV relativeFrom="paragraph">
                  <wp:posOffset>288364</wp:posOffset>
                </wp:positionV>
                <wp:extent cx="563271" cy="241401"/>
                <wp:effectExtent l="0" t="0" r="0" b="6350"/>
                <wp:wrapNone/>
                <wp:docPr id="1032" name="Zone de texte 1032"/>
                <wp:cNvGraphicFramePr/>
                <a:graphic xmlns:a="http://schemas.openxmlformats.org/drawingml/2006/main">
                  <a:graphicData uri="http://schemas.microsoft.com/office/word/2010/wordprocessingShape">
                    <wps:wsp>
                      <wps:cNvSpPr txBox="1"/>
                      <wps:spPr>
                        <a:xfrm rot="159006">
                          <a:off x="0" y="0"/>
                          <a:ext cx="563271" cy="241401"/>
                        </a:xfrm>
                        <a:prstGeom prst="rect">
                          <a:avLst/>
                        </a:prstGeom>
                        <a:noFill/>
                        <a:ln w="6350">
                          <a:noFill/>
                        </a:ln>
                      </wps:spPr>
                      <wps:txbx>
                        <w:txbxContent>
                          <w:p w14:paraId="3D663274" w14:textId="7D3D7E7F" w:rsidR="00EB2AA1" w:rsidRDefault="00EB2AA1" w:rsidP="00A302E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76B16" id="Zone de texte 1032" o:spid="_x0000_s1259" type="#_x0000_t202" style="position:absolute;left:0;text-align:left;margin-left:257.05pt;margin-top:22.7pt;width:44.35pt;height:19pt;rotation:173677fd;z-index:25118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" filled="f" stroked="f" strokeweight=".5pt">
                <v:textbox>
                  <w:txbxContent>
                    <w:p w14:paraId="3D663274" w14:textId="7D3D7E7F" w:rsidR="00EB2AA1" w:rsidRDefault="00EB2AA1" w:rsidP="00A302E5">
                      <w:r>
                        <w:t>15</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81568" behindDoc="0" locked="0" layoutInCell="1" allowOverlap="1" wp14:anchorId="259845B0" wp14:editId="5DB63F9C">
                <wp:simplePos x="0" y="0"/>
                <wp:positionH relativeFrom="column">
                  <wp:posOffset>2795042</wp:posOffset>
                </wp:positionH>
                <wp:positionV relativeFrom="paragraph">
                  <wp:posOffset>607111</wp:posOffset>
                </wp:positionV>
                <wp:extent cx="563271" cy="241401"/>
                <wp:effectExtent l="0" t="0" r="0" b="6350"/>
                <wp:wrapNone/>
                <wp:docPr id="1033" name="Zone de texte 1033"/>
                <wp:cNvGraphicFramePr/>
                <a:graphic xmlns:a="http://schemas.openxmlformats.org/drawingml/2006/main">
                  <a:graphicData uri="http://schemas.microsoft.com/office/word/2010/wordprocessingShape">
                    <wps:wsp>
                      <wps:cNvSpPr txBox="1"/>
                      <wps:spPr>
                        <a:xfrm rot="159006">
                          <a:off x="0" y="0"/>
                          <a:ext cx="563271" cy="241401"/>
                        </a:xfrm>
                        <a:prstGeom prst="rect">
                          <a:avLst/>
                        </a:prstGeom>
                        <a:noFill/>
                        <a:ln w="6350">
                          <a:noFill/>
                        </a:ln>
                      </wps:spPr>
                      <wps:txbx>
                        <w:txbxContent>
                          <w:p w14:paraId="14AA72B8" w14:textId="62D24794" w:rsidR="00EB2AA1" w:rsidRDefault="00EB2AA1" w:rsidP="00A302E5">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845B0" id="Zone de texte 1033" o:spid="_x0000_s1260" type="#_x0000_t202" style="position:absolute;left:0;text-align:left;margin-left:220.1pt;margin-top:47.8pt;width:44.35pt;height:19pt;rotation:173677fd;z-index:25118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" filled="f" stroked="f" strokeweight=".5pt">
                <v:textbox>
                  <w:txbxContent>
                    <w:p w14:paraId="14AA72B8" w14:textId="62D24794" w:rsidR="00EB2AA1" w:rsidRDefault="00EB2AA1" w:rsidP="00A302E5">
                      <w:r>
                        <w:t>30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76448" behindDoc="0" locked="0" layoutInCell="1" allowOverlap="1" wp14:anchorId="33B3393C" wp14:editId="7DA78C68">
                <wp:simplePos x="0" y="0"/>
                <wp:positionH relativeFrom="column">
                  <wp:posOffset>3285110</wp:posOffset>
                </wp:positionH>
                <wp:positionV relativeFrom="paragraph">
                  <wp:posOffset>1133425</wp:posOffset>
                </wp:positionV>
                <wp:extent cx="563245" cy="241300"/>
                <wp:effectExtent l="0" t="95250" r="0" b="101600"/>
                <wp:wrapNone/>
                <wp:docPr id="1034" name="Zone de texte 1034"/>
                <wp:cNvGraphicFramePr/>
                <a:graphic xmlns:a="http://schemas.openxmlformats.org/drawingml/2006/main">
                  <a:graphicData uri="http://schemas.microsoft.com/office/word/2010/wordprocessingShape">
                    <wps:wsp>
                      <wps:cNvSpPr txBox="1"/>
                      <wps:spPr>
                        <a:xfrm rot="8556708">
                          <a:off x="0" y="0"/>
                          <a:ext cx="563245" cy="241300"/>
                        </a:xfrm>
                        <a:prstGeom prst="rect">
                          <a:avLst/>
                        </a:prstGeom>
                        <a:noFill/>
                        <a:ln w="6350">
                          <a:noFill/>
                        </a:ln>
                      </wps:spPr>
                      <wps:txbx>
                        <w:txbxContent>
                          <w:p w14:paraId="69FFC9DE" w14:textId="3A7BB49A" w:rsidR="00EB2AA1" w:rsidRDefault="00EB2AA1" w:rsidP="00A302E5">
                            <w:r>
                              <w:t>6 000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3393C" id="Zone de texte 1034" o:spid="_x0000_s1261" type="#_x0000_t202" style="position:absolute;left:0;text-align:left;margin-left:258.65pt;margin-top:89.25pt;width:44.35pt;height:19pt;rotation:9346207fd;z-index:2511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" filled="f" stroked="f" strokeweight=".5pt">
                <v:textbox>
                  <w:txbxContent>
                    <w:p w14:paraId="69FFC9DE" w14:textId="3A7BB49A" w:rsidR="00EB2AA1" w:rsidRDefault="00EB2AA1" w:rsidP="00A302E5">
                      <w:r>
                        <w:t>6 000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78496" behindDoc="0" locked="0" layoutInCell="1" allowOverlap="1" wp14:anchorId="1FC27B47" wp14:editId="03001243">
                <wp:simplePos x="0" y="0"/>
                <wp:positionH relativeFrom="column">
                  <wp:posOffset>3440519</wp:posOffset>
                </wp:positionH>
                <wp:positionV relativeFrom="paragraph">
                  <wp:posOffset>521220</wp:posOffset>
                </wp:positionV>
                <wp:extent cx="562993" cy="489738"/>
                <wp:effectExtent l="0" t="0" r="7303" b="0"/>
                <wp:wrapNone/>
                <wp:docPr id="1035" name="Zone de texte 1035"/>
                <wp:cNvGraphicFramePr/>
                <a:graphic xmlns:a="http://schemas.openxmlformats.org/drawingml/2006/main">
                  <a:graphicData uri="http://schemas.microsoft.com/office/word/2010/wordprocessingShape">
                    <wps:wsp>
                      <wps:cNvSpPr txBox="1"/>
                      <wps:spPr>
                        <a:xfrm rot="5400000">
                          <a:off x="0" y="0"/>
                          <a:ext cx="562993" cy="489738"/>
                        </a:xfrm>
                        <a:prstGeom prst="rect">
                          <a:avLst/>
                        </a:prstGeom>
                        <a:noFill/>
                        <a:ln w="6350">
                          <a:noFill/>
                        </a:ln>
                      </wps:spPr>
                      <wps:txbx>
                        <w:txbxContent>
                          <w:p w14:paraId="6A1358DC" w14:textId="6D14D867" w:rsidR="00EB2AA1" w:rsidRDefault="00EB2AA1" w:rsidP="00A302E5">
                            <w:r>
                              <w:t>3 600</w:t>
                            </w:r>
                          </w:p>
                          <w:p w14:paraId="518DF183" w14:textId="77777777" w:rsidR="00EB2AA1" w:rsidRDefault="00EB2AA1" w:rsidP="00A30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7B47" id="Zone de texte 1035" o:spid="_x0000_s1262" type="#_x0000_t202" style="position:absolute;left:0;text-align:left;margin-left:270.9pt;margin-top:41.05pt;width:44.35pt;height:38.55pt;rotation:90;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" filled="f" stroked="f" strokeweight=".5pt">
                <v:textbox>
                  <w:txbxContent>
                    <w:p w14:paraId="6A1358DC" w14:textId="6D14D867" w:rsidR="00EB2AA1" w:rsidRDefault="00EB2AA1" w:rsidP="00A302E5">
                      <w:r>
                        <w:t>3 600</w:t>
                      </w:r>
                    </w:p>
                    <w:p w14:paraId="518DF183" w14:textId="77777777" w:rsidR="00EB2AA1" w:rsidRDefault="00EB2AA1" w:rsidP="00A302E5"/>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75424" behindDoc="0" locked="0" layoutInCell="1" allowOverlap="1" wp14:anchorId="34C9420C" wp14:editId="27F7988F">
                <wp:simplePos x="0" y="0"/>
                <wp:positionH relativeFrom="column">
                  <wp:posOffset>2716098</wp:posOffset>
                </wp:positionH>
                <wp:positionV relativeFrom="paragraph">
                  <wp:posOffset>84354</wp:posOffset>
                </wp:positionV>
                <wp:extent cx="563271" cy="241401"/>
                <wp:effectExtent l="0" t="95250" r="0" b="101600"/>
                <wp:wrapNone/>
                <wp:docPr id="1036" name="Zone de texte 1036"/>
                <wp:cNvGraphicFramePr/>
                <a:graphic xmlns:a="http://schemas.openxmlformats.org/drawingml/2006/main">
                  <a:graphicData uri="http://schemas.microsoft.com/office/word/2010/wordprocessingShape">
                    <wps:wsp>
                      <wps:cNvSpPr txBox="1"/>
                      <wps:spPr>
                        <a:xfrm rot="19517260">
                          <a:off x="0" y="0"/>
                          <a:ext cx="563271" cy="241401"/>
                        </a:xfrm>
                        <a:prstGeom prst="rect">
                          <a:avLst/>
                        </a:prstGeom>
                        <a:noFill/>
                        <a:ln w="6350">
                          <a:noFill/>
                        </a:ln>
                      </wps:spPr>
                      <wps:txbx>
                        <w:txbxContent>
                          <w:p w14:paraId="41832079" w14:textId="1E699697" w:rsidR="00EB2AA1" w:rsidRDefault="00EB2AA1" w:rsidP="00A302E5">
                            <w:r>
                              <w:t>9 300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9420C" id="Zone de texte 1036" o:spid="_x0000_s1263" type="#_x0000_t202" style="position:absolute;left:0;text-align:left;margin-left:213.85pt;margin-top:6.65pt;width:44.35pt;height:19pt;rotation:-2274907fd;z-index:25117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" filled="f" stroked="f" strokeweight=".5pt">
                <v:textbox>
                  <w:txbxContent>
                    <w:p w14:paraId="41832079" w14:textId="1E699697" w:rsidR="00EB2AA1" w:rsidRDefault="00EB2AA1" w:rsidP="00A302E5">
                      <w:r>
                        <w:t>9 300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80544" behindDoc="0" locked="0" layoutInCell="1" allowOverlap="1" wp14:anchorId="60A47A64" wp14:editId="20F8435E">
                <wp:simplePos x="0" y="0"/>
                <wp:positionH relativeFrom="column">
                  <wp:posOffset>1441731</wp:posOffset>
                </wp:positionH>
                <wp:positionV relativeFrom="paragraph">
                  <wp:posOffset>885089</wp:posOffset>
                </wp:positionV>
                <wp:extent cx="563271" cy="241401"/>
                <wp:effectExtent l="0" t="0" r="0" b="6350"/>
                <wp:wrapNone/>
                <wp:docPr id="1037" name="Zone de texte 1037"/>
                <wp:cNvGraphicFramePr/>
                <a:graphic xmlns:a="http://schemas.openxmlformats.org/drawingml/2006/main">
                  <a:graphicData uri="http://schemas.microsoft.com/office/word/2010/wordprocessingShape">
                    <wps:wsp>
                      <wps:cNvSpPr txBox="1"/>
                      <wps:spPr>
                        <a:xfrm>
                          <a:off x="0" y="0"/>
                          <a:ext cx="563271" cy="241401"/>
                        </a:xfrm>
                        <a:prstGeom prst="rect">
                          <a:avLst/>
                        </a:prstGeom>
                        <a:noFill/>
                        <a:ln w="6350">
                          <a:noFill/>
                        </a:ln>
                      </wps:spPr>
                      <wps:txbx>
                        <w:txbxContent>
                          <w:p w14:paraId="2A4BD4ED" w14:textId="1A19FCDF" w:rsidR="00EB2AA1" w:rsidRDefault="00EB2AA1" w:rsidP="00A302E5">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47A64" id="Zone de texte 1037" o:spid="_x0000_s1264" type="#_x0000_t202" style="position:absolute;left:0;text-align:left;margin-left:113.5pt;margin-top:69.7pt;width:44.35pt;height:19pt;z-index:25118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" filled="f" stroked="f" strokeweight=".5pt">
                <v:textbox>
                  <w:txbxContent>
                    <w:p w14:paraId="2A4BD4ED" w14:textId="1A19FCDF" w:rsidR="00EB2AA1" w:rsidRDefault="00EB2AA1" w:rsidP="00A302E5">
                      <w:r>
                        <w:t>32</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79520" behindDoc="0" locked="0" layoutInCell="1" allowOverlap="1" wp14:anchorId="6F3D3C58" wp14:editId="1B40FBF3">
                <wp:simplePos x="0" y="0"/>
                <wp:positionH relativeFrom="column">
                  <wp:posOffset>947900</wp:posOffset>
                </wp:positionH>
                <wp:positionV relativeFrom="paragraph">
                  <wp:posOffset>607059</wp:posOffset>
                </wp:positionV>
                <wp:extent cx="563271" cy="241401"/>
                <wp:effectExtent l="0" t="0" r="0" b="6350"/>
                <wp:wrapNone/>
                <wp:docPr id="1038" name="Zone de texte 1038"/>
                <wp:cNvGraphicFramePr/>
                <a:graphic xmlns:a="http://schemas.openxmlformats.org/drawingml/2006/main">
                  <a:graphicData uri="http://schemas.microsoft.com/office/word/2010/wordprocessingShape">
                    <wps:wsp>
                      <wps:cNvSpPr txBox="1"/>
                      <wps:spPr>
                        <a:xfrm rot="159006">
                          <a:off x="0" y="0"/>
                          <a:ext cx="563271" cy="241401"/>
                        </a:xfrm>
                        <a:prstGeom prst="rect">
                          <a:avLst/>
                        </a:prstGeom>
                        <a:noFill/>
                        <a:ln w="6350">
                          <a:noFill/>
                        </a:ln>
                      </wps:spPr>
                      <wps:txbx>
                        <w:txbxContent>
                          <w:p w14:paraId="02DDF10F" w14:textId="1DB5CE6F" w:rsidR="00EB2AA1" w:rsidRDefault="00EB2AA1" w:rsidP="00A302E5">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D3C58" id="Zone de texte 1038" o:spid="_x0000_s1265" type="#_x0000_t202" style="position:absolute;left:0;text-align:left;margin-left:74.65pt;margin-top:47.8pt;width:44.35pt;height:19pt;rotation:173677fd;z-index:25117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" filled="f" stroked="f" strokeweight=".5pt">
                <v:textbox>
                  <w:txbxContent>
                    <w:p w14:paraId="02DDF10F" w14:textId="1DB5CE6F" w:rsidR="00EB2AA1" w:rsidRDefault="00EB2AA1" w:rsidP="00A302E5">
                      <w:r>
                        <w:t>58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71328" behindDoc="0" locked="0" layoutInCell="1" allowOverlap="1" wp14:anchorId="270E560C" wp14:editId="6C07C9BF">
                <wp:simplePos x="0" y="0"/>
                <wp:positionH relativeFrom="column">
                  <wp:posOffset>934405</wp:posOffset>
                </wp:positionH>
                <wp:positionV relativeFrom="paragraph">
                  <wp:posOffset>30987</wp:posOffset>
                </wp:positionV>
                <wp:extent cx="563271" cy="241401"/>
                <wp:effectExtent l="0" t="95250" r="0" b="101600"/>
                <wp:wrapNone/>
                <wp:docPr id="1039" name="Zone de texte 1039"/>
                <wp:cNvGraphicFramePr/>
                <a:graphic xmlns:a="http://schemas.openxmlformats.org/drawingml/2006/main">
                  <a:graphicData uri="http://schemas.microsoft.com/office/word/2010/wordprocessingShape">
                    <wps:wsp>
                      <wps:cNvSpPr txBox="1"/>
                      <wps:spPr>
                        <a:xfrm rot="19517260">
                          <a:off x="0" y="0"/>
                          <a:ext cx="563271" cy="241401"/>
                        </a:xfrm>
                        <a:prstGeom prst="rect">
                          <a:avLst/>
                        </a:prstGeom>
                        <a:noFill/>
                        <a:ln w="6350">
                          <a:noFill/>
                        </a:ln>
                      </wps:spPr>
                      <wps:txbx>
                        <w:txbxContent>
                          <w:p w14:paraId="10F60192" w14:textId="4F971EC1" w:rsidR="00EB2AA1" w:rsidRDefault="00EB2AA1" w:rsidP="00A302E5">
                            <w:r>
                              <w:t>2 800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E560C" id="Zone de texte 1039" o:spid="_x0000_s1266" type="#_x0000_t202" style="position:absolute;left:0;text-align:left;margin-left:73.6pt;margin-top:2.45pt;width:44.35pt;height:19pt;rotation:-2274907fd;z-index:2511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" filled="f" stroked="f" strokeweight=".5pt">
                <v:textbox>
                  <w:txbxContent>
                    <w:p w14:paraId="10F60192" w14:textId="4F971EC1" w:rsidR="00EB2AA1" w:rsidRDefault="00EB2AA1" w:rsidP="00A302E5">
                      <w:r>
                        <w:t>2 800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77472" behindDoc="0" locked="0" layoutInCell="1" allowOverlap="1" wp14:anchorId="01D397DB" wp14:editId="2D755C97">
                <wp:simplePos x="0" y="0"/>
                <wp:positionH relativeFrom="column">
                  <wp:posOffset>2618741</wp:posOffset>
                </wp:positionH>
                <wp:positionV relativeFrom="paragraph">
                  <wp:posOffset>1068629</wp:posOffset>
                </wp:positionV>
                <wp:extent cx="563245" cy="241300"/>
                <wp:effectExtent l="0" t="95250" r="0" b="101600"/>
                <wp:wrapNone/>
                <wp:docPr id="1040" name="Zone de texte 1040"/>
                <wp:cNvGraphicFramePr/>
                <a:graphic xmlns:a="http://schemas.openxmlformats.org/drawingml/2006/main">
                  <a:graphicData uri="http://schemas.microsoft.com/office/word/2010/wordprocessingShape">
                    <wps:wsp>
                      <wps:cNvSpPr txBox="1"/>
                      <wps:spPr>
                        <a:xfrm rot="13066891">
                          <a:off x="0" y="0"/>
                          <a:ext cx="563245" cy="241300"/>
                        </a:xfrm>
                        <a:prstGeom prst="rect">
                          <a:avLst/>
                        </a:prstGeom>
                        <a:noFill/>
                        <a:ln w="6350">
                          <a:noFill/>
                        </a:ln>
                      </wps:spPr>
                      <wps:txbx>
                        <w:txbxContent>
                          <w:p w14:paraId="46EE0DBD" w14:textId="6E49B93D" w:rsidR="00EB2AA1" w:rsidRDefault="00EB2AA1" w:rsidP="00A302E5">
                            <w:r>
                              <w:t>1 200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397DB" id="Zone de texte 1040" o:spid="_x0000_s1267" type="#_x0000_t202" style="position:absolute;left:0;text-align:left;margin-left:206.2pt;margin-top:84.15pt;width:44.35pt;height:19pt;rotation:-9320431fd;z-index:2511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" filled="f" stroked="f" strokeweight=".5pt">
                <v:textbox>
                  <w:txbxContent>
                    <w:p w14:paraId="46EE0DBD" w14:textId="6E49B93D" w:rsidR="00EB2AA1" w:rsidRDefault="00EB2AA1" w:rsidP="00A302E5">
                      <w:r>
                        <w:t>1 200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74400" behindDoc="0" locked="0" layoutInCell="1" allowOverlap="1" wp14:anchorId="0A6DD0E5" wp14:editId="31F3A8F9">
                <wp:simplePos x="0" y="0"/>
                <wp:positionH relativeFrom="column">
                  <wp:posOffset>1780781</wp:posOffset>
                </wp:positionH>
                <wp:positionV relativeFrom="paragraph">
                  <wp:posOffset>701303</wp:posOffset>
                </wp:positionV>
                <wp:extent cx="563271" cy="241401"/>
                <wp:effectExtent l="0" t="0" r="0" b="0"/>
                <wp:wrapNone/>
                <wp:docPr id="1041" name="Zone de texte 1041"/>
                <wp:cNvGraphicFramePr/>
                <a:graphic xmlns:a="http://schemas.openxmlformats.org/drawingml/2006/main">
                  <a:graphicData uri="http://schemas.microsoft.com/office/word/2010/wordprocessingShape">
                    <wps:wsp>
                      <wps:cNvSpPr txBox="1"/>
                      <wps:spPr>
                        <a:xfrm rot="5400000">
                          <a:off x="0" y="0"/>
                          <a:ext cx="563271" cy="241401"/>
                        </a:xfrm>
                        <a:prstGeom prst="rect">
                          <a:avLst/>
                        </a:prstGeom>
                        <a:noFill/>
                        <a:ln w="6350">
                          <a:noFill/>
                        </a:ln>
                      </wps:spPr>
                      <wps:txbx>
                        <w:txbxContent>
                          <w:p w14:paraId="3885D807" w14:textId="4489E20A" w:rsidR="00EB2AA1" w:rsidRDefault="00EB2AA1" w:rsidP="00A302E5">
                            <w:r>
                              <w:t>2 000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DD0E5" id="Zone de texte 1041" o:spid="_x0000_s1268" type="#_x0000_t202" style="position:absolute;left:0;text-align:left;margin-left:140.2pt;margin-top:55.2pt;width:44.35pt;height:19pt;rotation:90;z-index:2511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" filled="f" stroked="f" strokeweight=".5pt">
                <v:textbox>
                  <w:txbxContent>
                    <w:p w14:paraId="3885D807" w14:textId="4489E20A" w:rsidR="00EB2AA1" w:rsidRDefault="00EB2AA1" w:rsidP="00A302E5">
                      <w:r>
                        <w:t>2 000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73376" behindDoc="0" locked="0" layoutInCell="1" allowOverlap="1" wp14:anchorId="6BA632BE" wp14:editId="61F59E81">
                <wp:simplePos x="0" y="0"/>
                <wp:positionH relativeFrom="column">
                  <wp:posOffset>833248</wp:posOffset>
                </wp:positionH>
                <wp:positionV relativeFrom="paragraph">
                  <wp:posOffset>1074141</wp:posOffset>
                </wp:positionV>
                <wp:extent cx="563271" cy="241401"/>
                <wp:effectExtent l="0" t="95250" r="0" b="101600"/>
                <wp:wrapNone/>
                <wp:docPr id="1042" name="Zone de texte 1042"/>
                <wp:cNvGraphicFramePr/>
                <a:graphic xmlns:a="http://schemas.openxmlformats.org/drawingml/2006/main">
                  <a:graphicData uri="http://schemas.microsoft.com/office/word/2010/wordprocessingShape">
                    <wps:wsp>
                      <wps:cNvSpPr txBox="1"/>
                      <wps:spPr>
                        <a:xfrm rot="13066891">
                          <a:off x="0" y="0"/>
                          <a:ext cx="563271" cy="241401"/>
                        </a:xfrm>
                        <a:prstGeom prst="rect">
                          <a:avLst/>
                        </a:prstGeom>
                        <a:noFill/>
                        <a:ln w="6350">
                          <a:noFill/>
                        </a:ln>
                      </wps:spPr>
                      <wps:txbx>
                        <w:txbxContent>
                          <w:p w14:paraId="57061C5A" w14:textId="05DE228B" w:rsidR="00EB2AA1" w:rsidRDefault="00EB2AA1" w:rsidP="00A302E5">
                            <w:r>
                              <w:t>8 000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632BE" id="Zone de texte 1042" o:spid="_x0000_s1269" type="#_x0000_t202" style="position:absolute;left:0;text-align:left;margin-left:65.6pt;margin-top:84.6pt;width:44.35pt;height:19pt;rotation:-9320431fd;z-index:2511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" filled="f" stroked="f" strokeweight=".5pt">
                <v:textbox>
                  <w:txbxContent>
                    <w:p w14:paraId="57061C5A" w14:textId="05DE228B" w:rsidR="00EB2AA1" w:rsidRDefault="00EB2AA1" w:rsidP="00A302E5">
                      <w:r>
                        <w:t>8 000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172352" behindDoc="0" locked="0" layoutInCell="1" allowOverlap="1" wp14:anchorId="26CEA1E4" wp14:editId="6025784D">
                <wp:simplePos x="0" y="0"/>
                <wp:positionH relativeFrom="column">
                  <wp:posOffset>1558975</wp:posOffset>
                </wp:positionH>
                <wp:positionV relativeFrom="paragraph">
                  <wp:posOffset>168833</wp:posOffset>
                </wp:positionV>
                <wp:extent cx="563271" cy="241401"/>
                <wp:effectExtent l="0" t="76200" r="0" b="82550"/>
                <wp:wrapNone/>
                <wp:docPr id="1043" name="Zone de texte 1043"/>
                <wp:cNvGraphicFramePr/>
                <a:graphic xmlns:a="http://schemas.openxmlformats.org/drawingml/2006/main">
                  <a:graphicData uri="http://schemas.microsoft.com/office/word/2010/wordprocessingShape">
                    <wps:wsp>
                      <wps:cNvSpPr txBox="1"/>
                      <wps:spPr>
                        <a:xfrm rot="1903383">
                          <a:off x="0" y="0"/>
                          <a:ext cx="563271" cy="241401"/>
                        </a:xfrm>
                        <a:prstGeom prst="rect">
                          <a:avLst/>
                        </a:prstGeom>
                        <a:noFill/>
                        <a:ln w="6350">
                          <a:noFill/>
                        </a:ln>
                      </wps:spPr>
                      <wps:txbx>
                        <w:txbxContent>
                          <w:p w14:paraId="19CBA978" w14:textId="7052159A" w:rsidR="00EB2AA1" w:rsidRDefault="00EB2AA1" w:rsidP="00A302E5">
                            <w:r>
                              <w:t>4 800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EA1E4" id="Zone de texte 1043" o:spid="_x0000_s1270" type="#_x0000_t202" style="position:absolute;left:0;text-align:left;margin-left:122.75pt;margin-top:13.3pt;width:44.35pt;height:19pt;rotation:2079002fd;z-index:2511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" filled="f" stroked="f" strokeweight=".5pt">
                <v:textbox>
                  <w:txbxContent>
                    <w:p w14:paraId="19CBA978" w14:textId="7052159A" w:rsidR="00EB2AA1" w:rsidRDefault="00EB2AA1" w:rsidP="00A302E5">
                      <w:r>
                        <w:t>4 800</w:t>
                      </w:r>
                    </w:p>
                  </w:txbxContent>
                </v:textbox>
              </v:shape>
            </w:pict>
          </mc:Fallback>
        </mc:AlternateContent>
      </w:r>
      <w:r>
        <w:rPr>
          <w:rFonts w:ascii="Times New Roman" w:hAnsi="Times New Roman" w:cs="Times New Roman"/>
          <w:noProof/>
          <w:sz w:val="24"/>
          <w:szCs w:val="24"/>
        </w:rPr>
        <w:drawing>
          <wp:inline distT="0" distB="0" distL="0" distR="0" wp14:anchorId="1884FEF6" wp14:editId="4135E6CE">
            <wp:extent cx="3390882" cy="1476000"/>
            <wp:effectExtent l="0" t="0" r="635"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0882" cy="1476000"/>
                    </a:xfrm>
                    <a:prstGeom prst="rect">
                      <a:avLst/>
                    </a:prstGeom>
                    <a:noFill/>
                    <a:ln>
                      <a:noFill/>
                    </a:ln>
                  </pic:spPr>
                </pic:pic>
              </a:graphicData>
            </a:graphic>
          </wp:inline>
        </w:drawing>
      </w:r>
    </w:p>
    <w:p w14:paraId="69D1EACB" w14:textId="77777777" w:rsidR="00A302E5" w:rsidRDefault="00A302E5" w:rsidP="00A302E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170304" behindDoc="0" locked="0" layoutInCell="1" allowOverlap="1" wp14:anchorId="4BE43298" wp14:editId="0C75CF2F">
                <wp:simplePos x="0" y="0"/>
                <wp:positionH relativeFrom="column">
                  <wp:posOffset>1158189</wp:posOffset>
                </wp:positionH>
                <wp:positionV relativeFrom="paragraph">
                  <wp:posOffset>192786</wp:posOffset>
                </wp:positionV>
                <wp:extent cx="0" cy="962025"/>
                <wp:effectExtent l="0" t="0" r="38100" b="28575"/>
                <wp:wrapNone/>
                <wp:docPr id="1044" name="Connecteur droit 104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A42795" id="Connecteur droit 1044" o:spid="_x0000_s1026" style="position:absolute;flip:x;z-index:2516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1.2pt,15.2pt" to="91.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TlvgEAAMQDAAAOAAAAZHJzL2Uyb0RvYy54bWysU8tu2zAQvBfIPxC8x5KNNGg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169280" behindDoc="0" locked="0" layoutInCell="1" allowOverlap="1" wp14:anchorId="1E99E903" wp14:editId="118CCEA4">
                <wp:simplePos x="0" y="0"/>
                <wp:positionH relativeFrom="column">
                  <wp:posOffset>3497910</wp:posOffset>
                </wp:positionH>
                <wp:positionV relativeFrom="paragraph">
                  <wp:posOffset>203124</wp:posOffset>
                </wp:positionV>
                <wp:extent cx="0" cy="962025"/>
                <wp:effectExtent l="0" t="0" r="38100" b="28575"/>
                <wp:wrapNone/>
                <wp:docPr id="1045" name="Connecteur droit 104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434480" id="Connecteur droit 1045" o:spid="_x0000_s1026" style="position:absolute;flip:x;z-index:25165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3XvgEAAMQDAAAOAAAAZHJzL2Uyb0RvYy54bWysU9uO0zAQfUfaf7D8vk1asS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tWvbzhzwlKX&#10;9t45sg6ekXXodWLlkbwaQmwIsncHnE8xHDALHxVapowOH4iqWEHi2FicPi9Ow5iYnC4l3b693dSb&#10;m9yEamLITAFjeg/esrxpudEueyAacfoY0xR6CSFcrmiqoezS2UAONu4LKNJFuaZqykTB3iA7CZqF&#10;7tt6TlsiM0RpYxZQXVL+ETTHZhiUKftb4BJdMnqXFqDVzuPvsqbxUqqa4i+qJ61Z9pPvzqUjxQ4a&#10;lWLoPNZ5Fn8+F/iPz7f7Dg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Igifde+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168256" behindDoc="0" locked="0" layoutInCell="1" allowOverlap="1" wp14:anchorId="61E0260B" wp14:editId="6F20643C">
                <wp:simplePos x="0" y="0"/>
                <wp:positionH relativeFrom="column">
                  <wp:posOffset>2313915</wp:posOffset>
                </wp:positionH>
                <wp:positionV relativeFrom="paragraph">
                  <wp:posOffset>188493</wp:posOffset>
                </wp:positionV>
                <wp:extent cx="0" cy="962025"/>
                <wp:effectExtent l="0" t="0" r="38100" b="28575"/>
                <wp:wrapNone/>
                <wp:docPr id="1046" name="Connecteur droit 104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B17D59" id="Connecteur droit 1046" o:spid="_x0000_s1026" style="position:absolute;flip:x;z-index:251658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aBvgEAAMQDAAAOAAAAZHJzL2Uyb0RvYy54bWysU9uO0zAQfUfaf7D8vk1aQQ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qXW86csNSl&#10;g3eOrIMnZB16nVh5JK+GEBuCHNwR51MMR8zCR4WWKaPDO6IqVpA4NhanL4vTMCYmp0tJt2+2m3rz&#10;KjehmhgyU8CYHsBbljctN9plD0Qjzu9jmkKvIYTLFU01lF26GMjBxn0CRboo11RNmSg4GGRnQbPQ&#10;fVvPaUtkhihtzAKqS8o/gubYDIMyZX8LXKJLRu/SArTaefxd1jReS1VT/FX1pDXLfvTdpXSk2EGj&#10;UgydxzrP4vNzgf/4fPvv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N8jxoG+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52953E0" w14:textId="374A3A6E" w:rsidR="00A302E5" w:rsidRDefault="00A302E5" w:rsidP="00A302E5">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42</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48</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70</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00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150</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D8381F5" w14:textId="47D8A900" w:rsidR="00A302E5" w:rsidRPr="00064EF2" w:rsidRDefault="00A302E5" w:rsidP="00A302E5">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324</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Pr>
          <w:rFonts w:ascii="Times New Roman" w:hAnsi="Times New Roman" w:cs="Times New Roman"/>
          <w:sz w:val="24"/>
          <w:szCs w:val="24"/>
        </w:rPr>
        <w:t>5</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39</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Pr>
          <w:rFonts w:ascii="Times New Roman" w:hAnsi="Times New Roman" w:cs="Times New Roman"/>
          <w:sz w:val="24"/>
          <w:szCs w:val="24"/>
        </w:rPr>
        <w:t>244</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w:t>
      </w:r>
      <w:r>
        <w:rPr>
          <w:rFonts w:ascii="Times New Roman" w:hAnsi="Times New Roman" w:cs="Times New Roman"/>
          <w:sz w:val="24"/>
          <w:szCs w:val="24"/>
        </w:rPr>
        <w:t>754</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Pr>
          <w:rFonts w:ascii="Times New Roman" w:hAnsi="Times New Roman" w:cs="Times New Roman"/>
          <w:sz w:val="24"/>
          <w:szCs w:val="24"/>
        </w:rPr>
        <w:t>482</w:t>
      </w:r>
      <w:r w:rsidRPr="00064EF2">
        <w:rPr>
          <w:rFonts w:ascii="Times New Roman" w:hAnsi="Times New Roman" w:cs="Times New Roman"/>
          <w:sz w:val="24"/>
          <w:szCs w:val="24"/>
        </w:rPr>
        <w:t xml:space="preserve"> x </w:t>
      </w:r>
      <w:r>
        <w:rPr>
          <w:rFonts w:ascii="Times New Roman" w:hAnsi="Times New Roman" w:cs="Times New Roman"/>
          <w:sz w:val="24"/>
          <w:szCs w:val="24"/>
        </w:rPr>
        <w:t>2</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125</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1</w:t>
      </w:r>
      <w:r>
        <w:rPr>
          <w:rFonts w:ascii="Times New Roman" w:hAnsi="Times New Roman" w:cs="Times New Roman"/>
          <w:sz w:val="24"/>
          <w:szCs w:val="24"/>
        </w:rPr>
        <w:t>42</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91D55B8" w14:textId="3E49E9C3" w:rsidR="00A302E5" w:rsidRPr="00064EF2" w:rsidRDefault="00A302E5" w:rsidP="00A302E5">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78</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t>1</w:t>
      </w:r>
      <w:r>
        <w:rPr>
          <w:rFonts w:ascii="Times New Roman" w:hAnsi="Times New Roman" w:cs="Times New Roman"/>
          <w:sz w:val="24"/>
          <w:szCs w:val="24"/>
        </w:rPr>
        <w:t>8</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659</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Pr>
          <w:rFonts w:ascii="Times New Roman" w:hAnsi="Times New Roman" w:cs="Times New Roman"/>
          <w:sz w:val="24"/>
          <w:szCs w:val="24"/>
        </w:rPr>
        <w:t>685</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 xml:space="preserve">       </w:t>
      </w:r>
      <w:r>
        <w:rPr>
          <w:rFonts w:ascii="Times New Roman" w:hAnsi="Times New Roman" w:cs="Times New Roman"/>
          <w:sz w:val="24"/>
          <w:szCs w:val="24"/>
        </w:rPr>
        <w:t>592</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Pr>
          <w:rFonts w:ascii="Times New Roman" w:hAnsi="Times New Roman" w:cs="Times New Roman"/>
          <w:sz w:val="24"/>
          <w:szCs w:val="24"/>
        </w:rPr>
        <w:t>95</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86</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 xml:space="preserve">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64EF2">
        <w:rPr>
          <w:rFonts w:ascii="Times New Roman" w:hAnsi="Times New Roman" w:cs="Times New Roman"/>
          <w:sz w:val="24"/>
          <w:szCs w:val="24"/>
        </w:rPr>
        <w:tab/>
      </w:r>
      <w:r>
        <w:rPr>
          <w:rFonts w:ascii="Times New Roman" w:hAnsi="Times New Roman" w:cs="Times New Roman"/>
          <w:sz w:val="24"/>
          <w:szCs w:val="24"/>
        </w:rPr>
        <w:t>165</w:t>
      </w:r>
      <w:r w:rsidRPr="00064EF2">
        <w:rPr>
          <w:rFonts w:ascii="Times New Roman" w:hAnsi="Times New Roman" w:cs="Times New Roman"/>
          <w:sz w:val="24"/>
          <w:szCs w:val="24"/>
        </w:rPr>
        <w:t xml:space="preserve"> x </w:t>
      </w:r>
      <w:r>
        <w:rPr>
          <w:rFonts w:ascii="Times New Roman" w:hAnsi="Times New Roman" w:cs="Times New Roman"/>
          <w:sz w:val="24"/>
          <w:szCs w:val="24"/>
        </w:rPr>
        <w:t>3</w:t>
      </w:r>
      <w:r w:rsidRPr="00064EF2">
        <w:rPr>
          <w:rFonts w:ascii="Times New Roman" w:hAnsi="Times New Roman" w:cs="Times New Roman"/>
          <w:sz w:val="24"/>
          <w:szCs w:val="24"/>
        </w:rPr>
        <w:t>00 =</w:t>
      </w:r>
      <w:proofErr w:type="gramStart"/>
      <w:r w:rsidRPr="00064EF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456E32C9" w14:textId="77777777" w:rsidR="00A302E5" w:rsidRDefault="00A302E5" w:rsidP="00A302E5">
      <w:pPr>
        <w:spacing w:after="0"/>
        <w:rPr>
          <w:rFonts w:ascii="Times New Roman" w:hAnsi="Times New Roman" w:cs="Times New Roman"/>
          <w:sz w:val="24"/>
          <w:szCs w:val="24"/>
        </w:rPr>
      </w:pPr>
    </w:p>
    <w:p w14:paraId="2F9F12AD" w14:textId="77777777" w:rsidR="00A302E5" w:rsidRDefault="00A302E5" w:rsidP="00A302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49C3F88" w14:textId="77777777" w:rsidR="00A302E5" w:rsidRDefault="00A302E5" w:rsidP="00A302E5">
      <w:pPr>
        <w:rPr>
          <w:rFonts w:ascii="Times New Roman" w:hAnsi="Times New Roman" w:cs="Times New Roman"/>
          <w:sz w:val="24"/>
          <w:szCs w:val="24"/>
          <w:u w:val="single"/>
        </w:rPr>
      </w:pPr>
      <w:r>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93DFF39" w14:textId="40C0B62A" w:rsidR="00A302E5" w:rsidRDefault="00A302E5" w:rsidP="00A302E5">
      <w:pPr>
        <w:rPr>
          <w:rFonts w:ascii="Times New Roman" w:hAnsi="Times New Roman" w:cs="Times New Roman"/>
          <w:sz w:val="24"/>
          <w:szCs w:val="24"/>
        </w:rPr>
      </w:pPr>
      <w:r w:rsidRPr="00AE3C42">
        <w:rPr>
          <w:rFonts w:ascii="Times New Roman" w:hAnsi="Times New Roman" w:cs="Times New Roman"/>
          <w:noProof/>
          <w:sz w:val="24"/>
          <w:szCs w:val="24"/>
        </w:rPr>
        <mc:AlternateContent>
          <mc:Choice Requires="wps">
            <w:drawing>
              <wp:anchor distT="0" distB="0" distL="114300" distR="114300" simplePos="0" relativeHeight="251167232" behindDoc="0" locked="0" layoutInCell="1" allowOverlap="1" wp14:anchorId="6D85DB5C" wp14:editId="145F34EE">
                <wp:simplePos x="0" y="0"/>
                <wp:positionH relativeFrom="column">
                  <wp:posOffset>1730045</wp:posOffset>
                </wp:positionH>
                <wp:positionV relativeFrom="paragraph">
                  <wp:posOffset>1208557</wp:posOffset>
                </wp:positionV>
                <wp:extent cx="402336" cy="262890"/>
                <wp:effectExtent l="0" t="0" r="0" b="3810"/>
                <wp:wrapNone/>
                <wp:docPr id="1052" name="Zone de texte 1052"/>
                <wp:cNvGraphicFramePr/>
                <a:graphic xmlns:a="http://schemas.openxmlformats.org/drawingml/2006/main">
                  <a:graphicData uri="http://schemas.microsoft.com/office/word/2010/wordprocessingShape">
                    <wps:wsp>
                      <wps:cNvSpPr txBox="1"/>
                      <wps:spPr>
                        <a:xfrm>
                          <a:off x="0" y="0"/>
                          <a:ext cx="402336" cy="262890"/>
                        </a:xfrm>
                        <a:prstGeom prst="rect">
                          <a:avLst/>
                        </a:prstGeom>
                        <a:noFill/>
                        <a:ln w="6350">
                          <a:noFill/>
                        </a:ln>
                      </wps:spPr>
                      <wps:txbx>
                        <w:txbxContent>
                          <w:p w14:paraId="20F472B0" w14:textId="406F0684" w:rsidR="00EB2AA1" w:rsidRDefault="00EB2AA1" w:rsidP="00A302E5">
                            <w:r>
                              <w:t>328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5DB5C" id="Zone de texte 1052" o:spid="_x0000_s1271" type="#_x0000_t202" style="position:absolute;margin-left:136.2pt;margin-top:95.15pt;width:31.7pt;height:20.7pt;z-index:25116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" filled="f" stroked="f" strokeweight=".5pt">
                <v:textbox>
                  <w:txbxContent>
                    <w:p w14:paraId="20F472B0" w14:textId="406F0684" w:rsidR="00EB2AA1" w:rsidRDefault="00EB2AA1" w:rsidP="00A302E5">
                      <w:r>
                        <w:t>328</w:t>
                      </w:r>
                    </w:p>
                  </w:txbxContent>
                </v:textbox>
              </v:shape>
            </w:pict>
          </mc:Fallback>
        </mc:AlternateContent>
      </w:r>
      <w:r w:rsidRPr="00AE3C42">
        <w:rPr>
          <w:rFonts w:ascii="Times New Roman" w:hAnsi="Times New Roman" w:cs="Times New Roman"/>
          <w:noProof/>
          <w:sz w:val="24"/>
          <w:szCs w:val="24"/>
          <w:u w:val="single"/>
        </w:rPr>
        <mc:AlternateContent>
          <mc:Choice Requires="wps">
            <w:drawing>
              <wp:anchor distT="0" distB="0" distL="114300" distR="114300" simplePos="0" relativeHeight="251161088" behindDoc="0" locked="0" layoutInCell="1" allowOverlap="1" wp14:anchorId="1F33B547" wp14:editId="0333676E">
                <wp:simplePos x="0" y="0"/>
                <wp:positionH relativeFrom="column">
                  <wp:posOffset>1649578</wp:posOffset>
                </wp:positionH>
                <wp:positionV relativeFrom="paragraph">
                  <wp:posOffset>403885</wp:posOffset>
                </wp:positionV>
                <wp:extent cx="438912" cy="262890"/>
                <wp:effectExtent l="0" t="0" r="0" b="3810"/>
                <wp:wrapNone/>
                <wp:docPr id="1053" name="Zone de texte 1053"/>
                <wp:cNvGraphicFramePr/>
                <a:graphic xmlns:a="http://schemas.openxmlformats.org/drawingml/2006/main">
                  <a:graphicData uri="http://schemas.microsoft.com/office/word/2010/wordprocessingShape">
                    <wps:wsp>
                      <wps:cNvSpPr txBox="1"/>
                      <wps:spPr>
                        <a:xfrm>
                          <a:off x="0" y="0"/>
                          <a:ext cx="438912" cy="262890"/>
                        </a:xfrm>
                        <a:prstGeom prst="rect">
                          <a:avLst/>
                        </a:prstGeom>
                        <a:noFill/>
                        <a:ln w="6350">
                          <a:noFill/>
                        </a:ln>
                      </wps:spPr>
                      <wps:txbx>
                        <w:txbxContent>
                          <w:p w14:paraId="300665D4" w14:textId="39FDD01F" w:rsidR="00EB2AA1" w:rsidRDefault="00EB2AA1" w:rsidP="00A302E5">
                            <w:r>
                              <w:t>357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33B547" id="Zone de texte 1053" o:spid="_x0000_s1272" type="#_x0000_t202" style="position:absolute;margin-left:129.9pt;margin-top:31.8pt;width:34.55pt;height:20.7pt;z-index:25116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" filled="f" stroked="f" strokeweight=".5pt">
                <v:textbox>
                  <w:txbxContent>
                    <w:p w14:paraId="300665D4" w14:textId="39FDD01F" w:rsidR="00EB2AA1" w:rsidRDefault="00EB2AA1" w:rsidP="00A302E5">
                      <w:r>
                        <w:t>357</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64160" behindDoc="0" locked="0" layoutInCell="1" allowOverlap="1" wp14:anchorId="479DA15A" wp14:editId="27909F8C">
                <wp:simplePos x="0" y="0"/>
                <wp:positionH relativeFrom="column">
                  <wp:posOffset>76810</wp:posOffset>
                </wp:positionH>
                <wp:positionV relativeFrom="paragraph">
                  <wp:posOffset>1208557</wp:posOffset>
                </wp:positionV>
                <wp:extent cx="438912" cy="262890"/>
                <wp:effectExtent l="0" t="0" r="0" b="3810"/>
                <wp:wrapNone/>
                <wp:docPr id="1049" name="Zone de texte 1049"/>
                <wp:cNvGraphicFramePr/>
                <a:graphic xmlns:a="http://schemas.openxmlformats.org/drawingml/2006/main">
                  <a:graphicData uri="http://schemas.microsoft.com/office/word/2010/wordprocessingShape">
                    <wps:wsp>
                      <wps:cNvSpPr txBox="1"/>
                      <wps:spPr>
                        <a:xfrm>
                          <a:off x="0" y="0"/>
                          <a:ext cx="438912" cy="262890"/>
                        </a:xfrm>
                        <a:prstGeom prst="rect">
                          <a:avLst/>
                        </a:prstGeom>
                        <a:noFill/>
                        <a:ln w="6350">
                          <a:noFill/>
                        </a:ln>
                      </wps:spPr>
                      <wps:txbx>
                        <w:txbxContent>
                          <w:p w14:paraId="6644D887" w14:textId="3A105CD2" w:rsidR="00EB2AA1" w:rsidRDefault="00EB2AA1" w:rsidP="00A302E5">
                            <w:r>
                              <w:t>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DA15A" id="Zone de texte 1049" o:spid="_x0000_s1273" type="#_x0000_t202" style="position:absolute;margin-left:6.05pt;margin-top:95.15pt;width:34.55pt;height:20.7pt;z-index:25116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" filled="f" stroked="f" strokeweight=".5pt">
                <v:textbox>
                  <w:txbxContent>
                    <w:p w14:paraId="6644D887" w14:textId="3A105CD2" w:rsidR="00EB2AA1" w:rsidRDefault="00EB2AA1" w:rsidP="00A302E5">
                      <w:r>
                        <w:t>147</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62112" behindDoc="0" locked="0" layoutInCell="1" allowOverlap="1" wp14:anchorId="48B255BF" wp14:editId="7C905547">
                <wp:simplePos x="0" y="0"/>
                <wp:positionH relativeFrom="column">
                  <wp:posOffset>349885</wp:posOffset>
                </wp:positionH>
                <wp:positionV relativeFrom="paragraph">
                  <wp:posOffset>812165</wp:posOffset>
                </wp:positionV>
                <wp:extent cx="563245" cy="299720"/>
                <wp:effectExtent l="0" t="0" r="0" b="5080"/>
                <wp:wrapNone/>
                <wp:docPr id="1047" name="Zone de texte 1047"/>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38ECB06A"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255BF" id="Zone de texte 1047" o:spid="_x0000_s1274" type="#_x0000_t202" style="position:absolute;margin-left:27.55pt;margin-top:63.95pt;width:44.35pt;height:23.6pt;z-index:25116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" filled="f" stroked="f" strokeweight=".5pt">
                <v:textbox>
                  <w:txbxContent>
                    <w:p w14:paraId="38ECB06A"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2</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63136" behindDoc="0" locked="0" layoutInCell="1" allowOverlap="1" wp14:anchorId="48247D47" wp14:editId="2434BFB4">
                <wp:simplePos x="0" y="0"/>
                <wp:positionH relativeFrom="column">
                  <wp:posOffset>728980</wp:posOffset>
                </wp:positionH>
                <wp:positionV relativeFrom="paragraph">
                  <wp:posOffset>811530</wp:posOffset>
                </wp:positionV>
                <wp:extent cx="563245" cy="299720"/>
                <wp:effectExtent l="0" t="0" r="0" b="5080"/>
                <wp:wrapNone/>
                <wp:docPr id="1048" name="Zone de texte 1048"/>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79805542"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47D47" id="Zone de texte 1048" o:spid="_x0000_s1275" type="#_x0000_t202" style="position:absolute;margin-left:57.4pt;margin-top:63.9pt;width:44.35pt;height:23.6pt;z-index:2511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" filled="f" stroked="f" strokeweight=".5pt">
                <v:textbox>
                  <w:txbxContent>
                    <w:p w14:paraId="79805542"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65184" behindDoc="0" locked="0" layoutInCell="1" allowOverlap="1" wp14:anchorId="1450D4E1" wp14:editId="7C036DB6">
                <wp:simplePos x="0" y="0"/>
                <wp:positionH relativeFrom="column">
                  <wp:posOffset>1962785</wp:posOffset>
                </wp:positionH>
                <wp:positionV relativeFrom="paragraph">
                  <wp:posOffset>815975</wp:posOffset>
                </wp:positionV>
                <wp:extent cx="563245" cy="299720"/>
                <wp:effectExtent l="0" t="0" r="0" b="5080"/>
                <wp:wrapNone/>
                <wp:docPr id="1050" name="Zone de texte 1050"/>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28B314A0"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0D4E1" id="Zone de texte 1050" o:spid="_x0000_s1276" type="#_x0000_t202" style="position:absolute;margin-left:154.55pt;margin-top:64.25pt;width:44.35pt;height:23.6pt;z-index:2511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" filled="f" stroked="f" strokeweight=".5pt">
                <v:textbox>
                  <w:txbxContent>
                    <w:p w14:paraId="28B314A0"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v:textbox>
              </v:shape>
            </w:pict>
          </mc:Fallback>
        </mc:AlternateContent>
      </w:r>
      <w:r w:rsidRPr="00AE3C42">
        <w:rPr>
          <w:rFonts w:ascii="Times New Roman" w:hAnsi="Times New Roman" w:cs="Times New Roman"/>
          <w:noProof/>
          <w:sz w:val="24"/>
          <w:szCs w:val="24"/>
        </w:rPr>
        <mc:AlternateContent>
          <mc:Choice Requires="wps">
            <w:drawing>
              <wp:anchor distT="0" distB="0" distL="114300" distR="114300" simplePos="0" relativeHeight="251166208" behindDoc="0" locked="0" layoutInCell="1" allowOverlap="1" wp14:anchorId="2A94E53E" wp14:editId="6A7E7E8B">
                <wp:simplePos x="0" y="0"/>
                <wp:positionH relativeFrom="column">
                  <wp:posOffset>2341880</wp:posOffset>
                </wp:positionH>
                <wp:positionV relativeFrom="paragraph">
                  <wp:posOffset>815340</wp:posOffset>
                </wp:positionV>
                <wp:extent cx="563245" cy="299720"/>
                <wp:effectExtent l="0" t="0" r="0" b="5080"/>
                <wp:wrapNone/>
                <wp:docPr id="1051" name="Zone de texte 1051"/>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03E4802F"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4E53E" id="Zone de texte 1051" o:spid="_x0000_s1277" type="#_x0000_t202" style="position:absolute;margin-left:184.4pt;margin-top:64.2pt;width:44.35pt;height:23.6pt;z-index:25116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" filled="f" stroked="f" strokeweight=".5pt">
                <v:textbox>
                  <w:txbxContent>
                    <w:p w14:paraId="03E4802F"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sidRPr="00AE3C42">
        <w:rPr>
          <w:rFonts w:ascii="Times New Roman" w:hAnsi="Times New Roman" w:cs="Times New Roman"/>
          <w:noProof/>
          <w:sz w:val="24"/>
          <w:szCs w:val="24"/>
          <w:u w:val="single"/>
        </w:rPr>
        <mc:AlternateContent>
          <mc:Choice Requires="wps">
            <w:drawing>
              <wp:anchor distT="0" distB="0" distL="114300" distR="114300" simplePos="0" relativeHeight="251160064" behindDoc="0" locked="0" layoutInCell="1" allowOverlap="1" wp14:anchorId="21E3B329" wp14:editId="375CFA92">
                <wp:simplePos x="0" y="0"/>
                <wp:positionH relativeFrom="column">
                  <wp:posOffset>2301875</wp:posOffset>
                </wp:positionH>
                <wp:positionV relativeFrom="paragraph">
                  <wp:posOffset>6985</wp:posOffset>
                </wp:positionV>
                <wp:extent cx="563245" cy="299720"/>
                <wp:effectExtent l="0" t="0" r="0" b="5080"/>
                <wp:wrapNone/>
                <wp:docPr id="1054" name="Zone de texte 1054"/>
                <wp:cNvGraphicFramePr/>
                <a:graphic xmlns:a="http://schemas.openxmlformats.org/drawingml/2006/main">
                  <a:graphicData uri="http://schemas.microsoft.com/office/word/2010/wordprocessingShape">
                    <wps:wsp>
                      <wps:cNvSpPr txBox="1"/>
                      <wps:spPr>
                        <a:xfrm>
                          <a:off x="0" y="0"/>
                          <a:ext cx="563245" cy="299720"/>
                        </a:xfrm>
                        <a:prstGeom prst="rect">
                          <a:avLst/>
                        </a:prstGeom>
                        <a:noFill/>
                        <a:ln w="6350">
                          <a:noFill/>
                        </a:ln>
                      </wps:spPr>
                      <wps:txbx>
                        <w:txbxContent>
                          <w:p w14:paraId="627E9574"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3B329" id="Zone de texte 1054" o:spid="_x0000_s1278" type="#_x0000_t202" style="position:absolute;margin-left:181.25pt;margin-top:.55pt;width:44.35pt;height:23.6pt;z-index:25116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" filled="f" stroked="f" strokeweight=".5pt">
                <v:textbox>
                  <w:txbxContent>
                    <w:p w14:paraId="627E9574"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sidRPr="00AE3C42">
        <w:rPr>
          <w:rFonts w:ascii="Times New Roman" w:hAnsi="Times New Roman" w:cs="Times New Roman"/>
          <w:noProof/>
          <w:sz w:val="24"/>
          <w:szCs w:val="24"/>
          <w:u w:val="single"/>
        </w:rPr>
        <mc:AlternateContent>
          <mc:Choice Requires="wps">
            <w:drawing>
              <wp:anchor distT="0" distB="0" distL="114300" distR="114300" simplePos="0" relativeHeight="251159040" behindDoc="0" locked="0" layoutInCell="1" allowOverlap="1" wp14:anchorId="0505823E" wp14:editId="3F6237C6">
                <wp:simplePos x="0" y="0"/>
                <wp:positionH relativeFrom="column">
                  <wp:posOffset>1923237</wp:posOffset>
                </wp:positionH>
                <wp:positionV relativeFrom="paragraph">
                  <wp:posOffset>7951</wp:posOffset>
                </wp:positionV>
                <wp:extent cx="563271" cy="299923"/>
                <wp:effectExtent l="0" t="0" r="0" b="5080"/>
                <wp:wrapNone/>
                <wp:docPr id="1055" name="Zone de texte 1055"/>
                <wp:cNvGraphicFramePr/>
                <a:graphic xmlns:a="http://schemas.openxmlformats.org/drawingml/2006/main">
                  <a:graphicData uri="http://schemas.microsoft.com/office/word/2010/wordprocessingShape">
                    <wps:wsp>
                      <wps:cNvSpPr txBox="1"/>
                      <wps:spPr>
                        <a:xfrm>
                          <a:off x="0" y="0"/>
                          <a:ext cx="563271" cy="299923"/>
                        </a:xfrm>
                        <a:prstGeom prst="rect">
                          <a:avLst/>
                        </a:prstGeom>
                        <a:noFill/>
                        <a:ln w="6350">
                          <a:noFill/>
                        </a:ln>
                      </wps:spPr>
                      <wps:txbx>
                        <w:txbxContent>
                          <w:p w14:paraId="684DCF8E"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5823E" id="Zone de texte 1055" o:spid="_x0000_s1279" type="#_x0000_t202" style="position:absolute;margin-left:151.45pt;margin-top:.65pt;width:44.35pt;height:23.6pt;z-index:25115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mOAIAAGQEAAAOAAAAZHJzL2Uyb0RvYy54bWysVEtv2zAMvg/YfxB0X+w4cboY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" filled="f" stroked="f" strokeweight=".5pt">
                <v:textbox>
                  <w:txbxContent>
                    <w:p w14:paraId="684DCF8E"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w:t>
                      </w:r>
                      <w:r>
                        <w:rPr>
                          <w:sz w:val="20"/>
                          <w:szCs w:val="20"/>
                        </w:rPr>
                        <w:t>3</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58016" behindDoc="0" locked="0" layoutInCell="1" allowOverlap="1" wp14:anchorId="36028A10" wp14:editId="1A774734">
                <wp:simplePos x="0" y="0"/>
                <wp:positionH relativeFrom="column">
                  <wp:posOffset>113386</wp:posOffset>
                </wp:positionH>
                <wp:positionV relativeFrom="paragraph">
                  <wp:posOffset>399567</wp:posOffset>
                </wp:positionV>
                <wp:extent cx="365760" cy="263348"/>
                <wp:effectExtent l="0" t="0" r="0" b="3810"/>
                <wp:wrapNone/>
                <wp:docPr id="1056" name="Zone de texte 1056"/>
                <wp:cNvGraphicFramePr/>
                <a:graphic xmlns:a="http://schemas.openxmlformats.org/drawingml/2006/main">
                  <a:graphicData uri="http://schemas.microsoft.com/office/word/2010/wordprocessingShape">
                    <wps:wsp>
                      <wps:cNvSpPr txBox="1"/>
                      <wps:spPr>
                        <a:xfrm>
                          <a:off x="0" y="0"/>
                          <a:ext cx="365760" cy="263348"/>
                        </a:xfrm>
                        <a:prstGeom prst="rect">
                          <a:avLst/>
                        </a:prstGeom>
                        <a:noFill/>
                        <a:ln w="6350">
                          <a:noFill/>
                        </a:ln>
                      </wps:spPr>
                      <wps:txbx>
                        <w:txbxContent>
                          <w:p w14:paraId="54589176" w14:textId="6F2E8881" w:rsidR="00EB2AA1" w:rsidRDefault="00EB2AA1" w:rsidP="00A302E5">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28A10" id="Zone de texte 1056" o:spid="_x0000_s1280" type="#_x0000_t202" style="position:absolute;margin-left:8.95pt;margin-top:31.45pt;width:28.8pt;height:20.75pt;z-index:2511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" filled="f" stroked="f" strokeweight=".5pt">
                <v:textbox>
                  <w:txbxContent>
                    <w:p w14:paraId="54589176" w14:textId="6F2E8881" w:rsidR="00EB2AA1" w:rsidRDefault="00EB2AA1" w:rsidP="00A302E5">
                      <w:r>
                        <w:t>56</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56992" behindDoc="0" locked="0" layoutInCell="1" allowOverlap="1" wp14:anchorId="6CF362FD" wp14:editId="50298097">
                <wp:simplePos x="0" y="0"/>
                <wp:positionH relativeFrom="column">
                  <wp:posOffset>689533</wp:posOffset>
                </wp:positionH>
                <wp:positionV relativeFrom="paragraph">
                  <wp:posOffset>3175</wp:posOffset>
                </wp:positionV>
                <wp:extent cx="563271" cy="299923"/>
                <wp:effectExtent l="0" t="0" r="0" b="5080"/>
                <wp:wrapNone/>
                <wp:docPr id="1057" name="Zone de texte 1057"/>
                <wp:cNvGraphicFramePr/>
                <a:graphic xmlns:a="http://schemas.openxmlformats.org/drawingml/2006/main">
                  <a:graphicData uri="http://schemas.microsoft.com/office/word/2010/wordprocessingShape">
                    <wps:wsp>
                      <wps:cNvSpPr txBox="1"/>
                      <wps:spPr>
                        <a:xfrm>
                          <a:off x="0" y="0"/>
                          <a:ext cx="563271" cy="299923"/>
                        </a:xfrm>
                        <a:prstGeom prst="rect">
                          <a:avLst/>
                        </a:prstGeom>
                        <a:noFill/>
                        <a:ln w="6350">
                          <a:noFill/>
                        </a:ln>
                      </wps:spPr>
                      <wps:txbx>
                        <w:txbxContent>
                          <w:p w14:paraId="48DB145E"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362FD" id="Zone de texte 1057" o:spid="_x0000_s1281" type="#_x0000_t202" style="position:absolute;margin-left:54.3pt;margin-top:.25pt;width:44.35pt;height:23.6pt;z-index:25115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" filled="f" stroked="f" strokeweight=".5pt">
                <v:textbox>
                  <w:txbxContent>
                    <w:p w14:paraId="48DB145E"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100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55968" behindDoc="0" locked="0" layoutInCell="1" allowOverlap="1" wp14:anchorId="63370449" wp14:editId="50AC3FC8">
                <wp:simplePos x="0" y="0"/>
                <wp:positionH relativeFrom="column">
                  <wp:posOffset>310287</wp:posOffset>
                </wp:positionH>
                <wp:positionV relativeFrom="paragraph">
                  <wp:posOffset>3810</wp:posOffset>
                </wp:positionV>
                <wp:extent cx="563271" cy="299923"/>
                <wp:effectExtent l="0" t="0" r="0" b="5080"/>
                <wp:wrapNone/>
                <wp:docPr id="1058" name="Zone de texte 1058"/>
                <wp:cNvGraphicFramePr/>
                <a:graphic xmlns:a="http://schemas.openxmlformats.org/drawingml/2006/main">
                  <a:graphicData uri="http://schemas.microsoft.com/office/word/2010/wordprocessingShape">
                    <wps:wsp>
                      <wps:cNvSpPr txBox="1"/>
                      <wps:spPr>
                        <a:xfrm>
                          <a:off x="0" y="0"/>
                          <a:ext cx="563271" cy="299923"/>
                        </a:xfrm>
                        <a:prstGeom prst="rect">
                          <a:avLst/>
                        </a:prstGeom>
                        <a:noFill/>
                        <a:ln w="6350">
                          <a:noFill/>
                        </a:ln>
                      </wps:spPr>
                      <wps:txbx>
                        <w:txbxContent>
                          <w:p w14:paraId="4EEEFD18"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70449" id="Zone de texte 1058" o:spid="_x0000_s1282" type="#_x0000_t202" style="position:absolute;margin-left:24.45pt;margin-top:.3pt;width:44.35pt;height:23.6pt;z-index:2511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" filled="f" stroked="f" strokeweight=".5pt">
                <v:textbox>
                  <w:txbxContent>
                    <w:p w14:paraId="4EEEFD18" w14:textId="77777777" w:rsidR="00EB2AA1" w:rsidRPr="00AE3C42" w:rsidRDefault="00EB2AA1" w:rsidP="00A302E5">
                      <w:pPr>
                        <w:rPr>
                          <w:sz w:val="20"/>
                          <w:szCs w:val="20"/>
                        </w:rPr>
                      </w:pPr>
                      <w:proofErr w:type="gramStart"/>
                      <w:r w:rsidRPr="00AE3C42">
                        <w:rPr>
                          <w:sz w:val="20"/>
                          <w:szCs w:val="20"/>
                        </w:rPr>
                        <w:t>x</w:t>
                      </w:r>
                      <w:proofErr w:type="gramEnd"/>
                      <w:r w:rsidRPr="00AE3C42">
                        <w:rPr>
                          <w:sz w:val="20"/>
                          <w:szCs w:val="20"/>
                        </w:rPr>
                        <w:t xml:space="preserve"> 2</w:t>
                      </w:r>
                    </w:p>
                  </w:txbxContent>
                </v:textbox>
              </v:shape>
            </w:pict>
          </mc:Fallback>
        </mc:AlternateContent>
      </w:r>
      <w:r w:rsidRPr="00AE3C42">
        <w:rPr>
          <w:rFonts w:ascii="Times New Roman" w:hAnsi="Times New Roman" w:cs="Times New Roman"/>
          <w:noProof/>
          <w:sz w:val="24"/>
          <w:szCs w:val="24"/>
        </w:rPr>
        <w:drawing>
          <wp:inline distT="0" distB="0" distL="0" distR="0" wp14:anchorId="7B17BEA2" wp14:editId="58F94B08">
            <wp:extent cx="1382572" cy="776883"/>
            <wp:effectExtent l="0" t="0" r="8255" b="4445"/>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r w:rsidRPr="00AE3C42">
        <w:rPr>
          <w:rFonts w:ascii="Times New Roman" w:hAnsi="Times New Roman" w:cs="Times New Roman"/>
          <w:sz w:val="24"/>
          <w:szCs w:val="24"/>
        </w:rPr>
        <w:t xml:space="preserve">      </w:t>
      </w:r>
      <w:r w:rsidRPr="00AE3C42">
        <w:rPr>
          <w:rFonts w:ascii="Times New Roman" w:hAnsi="Times New Roman" w:cs="Times New Roman"/>
          <w:noProof/>
          <w:sz w:val="24"/>
          <w:szCs w:val="24"/>
        </w:rPr>
        <w:drawing>
          <wp:inline distT="0" distB="0" distL="0" distR="0" wp14:anchorId="6EC0473F" wp14:editId="617A37D1">
            <wp:extent cx="1382572" cy="776883"/>
            <wp:effectExtent l="0" t="0" r="8255" b="4445"/>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r>
        <w:rPr>
          <w:rFonts w:ascii="Times New Roman" w:hAnsi="Times New Roman" w:cs="Times New Roman"/>
          <w:sz w:val="24"/>
          <w:szCs w:val="24"/>
        </w:rPr>
        <w:t xml:space="preserve">          </w:t>
      </w:r>
      <w:r w:rsidRPr="00AE3C42">
        <w:rPr>
          <w:rFonts w:ascii="Times New Roman" w:hAnsi="Times New Roman" w:cs="Times New Roman"/>
          <w:noProof/>
          <w:sz w:val="24"/>
          <w:szCs w:val="24"/>
        </w:rPr>
        <w:drawing>
          <wp:inline distT="0" distB="0" distL="0" distR="0" wp14:anchorId="28BC378D" wp14:editId="57ABE1E8">
            <wp:extent cx="1382572" cy="776883"/>
            <wp:effectExtent l="0" t="0" r="8255" b="4445"/>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r>
        <w:rPr>
          <w:rFonts w:ascii="Times New Roman" w:hAnsi="Times New Roman" w:cs="Times New Roman"/>
          <w:sz w:val="24"/>
          <w:szCs w:val="24"/>
        </w:rPr>
        <w:t xml:space="preserve">       </w:t>
      </w:r>
      <w:r w:rsidRPr="00AE3C42">
        <w:rPr>
          <w:rFonts w:ascii="Times New Roman" w:hAnsi="Times New Roman" w:cs="Times New Roman"/>
          <w:noProof/>
          <w:sz w:val="24"/>
          <w:szCs w:val="24"/>
        </w:rPr>
        <w:drawing>
          <wp:inline distT="0" distB="0" distL="0" distR="0" wp14:anchorId="78065845" wp14:editId="26754ADA">
            <wp:extent cx="1382572" cy="776883"/>
            <wp:effectExtent l="0" t="0" r="8255" b="4445"/>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222" cy="792982"/>
                    </a:xfrm>
                    <a:prstGeom prst="rect">
                      <a:avLst/>
                    </a:prstGeom>
                    <a:noFill/>
                    <a:ln>
                      <a:noFill/>
                    </a:ln>
                  </pic:spPr>
                </pic:pic>
              </a:graphicData>
            </a:graphic>
          </wp:inline>
        </w:drawing>
      </w:r>
    </w:p>
    <w:p w14:paraId="3C19468B" w14:textId="76866CCA" w:rsidR="00A302E5" w:rsidRDefault="00A302E5" w:rsidP="00A302E5">
      <w:pPr>
        <w:rPr>
          <w:rFonts w:ascii="Times New Roman" w:hAnsi="Times New Roman" w:cs="Times New Roman"/>
          <w:sz w:val="24"/>
          <w:szCs w:val="24"/>
        </w:rPr>
      </w:pPr>
    </w:p>
    <w:p w14:paraId="5A10909A" w14:textId="77777777" w:rsidR="00A302E5" w:rsidRDefault="00A302E5" w:rsidP="00A302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2C6B5C" w14:textId="77777777" w:rsidR="00A302E5" w:rsidRDefault="00A302E5" w:rsidP="00A302E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187712" behindDoc="0" locked="0" layoutInCell="1" allowOverlap="1" wp14:anchorId="052FEF68" wp14:editId="1B0010B8">
                <wp:simplePos x="0" y="0"/>
                <wp:positionH relativeFrom="column">
                  <wp:posOffset>3890645</wp:posOffset>
                </wp:positionH>
                <wp:positionV relativeFrom="paragraph">
                  <wp:posOffset>269875</wp:posOffset>
                </wp:positionV>
                <wp:extent cx="904875" cy="581025"/>
                <wp:effectExtent l="0" t="0" r="28575" b="28575"/>
                <wp:wrapNone/>
                <wp:docPr id="1070" name="Ellipse 107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AB0B96" id="Ellipse 1070" o:spid="_x0000_s1026" style="position:absolute;margin-left:306.35pt;margin-top:21.25pt;width:71.25pt;height:45.75pt;z-index:251658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JO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tjlSTp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186688" behindDoc="0" locked="0" layoutInCell="1" allowOverlap="1" wp14:anchorId="6C8E3590" wp14:editId="26A9C389">
                <wp:simplePos x="0" y="0"/>
                <wp:positionH relativeFrom="column">
                  <wp:posOffset>2928620</wp:posOffset>
                </wp:positionH>
                <wp:positionV relativeFrom="paragraph">
                  <wp:posOffset>288925</wp:posOffset>
                </wp:positionV>
                <wp:extent cx="904875" cy="581025"/>
                <wp:effectExtent l="0" t="0" r="28575" b="28575"/>
                <wp:wrapNone/>
                <wp:docPr id="1071" name="Ellipse 107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5F6C18" id="Ellipse 1071" o:spid="_x0000_s1026" style="position:absolute;margin-left:230.6pt;margin-top:22.75pt;width:71.25pt;height:45.75pt;z-index:25165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E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oZidRJ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185664" behindDoc="0" locked="0" layoutInCell="1" allowOverlap="1" wp14:anchorId="59BF19BD" wp14:editId="134B3FA1">
                <wp:simplePos x="0" y="0"/>
                <wp:positionH relativeFrom="column">
                  <wp:posOffset>1928495</wp:posOffset>
                </wp:positionH>
                <wp:positionV relativeFrom="paragraph">
                  <wp:posOffset>307975</wp:posOffset>
                </wp:positionV>
                <wp:extent cx="904875" cy="581025"/>
                <wp:effectExtent l="0" t="0" r="28575" b="28575"/>
                <wp:wrapNone/>
                <wp:docPr id="1072" name="Ellipse 107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BE8EF2" id="Ellipse 1072" o:spid="_x0000_s1026" style="position:absolute;margin-left:151.85pt;margin-top:24.25pt;width:71.25pt;height:45.75pt;z-index:25165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1b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Xx&#10;j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mHvNW5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184640" behindDoc="0" locked="0" layoutInCell="1" allowOverlap="1" wp14:anchorId="48D4C068" wp14:editId="24E6231C">
                <wp:simplePos x="0" y="0"/>
                <wp:positionH relativeFrom="column">
                  <wp:posOffset>947420</wp:posOffset>
                </wp:positionH>
                <wp:positionV relativeFrom="paragraph">
                  <wp:posOffset>307975</wp:posOffset>
                </wp:positionV>
                <wp:extent cx="904875" cy="581025"/>
                <wp:effectExtent l="0" t="0" r="28575" b="28575"/>
                <wp:wrapNone/>
                <wp:docPr id="1073" name="Ellipse 107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39C65A" id="Ellipse 1073" o:spid="_x0000_s1026" style="position:absolute;margin-left:74.6pt;margin-top:24.25pt;width:71.25pt;height:45.75pt;z-index:251658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P2gJR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183616" behindDoc="0" locked="0" layoutInCell="1" allowOverlap="1" wp14:anchorId="2BDDAE08" wp14:editId="726A3FF8">
                <wp:simplePos x="0" y="0"/>
                <wp:positionH relativeFrom="column">
                  <wp:posOffset>4445</wp:posOffset>
                </wp:positionH>
                <wp:positionV relativeFrom="paragraph">
                  <wp:posOffset>307975</wp:posOffset>
                </wp:positionV>
                <wp:extent cx="904875" cy="581025"/>
                <wp:effectExtent l="0" t="0" r="28575" b="28575"/>
                <wp:wrapNone/>
                <wp:docPr id="1074" name="Ellipse 107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CD7A4B" id="Ellipse 1074" o:spid="_x0000_s1026" style="position:absolute;margin-left:.35pt;margin-top:24.25pt;width:71.25pt;height:45.75pt;z-index:251658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xl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Xx&#10;n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qvWxl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C1F9345" w14:textId="77777777" w:rsidR="00A302E5" w:rsidRDefault="00A302E5" w:rsidP="00A302E5">
      <w:pPr>
        <w:rPr>
          <w:rFonts w:ascii="Times New Roman" w:hAnsi="Times New Roman" w:cs="Times New Roman"/>
          <w:sz w:val="24"/>
          <w:szCs w:val="24"/>
        </w:rPr>
      </w:pPr>
      <w:r>
        <w:rPr>
          <w:rFonts w:ascii="Times New Roman" w:hAnsi="Times New Roman" w:cs="Times New Roman"/>
          <w:sz w:val="24"/>
          <w:szCs w:val="24"/>
        </w:rPr>
        <w:t xml:space="preserve"> </w:t>
      </w:r>
    </w:p>
    <w:p w14:paraId="526198CE" w14:textId="77777777" w:rsidR="00A302E5" w:rsidRDefault="00A302E5" w:rsidP="00A302E5">
      <w:pPr>
        <w:rPr>
          <w:rFonts w:ascii="Times New Roman" w:hAnsi="Times New Roman" w:cs="Times New Roman"/>
          <w:sz w:val="24"/>
          <w:szCs w:val="24"/>
        </w:rPr>
      </w:pPr>
    </w:p>
    <w:p w14:paraId="045CD8EE" w14:textId="45ED59FF" w:rsidR="00BA50F2" w:rsidRDefault="00BA50F2" w:rsidP="00BA50F2">
      <w:pPr>
        <w:rPr>
          <w:rFonts w:ascii="Times New Roman" w:hAnsi="Times New Roman" w:cs="Times New Roman"/>
          <w:sz w:val="24"/>
          <w:szCs w:val="24"/>
        </w:rPr>
      </w:pPr>
    </w:p>
    <w:p w14:paraId="3DA26D7E" w14:textId="1B4F5D28" w:rsidR="00A302E5" w:rsidRDefault="00A302E5" w:rsidP="00BA50F2">
      <w:pPr>
        <w:rPr>
          <w:rFonts w:ascii="Times New Roman" w:hAnsi="Times New Roman" w:cs="Times New Roman"/>
          <w:sz w:val="24"/>
          <w:szCs w:val="24"/>
        </w:rPr>
      </w:pPr>
    </w:p>
    <w:p w14:paraId="4EB58DF7" w14:textId="26140CAE" w:rsidR="00A302E5" w:rsidRDefault="00A302E5" w:rsidP="00BA50F2">
      <w:pPr>
        <w:rPr>
          <w:rFonts w:ascii="Times New Roman" w:hAnsi="Times New Roman" w:cs="Times New Roman"/>
          <w:sz w:val="24"/>
          <w:szCs w:val="24"/>
        </w:rPr>
      </w:pPr>
    </w:p>
    <w:p w14:paraId="6A3741C8" w14:textId="64E375F0" w:rsidR="00A302E5" w:rsidRDefault="00A302E5" w:rsidP="00BA50F2">
      <w:pPr>
        <w:rPr>
          <w:rFonts w:ascii="Times New Roman" w:hAnsi="Times New Roman" w:cs="Times New Roman"/>
          <w:sz w:val="24"/>
          <w:szCs w:val="24"/>
        </w:rPr>
      </w:pPr>
    </w:p>
    <w:p w14:paraId="053061B1" w14:textId="2C206D30" w:rsidR="00A302E5" w:rsidRDefault="00A302E5" w:rsidP="00BA50F2">
      <w:pPr>
        <w:rPr>
          <w:rFonts w:ascii="Times New Roman" w:hAnsi="Times New Roman" w:cs="Times New Roman"/>
          <w:sz w:val="24"/>
          <w:szCs w:val="24"/>
        </w:rPr>
      </w:pPr>
    </w:p>
    <w:p w14:paraId="73099284" w14:textId="5146C81D" w:rsidR="00A302E5" w:rsidRDefault="00A302E5" w:rsidP="00BA50F2">
      <w:pPr>
        <w:rPr>
          <w:rFonts w:ascii="Times New Roman" w:hAnsi="Times New Roman" w:cs="Times New Roman"/>
          <w:sz w:val="24"/>
          <w:szCs w:val="24"/>
        </w:rPr>
      </w:pPr>
    </w:p>
    <w:p w14:paraId="2377EB9C" w14:textId="4A9688CD" w:rsidR="00A302E5" w:rsidRDefault="00A302E5" w:rsidP="00BA50F2">
      <w:pPr>
        <w:rPr>
          <w:rFonts w:ascii="Times New Roman" w:hAnsi="Times New Roman" w:cs="Times New Roman"/>
          <w:sz w:val="24"/>
          <w:szCs w:val="24"/>
        </w:rPr>
      </w:pPr>
    </w:p>
    <w:p w14:paraId="0C0B051B" w14:textId="1DCF8E1D" w:rsidR="00A302E5" w:rsidRDefault="00A302E5" w:rsidP="00BA50F2">
      <w:pPr>
        <w:rPr>
          <w:rFonts w:ascii="Times New Roman" w:hAnsi="Times New Roman" w:cs="Times New Roman"/>
          <w:sz w:val="24"/>
          <w:szCs w:val="24"/>
        </w:rPr>
      </w:pPr>
    </w:p>
    <w:p w14:paraId="3E8BB5F1" w14:textId="10CFBC5D" w:rsidR="00A302E5" w:rsidRDefault="00A302E5" w:rsidP="00BA50F2">
      <w:pPr>
        <w:rPr>
          <w:rFonts w:ascii="Times New Roman" w:hAnsi="Times New Roman" w:cs="Times New Roman"/>
          <w:sz w:val="24"/>
          <w:szCs w:val="24"/>
        </w:rPr>
      </w:pPr>
    </w:p>
    <w:p w14:paraId="0C79FF26" w14:textId="3F3E1398" w:rsidR="00A302E5" w:rsidRDefault="00A302E5" w:rsidP="00BA50F2">
      <w:pPr>
        <w:rPr>
          <w:rFonts w:ascii="Times New Roman" w:hAnsi="Times New Roman" w:cs="Times New Roman"/>
          <w:sz w:val="24"/>
          <w:szCs w:val="24"/>
        </w:rPr>
      </w:pPr>
    </w:p>
    <w:p w14:paraId="4B82904D" w14:textId="6AE6AAE5" w:rsidR="00A302E5" w:rsidRDefault="00A302E5" w:rsidP="00BA50F2">
      <w:pPr>
        <w:rPr>
          <w:rFonts w:ascii="Times New Roman" w:hAnsi="Times New Roman" w:cs="Times New Roman"/>
          <w:sz w:val="24"/>
          <w:szCs w:val="24"/>
        </w:rPr>
      </w:pPr>
    </w:p>
    <w:p w14:paraId="2E36F3A0" w14:textId="0D2D1247" w:rsidR="00A302E5" w:rsidRDefault="00A302E5" w:rsidP="00BA50F2">
      <w:pPr>
        <w:rPr>
          <w:rFonts w:ascii="Times New Roman" w:hAnsi="Times New Roman" w:cs="Times New Roman"/>
          <w:sz w:val="24"/>
          <w:szCs w:val="24"/>
        </w:rPr>
      </w:pPr>
    </w:p>
    <w:p w14:paraId="1522D668" w14:textId="7488187D" w:rsidR="00A302E5" w:rsidRDefault="00A302E5" w:rsidP="00BA50F2">
      <w:pPr>
        <w:rPr>
          <w:rFonts w:ascii="Times New Roman" w:hAnsi="Times New Roman" w:cs="Times New Roman"/>
          <w:sz w:val="24"/>
          <w:szCs w:val="24"/>
        </w:rPr>
      </w:pPr>
    </w:p>
    <w:p w14:paraId="242062E8" w14:textId="097F1C8D" w:rsidR="00A302E5" w:rsidRDefault="00A302E5" w:rsidP="00BA50F2">
      <w:pPr>
        <w:rPr>
          <w:rFonts w:ascii="Times New Roman" w:hAnsi="Times New Roman" w:cs="Times New Roman"/>
          <w:sz w:val="24"/>
          <w:szCs w:val="24"/>
        </w:rPr>
      </w:pPr>
    </w:p>
    <w:p w14:paraId="6C76FE86" w14:textId="2C0F4874" w:rsidR="00A302E5" w:rsidRDefault="00A302E5" w:rsidP="00BA50F2">
      <w:pPr>
        <w:rPr>
          <w:rFonts w:ascii="Times New Roman" w:hAnsi="Times New Roman" w:cs="Times New Roman"/>
          <w:sz w:val="24"/>
          <w:szCs w:val="24"/>
        </w:rPr>
      </w:pPr>
    </w:p>
    <w:p w14:paraId="615B41A9" w14:textId="04F2E117" w:rsidR="00A302E5" w:rsidRDefault="00A302E5" w:rsidP="00BA50F2">
      <w:pPr>
        <w:rPr>
          <w:rFonts w:ascii="Times New Roman" w:hAnsi="Times New Roman" w:cs="Times New Roman"/>
          <w:sz w:val="24"/>
          <w:szCs w:val="24"/>
        </w:rPr>
      </w:pPr>
    </w:p>
    <w:p w14:paraId="74B1EA05" w14:textId="686BCAA2" w:rsidR="00A302E5" w:rsidRDefault="00A302E5" w:rsidP="00BA50F2">
      <w:pPr>
        <w:rPr>
          <w:rFonts w:ascii="Times New Roman" w:hAnsi="Times New Roman" w:cs="Times New Roman"/>
          <w:sz w:val="24"/>
          <w:szCs w:val="24"/>
        </w:rPr>
      </w:pPr>
    </w:p>
    <w:p w14:paraId="2A6209EA" w14:textId="77777777" w:rsidR="00A302E5" w:rsidRDefault="00A302E5" w:rsidP="00A302E5">
      <w:pPr>
        <w:spacing w:after="0"/>
        <w:rPr>
          <w:rFonts w:ascii="MV Boli" w:hAnsi="MV Boli" w:cs="MV Boli"/>
          <w:sz w:val="24"/>
          <w:szCs w:val="24"/>
          <w:u w:val="single"/>
        </w:rPr>
      </w:pPr>
      <w:r>
        <w:rPr>
          <w:noProof/>
        </w:rPr>
        <w:lastRenderedPageBreak/>
        <w:drawing>
          <wp:anchor distT="0" distB="0" distL="114300" distR="114300" simplePos="0" relativeHeight="251188736" behindDoc="0" locked="0" layoutInCell="1" allowOverlap="1" wp14:anchorId="0111CBD4" wp14:editId="22C53A1E">
            <wp:simplePos x="0" y="0"/>
            <wp:positionH relativeFrom="column">
              <wp:posOffset>3686175</wp:posOffset>
            </wp:positionH>
            <wp:positionV relativeFrom="paragraph">
              <wp:posOffset>1905</wp:posOffset>
            </wp:positionV>
            <wp:extent cx="505460" cy="611505"/>
            <wp:effectExtent l="0" t="0" r="8890" b="0"/>
            <wp:wrapNone/>
            <wp:docPr id="1084" name="Image 108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94880" behindDoc="0" locked="0" layoutInCell="1" allowOverlap="1" wp14:anchorId="035349ED" wp14:editId="2D47AA7B">
                <wp:simplePos x="0" y="0"/>
                <wp:positionH relativeFrom="column">
                  <wp:posOffset>0</wp:posOffset>
                </wp:positionH>
                <wp:positionV relativeFrom="paragraph">
                  <wp:posOffset>0</wp:posOffset>
                </wp:positionV>
                <wp:extent cx="1457960" cy="284480"/>
                <wp:effectExtent l="0" t="0" r="0" b="1270"/>
                <wp:wrapNone/>
                <wp:docPr id="1075" name="Zone de texte 107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A62000F" w14:textId="63BFC822" w:rsidR="00EB2AA1" w:rsidRDefault="00EB2AA1" w:rsidP="00A302E5">
                            <w:pPr>
                              <w:rPr>
                                <w:color w:val="FF0000"/>
                              </w:rPr>
                            </w:pPr>
                            <w:r>
                              <w:rPr>
                                <w:color w:val="FF0000"/>
                              </w:rPr>
                              <w:t>Semaine 12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5349ED" id="Zone de texte 1075" o:spid="_x0000_s1283" type="#_x0000_t202" style="position:absolute;margin-left:0;margin-top:0;width:114.8pt;height:22.4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KoGVoA3AgAAZQQAAA4AAAAAAAAAAAAA&#10;AAAALgIAAGRycy9lMm9Eb2MueG1sUEsBAi0AFAAGAAgAAAAhAKWudpbdAAAABAEAAA8AAAAAAAAA&#10;AAAAAAAAkQQAAGRycy9kb3ducmV2LnhtbFBLBQYAAAAABAAEAPMAAACbBQAAAAA=&#10;" filled="f" stroked="f" strokeweight=".5pt">
                <v:textbox>
                  <w:txbxContent>
                    <w:p w14:paraId="0A62000F" w14:textId="63BFC822" w:rsidR="00EB2AA1" w:rsidRDefault="00EB2AA1" w:rsidP="00A302E5">
                      <w:pPr>
                        <w:rPr>
                          <w:color w:val="FF0000"/>
                        </w:rPr>
                      </w:pPr>
                      <w:r>
                        <w:rPr>
                          <w:color w:val="FF0000"/>
                        </w:rPr>
                        <w:t>Semaine 12 CM2 V</w:t>
                      </w:r>
                    </w:p>
                  </w:txbxContent>
                </v:textbox>
              </v:shape>
            </w:pict>
          </mc:Fallback>
        </mc:AlternateContent>
      </w:r>
    </w:p>
    <w:p w14:paraId="0E23298E" w14:textId="77777777" w:rsidR="00A302E5" w:rsidRDefault="00A302E5" w:rsidP="00A302E5">
      <w:pPr>
        <w:spacing w:after="0"/>
        <w:rPr>
          <w:rFonts w:ascii="Times New Roman" w:hAnsi="Times New Roman" w:cs="Times New Roman"/>
          <w:sz w:val="24"/>
          <w:szCs w:val="24"/>
          <w:u w:val="single"/>
        </w:rPr>
      </w:pPr>
    </w:p>
    <w:p w14:paraId="75FDF45D" w14:textId="081CFFD4" w:rsidR="00A302E5" w:rsidRDefault="00A302E5" w:rsidP="00A302E5">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2A949470" w14:textId="5BD73619" w:rsidR="00A302E5" w:rsidRDefault="00A302E5" w:rsidP="00A302E5">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25AAD9E" w14:textId="31897CB6" w:rsidR="00033D7B" w:rsidRPr="008B2A90" w:rsidRDefault="00033D7B" w:rsidP="00033D7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195904" behindDoc="0" locked="0" layoutInCell="1" allowOverlap="1" wp14:anchorId="1E361D81" wp14:editId="541167E1">
                <wp:simplePos x="0" y="0"/>
                <wp:positionH relativeFrom="column">
                  <wp:posOffset>3543300</wp:posOffset>
                </wp:positionH>
                <wp:positionV relativeFrom="paragraph">
                  <wp:posOffset>171450</wp:posOffset>
                </wp:positionV>
                <wp:extent cx="0" cy="468000"/>
                <wp:effectExtent l="0" t="0" r="38100" b="27305"/>
                <wp:wrapNone/>
                <wp:docPr id="1078" name="Connecteur droit 1078"/>
                <wp:cNvGraphicFramePr/>
                <a:graphic xmlns:a="http://schemas.openxmlformats.org/drawingml/2006/main">
                  <a:graphicData uri="http://schemas.microsoft.com/office/word/2010/wordprocessingShape">
                    <wps:wsp>
                      <wps:cNvCnPr/>
                      <wps:spPr>
                        <a:xfrm flipH="1">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0AC22" id="Connecteur droit 1078" o:spid="_x0000_s1026" style="position:absolute;flip:x;z-index:251659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3.5pt" to="27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" strokecolor="black [3040]"/>
            </w:pict>
          </mc:Fallback>
        </mc:AlternateContent>
      </w:r>
      <w:r w:rsidRPr="008B2A90">
        <w:rPr>
          <w:rFonts w:ascii="Times New Roman" w:hAnsi="Times New Roman" w:cs="Times New Roman"/>
          <w:sz w:val="24"/>
          <w:szCs w:val="24"/>
        </w:rPr>
        <w:t>Donne le résultat approché pour chacune des soustractions :</w:t>
      </w:r>
    </w:p>
    <w:p w14:paraId="4F185349" w14:textId="105A2DAF" w:rsidR="00033D7B" w:rsidRDefault="00033D7B" w:rsidP="00033D7B">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201024" behindDoc="0" locked="0" layoutInCell="1" allowOverlap="1" wp14:anchorId="6E9757BB" wp14:editId="5C8DC954">
                <wp:simplePos x="0" y="0"/>
                <wp:positionH relativeFrom="column">
                  <wp:posOffset>1128928</wp:posOffset>
                </wp:positionH>
                <wp:positionV relativeFrom="paragraph">
                  <wp:posOffset>8306</wp:posOffset>
                </wp:positionV>
                <wp:extent cx="0" cy="468000"/>
                <wp:effectExtent l="0" t="0" r="38100" b="27305"/>
                <wp:wrapNone/>
                <wp:docPr id="1089" name="Connecteur droit 1089"/>
                <wp:cNvGraphicFramePr/>
                <a:graphic xmlns:a="http://schemas.openxmlformats.org/drawingml/2006/main">
                  <a:graphicData uri="http://schemas.microsoft.com/office/word/2010/wordprocessingShape">
                    <wps:wsp>
                      <wps:cNvCnPr/>
                      <wps:spPr>
                        <a:xfrm flipH="1">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34CB1" id="Connecteur droit 1089" o:spid="_x0000_s1026" style="position:absolute;flip:x;z-index:251659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65pt" to="8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&#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200000" behindDoc="0" locked="0" layoutInCell="1" allowOverlap="1" wp14:anchorId="7E4C2ECF" wp14:editId="24490D2A">
                <wp:simplePos x="0" y="0"/>
                <wp:positionH relativeFrom="column">
                  <wp:posOffset>2313763</wp:posOffset>
                </wp:positionH>
                <wp:positionV relativeFrom="paragraph">
                  <wp:posOffset>8686</wp:posOffset>
                </wp:positionV>
                <wp:extent cx="0" cy="468000"/>
                <wp:effectExtent l="0" t="0" r="38100" b="27305"/>
                <wp:wrapNone/>
                <wp:docPr id="1088" name="Connecteur droit 1088"/>
                <wp:cNvGraphicFramePr/>
                <a:graphic xmlns:a="http://schemas.openxmlformats.org/drawingml/2006/main">
                  <a:graphicData uri="http://schemas.microsoft.com/office/word/2010/wordprocessingShape">
                    <wps:wsp>
                      <wps:cNvCnPr/>
                      <wps:spPr>
                        <a:xfrm flipH="1">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5309F" id="Connecteur droit 1088" o:spid="_x0000_s1026" style="position:absolute;flip:x;z-index:251659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7pt" to="182.2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" strokecolor="black [3040]"/>
            </w:pict>
          </mc:Fallback>
        </mc:AlternateContent>
      </w:r>
      <w:r w:rsidRPr="00033D7B">
        <w:rPr>
          <w:rFonts w:ascii="Times New Roman" w:hAnsi="Times New Roman" w:cs="Times New Roman"/>
          <w:sz w:val="24"/>
          <w:szCs w:val="24"/>
        </w:rPr>
        <w:t xml:space="preserve">908 - 83 </w:t>
      </w:r>
      <w:r w:rsidRPr="00033D7B">
        <w:rPr>
          <w:rFonts w:ascii="Times New Roman" w:hAnsi="Times New Roman" w:cs="Times New Roman"/>
          <w:sz w:val="24"/>
          <w:szCs w:val="24"/>
        </w:rPr>
        <w:sym w:font="Wingdings" w:char="F0E8"/>
      </w:r>
      <w:r w:rsidRPr="00033D7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033D7B">
        <w:rPr>
          <w:rFonts w:ascii="Times New Roman" w:hAnsi="Times New Roman" w:cs="Times New Roman"/>
          <w:sz w:val="24"/>
          <w:szCs w:val="24"/>
        </w:rPr>
        <w:t xml:space="preserve">346 - 152 </w:t>
      </w:r>
      <w:r w:rsidRPr="00033D7B">
        <w:rPr>
          <w:rFonts w:ascii="Times New Roman" w:hAnsi="Times New Roman" w:cs="Times New Roman"/>
          <w:sz w:val="24"/>
          <w:szCs w:val="24"/>
        </w:rPr>
        <w:sym w:font="Wingdings" w:char="F0E8"/>
      </w:r>
      <w:r w:rsidRPr="00033D7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033D7B">
        <w:rPr>
          <w:rFonts w:ascii="Times New Roman" w:hAnsi="Times New Roman" w:cs="Times New Roman"/>
          <w:sz w:val="24"/>
          <w:szCs w:val="24"/>
        </w:rPr>
        <w:t xml:space="preserve">364 - 241 </w:t>
      </w:r>
      <w:r w:rsidRPr="00033D7B">
        <w:rPr>
          <w:rFonts w:ascii="Times New Roman" w:hAnsi="Times New Roman" w:cs="Times New Roman"/>
          <w:sz w:val="24"/>
          <w:szCs w:val="24"/>
        </w:rPr>
        <w:sym w:font="Wingdings" w:char="F0E8"/>
      </w:r>
      <w:r w:rsidRPr="00033D7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033D7B">
        <w:rPr>
          <w:rFonts w:ascii="Times New Roman" w:hAnsi="Times New Roman" w:cs="Times New Roman"/>
          <w:sz w:val="24"/>
          <w:szCs w:val="24"/>
        </w:rPr>
        <w:t xml:space="preserve">587 - 119 </w:t>
      </w:r>
      <w:r w:rsidRPr="00033D7B">
        <w:rPr>
          <w:rFonts w:ascii="Times New Roman" w:hAnsi="Times New Roman" w:cs="Times New Roman"/>
          <w:sz w:val="24"/>
          <w:szCs w:val="24"/>
        </w:rPr>
        <w:sym w:font="Wingdings" w:char="F0E8"/>
      </w:r>
      <w:r w:rsidRPr="00033D7B">
        <w:rPr>
          <w:rFonts w:ascii="Times New Roman" w:hAnsi="Times New Roman" w:cs="Times New Roman"/>
          <w:sz w:val="24"/>
          <w:szCs w:val="24"/>
        </w:rPr>
        <w:t xml:space="preserve"> </w:t>
      </w:r>
      <w:r>
        <w:rPr>
          <w:rFonts w:ascii="Times New Roman" w:hAnsi="Times New Roman" w:cs="Times New Roman"/>
          <w:sz w:val="24"/>
          <w:szCs w:val="24"/>
        </w:rPr>
        <w:t>……</w:t>
      </w:r>
    </w:p>
    <w:p w14:paraId="733FF52D" w14:textId="75F24B5B" w:rsidR="00033D7B" w:rsidRPr="00033D7B" w:rsidRDefault="00033D7B" w:rsidP="00033D7B">
      <w:pPr>
        <w:tabs>
          <w:tab w:val="left" w:pos="1843"/>
          <w:tab w:val="left" w:pos="3686"/>
          <w:tab w:val="left" w:pos="5670"/>
        </w:tabs>
        <w:spacing w:after="0"/>
        <w:rPr>
          <w:rFonts w:ascii="Times New Roman" w:hAnsi="Times New Roman" w:cs="Times New Roman"/>
          <w:sz w:val="24"/>
          <w:szCs w:val="24"/>
        </w:rPr>
      </w:pPr>
      <w:r w:rsidRPr="00033D7B">
        <w:rPr>
          <w:rFonts w:ascii="Times New Roman" w:hAnsi="Times New Roman" w:cs="Times New Roman"/>
          <w:sz w:val="24"/>
          <w:szCs w:val="24"/>
        </w:rPr>
        <w:t xml:space="preserve">896 - 204 </w:t>
      </w:r>
      <w:r w:rsidRPr="00033D7B">
        <w:rPr>
          <w:rFonts w:ascii="Times New Roman" w:hAnsi="Times New Roman" w:cs="Times New Roman"/>
          <w:sz w:val="24"/>
          <w:szCs w:val="24"/>
        </w:rPr>
        <w:sym w:font="Wingdings" w:char="F0E8"/>
      </w:r>
      <w:r w:rsidRPr="00033D7B">
        <w:rPr>
          <w:rFonts w:ascii="Times New Roman" w:hAnsi="Times New Roman" w:cs="Times New Roman"/>
          <w:sz w:val="24"/>
          <w:szCs w:val="24"/>
        </w:rPr>
        <w:t xml:space="preserve"> </w:t>
      </w:r>
      <w:r>
        <w:rPr>
          <w:rFonts w:ascii="Times New Roman" w:hAnsi="Times New Roman" w:cs="Times New Roman"/>
          <w:sz w:val="24"/>
          <w:szCs w:val="24"/>
        </w:rPr>
        <w:t>……</w:t>
      </w:r>
      <w:r w:rsidRPr="00033D7B">
        <w:rPr>
          <w:rFonts w:ascii="Times New Roman" w:hAnsi="Times New Roman" w:cs="Times New Roman"/>
          <w:sz w:val="24"/>
          <w:szCs w:val="24"/>
        </w:rPr>
        <w:tab/>
        <w:t xml:space="preserve">251 - 48 </w:t>
      </w:r>
      <w:r w:rsidRPr="00033D7B">
        <w:rPr>
          <w:rFonts w:ascii="Times New Roman" w:hAnsi="Times New Roman" w:cs="Times New Roman"/>
          <w:sz w:val="24"/>
          <w:szCs w:val="24"/>
        </w:rPr>
        <w:sym w:font="Wingdings" w:char="F0E8"/>
      </w:r>
      <w:r w:rsidRPr="00033D7B">
        <w:rPr>
          <w:rFonts w:ascii="Times New Roman" w:hAnsi="Times New Roman" w:cs="Times New Roman"/>
          <w:sz w:val="24"/>
          <w:szCs w:val="24"/>
        </w:rPr>
        <w:t xml:space="preserve"> </w:t>
      </w:r>
      <w:r>
        <w:rPr>
          <w:rFonts w:ascii="Times New Roman" w:hAnsi="Times New Roman" w:cs="Times New Roman"/>
          <w:sz w:val="24"/>
          <w:szCs w:val="24"/>
        </w:rPr>
        <w:t>……</w:t>
      </w:r>
    </w:p>
    <w:p w14:paraId="38ED7EEA" w14:textId="5000DBFF" w:rsidR="00033D7B" w:rsidRDefault="00033D7B" w:rsidP="00033D7B">
      <w:pPr>
        <w:tabs>
          <w:tab w:val="left" w:pos="1843"/>
          <w:tab w:val="left" w:pos="3686"/>
          <w:tab w:val="left" w:pos="5670"/>
        </w:tabs>
        <w:spacing w:after="0"/>
        <w:rPr>
          <w:rFonts w:ascii="Times New Roman" w:hAnsi="Times New Roman" w:cs="Times New Roman"/>
          <w:sz w:val="24"/>
          <w:szCs w:val="24"/>
        </w:rPr>
      </w:pPr>
      <w:r w:rsidRPr="00033D7B">
        <w:rPr>
          <w:rFonts w:ascii="Times New Roman" w:hAnsi="Times New Roman" w:cs="Times New Roman"/>
          <w:sz w:val="24"/>
          <w:szCs w:val="24"/>
        </w:rPr>
        <w:t xml:space="preserve">         </w:t>
      </w:r>
    </w:p>
    <w:p w14:paraId="2A432E48" w14:textId="5BBDD37C" w:rsidR="00033D7B" w:rsidRDefault="00033D7B" w:rsidP="00033D7B">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198976" behindDoc="0" locked="0" layoutInCell="1" allowOverlap="1" wp14:anchorId="1C672CD1" wp14:editId="7D64C1C0">
                <wp:simplePos x="0" y="0"/>
                <wp:positionH relativeFrom="column">
                  <wp:posOffset>3535273</wp:posOffset>
                </wp:positionH>
                <wp:positionV relativeFrom="paragraph">
                  <wp:posOffset>3860</wp:posOffset>
                </wp:positionV>
                <wp:extent cx="0" cy="797357"/>
                <wp:effectExtent l="0" t="0" r="38100" b="22225"/>
                <wp:wrapNone/>
                <wp:docPr id="1087" name="Connecteur droit 1087"/>
                <wp:cNvGraphicFramePr/>
                <a:graphic xmlns:a="http://schemas.openxmlformats.org/drawingml/2006/main">
                  <a:graphicData uri="http://schemas.microsoft.com/office/word/2010/wordprocessingShape">
                    <wps:wsp>
                      <wps:cNvCnPr/>
                      <wps:spPr>
                        <a:xfrm>
                          <a:off x="0" y="0"/>
                          <a:ext cx="0" cy="7973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1F4F9" id="Connecteur droit 1087" o:spid="_x0000_s1026" style="position:absolute;z-index:251659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35pt,.3pt" to="278.3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97952" behindDoc="0" locked="0" layoutInCell="1" allowOverlap="1" wp14:anchorId="55AB5E67" wp14:editId="77BAFE61">
                <wp:simplePos x="0" y="0"/>
                <wp:positionH relativeFrom="column">
                  <wp:posOffset>2335453</wp:posOffset>
                </wp:positionH>
                <wp:positionV relativeFrom="paragraph">
                  <wp:posOffset>3860</wp:posOffset>
                </wp:positionV>
                <wp:extent cx="0" cy="797357"/>
                <wp:effectExtent l="0" t="0" r="38100" b="22225"/>
                <wp:wrapNone/>
                <wp:docPr id="1086" name="Connecteur droit 1086"/>
                <wp:cNvGraphicFramePr/>
                <a:graphic xmlns:a="http://schemas.openxmlformats.org/drawingml/2006/main">
                  <a:graphicData uri="http://schemas.microsoft.com/office/word/2010/wordprocessingShape">
                    <wps:wsp>
                      <wps:cNvCnPr/>
                      <wps:spPr>
                        <a:xfrm>
                          <a:off x="0" y="0"/>
                          <a:ext cx="0" cy="7973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626C4" id="Connecteur droit 1086" o:spid="_x0000_s1026" style="position:absolute;z-index:25165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pt,.3pt" to="183.9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196928" behindDoc="0" locked="0" layoutInCell="1" allowOverlap="1" wp14:anchorId="3C0491CD" wp14:editId="1C9E4C5A">
                <wp:simplePos x="0" y="0"/>
                <wp:positionH relativeFrom="column">
                  <wp:posOffset>1129665</wp:posOffset>
                </wp:positionH>
                <wp:positionV relativeFrom="paragraph">
                  <wp:posOffset>5080</wp:posOffset>
                </wp:positionV>
                <wp:extent cx="0" cy="797357"/>
                <wp:effectExtent l="0" t="0" r="38100" b="22225"/>
                <wp:wrapNone/>
                <wp:docPr id="1077" name="Connecteur droit 1077"/>
                <wp:cNvGraphicFramePr/>
                <a:graphic xmlns:a="http://schemas.openxmlformats.org/drawingml/2006/main">
                  <a:graphicData uri="http://schemas.microsoft.com/office/word/2010/wordprocessingShape">
                    <wps:wsp>
                      <wps:cNvCnPr/>
                      <wps:spPr>
                        <a:xfrm>
                          <a:off x="0" y="0"/>
                          <a:ext cx="0" cy="7973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7D84E" id="Connecteur droit 1077" o:spid="_x0000_s1026" style="position:absolute;z-index:251659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5pt,.4pt" to="88.9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" strokecolor="black [3040]"/>
            </w:pict>
          </mc:Fallback>
        </mc:AlternateContent>
      </w:r>
      <w:r w:rsidRPr="00033D7B">
        <w:rPr>
          <w:rFonts w:ascii="Times New Roman" w:hAnsi="Times New Roman" w:cs="Times New Roman"/>
          <w:sz w:val="24"/>
          <w:szCs w:val="24"/>
        </w:rPr>
        <w:t xml:space="preserve">512 + 19 = </w:t>
      </w:r>
      <w:r>
        <w:rPr>
          <w:rFonts w:ascii="Times New Roman" w:hAnsi="Times New Roman" w:cs="Times New Roman"/>
          <w:sz w:val="24"/>
          <w:szCs w:val="24"/>
        </w:rPr>
        <w:t>…….</w:t>
      </w:r>
      <w:r w:rsidRPr="00033D7B">
        <w:rPr>
          <w:rFonts w:ascii="Times New Roman" w:hAnsi="Times New Roman" w:cs="Times New Roman"/>
          <w:sz w:val="24"/>
          <w:szCs w:val="24"/>
        </w:rPr>
        <w:t xml:space="preserve">   </w:t>
      </w:r>
      <w:r w:rsidRPr="00033D7B">
        <w:rPr>
          <w:rFonts w:ascii="Times New Roman" w:hAnsi="Times New Roman" w:cs="Times New Roman"/>
          <w:sz w:val="24"/>
          <w:szCs w:val="24"/>
        </w:rPr>
        <w:tab/>
        <w:t xml:space="preserve">851 - 19 = </w:t>
      </w:r>
      <w:r>
        <w:rPr>
          <w:rFonts w:ascii="Times New Roman" w:hAnsi="Times New Roman" w:cs="Times New Roman"/>
          <w:sz w:val="24"/>
          <w:szCs w:val="24"/>
        </w:rPr>
        <w:t>…….</w:t>
      </w:r>
      <w:r>
        <w:rPr>
          <w:rFonts w:ascii="Times New Roman" w:hAnsi="Times New Roman" w:cs="Times New Roman"/>
          <w:sz w:val="24"/>
          <w:szCs w:val="24"/>
        </w:rPr>
        <w:tab/>
        <w:t>1</w:t>
      </w:r>
      <w:r w:rsidRPr="00033D7B">
        <w:rPr>
          <w:rFonts w:ascii="Times New Roman" w:hAnsi="Times New Roman" w:cs="Times New Roman"/>
          <w:sz w:val="24"/>
          <w:szCs w:val="24"/>
        </w:rPr>
        <w:t xml:space="preserve">23 + 29 = </w:t>
      </w:r>
      <w:r>
        <w:rPr>
          <w:rFonts w:ascii="Times New Roman" w:hAnsi="Times New Roman" w:cs="Times New Roman"/>
          <w:sz w:val="24"/>
          <w:szCs w:val="24"/>
        </w:rPr>
        <w:t>…….</w:t>
      </w:r>
      <w:r w:rsidRPr="00033D7B">
        <w:rPr>
          <w:rFonts w:ascii="Times New Roman" w:hAnsi="Times New Roman" w:cs="Times New Roman"/>
          <w:sz w:val="24"/>
          <w:szCs w:val="24"/>
        </w:rPr>
        <w:t xml:space="preserve">  </w:t>
      </w:r>
      <w:r w:rsidRPr="00033D7B">
        <w:rPr>
          <w:rFonts w:ascii="Times New Roman" w:hAnsi="Times New Roman" w:cs="Times New Roman"/>
          <w:sz w:val="24"/>
          <w:szCs w:val="24"/>
        </w:rPr>
        <w:tab/>
        <w:t xml:space="preserve">953 - 29 = </w:t>
      </w:r>
      <w:r>
        <w:rPr>
          <w:rFonts w:ascii="Times New Roman" w:hAnsi="Times New Roman" w:cs="Times New Roman"/>
          <w:sz w:val="24"/>
          <w:szCs w:val="24"/>
        </w:rPr>
        <w:t>…….</w:t>
      </w:r>
      <w:r w:rsidRPr="00033D7B">
        <w:rPr>
          <w:rFonts w:ascii="Times New Roman" w:hAnsi="Times New Roman" w:cs="Times New Roman"/>
          <w:sz w:val="24"/>
          <w:szCs w:val="24"/>
        </w:rPr>
        <w:t xml:space="preserve">          854 - 29 = </w:t>
      </w:r>
      <w:r>
        <w:rPr>
          <w:rFonts w:ascii="Times New Roman" w:hAnsi="Times New Roman" w:cs="Times New Roman"/>
          <w:sz w:val="24"/>
          <w:szCs w:val="24"/>
        </w:rPr>
        <w:t>…….</w:t>
      </w:r>
      <w:r w:rsidRPr="00033D7B">
        <w:rPr>
          <w:rFonts w:ascii="Times New Roman" w:hAnsi="Times New Roman" w:cs="Times New Roman"/>
          <w:sz w:val="24"/>
          <w:szCs w:val="24"/>
        </w:rPr>
        <w:t xml:space="preserve">  </w:t>
      </w:r>
      <w:r w:rsidRPr="00033D7B">
        <w:rPr>
          <w:rFonts w:ascii="Times New Roman" w:hAnsi="Times New Roman" w:cs="Times New Roman"/>
          <w:sz w:val="24"/>
          <w:szCs w:val="24"/>
        </w:rPr>
        <w:tab/>
        <w:t xml:space="preserve">123 + 29 = </w:t>
      </w:r>
      <w:r>
        <w:rPr>
          <w:rFonts w:ascii="Times New Roman" w:hAnsi="Times New Roman" w:cs="Times New Roman"/>
          <w:sz w:val="24"/>
          <w:szCs w:val="24"/>
        </w:rPr>
        <w:t>…….</w:t>
      </w:r>
      <w:r w:rsidRPr="00033D7B">
        <w:rPr>
          <w:rFonts w:ascii="Times New Roman" w:hAnsi="Times New Roman" w:cs="Times New Roman"/>
          <w:sz w:val="24"/>
          <w:szCs w:val="24"/>
        </w:rPr>
        <w:t xml:space="preserve">   215 x 300 </w:t>
      </w:r>
      <w:proofErr w:type="gramStart"/>
      <w:r w:rsidRPr="00033D7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33D7B">
        <w:rPr>
          <w:rFonts w:ascii="Times New Roman" w:hAnsi="Times New Roman" w:cs="Times New Roman"/>
          <w:sz w:val="24"/>
          <w:szCs w:val="24"/>
        </w:rPr>
        <w:t xml:space="preserve">  </w:t>
      </w:r>
      <w:r w:rsidRPr="00033D7B">
        <w:rPr>
          <w:rFonts w:ascii="Times New Roman" w:hAnsi="Times New Roman" w:cs="Times New Roman"/>
          <w:sz w:val="24"/>
          <w:szCs w:val="24"/>
        </w:rPr>
        <w:tab/>
        <w:t xml:space="preserve">418 x 300 = </w:t>
      </w:r>
      <w:r>
        <w:rPr>
          <w:rFonts w:ascii="Times New Roman" w:hAnsi="Times New Roman" w:cs="Times New Roman"/>
          <w:sz w:val="24"/>
          <w:szCs w:val="24"/>
        </w:rPr>
        <w:t>…….</w:t>
      </w:r>
      <w:r w:rsidRPr="00033D7B">
        <w:rPr>
          <w:rFonts w:ascii="Times New Roman" w:hAnsi="Times New Roman" w:cs="Times New Roman"/>
          <w:sz w:val="24"/>
          <w:szCs w:val="24"/>
        </w:rPr>
        <w:t xml:space="preserve"> </w:t>
      </w:r>
    </w:p>
    <w:p w14:paraId="36D0EB4F" w14:textId="20B5E559" w:rsidR="00033D7B" w:rsidRPr="00033D7B" w:rsidRDefault="00033D7B" w:rsidP="00033D7B">
      <w:pPr>
        <w:tabs>
          <w:tab w:val="left" w:pos="1843"/>
          <w:tab w:val="left" w:pos="3686"/>
          <w:tab w:val="left" w:pos="5670"/>
        </w:tabs>
        <w:spacing w:after="0"/>
        <w:rPr>
          <w:rFonts w:ascii="Times New Roman" w:hAnsi="Times New Roman" w:cs="Times New Roman"/>
          <w:sz w:val="24"/>
          <w:szCs w:val="24"/>
        </w:rPr>
      </w:pPr>
      <w:r w:rsidRPr="00033D7B">
        <w:rPr>
          <w:rFonts w:ascii="Times New Roman" w:hAnsi="Times New Roman" w:cs="Times New Roman"/>
          <w:sz w:val="24"/>
          <w:szCs w:val="24"/>
        </w:rPr>
        <w:t xml:space="preserve">712 x 300 </w:t>
      </w:r>
      <w:proofErr w:type="gramStart"/>
      <w:r w:rsidRPr="00033D7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33D7B">
        <w:rPr>
          <w:rFonts w:ascii="Times New Roman" w:hAnsi="Times New Roman" w:cs="Times New Roman"/>
          <w:sz w:val="24"/>
          <w:szCs w:val="24"/>
        </w:rPr>
        <w:t xml:space="preserve">268 x 300 = </w:t>
      </w:r>
      <w:r>
        <w:rPr>
          <w:rFonts w:ascii="Times New Roman" w:hAnsi="Times New Roman" w:cs="Times New Roman"/>
          <w:sz w:val="24"/>
          <w:szCs w:val="24"/>
        </w:rPr>
        <w:t>…….</w:t>
      </w:r>
      <w:r w:rsidRPr="00033D7B">
        <w:rPr>
          <w:rFonts w:ascii="Times New Roman" w:hAnsi="Times New Roman" w:cs="Times New Roman"/>
          <w:sz w:val="24"/>
          <w:szCs w:val="24"/>
        </w:rPr>
        <w:t xml:space="preserve">  62 x 200 </w:t>
      </w:r>
      <w:proofErr w:type="gramStart"/>
      <w:r w:rsidRPr="00033D7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33D7B">
        <w:rPr>
          <w:rFonts w:ascii="Times New Roman" w:hAnsi="Times New Roman" w:cs="Times New Roman"/>
          <w:sz w:val="24"/>
          <w:szCs w:val="24"/>
        </w:rPr>
        <w:t xml:space="preserve">  </w:t>
      </w:r>
      <w:r w:rsidRPr="00033D7B">
        <w:rPr>
          <w:rFonts w:ascii="Times New Roman" w:hAnsi="Times New Roman" w:cs="Times New Roman"/>
          <w:sz w:val="24"/>
          <w:szCs w:val="24"/>
        </w:rPr>
        <w:tab/>
        <w:t xml:space="preserve">12 x 200 </w:t>
      </w:r>
      <w:proofErr w:type="gramStart"/>
      <w:r w:rsidRPr="00033D7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33D7B">
        <w:rPr>
          <w:rFonts w:ascii="Times New Roman" w:hAnsi="Times New Roman" w:cs="Times New Roman"/>
          <w:sz w:val="24"/>
          <w:szCs w:val="24"/>
        </w:rPr>
        <w:t xml:space="preserve">           5 x 200 </w:t>
      </w:r>
      <w:proofErr w:type="gramStart"/>
      <w:r w:rsidRPr="00033D7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33D7B">
        <w:rPr>
          <w:rFonts w:ascii="Times New Roman" w:hAnsi="Times New Roman" w:cs="Times New Roman"/>
          <w:sz w:val="24"/>
          <w:szCs w:val="24"/>
        </w:rPr>
        <w:t xml:space="preserve">  </w:t>
      </w:r>
      <w:r w:rsidRPr="00033D7B">
        <w:rPr>
          <w:rFonts w:ascii="Times New Roman" w:hAnsi="Times New Roman" w:cs="Times New Roman"/>
          <w:sz w:val="24"/>
          <w:szCs w:val="24"/>
        </w:rPr>
        <w:tab/>
        <w:t xml:space="preserve">123 x 200 = </w:t>
      </w:r>
      <w:r>
        <w:rPr>
          <w:rFonts w:ascii="Times New Roman" w:hAnsi="Times New Roman" w:cs="Times New Roman"/>
          <w:sz w:val="24"/>
          <w:szCs w:val="24"/>
        </w:rPr>
        <w:t>…….</w:t>
      </w:r>
      <w:r w:rsidRPr="00033D7B">
        <w:rPr>
          <w:rFonts w:ascii="Times New Roman" w:hAnsi="Times New Roman" w:cs="Times New Roman"/>
          <w:sz w:val="24"/>
          <w:szCs w:val="24"/>
        </w:rPr>
        <w:t xml:space="preserve">  </w:t>
      </w:r>
    </w:p>
    <w:p w14:paraId="35E6CFC9" w14:textId="77777777" w:rsidR="00A302E5" w:rsidRDefault="00A302E5" w:rsidP="00A302E5">
      <w:pPr>
        <w:spacing w:after="0"/>
        <w:rPr>
          <w:rFonts w:ascii="Times New Roman" w:hAnsi="Times New Roman" w:cs="Times New Roman"/>
          <w:sz w:val="24"/>
          <w:szCs w:val="24"/>
        </w:rPr>
      </w:pPr>
    </w:p>
    <w:p w14:paraId="72BE31DA" w14:textId="77777777" w:rsidR="00A302E5" w:rsidRDefault="00A302E5" w:rsidP="00A302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8B5E40" w14:textId="77777777" w:rsidR="00A302E5" w:rsidRDefault="00A302E5" w:rsidP="00A302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EAB8003" w14:textId="77777777" w:rsidR="00A302E5" w:rsidRDefault="00A302E5" w:rsidP="00A302E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45AC6DD" w14:textId="77777777" w:rsidR="00A302E5" w:rsidRDefault="00A302E5" w:rsidP="00A302E5">
      <w:pPr>
        <w:rPr>
          <w:rFonts w:ascii="Times New Roman" w:hAnsi="Times New Roman" w:cs="Times New Roman"/>
          <w:sz w:val="24"/>
          <w:szCs w:val="24"/>
        </w:rPr>
      </w:pPr>
      <w:r>
        <w:rPr>
          <w:noProof/>
        </w:rPr>
        <mc:AlternateContent>
          <mc:Choice Requires="wps">
            <w:drawing>
              <wp:anchor distT="0" distB="0" distL="114300" distR="114300" simplePos="0" relativeHeight="251193856" behindDoc="0" locked="0" layoutInCell="1" allowOverlap="1" wp14:anchorId="0A3675B7" wp14:editId="664EA06E">
                <wp:simplePos x="0" y="0"/>
                <wp:positionH relativeFrom="column">
                  <wp:posOffset>3871595</wp:posOffset>
                </wp:positionH>
                <wp:positionV relativeFrom="paragraph">
                  <wp:posOffset>219075</wp:posOffset>
                </wp:positionV>
                <wp:extent cx="923925" cy="895350"/>
                <wp:effectExtent l="0" t="0" r="28575" b="19050"/>
                <wp:wrapNone/>
                <wp:docPr id="1079" name="Étoile : 7 branches 107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2D0F2" id="Étoile : 7 branches 1079" o:spid="_x0000_s1026" style="position:absolute;margin-left:304.85pt;margin-top:17.25pt;width:72.75pt;height:70.5pt;z-index:251658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KK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b8PCi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192832" behindDoc="0" locked="0" layoutInCell="1" allowOverlap="1" wp14:anchorId="716D8994" wp14:editId="1243E901">
                <wp:simplePos x="0" y="0"/>
                <wp:positionH relativeFrom="column">
                  <wp:posOffset>2919095</wp:posOffset>
                </wp:positionH>
                <wp:positionV relativeFrom="paragraph">
                  <wp:posOffset>219075</wp:posOffset>
                </wp:positionV>
                <wp:extent cx="923925" cy="895350"/>
                <wp:effectExtent l="0" t="0" r="28575" b="19050"/>
                <wp:wrapNone/>
                <wp:docPr id="1080" name="Étoile : 7 branches 108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3A079" id="Étoile : 7 branches 1080" o:spid="_x0000_s1026" style="position:absolute;margin-left:229.85pt;margin-top:17.25pt;width:72.75pt;height:70.5pt;z-index:251658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hBtlQ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191808" behindDoc="0" locked="0" layoutInCell="1" allowOverlap="1" wp14:anchorId="524E971D" wp14:editId="2C0825E1">
                <wp:simplePos x="0" y="0"/>
                <wp:positionH relativeFrom="column">
                  <wp:posOffset>1928495</wp:posOffset>
                </wp:positionH>
                <wp:positionV relativeFrom="paragraph">
                  <wp:posOffset>219075</wp:posOffset>
                </wp:positionV>
                <wp:extent cx="923925" cy="895350"/>
                <wp:effectExtent l="0" t="0" r="28575" b="19050"/>
                <wp:wrapNone/>
                <wp:docPr id="1081" name="Étoile : 7 branches 108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37B340" id="Étoile : 7 branches 1081" o:spid="_x0000_s1026" style="position:absolute;margin-left:151.85pt;margin-top:17.25pt;width:72.75pt;height:70.5pt;z-index:251658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DkG5g7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190784" behindDoc="0" locked="0" layoutInCell="1" allowOverlap="1" wp14:anchorId="4FA1E342" wp14:editId="10982F80">
                <wp:simplePos x="0" y="0"/>
                <wp:positionH relativeFrom="column">
                  <wp:posOffset>985520</wp:posOffset>
                </wp:positionH>
                <wp:positionV relativeFrom="paragraph">
                  <wp:posOffset>219075</wp:posOffset>
                </wp:positionV>
                <wp:extent cx="923925" cy="895350"/>
                <wp:effectExtent l="0" t="0" r="28575" b="19050"/>
                <wp:wrapNone/>
                <wp:docPr id="1082" name="Étoile : 7 branches 108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44315" id="Étoile : 7 branches 1082" o:spid="_x0000_s1026" style="position:absolute;margin-left:77.6pt;margin-top:17.25pt;width:72.75pt;height:70.5pt;z-index:251658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jmgt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189760" behindDoc="0" locked="0" layoutInCell="1" allowOverlap="1" wp14:anchorId="3962F0C8" wp14:editId="23BBF3BD">
                <wp:simplePos x="0" y="0"/>
                <wp:positionH relativeFrom="column">
                  <wp:posOffset>4445</wp:posOffset>
                </wp:positionH>
                <wp:positionV relativeFrom="paragraph">
                  <wp:posOffset>219710</wp:posOffset>
                </wp:positionV>
                <wp:extent cx="923925" cy="895350"/>
                <wp:effectExtent l="0" t="0" r="28575" b="19050"/>
                <wp:wrapNone/>
                <wp:docPr id="1083" name="Étoile : 7 branches 108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69165F" id="Étoile : 7 branches 1083" o:spid="_x0000_s1026" style="position:absolute;margin-left:.35pt;margin-top:17.3pt;width:72.75pt;height:70.5pt;z-index:251658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kckI/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98BC29C" w14:textId="77777777" w:rsidR="00A302E5" w:rsidRDefault="00A302E5" w:rsidP="00A302E5">
      <w:pPr>
        <w:rPr>
          <w:rFonts w:ascii="Times New Roman" w:hAnsi="Times New Roman" w:cs="Times New Roman"/>
          <w:sz w:val="24"/>
          <w:szCs w:val="24"/>
        </w:rPr>
      </w:pPr>
    </w:p>
    <w:p w14:paraId="11B5A89A" w14:textId="77777777" w:rsidR="00A302E5" w:rsidRDefault="00A302E5" w:rsidP="00A302E5">
      <w:pPr>
        <w:rPr>
          <w:rFonts w:ascii="Times New Roman" w:hAnsi="Times New Roman" w:cs="Times New Roman"/>
          <w:sz w:val="24"/>
          <w:szCs w:val="24"/>
        </w:rPr>
      </w:pPr>
    </w:p>
    <w:p w14:paraId="0A499CC5" w14:textId="450FE4F8" w:rsidR="00A302E5" w:rsidRDefault="00A302E5" w:rsidP="00BA50F2">
      <w:pPr>
        <w:rPr>
          <w:rFonts w:ascii="Times New Roman" w:hAnsi="Times New Roman" w:cs="Times New Roman"/>
          <w:sz w:val="24"/>
          <w:szCs w:val="24"/>
        </w:rPr>
      </w:pPr>
    </w:p>
    <w:p w14:paraId="0DCFC8CD" w14:textId="7757179E" w:rsidR="00A302E5" w:rsidRDefault="00A302E5" w:rsidP="00BA50F2">
      <w:pPr>
        <w:rPr>
          <w:rFonts w:ascii="Times New Roman" w:hAnsi="Times New Roman" w:cs="Times New Roman"/>
          <w:sz w:val="24"/>
          <w:szCs w:val="24"/>
        </w:rPr>
      </w:pPr>
    </w:p>
    <w:p w14:paraId="6331FC9C" w14:textId="0FB4E263" w:rsidR="00A302E5" w:rsidRDefault="00A302E5" w:rsidP="00BA50F2">
      <w:pPr>
        <w:rPr>
          <w:rFonts w:ascii="Times New Roman" w:hAnsi="Times New Roman" w:cs="Times New Roman"/>
          <w:sz w:val="24"/>
          <w:szCs w:val="24"/>
        </w:rPr>
      </w:pPr>
    </w:p>
    <w:p w14:paraId="295DB127" w14:textId="77777777" w:rsidR="00A302E5" w:rsidRDefault="00A302E5" w:rsidP="00BA50F2">
      <w:pPr>
        <w:rPr>
          <w:rFonts w:ascii="Times New Roman" w:hAnsi="Times New Roman" w:cs="Times New Roman"/>
          <w:sz w:val="24"/>
          <w:szCs w:val="24"/>
        </w:rPr>
      </w:pPr>
    </w:p>
    <w:p w14:paraId="72AAD5A6" w14:textId="77777777" w:rsidR="00BA50F2" w:rsidRDefault="00BA50F2" w:rsidP="00BA50F2">
      <w:pPr>
        <w:spacing w:after="0"/>
        <w:rPr>
          <w:rFonts w:ascii="Times New Roman" w:hAnsi="Times New Roman" w:cs="Times New Roman"/>
          <w:sz w:val="24"/>
          <w:szCs w:val="24"/>
        </w:rPr>
      </w:pPr>
    </w:p>
    <w:p w14:paraId="1ED32A22" w14:textId="77777777" w:rsidR="00BA50F2" w:rsidRDefault="00BA50F2" w:rsidP="00BA50F2">
      <w:pPr>
        <w:spacing w:after="0"/>
        <w:rPr>
          <w:rFonts w:ascii="Times New Roman" w:hAnsi="Times New Roman" w:cs="Times New Roman"/>
          <w:sz w:val="24"/>
          <w:szCs w:val="24"/>
        </w:rPr>
      </w:pPr>
    </w:p>
    <w:p w14:paraId="1F89CF06" w14:textId="77777777" w:rsidR="006C4384" w:rsidRDefault="006C4384" w:rsidP="00DC78EA">
      <w:pPr>
        <w:rPr>
          <w:rFonts w:ascii="Times New Roman" w:hAnsi="Times New Roman" w:cs="Times New Roman"/>
          <w:sz w:val="24"/>
          <w:szCs w:val="24"/>
          <w:u w:val="single"/>
        </w:rPr>
      </w:pPr>
    </w:p>
    <w:p w14:paraId="67122C59" w14:textId="77777777" w:rsidR="006C4384" w:rsidRDefault="006C4384" w:rsidP="00DC78EA">
      <w:pPr>
        <w:rPr>
          <w:rFonts w:ascii="Times New Roman" w:hAnsi="Times New Roman" w:cs="Times New Roman"/>
          <w:sz w:val="24"/>
          <w:szCs w:val="24"/>
          <w:u w:val="single"/>
        </w:rPr>
      </w:pPr>
    </w:p>
    <w:p w14:paraId="02D64164" w14:textId="77777777" w:rsidR="006C4384" w:rsidRDefault="006C4384" w:rsidP="00DC78EA">
      <w:pPr>
        <w:rPr>
          <w:rFonts w:ascii="Times New Roman" w:hAnsi="Times New Roman" w:cs="Times New Roman"/>
          <w:sz w:val="24"/>
          <w:szCs w:val="24"/>
          <w:u w:val="single"/>
        </w:rPr>
      </w:pPr>
    </w:p>
    <w:p w14:paraId="79F6CF26" w14:textId="77777777" w:rsidR="006C4384" w:rsidRDefault="006C4384" w:rsidP="00DC78EA">
      <w:pPr>
        <w:rPr>
          <w:rFonts w:ascii="Times New Roman" w:hAnsi="Times New Roman" w:cs="Times New Roman"/>
          <w:sz w:val="24"/>
          <w:szCs w:val="24"/>
          <w:u w:val="single"/>
        </w:rPr>
      </w:pPr>
    </w:p>
    <w:p w14:paraId="230A4207" w14:textId="77777777" w:rsidR="006C4384" w:rsidRDefault="006C4384" w:rsidP="00DC78EA">
      <w:pPr>
        <w:rPr>
          <w:rFonts w:ascii="Times New Roman" w:hAnsi="Times New Roman" w:cs="Times New Roman"/>
          <w:sz w:val="24"/>
          <w:szCs w:val="24"/>
          <w:u w:val="single"/>
        </w:rPr>
      </w:pPr>
    </w:p>
    <w:p w14:paraId="4D51439E" w14:textId="77777777" w:rsidR="006C4384" w:rsidRDefault="006C4384" w:rsidP="00DC78EA">
      <w:pPr>
        <w:rPr>
          <w:rFonts w:ascii="Times New Roman" w:hAnsi="Times New Roman" w:cs="Times New Roman"/>
          <w:sz w:val="24"/>
          <w:szCs w:val="24"/>
          <w:u w:val="single"/>
        </w:rPr>
      </w:pPr>
    </w:p>
    <w:p w14:paraId="1436757F" w14:textId="77777777" w:rsidR="006C4384" w:rsidRDefault="006C4384" w:rsidP="00DC78EA">
      <w:pPr>
        <w:rPr>
          <w:rFonts w:ascii="Times New Roman" w:hAnsi="Times New Roman" w:cs="Times New Roman"/>
          <w:sz w:val="24"/>
          <w:szCs w:val="24"/>
          <w:u w:val="single"/>
        </w:rPr>
      </w:pPr>
    </w:p>
    <w:p w14:paraId="0DBA94BB" w14:textId="77777777" w:rsidR="006C4384" w:rsidRDefault="006C4384" w:rsidP="00DC78EA">
      <w:pPr>
        <w:rPr>
          <w:rFonts w:ascii="Times New Roman" w:hAnsi="Times New Roman" w:cs="Times New Roman"/>
          <w:sz w:val="24"/>
          <w:szCs w:val="24"/>
          <w:u w:val="single"/>
        </w:rPr>
      </w:pPr>
    </w:p>
    <w:p w14:paraId="77E64DE4" w14:textId="77777777" w:rsidR="006C4384" w:rsidRDefault="006C4384" w:rsidP="00DC78EA">
      <w:pPr>
        <w:rPr>
          <w:rFonts w:ascii="Times New Roman" w:hAnsi="Times New Roman" w:cs="Times New Roman"/>
          <w:sz w:val="24"/>
          <w:szCs w:val="24"/>
          <w:u w:val="single"/>
        </w:rPr>
      </w:pPr>
    </w:p>
    <w:p w14:paraId="16CE54CB" w14:textId="77777777" w:rsidR="006C4384" w:rsidRDefault="006C4384" w:rsidP="00DC78EA">
      <w:pPr>
        <w:rPr>
          <w:rFonts w:ascii="Times New Roman" w:hAnsi="Times New Roman" w:cs="Times New Roman"/>
          <w:sz w:val="24"/>
          <w:szCs w:val="24"/>
          <w:u w:val="single"/>
        </w:rPr>
      </w:pPr>
    </w:p>
    <w:p w14:paraId="4C2C0789" w14:textId="77777777" w:rsidR="006C4384" w:rsidRDefault="006C4384" w:rsidP="00DC78EA">
      <w:pPr>
        <w:rPr>
          <w:rFonts w:ascii="Times New Roman" w:hAnsi="Times New Roman" w:cs="Times New Roman"/>
          <w:sz w:val="24"/>
          <w:szCs w:val="24"/>
          <w:u w:val="single"/>
        </w:rPr>
      </w:pPr>
    </w:p>
    <w:p w14:paraId="76B12873" w14:textId="77777777" w:rsidR="006C4384" w:rsidRDefault="006C4384" w:rsidP="00DC78EA">
      <w:pPr>
        <w:rPr>
          <w:rFonts w:ascii="Times New Roman" w:hAnsi="Times New Roman" w:cs="Times New Roman"/>
          <w:sz w:val="24"/>
          <w:szCs w:val="24"/>
          <w:u w:val="single"/>
        </w:rPr>
      </w:pPr>
    </w:p>
    <w:p w14:paraId="42C48635" w14:textId="77777777" w:rsidR="006C4384" w:rsidRDefault="006C4384" w:rsidP="00DC78EA">
      <w:pPr>
        <w:rPr>
          <w:rFonts w:ascii="Times New Roman" w:hAnsi="Times New Roman" w:cs="Times New Roman"/>
          <w:sz w:val="24"/>
          <w:szCs w:val="24"/>
          <w:u w:val="single"/>
        </w:rPr>
      </w:pPr>
    </w:p>
    <w:p w14:paraId="058DF8CD" w14:textId="77777777" w:rsidR="006C4384" w:rsidRDefault="006C4384" w:rsidP="00DC78EA">
      <w:pPr>
        <w:rPr>
          <w:rFonts w:ascii="Times New Roman" w:hAnsi="Times New Roman" w:cs="Times New Roman"/>
          <w:sz w:val="24"/>
          <w:szCs w:val="24"/>
          <w:u w:val="single"/>
        </w:rPr>
      </w:pPr>
    </w:p>
    <w:p w14:paraId="1D97536A" w14:textId="77777777" w:rsidR="006C4384" w:rsidRDefault="006C4384" w:rsidP="00DC78EA">
      <w:pPr>
        <w:rPr>
          <w:rFonts w:ascii="Times New Roman" w:hAnsi="Times New Roman" w:cs="Times New Roman"/>
          <w:sz w:val="24"/>
          <w:szCs w:val="24"/>
          <w:u w:val="single"/>
        </w:rPr>
      </w:pPr>
    </w:p>
    <w:p w14:paraId="13820474" w14:textId="77777777" w:rsidR="006C4384" w:rsidRDefault="006C4384" w:rsidP="00DC78EA">
      <w:pPr>
        <w:rPr>
          <w:rFonts w:ascii="Times New Roman" w:hAnsi="Times New Roman" w:cs="Times New Roman"/>
          <w:sz w:val="24"/>
          <w:szCs w:val="24"/>
          <w:u w:val="single"/>
        </w:rPr>
      </w:pPr>
    </w:p>
    <w:p w14:paraId="3A18F774" w14:textId="77777777" w:rsidR="006C4384" w:rsidRDefault="006C4384" w:rsidP="00DC78EA">
      <w:pPr>
        <w:rPr>
          <w:rFonts w:ascii="Times New Roman" w:hAnsi="Times New Roman" w:cs="Times New Roman"/>
          <w:sz w:val="24"/>
          <w:szCs w:val="24"/>
          <w:u w:val="single"/>
        </w:rPr>
      </w:pPr>
    </w:p>
    <w:p w14:paraId="467D5183" w14:textId="77777777" w:rsidR="006C4384" w:rsidRDefault="006C4384" w:rsidP="00DC78EA">
      <w:pPr>
        <w:rPr>
          <w:rFonts w:ascii="Times New Roman" w:hAnsi="Times New Roman" w:cs="Times New Roman"/>
          <w:sz w:val="24"/>
          <w:szCs w:val="24"/>
          <w:u w:val="single"/>
        </w:rPr>
      </w:pPr>
    </w:p>
    <w:p w14:paraId="138E9EF3" w14:textId="77777777" w:rsidR="006C4384" w:rsidRDefault="006C4384" w:rsidP="00DC78EA">
      <w:pPr>
        <w:rPr>
          <w:rFonts w:ascii="Times New Roman" w:hAnsi="Times New Roman" w:cs="Times New Roman"/>
          <w:sz w:val="24"/>
          <w:szCs w:val="24"/>
          <w:u w:val="single"/>
        </w:rPr>
      </w:pPr>
    </w:p>
    <w:p w14:paraId="4C572726" w14:textId="77777777" w:rsidR="006C4384" w:rsidRDefault="006C4384" w:rsidP="00DC78EA">
      <w:pPr>
        <w:rPr>
          <w:rFonts w:ascii="Times New Roman" w:hAnsi="Times New Roman" w:cs="Times New Roman"/>
          <w:sz w:val="24"/>
          <w:szCs w:val="24"/>
          <w:u w:val="single"/>
        </w:rPr>
      </w:pPr>
    </w:p>
    <w:p w14:paraId="337C5BD6" w14:textId="6174791D" w:rsidR="00DC78EA" w:rsidRDefault="00DC78EA" w:rsidP="00DC78EA">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1208192" behindDoc="0" locked="0" layoutInCell="1" allowOverlap="1" wp14:anchorId="72F84C39" wp14:editId="3A912ACE">
                <wp:simplePos x="0" y="0"/>
                <wp:positionH relativeFrom="column">
                  <wp:posOffset>8625</wp:posOffset>
                </wp:positionH>
                <wp:positionV relativeFrom="paragraph">
                  <wp:posOffset>34506</wp:posOffset>
                </wp:positionV>
                <wp:extent cx="1457865" cy="284671"/>
                <wp:effectExtent l="0" t="0" r="0" b="1270"/>
                <wp:wrapNone/>
                <wp:docPr id="105" name="Zone de texte 10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57F99261" w14:textId="36ACE2E9" w:rsidR="00EB2AA1" w:rsidRPr="004A315D" w:rsidRDefault="00EB2AA1" w:rsidP="00DC78EA">
                            <w:pPr>
                              <w:rPr>
                                <w:color w:val="FF0000"/>
                              </w:rPr>
                            </w:pPr>
                            <w:r w:rsidRPr="004A315D">
                              <w:rPr>
                                <w:color w:val="FF0000"/>
                              </w:rPr>
                              <w:t xml:space="preserve">Semaine </w:t>
                            </w:r>
                            <w:r>
                              <w:rPr>
                                <w:color w:val="FF0000"/>
                              </w:rPr>
                              <w:t xml:space="preserve">13 </w:t>
                            </w:r>
                            <w:r w:rsidRPr="004A315D">
                              <w:rPr>
                                <w:color w:val="FF0000"/>
                              </w:rPr>
                              <w:t>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84C39" id="Zone de texte 105" o:spid="_x0000_s1284" type="#_x0000_t202" style="position:absolute;margin-left:.7pt;margin-top:2.7pt;width:114.8pt;height:22.4pt;z-index:25120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CzslAONgIAAGMEAAAOAAAAAAAAAAAAAAAA&#10;AC4CAABkcnMvZTJvRG9jLnhtbFBLAQItABQABgAIAAAAIQAyahIm3AAAAAYBAAAPAAAAAAAAAAAA&#10;AAAAAJAEAABkcnMvZG93bnJldi54bWxQSwUGAAAAAAQABADzAAAAmQUAAAAA&#10;" filled="f" stroked="f" strokeweight=".5pt">
                <v:textbox>
                  <w:txbxContent>
                    <w:p w14:paraId="57F99261" w14:textId="36ACE2E9" w:rsidR="00EB2AA1" w:rsidRPr="004A315D" w:rsidRDefault="00EB2AA1" w:rsidP="00DC78EA">
                      <w:pPr>
                        <w:rPr>
                          <w:color w:val="FF0000"/>
                        </w:rPr>
                      </w:pPr>
                      <w:r w:rsidRPr="004A315D">
                        <w:rPr>
                          <w:color w:val="FF0000"/>
                        </w:rPr>
                        <w:t xml:space="preserve">Semaine </w:t>
                      </w:r>
                      <w:r>
                        <w:rPr>
                          <w:color w:val="FF0000"/>
                        </w:rPr>
                        <w:t xml:space="preserve">13 </w:t>
                      </w:r>
                      <w:r w:rsidRPr="004A315D">
                        <w:rPr>
                          <w:color w:val="FF0000"/>
                        </w:rPr>
                        <w:t>CM</w:t>
                      </w:r>
                      <w:r>
                        <w:rPr>
                          <w:color w:val="FF0000"/>
                        </w:rPr>
                        <w:t>2</w:t>
                      </w:r>
                      <w:r w:rsidRPr="004A315D">
                        <w:rPr>
                          <w:color w:val="FF0000"/>
                        </w:rPr>
                        <w:t xml:space="preserve"> L</w:t>
                      </w:r>
                    </w:p>
                  </w:txbxContent>
                </v:textbox>
              </v:shape>
            </w:pict>
          </mc:Fallback>
        </mc:AlternateContent>
      </w:r>
      <w:r>
        <w:rPr>
          <w:noProof/>
          <w:lang w:eastAsia="fr-FR"/>
        </w:rPr>
        <w:drawing>
          <wp:anchor distT="0" distB="0" distL="114300" distR="114300" simplePos="0" relativeHeight="251202048" behindDoc="0" locked="0" layoutInCell="1" allowOverlap="1" wp14:anchorId="6E2403AA" wp14:editId="76AD80FF">
            <wp:simplePos x="0" y="0"/>
            <wp:positionH relativeFrom="column">
              <wp:posOffset>4292708</wp:posOffset>
            </wp:positionH>
            <wp:positionV relativeFrom="paragraph">
              <wp:posOffset>-2421</wp:posOffset>
            </wp:positionV>
            <wp:extent cx="505460" cy="611505"/>
            <wp:effectExtent l="0" t="0" r="8890" b="0"/>
            <wp:wrapNone/>
            <wp:docPr id="840" name="Image 84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BF7F5" w14:textId="745230B7" w:rsidR="00DC78EA" w:rsidRDefault="00DC78EA" w:rsidP="00DC78EA">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45C45C54" w14:textId="20F5555F" w:rsidR="00DC78EA" w:rsidRDefault="00472E45" w:rsidP="00DC78EA">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261440" behindDoc="0" locked="0" layoutInCell="1" allowOverlap="1" wp14:anchorId="2BDB5C59" wp14:editId="583E36BD">
                <wp:simplePos x="0" y="0"/>
                <wp:positionH relativeFrom="column">
                  <wp:posOffset>2352675</wp:posOffset>
                </wp:positionH>
                <wp:positionV relativeFrom="paragraph">
                  <wp:posOffset>1370965</wp:posOffset>
                </wp:positionV>
                <wp:extent cx="600075" cy="352425"/>
                <wp:effectExtent l="9525" t="0" r="57150" b="0"/>
                <wp:wrapNone/>
                <wp:docPr id="408" name="Zone de texte 408"/>
                <wp:cNvGraphicFramePr/>
                <a:graphic xmlns:a="http://schemas.openxmlformats.org/drawingml/2006/main">
                  <a:graphicData uri="http://schemas.microsoft.com/office/word/2010/wordprocessingShape">
                    <wps:wsp>
                      <wps:cNvSpPr txBox="1"/>
                      <wps:spPr>
                        <a:xfrm rot="4419385">
                          <a:off x="0" y="0"/>
                          <a:ext cx="600075" cy="352425"/>
                        </a:xfrm>
                        <a:prstGeom prst="rect">
                          <a:avLst/>
                        </a:prstGeom>
                        <a:noFill/>
                        <a:ln w="6350">
                          <a:noFill/>
                        </a:ln>
                      </wps:spPr>
                      <wps:txbx>
                        <w:txbxContent>
                          <w:p w14:paraId="418B9570" w14:textId="4B00E710" w:rsidR="00EB2AA1" w:rsidRDefault="00EB2AA1" w:rsidP="00472E45">
                            <w: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5C59" id="Zone de texte 408" o:spid="_x0000_s1285" type="#_x0000_t202" style="position:absolute;left:0;text-align:left;margin-left:185.25pt;margin-top:107.95pt;width:47.25pt;height:27.75pt;rotation:4827147fd;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" filled="f" stroked="f" strokeweight=".5pt">
                <v:textbox>
                  <w:txbxContent>
                    <w:p w14:paraId="418B9570" w14:textId="4B00E710" w:rsidR="00EB2AA1" w:rsidRDefault="00EB2AA1" w:rsidP="00472E45">
                      <w:r>
                        <w:t>86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60416" behindDoc="0" locked="0" layoutInCell="1" allowOverlap="1" wp14:anchorId="7AE141FC" wp14:editId="77C7885C">
                <wp:simplePos x="0" y="0"/>
                <wp:positionH relativeFrom="column">
                  <wp:posOffset>2657475</wp:posOffset>
                </wp:positionH>
                <wp:positionV relativeFrom="paragraph">
                  <wp:posOffset>1003299</wp:posOffset>
                </wp:positionV>
                <wp:extent cx="600075" cy="352425"/>
                <wp:effectExtent l="0" t="57150" r="0" b="66675"/>
                <wp:wrapNone/>
                <wp:docPr id="407" name="Zone de texte 407"/>
                <wp:cNvGraphicFramePr/>
                <a:graphic xmlns:a="http://schemas.openxmlformats.org/drawingml/2006/main">
                  <a:graphicData uri="http://schemas.microsoft.com/office/word/2010/wordprocessingShape">
                    <wps:wsp>
                      <wps:cNvSpPr txBox="1"/>
                      <wps:spPr>
                        <a:xfrm rot="1183306">
                          <a:off x="0" y="0"/>
                          <a:ext cx="600075" cy="352425"/>
                        </a:xfrm>
                        <a:prstGeom prst="rect">
                          <a:avLst/>
                        </a:prstGeom>
                        <a:noFill/>
                        <a:ln w="6350">
                          <a:noFill/>
                        </a:ln>
                      </wps:spPr>
                      <wps:txbx>
                        <w:txbxContent>
                          <w:p w14:paraId="19D2BDED" w14:textId="3364EAAC" w:rsidR="00EB2AA1" w:rsidRDefault="00EB2AA1" w:rsidP="00472E45">
                            <w: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41FC" id="Zone de texte 407" o:spid="_x0000_s1286" type="#_x0000_t202" style="position:absolute;left:0;text-align:left;margin-left:209.25pt;margin-top:79pt;width:47.25pt;height:27.75pt;rotation:1292486fd;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" filled="f" stroked="f" strokeweight=".5pt">
                <v:textbox>
                  <w:txbxContent>
                    <w:p w14:paraId="19D2BDED" w14:textId="3364EAAC" w:rsidR="00EB2AA1" w:rsidRDefault="00EB2AA1" w:rsidP="00472E45">
                      <w:r>
                        <w:t>91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9392" behindDoc="0" locked="0" layoutInCell="1" allowOverlap="1" wp14:anchorId="7578B9D3" wp14:editId="604BC782">
                <wp:simplePos x="0" y="0"/>
                <wp:positionH relativeFrom="column">
                  <wp:posOffset>2029460</wp:posOffset>
                </wp:positionH>
                <wp:positionV relativeFrom="paragraph">
                  <wp:posOffset>1494791</wp:posOffset>
                </wp:positionV>
                <wp:extent cx="600075" cy="352425"/>
                <wp:effectExtent l="9525" t="0" r="38100" b="0"/>
                <wp:wrapNone/>
                <wp:docPr id="406" name="Zone de texte 406"/>
                <wp:cNvGraphicFramePr/>
                <a:graphic xmlns:a="http://schemas.openxmlformats.org/drawingml/2006/main">
                  <a:graphicData uri="http://schemas.microsoft.com/office/word/2010/wordprocessingShape">
                    <wps:wsp>
                      <wps:cNvSpPr txBox="1"/>
                      <wps:spPr>
                        <a:xfrm rot="16610273">
                          <a:off x="0" y="0"/>
                          <a:ext cx="600075" cy="352425"/>
                        </a:xfrm>
                        <a:prstGeom prst="rect">
                          <a:avLst/>
                        </a:prstGeom>
                        <a:noFill/>
                        <a:ln w="6350">
                          <a:noFill/>
                        </a:ln>
                      </wps:spPr>
                      <wps:txbx>
                        <w:txbxContent>
                          <w:p w14:paraId="54592456" w14:textId="6C9476D8" w:rsidR="00EB2AA1" w:rsidRDefault="00EB2AA1" w:rsidP="00472E45">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B9D3" id="Zone de texte 406" o:spid="_x0000_s1287" type="#_x0000_t202" style="position:absolute;left:0;text-align:left;margin-left:159.8pt;margin-top:117.7pt;width:47.25pt;height:27.75pt;rotation:-5450112fd;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" filled="f" stroked="f" strokeweight=".5pt">
                <v:textbox>
                  <w:txbxContent>
                    <w:p w14:paraId="54592456" w14:textId="6C9476D8" w:rsidR="00EB2AA1" w:rsidRDefault="00EB2AA1" w:rsidP="00472E45">
                      <w:r>
                        <w:t>65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8368" behindDoc="0" locked="0" layoutInCell="1" allowOverlap="1" wp14:anchorId="3A36BA5A" wp14:editId="765274D6">
                <wp:simplePos x="0" y="0"/>
                <wp:positionH relativeFrom="column">
                  <wp:posOffset>1619250</wp:posOffset>
                </wp:positionH>
                <wp:positionV relativeFrom="paragraph">
                  <wp:posOffset>1298343</wp:posOffset>
                </wp:positionV>
                <wp:extent cx="600075" cy="352425"/>
                <wp:effectExtent l="0" t="95250" r="0" b="104775"/>
                <wp:wrapNone/>
                <wp:docPr id="402" name="Zone de texte 402"/>
                <wp:cNvGraphicFramePr/>
                <a:graphic xmlns:a="http://schemas.openxmlformats.org/drawingml/2006/main">
                  <a:graphicData uri="http://schemas.microsoft.com/office/word/2010/wordprocessingShape">
                    <wps:wsp>
                      <wps:cNvSpPr txBox="1"/>
                      <wps:spPr>
                        <a:xfrm rot="19377464">
                          <a:off x="0" y="0"/>
                          <a:ext cx="600075" cy="352425"/>
                        </a:xfrm>
                        <a:prstGeom prst="rect">
                          <a:avLst/>
                        </a:prstGeom>
                        <a:noFill/>
                        <a:ln w="6350">
                          <a:noFill/>
                        </a:ln>
                      </wps:spPr>
                      <wps:txbx>
                        <w:txbxContent>
                          <w:p w14:paraId="6F63318A" w14:textId="2E04E812" w:rsidR="00EB2AA1" w:rsidRDefault="00EB2AA1" w:rsidP="00472E45">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BA5A" id="Zone de texte 402" o:spid="_x0000_s1288" type="#_x0000_t202" style="position:absolute;left:0;text-align:left;margin-left:127.5pt;margin-top:102.25pt;width:47.25pt;height:27.75pt;rotation:-2427602fd;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" filled="f" stroked="f" strokeweight=".5pt">
                <v:textbox>
                  <w:txbxContent>
                    <w:p w14:paraId="6F63318A" w14:textId="2E04E812" w:rsidR="00EB2AA1" w:rsidRDefault="00EB2AA1" w:rsidP="00472E45">
                      <w:r>
                        <w:t>57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7344" behindDoc="0" locked="0" layoutInCell="1" allowOverlap="1" wp14:anchorId="667CCB0C" wp14:editId="14B0278A">
                <wp:simplePos x="0" y="0"/>
                <wp:positionH relativeFrom="column">
                  <wp:posOffset>1390650</wp:posOffset>
                </wp:positionH>
                <wp:positionV relativeFrom="paragraph">
                  <wp:posOffset>894715</wp:posOffset>
                </wp:positionV>
                <wp:extent cx="600075" cy="352425"/>
                <wp:effectExtent l="0" t="0" r="0" b="0"/>
                <wp:wrapNone/>
                <wp:docPr id="401" name="Zone de texte 401"/>
                <wp:cNvGraphicFramePr/>
                <a:graphic xmlns:a="http://schemas.openxmlformats.org/drawingml/2006/main">
                  <a:graphicData uri="http://schemas.microsoft.com/office/word/2010/wordprocessingShape">
                    <wps:wsp>
                      <wps:cNvSpPr txBox="1"/>
                      <wps:spPr>
                        <a:xfrm>
                          <a:off x="0" y="0"/>
                          <a:ext cx="600075" cy="352425"/>
                        </a:xfrm>
                        <a:prstGeom prst="rect">
                          <a:avLst/>
                        </a:prstGeom>
                        <a:noFill/>
                        <a:ln w="6350">
                          <a:noFill/>
                        </a:ln>
                      </wps:spPr>
                      <wps:txbx>
                        <w:txbxContent>
                          <w:p w14:paraId="55A15B19" w14:textId="7DA99FC5" w:rsidR="00EB2AA1" w:rsidRDefault="00EB2AA1" w:rsidP="00472E45">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CCB0C" id="Zone de texte 401" o:spid="_x0000_s1289" type="#_x0000_t202" style="position:absolute;left:0;text-align:left;margin-left:109.5pt;margin-top:70.45pt;width:47.25pt;height:27.75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" filled="f" stroked="f" strokeweight=".5pt">
                <v:textbox>
                  <w:txbxContent>
                    <w:p w14:paraId="55A15B19" w14:textId="7DA99FC5" w:rsidR="00EB2AA1" w:rsidRDefault="00EB2AA1" w:rsidP="00472E45">
                      <w:r>
                        <w:t>38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6320" behindDoc="0" locked="0" layoutInCell="1" allowOverlap="1" wp14:anchorId="352C2FAB" wp14:editId="6EBFF831">
                <wp:simplePos x="0" y="0"/>
                <wp:positionH relativeFrom="column">
                  <wp:posOffset>1475740</wp:posOffset>
                </wp:positionH>
                <wp:positionV relativeFrom="paragraph">
                  <wp:posOffset>408940</wp:posOffset>
                </wp:positionV>
                <wp:extent cx="600075" cy="352425"/>
                <wp:effectExtent l="104775" t="0" r="114300" b="0"/>
                <wp:wrapNone/>
                <wp:docPr id="400" name="Zone de texte 400"/>
                <wp:cNvGraphicFramePr/>
                <a:graphic xmlns:a="http://schemas.openxmlformats.org/drawingml/2006/main">
                  <a:graphicData uri="http://schemas.microsoft.com/office/word/2010/wordprocessingShape">
                    <wps:wsp>
                      <wps:cNvSpPr txBox="1"/>
                      <wps:spPr>
                        <a:xfrm rot="3086680">
                          <a:off x="0" y="0"/>
                          <a:ext cx="600075" cy="352425"/>
                        </a:xfrm>
                        <a:prstGeom prst="rect">
                          <a:avLst/>
                        </a:prstGeom>
                        <a:noFill/>
                        <a:ln w="6350">
                          <a:noFill/>
                        </a:ln>
                      </wps:spPr>
                      <wps:txbx>
                        <w:txbxContent>
                          <w:p w14:paraId="3A9F6C0C" w14:textId="5B07A1C2" w:rsidR="00EB2AA1" w:rsidRDefault="00EB2AA1" w:rsidP="00472E45">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2FAB" id="Zone de texte 400" o:spid="_x0000_s1290" type="#_x0000_t202" style="position:absolute;left:0;text-align:left;margin-left:116.2pt;margin-top:32.2pt;width:47.25pt;height:27.75pt;rotation:3371478fd;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" filled="f" stroked="f" strokeweight=".5pt">
                <v:textbox>
                  <w:txbxContent>
                    <w:p w14:paraId="3A9F6C0C" w14:textId="5B07A1C2" w:rsidR="00EB2AA1" w:rsidRDefault="00EB2AA1" w:rsidP="00472E45">
                      <w:r>
                        <w:t>24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5296" behindDoc="0" locked="0" layoutInCell="1" allowOverlap="1" wp14:anchorId="527EB14C" wp14:editId="6EFB52AB">
                <wp:simplePos x="0" y="0"/>
                <wp:positionH relativeFrom="column">
                  <wp:posOffset>2637790</wp:posOffset>
                </wp:positionH>
                <wp:positionV relativeFrom="paragraph">
                  <wp:posOffset>580390</wp:posOffset>
                </wp:positionV>
                <wp:extent cx="600075" cy="352425"/>
                <wp:effectExtent l="0" t="57150" r="0" b="66675"/>
                <wp:wrapNone/>
                <wp:docPr id="399" name="Zone de texte 399"/>
                <wp:cNvGraphicFramePr/>
                <a:graphic xmlns:a="http://schemas.openxmlformats.org/drawingml/2006/main">
                  <a:graphicData uri="http://schemas.microsoft.com/office/word/2010/wordprocessingShape">
                    <wps:wsp>
                      <wps:cNvSpPr txBox="1"/>
                      <wps:spPr>
                        <a:xfrm rot="20323510">
                          <a:off x="0" y="0"/>
                          <a:ext cx="600075" cy="352425"/>
                        </a:xfrm>
                        <a:prstGeom prst="rect">
                          <a:avLst/>
                        </a:prstGeom>
                        <a:noFill/>
                        <a:ln w="6350">
                          <a:noFill/>
                        </a:ln>
                      </wps:spPr>
                      <wps:txbx>
                        <w:txbxContent>
                          <w:p w14:paraId="78719E16" w14:textId="2A858E35" w:rsidR="00EB2AA1" w:rsidRDefault="00EB2AA1" w:rsidP="00472E45">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B14C" id="Zone de texte 399" o:spid="_x0000_s1291" type="#_x0000_t202" style="position:absolute;left:0;text-align:left;margin-left:207.7pt;margin-top:45.7pt;width:47.25pt;height:27.75pt;rotation:-1394267fd;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" filled="f" stroked="f" strokeweight=".5pt">
                <v:textbox>
                  <w:txbxContent>
                    <w:p w14:paraId="78719E16" w14:textId="2A858E35" w:rsidR="00EB2AA1" w:rsidRDefault="00EB2AA1" w:rsidP="00472E45">
                      <w:r>
                        <w:t>48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4272" behindDoc="0" locked="0" layoutInCell="1" allowOverlap="1" wp14:anchorId="0BAF5729" wp14:editId="5FCDE25B">
                <wp:simplePos x="0" y="0"/>
                <wp:positionH relativeFrom="column">
                  <wp:posOffset>2358178</wp:posOffset>
                </wp:positionH>
                <wp:positionV relativeFrom="paragraph">
                  <wp:posOffset>267970</wp:posOffset>
                </wp:positionV>
                <wp:extent cx="600075" cy="352425"/>
                <wp:effectExtent l="66675" t="0" r="76200" b="0"/>
                <wp:wrapNone/>
                <wp:docPr id="398" name="Zone de texte 398"/>
                <wp:cNvGraphicFramePr/>
                <a:graphic xmlns:a="http://schemas.openxmlformats.org/drawingml/2006/main">
                  <a:graphicData uri="http://schemas.microsoft.com/office/word/2010/wordprocessingShape">
                    <wps:wsp>
                      <wps:cNvSpPr txBox="1"/>
                      <wps:spPr>
                        <a:xfrm rot="18167331">
                          <a:off x="0" y="0"/>
                          <a:ext cx="600075" cy="352425"/>
                        </a:xfrm>
                        <a:prstGeom prst="rect">
                          <a:avLst/>
                        </a:prstGeom>
                        <a:noFill/>
                        <a:ln w="6350">
                          <a:noFill/>
                        </a:ln>
                      </wps:spPr>
                      <wps:txbx>
                        <w:txbxContent>
                          <w:p w14:paraId="45E1F1DC" w14:textId="10BB4138" w:rsidR="00EB2AA1" w:rsidRDefault="00EB2AA1" w:rsidP="00472E45">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5729" id="Zone de texte 398" o:spid="_x0000_s1292" type="#_x0000_t202" style="position:absolute;left:0;text-align:left;margin-left:185.7pt;margin-top:21.1pt;width:47.25pt;height:27.75pt;rotation:-3749390fd;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" filled="f" stroked="f" strokeweight=".5pt">
                <v:textbox>
                  <w:txbxContent>
                    <w:p w14:paraId="45E1F1DC" w14:textId="10BB4138" w:rsidR="00EB2AA1" w:rsidRDefault="00EB2AA1" w:rsidP="00472E45">
                      <w:r>
                        <w:t>25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3248" behindDoc="0" locked="0" layoutInCell="1" allowOverlap="1" wp14:anchorId="3CCCD4C3" wp14:editId="36EC657B">
                <wp:simplePos x="0" y="0"/>
                <wp:positionH relativeFrom="column">
                  <wp:posOffset>1833244</wp:posOffset>
                </wp:positionH>
                <wp:positionV relativeFrom="paragraph">
                  <wp:posOffset>137163</wp:posOffset>
                </wp:positionV>
                <wp:extent cx="600075" cy="352425"/>
                <wp:effectExtent l="9525" t="0" r="57150" b="0"/>
                <wp:wrapNone/>
                <wp:docPr id="397" name="Zone de texte 397"/>
                <wp:cNvGraphicFramePr/>
                <a:graphic xmlns:a="http://schemas.openxmlformats.org/drawingml/2006/main">
                  <a:graphicData uri="http://schemas.microsoft.com/office/word/2010/wordprocessingShape">
                    <wps:wsp>
                      <wps:cNvSpPr txBox="1"/>
                      <wps:spPr>
                        <a:xfrm rot="4419385">
                          <a:off x="0" y="0"/>
                          <a:ext cx="600075" cy="352425"/>
                        </a:xfrm>
                        <a:prstGeom prst="rect">
                          <a:avLst/>
                        </a:prstGeom>
                        <a:noFill/>
                        <a:ln w="6350">
                          <a:noFill/>
                        </a:ln>
                      </wps:spPr>
                      <wps:txbx>
                        <w:txbxContent>
                          <w:p w14:paraId="71663C8D" w14:textId="41683BB9" w:rsidR="00EB2AA1" w:rsidRDefault="00EB2AA1">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D4C3" id="Zone de texte 397" o:spid="_x0000_s1293" type="#_x0000_t202" style="position:absolute;left:0;text-align:left;margin-left:144.35pt;margin-top:10.8pt;width:47.25pt;height:27.75pt;rotation:4827147fd;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" filled="f" stroked="f" strokeweight=".5pt">
                <v:textbox>
                  <w:txbxContent>
                    <w:p w14:paraId="71663C8D" w14:textId="41683BB9" w:rsidR="00EB2AA1" w:rsidRDefault="00EB2AA1">
                      <w:r>
                        <w:t>12</w:t>
                      </w:r>
                    </w:p>
                  </w:txbxContent>
                </v:textbox>
              </v:shape>
            </w:pict>
          </mc:Fallback>
        </mc:AlternateContent>
      </w:r>
      <w:r>
        <w:rPr>
          <w:rFonts w:ascii="Times New Roman" w:hAnsi="Times New Roman" w:cs="Times New Roman"/>
          <w:noProof/>
          <w:sz w:val="24"/>
          <w:szCs w:val="24"/>
        </w:rPr>
        <w:drawing>
          <wp:inline distT="0" distB="0" distL="0" distR="0" wp14:anchorId="6899DB1F" wp14:editId="37D6A212">
            <wp:extent cx="1952625" cy="1924050"/>
            <wp:effectExtent l="0" t="0" r="9525"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1924050"/>
                    </a:xfrm>
                    <a:prstGeom prst="rect">
                      <a:avLst/>
                    </a:prstGeom>
                    <a:noFill/>
                    <a:ln>
                      <a:noFill/>
                    </a:ln>
                  </pic:spPr>
                </pic:pic>
              </a:graphicData>
            </a:graphic>
          </wp:inline>
        </w:drawing>
      </w:r>
    </w:p>
    <w:p w14:paraId="1916D2B1" w14:textId="1590FB69" w:rsidR="00DC78EA" w:rsidRPr="003E16AD" w:rsidRDefault="00DC78EA" w:rsidP="00DC78EA">
      <w:pPr>
        <w:spacing w:after="0"/>
        <w:rPr>
          <w:rFonts w:ascii="Times New Roman" w:hAnsi="Times New Roman" w:cs="Times New Roman"/>
          <w:sz w:val="24"/>
          <w:szCs w:val="24"/>
        </w:rPr>
      </w:pPr>
      <w:r>
        <w:rPr>
          <w:noProof/>
        </w:rPr>
        <mc:AlternateContent>
          <mc:Choice Requires="wps">
            <w:drawing>
              <wp:anchor distT="0" distB="0" distL="114300" distR="114300" simplePos="0" relativeHeight="251233792" behindDoc="0" locked="0" layoutInCell="1" allowOverlap="1" wp14:anchorId="61A438F1" wp14:editId="74295A1A">
                <wp:simplePos x="0" y="0"/>
                <wp:positionH relativeFrom="column">
                  <wp:posOffset>3619500</wp:posOffset>
                </wp:positionH>
                <wp:positionV relativeFrom="paragraph">
                  <wp:posOffset>202565</wp:posOffset>
                </wp:positionV>
                <wp:extent cx="0" cy="962025"/>
                <wp:effectExtent l="0" t="0" r="38100" b="28575"/>
                <wp:wrapNone/>
                <wp:docPr id="106" name="Connecteur droit 1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CA7F40" id="Connecteur droit 106" o:spid="_x0000_s1026" style="position:absolute;flip:x;z-index:25165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" strokecolor="black [3040]"/>
            </w:pict>
          </mc:Fallback>
        </mc:AlternateContent>
      </w:r>
      <w:r>
        <w:rPr>
          <w:noProof/>
        </w:rPr>
        <mc:AlternateContent>
          <mc:Choice Requires="wps">
            <w:drawing>
              <wp:anchor distT="0" distB="0" distL="114300" distR="114300" simplePos="0" relativeHeight="251232768" behindDoc="0" locked="0" layoutInCell="1" allowOverlap="1" wp14:anchorId="71728E81" wp14:editId="52D1DCD4">
                <wp:simplePos x="0" y="0"/>
                <wp:positionH relativeFrom="column">
                  <wp:posOffset>2343150</wp:posOffset>
                </wp:positionH>
                <wp:positionV relativeFrom="paragraph">
                  <wp:posOffset>183515</wp:posOffset>
                </wp:positionV>
                <wp:extent cx="0" cy="962025"/>
                <wp:effectExtent l="0" t="0" r="38100" b="28575"/>
                <wp:wrapNone/>
                <wp:docPr id="860" name="Connecteur droit 86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B8EA59" id="Connecteur droit 860" o:spid="_x0000_s1026" style="position:absolute;flip:x;z-index:25165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9D916B" w14:textId="39CB89DA" w:rsidR="00DC78EA" w:rsidRPr="00081B58" w:rsidRDefault="00DC78EA" w:rsidP="00DC78EA">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231744" behindDoc="0" locked="0" layoutInCell="1" allowOverlap="1" wp14:anchorId="5811957E" wp14:editId="01A980D8">
                <wp:simplePos x="0" y="0"/>
                <wp:positionH relativeFrom="column">
                  <wp:posOffset>1104900</wp:posOffset>
                </wp:positionH>
                <wp:positionV relativeFrom="paragraph">
                  <wp:posOffset>29210</wp:posOffset>
                </wp:positionV>
                <wp:extent cx="0" cy="962025"/>
                <wp:effectExtent l="0" t="0" r="38100" b="28575"/>
                <wp:wrapNone/>
                <wp:docPr id="110" name="Connecteur droit 11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775FB1" id="Connecteur droit 110" o:spid="_x0000_s1026" style="position:absolute;flip:x;z-index:25165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+ 3</w:t>
      </w:r>
      <w:r w:rsidR="00472E45">
        <w:rPr>
          <w:rFonts w:ascii="Times New Roman" w:hAnsi="Times New Roman" w:cs="Times New Roman"/>
          <w:sz w:val="24"/>
          <w:szCs w:val="24"/>
        </w:rPr>
        <w:t>1</w:t>
      </w:r>
      <w:r w:rsidRPr="00081B58">
        <w:rPr>
          <w:rFonts w:ascii="Times New Roman" w:hAnsi="Times New Roman" w:cs="Times New Roman"/>
          <w:sz w:val="24"/>
          <w:szCs w:val="24"/>
        </w:rPr>
        <w:t xml:space="preserve"> = 100 </w:t>
      </w:r>
      <w:r>
        <w:rPr>
          <w:rFonts w:ascii="Times New Roman" w:hAnsi="Times New Roman" w:cs="Times New Roman"/>
          <w:sz w:val="24"/>
          <w:szCs w:val="24"/>
        </w:rPr>
        <w:tab/>
      </w:r>
      <w:r w:rsidRPr="00081B58">
        <w:rPr>
          <w:rFonts w:ascii="Times New Roman" w:hAnsi="Times New Roman" w:cs="Times New Roman"/>
          <w:sz w:val="24"/>
          <w:szCs w:val="24"/>
        </w:rPr>
        <w:t>8</w:t>
      </w:r>
      <w:r w:rsidR="00472E45">
        <w:rPr>
          <w:rFonts w:ascii="Times New Roman" w:hAnsi="Times New Roman" w:cs="Times New Roman"/>
          <w:sz w:val="24"/>
          <w:szCs w:val="24"/>
        </w:rPr>
        <w:t>7</w:t>
      </w:r>
      <w:r w:rsidR="008F3B7F">
        <w:rPr>
          <w:rFonts w:ascii="Times New Roman" w:hAnsi="Times New Roman" w:cs="Times New Roman"/>
          <w:sz w:val="24"/>
          <w:szCs w:val="24"/>
        </w:rPr>
        <w:t xml:space="preserve"> </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100 </w:t>
      </w:r>
      <w:r>
        <w:rPr>
          <w:rFonts w:ascii="Times New Roman" w:hAnsi="Times New Roman" w:cs="Times New Roman"/>
          <w:sz w:val="24"/>
          <w:szCs w:val="24"/>
        </w:rPr>
        <w:tab/>
      </w:r>
      <w:r w:rsidRPr="00081B58">
        <w:rPr>
          <w:rFonts w:ascii="Times New Roman" w:hAnsi="Times New Roman" w:cs="Times New Roman"/>
          <w:sz w:val="24"/>
          <w:szCs w:val="24"/>
        </w:rPr>
        <w:t>6</w:t>
      </w:r>
      <w:r w:rsidR="00472E45">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100</w:t>
      </w:r>
      <w:r>
        <w:rPr>
          <w:rFonts w:ascii="Times New Roman" w:hAnsi="Times New Roman" w:cs="Times New Roman"/>
          <w:sz w:val="24"/>
          <w:szCs w:val="24"/>
        </w:rPr>
        <w:tab/>
      </w:r>
      <w:r w:rsidR="00472E45">
        <w:rPr>
          <w:rFonts w:ascii="Times New Roman" w:hAnsi="Times New Roman" w:cs="Times New Roman"/>
          <w:sz w:val="24"/>
          <w:szCs w:val="24"/>
        </w:rPr>
        <w:t>7</w:t>
      </w:r>
      <w:r>
        <w:rPr>
          <w:rFonts w:ascii="Times New Roman" w:hAnsi="Times New Roman" w:cs="Times New Roman"/>
          <w:sz w:val="24"/>
          <w:szCs w:val="24"/>
        </w:rPr>
        <w:t>2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 100</w:t>
      </w:r>
    </w:p>
    <w:p w14:paraId="06E0636E" w14:textId="1E860FA2"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Pr="00081B58">
        <w:rPr>
          <w:rFonts w:ascii="Times New Roman" w:hAnsi="Times New Roman" w:cs="Times New Roman"/>
          <w:sz w:val="24"/>
          <w:szCs w:val="24"/>
        </w:rPr>
        <w:t>8</w:t>
      </w:r>
      <w:r w:rsidR="00472E45">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100 </w:t>
      </w:r>
      <w:r>
        <w:rPr>
          <w:rFonts w:ascii="Times New Roman" w:hAnsi="Times New Roman" w:cs="Times New Roman"/>
          <w:sz w:val="24"/>
          <w:szCs w:val="24"/>
        </w:rPr>
        <w:tab/>
        <w:t>100 = 1</w:t>
      </w:r>
      <w:r w:rsidRPr="00081B58">
        <w:rPr>
          <w:rFonts w:ascii="Times New Roman" w:hAnsi="Times New Roman" w:cs="Times New Roman"/>
          <w:sz w:val="24"/>
          <w:szCs w:val="24"/>
        </w:rPr>
        <w:t>6</w:t>
      </w:r>
      <w:r w:rsidR="00472E45">
        <w:rPr>
          <w:rFonts w:ascii="Times New Roman" w:hAnsi="Times New Roman" w:cs="Times New Roman"/>
          <w:sz w:val="24"/>
          <w:szCs w:val="24"/>
        </w:rPr>
        <w:t>8</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sidR="00472E45">
        <w:rPr>
          <w:rFonts w:ascii="Times New Roman" w:hAnsi="Times New Roman" w:cs="Times New Roman"/>
          <w:sz w:val="24"/>
          <w:szCs w:val="24"/>
        </w:rPr>
        <w:t>8</w:t>
      </w:r>
      <w:r w:rsidRPr="00081B58">
        <w:rPr>
          <w:rFonts w:ascii="Times New Roman" w:hAnsi="Times New Roman" w:cs="Times New Roman"/>
          <w:sz w:val="24"/>
          <w:szCs w:val="24"/>
        </w:rPr>
        <w:t xml:space="preserve"> = 100 </w:t>
      </w:r>
      <w:r>
        <w:rPr>
          <w:rFonts w:ascii="Times New Roman" w:hAnsi="Times New Roman" w:cs="Times New Roman"/>
          <w:sz w:val="24"/>
          <w:szCs w:val="24"/>
        </w:rPr>
        <w:tab/>
      </w:r>
      <w:r w:rsidR="00472E45">
        <w:rPr>
          <w:rFonts w:ascii="Times New Roman" w:hAnsi="Times New Roman" w:cs="Times New Roman"/>
          <w:sz w:val="24"/>
          <w:szCs w:val="24"/>
        </w:rPr>
        <w:t>3</w:t>
      </w:r>
      <w:r w:rsidRPr="00081B58">
        <w:rPr>
          <w:rFonts w:ascii="Times New Roman" w:hAnsi="Times New Roman" w:cs="Times New Roman"/>
          <w:sz w:val="24"/>
          <w:szCs w:val="24"/>
        </w:rPr>
        <w:t>4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100</w:t>
      </w:r>
    </w:p>
    <w:p w14:paraId="69533738" w14:textId="16383E58" w:rsidR="00DC78EA" w:rsidRPr="00081B58"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472E45">
        <w:rPr>
          <w:rFonts w:ascii="Times New Roman" w:hAnsi="Times New Roman" w:cs="Times New Roman"/>
          <w:sz w:val="24"/>
          <w:szCs w:val="24"/>
        </w:rPr>
        <w:t>2</w:t>
      </w:r>
      <w:r w:rsidRPr="00081B58">
        <w:rPr>
          <w:rFonts w:ascii="Times New Roman" w:hAnsi="Times New Roman" w:cs="Times New Roman"/>
          <w:sz w:val="24"/>
          <w:szCs w:val="24"/>
        </w:rPr>
        <w:t xml:space="preserve">4 = 100 </w:t>
      </w:r>
      <w:r>
        <w:rPr>
          <w:rFonts w:ascii="Times New Roman" w:hAnsi="Times New Roman" w:cs="Times New Roman"/>
          <w:sz w:val="24"/>
          <w:szCs w:val="24"/>
        </w:rPr>
        <w:tab/>
        <w:t>1</w:t>
      </w:r>
      <w:r w:rsidR="00472E45">
        <w:rPr>
          <w:rFonts w:ascii="Times New Roman" w:hAnsi="Times New Roman" w:cs="Times New Roman"/>
          <w:sz w:val="24"/>
          <w:szCs w:val="24"/>
        </w:rPr>
        <w:t>7</w:t>
      </w:r>
      <w:r w:rsidRPr="00081B58">
        <w:rPr>
          <w:rFonts w:ascii="Times New Roman" w:hAnsi="Times New Roman" w:cs="Times New Roman"/>
          <w:sz w:val="24"/>
          <w:szCs w:val="24"/>
        </w:rPr>
        <w:t xml:space="preserve">8 </w:t>
      </w:r>
      <w:r>
        <w:rPr>
          <w:rFonts w:ascii="Times New Roman" w:hAnsi="Times New Roman" w:cs="Times New Roman"/>
          <w:sz w:val="24"/>
          <w:szCs w:val="24"/>
        </w:rPr>
        <w:t>- …….</w:t>
      </w:r>
      <w:r w:rsidRPr="00081B58">
        <w:rPr>
          <w:rFonts w:ascii="Times New Roman" w:hAnsi="Times New Roman" w:cs="Times New Roman"/>
          <w:sz w:val="24"/>
          <w:szCs w:val="24"/>
        </w:rPr>
        <w:t xml:space="preserve"> = 100 </w:t>
      </w:r>
      <w:r>
        <w:rPr>
          <w:rFonts w:ascii="Times New Roman" w:hAnsi="Times New Roman" w:cs="Times New Roman"/>
          <w:sz w:val="24"/>
          <w:szCs w:val="24"/>
        </w:rPr>
        <w:tab/>
      </w:r>
      <w:r w:rsidR="00472E45">
        <w:rPr>
          <w:rFonts w:ascii="Times New Roman" w:hAnsi="Times New Roman" w:cs="Times New Roman"/>
          <w:sz w:val="24"/>
          <w:szCs w:val="24"/>
        </w:rPr>
        <w:t>2</w:t>
      </w:r>
      <w:r w:rsidRPr="00081B58">
        <w:rPr>
          <w:rFonts w:ascii="Times New Roman" w:hAnsi="Times New Roman" w:cs="Times New Roman"/>
          <w:sz w:val="24"/>
          <w:szCs w:val="24"/>
        </w:rPr>
        <w:t xml:space="preserve">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100</w:t>
      </w:r>
      <w:r>
        <w:rPr>
          <w:rFonts w:ascii="Times New Roman" w:hAnsi="Times New Roman" w:cs="Times New Roman"/>
          <w:sz w:val="24"/>
          <w:szCs w:val="24"/>
        </w:rPr>
        <w:tab/>
        <w:t>1</w:t>
      </w:r>
      <w:r w:rsidR="00472E45">
        <w:rPr>
          <w:rFonts w:ascii="Times New Roman" w:hAnsi="Times New Roman" w:cs="Times New Roman"/>
          <w:sz w:val="24"/>
          <w:szCs w:val="24"/>
        </w:rPr>
        <w:t>9</w:t>
      </w:r>
      <w:r>
        <w:rPr>
          <w:rFonts w:ascii="Times New Roman" w:hAnsi="Times New Roman" w:cs="Times New Roman"/>
          <w:sz w:val="24"/>
          <w:szCs w:val="24"/>
        </w:rPr>
        <w:t>7 - …… = 100</w:t>
      </w:r>
    </w:p>
    <w:p w14:paraId="387A4B64" w14:textId="08BDE2B5" w:rsidR="00DC78EA" w:rsidRPr="00081B58" w:rsidRDefault="00472E45"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88</w:t>
      </w:r>
      <w:r w:rsidR="00DC78EA" w:rsidRPr="00081B58">
        <w:rPr>
          <w:rFonts w:ascii="Times New Roman" w:hAnsi="Times New Roman" w:cs="Times New Roman"/>
          <w:sz w:val="24"/>
          <w:szCs w:val="24"/>
        </w:rPr>
        <w:t xml:space="preserve"> + </w:t>
      </w:r>
      <w:r w:rsidR="00DC78EA">
        <w:rPr>
          <w:rFonts w:ascii="Times New Roman" w:hAnsi="Times New Roman" w:cs="Times New Roman"/>
          <w:sz w:val="24"/>
          <w:szCs w:val="24"/>
        </w:rPr>
        <w:t>…….</w:t>
      </w:r>
      <w:r w:rsidR="00DC78EA" w:rsidRPr="00081B58">
        <w:rPr>
          <w:rFonts w:ascii="Times New Roman" w:hAnsi="Times New Roman" w:cs="Times New Roman"/>
          <w:sz w:val="24"/>
          <w:szCs w:val="24"/>
        </w:rPr>
        <w:t xml:space="preserve"> = 100 </w:t>
      </w:r>
      <w:r w:rsidR="00DC78EA">
        <w:rPr>
          <w:rFonts w:ascii="Times New Roman" w:hAnsi="Times New Roman" w:cs="Times New Roman"/>
          <w:sz w:val="24"/>
          <w:szCs w:val="24"/>
        </w:rPr>
        <w:tab/>
        <w:t>…….</w:t>
      </w:r>
      <w:r w:rsidR="00DC78EA" w:rsidRPr="00081B58">
        <w:rPr>
          <w:rFonts w:ascii="Times New Roman" w:hAnsi="Times New Roman" w:cs="Times New Roman"/>
          <w:sz w:val="24"/>
          <w:szCs w:val="24"/>
        </w:rPr>
        <w:t xml:space="preserve"> + 9</w:t>
      </w:r>
      <w:r>
        <w:rPr>
          <w:rFonts w:ascii="Times New Roman" w:hAnsi="Times New Roman" w:cs="Times New Roman"/>
          <w:sz w:val="24"/>
          <w:szCs w:val="24"/>
        </w:rPr>
        <w:t>3</w:t>
      </w:r>
      <w:r w:rsidR="00DC78EA" w:rsidRPr="00081B58">
        <w:rPr>
          <w:rFonts w:ascii="Times New Roman" w:hAnsi="Times New Roman" w:cs="Times New Roman"/>
          <w:sz w:val="24"/>
          <w:szCs w:val="24"/>
        </w:rPr>
        <w:t xml:space="preserve"> = 100 </w:t>
      </w:r>
      <w:r w:rsidR="00DC78EA">
        <w:rPr>
          <w:rFonts w:ascii="Times New Roman" w:hAnsi="Times New Roman" w:cs="Times New Roman"/>
          <w:sz w:val="24"/>
          <w:szCs w:val="24"/>
        </w:rPr>
        <w:tab/>
      </w:r>
      <w:r w:rsidR="00DC78EA" w:rsidRPr="00081B58">
        <w:rPr>
          <w:rFonts w:ascii="Times New Roman" w:hAnsi="Times New Roman" w:cs="Times New Roman"/>
          <w:sz w:val="24"/>
          <w:szCs w:val="24"/>
        </w:rPr>
        <w:t>7</w:t>
      </w:r>
      <w:r>
        <w:rPr>
          <w:rFonts w:ascii="Times New Roman" w:hAnsi="Times New Roman" w:cs="Times New Roman"/>
          <w:sz w:val="24"/>
          <w:szCs w:val="24"/>
        </w:rPr>
        <w:t>7</w:t>
      </w:r>
      <w:r w:rsidR="00DC78EA" w:rsidRPr="00081B58">
        <w:rPr>
          <w:rFonts w:ascii="Times New Roman" w:hAnsi="Times New Roman" w:cs="Times New Roman"/>
          <w:sz w:val="24"/>
          <w:szCs w:val="24"/>
        </w:rPr>
        <w:t xml:space="preserve"> + </w:t>
      </w:r>
      <w:proofErr w:type="gramStart"/>
      <w:r w:rsidR="00DC78EA">
        <w:rPr>
          <w:rFonts w:ascii="Times New Roman" w:hAnsi="Times New Roman" w:cs="Times New Roman"/>
          <w:sz w:val="24"/>
          <w:szCs w:val="24"/>
        </w:rPr>
        <w:t>…….</w:t>
      </w:r>
      <w:proofErr w:type="gramEnd"/>
      <w:r w:rsidR="00DC78EA">
        <w:rPr>
          <w:rFonts w:ascii="Times New Roman" w:hAnsi="Times New Roman" w:cs="Times New Roman"/>
          <w:sz w:val="24"/>
          <w:szCs w:val="24"/>
        </w:rPr>
        <w:t>.</w:t>
      </w:r>
      <w:r w:rsidR="00DC78EA" w:rsidRPr="00081B58">
        <w:rPr>
          <w:rFonts w:ascii="Times New Roman" w:hAnsi="Times New Roman" w:cs="Times New Roman"/>
          <w:sz w:val="24"/>
          <w:szCs w:val="24"/>
        </w:rPr>
        <w:t xml:space="preserve"> = 100 </w:t>
      </w:r>
      <w:r w:rsidR="00DC78EA">
        <w:rPr>
          <w:rFonts w:ascii="Times New Roman" w:hAnsi="Times New Roman" w:cs="Times New Roman"/>
          <w:sz w:val="24"/>
          <w:szCs w:val="24"/>
        </w:rPr>
        <w:tab/>
        <w:t>1</w:t>
      </w:r>
      <w:r>
        <w:rPr>
          <w:rFonts w:ascii="Times New Roman" w:hAnsi="Times New Roman" w:cs="Times New Roman"/>
          <w:sz w:val="24"/>
          <w:szCs w:val="24"/>
        </w:rPr>
        <w:t>4</w:t>
      </w:r>
      <w:r w:rsidR="00DC78EA" w:rsidRPr="00081B58">
        <w:rPr>
          <w:rFonts w:ascii="Times New Roman" w:hAnsi="Times New Roman" w:cs="Times New Roman"/>
          <w:sz w:val="24"/>
          <w:szCs w:val="24"/>
        </w:rPr>
        <w:t xml:space="preserve">9 </w:t>
      </w:r>
      <w:r w:rsidR="00DC78EA">
        <w:rPr>
          <w:rFonts w:ascii="Times New Roman" w:hAnsi="Times New Roman" w:cs="Times New Roman"/>
          <w:sz w:val="24"/>
          <w:szCs w:val="24"/>
        </w:rPr>
        <w:t>- ……</w:t>
      </w:r>
      <w:r w:rsidR="00DC78EA" w:rsidRPr="00081B58">
        <w:rPr>
          <w:rFonts w:ascii="Times New Roman" w:hAnsi="Times New Roman" w:cs="Times New Roman"/>
          <w:sz w:val="24"/>
          <w:szCs w:val="24"/>
        </w:rPr>
        <w:t xml:space="preserve"> = 100</w:t>
      </w:r>
    </w:p>
    <w:p w14:paraId="46AB1252" w14:textId="0A969BB7" w:rsidR="00DC78EA" w:rsidRDefault="00DC78EA" w:rsidP="00DC78EA">
      <w:pPr>
        <w:tabs>
          <w:tab w:val="left" w:pos="1843"/>
          <w:tab w:val="left" w:pos="3686"/>
          <w:tab w:val="left" w:pos="5670"/>
        </w:tabs>
        <w:spacing w:after="0"/>
        <w:rPr>
          <w:rFonts w:ascii="Times New Roman" w:hAnsi="Times New Roman" w:cs="Times New Roman"/>
          <w:sz w:val="24"/>
          <w:szCs w:val="24"/>
        </w:rPr>
      </w:pPr>
      <w:r w:rsidRPr="00081B58">
        <w:rPr>
          <w:rFonts w:ascii="Times New Roman" w:hAnsi="Times New Roman" w:cs="Times New Roman"/>
          <w:sz w:val="24"/>
          <w:szCs w:val="24"/>
        </w:rPr>
        <w:t>8</w:t>
      </w:r>
      <w:r w:rsidR="00472E45">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100 </w:t>
      </w:r>
      <w:r>
        <w:rPr>
          <w:rFonts w:ascii="Times New Roman" w:hAnsi="Times New Roman" w:cs="Times New Roman"/>
          <w:sz w:val="24"/>
          <w:szCs w:val="24"/>
        </w:rPr>
        <w:tab/>
      </w:r>
      <w:r w:rsidRPr="00081B58">
        <w:rPr>
          <w:rFonts w:ascii="Times New Roman" w:hAnsi="Times New Roman" w:cs="Times New Roman"/>
          <w:sz w:val="24"/>
          <w:szCs w:val="24"/>
        </w:rPr>
        <w:t>4</w:t>
      </w:r>
      <w:r w:rsidR="00472E45">
        <w:rPr>
          <w:rFonts w:ascii="Times New Roman" w:hAnsi="Times New Roman" w:cs="Times New Roman"/>
          <w:sz w:val="24"/>
          <w:szCs w:val="24"/>
        </w:rPr>
        <w:t>4</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100</w:t>
      </w:r>
      <w:r>
        <w:rPr>
          <w:rFonts w:ascii="Times New Roman" w:hAnsi="Times New Roman" w:cs="Times New Roman"/>
          <w:sz w:val="24"/>
          <w:szCs w:val="24"/>
        </w:rPr>
        <w:tab/>
        <w:t xml:space="preserve">   4</w:t>
      </w:r>
      <w:r w:rsidR="00472E45">
        <w:rPr>
          <w:rFonts w:ascii="Times New Roman" w:hAnsi="Times New Roman" w:cs="Times New Roman"/>
          <w:sz w:val="24"/>
          <w:szCs w:val="24"/>
        </w:rPr>
        <w:t>5</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100</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72E45">
        <w:rPr>
          <w:rFonts w:ascii="Times New Roman" w:hAnsi="Times New Roman" w:cs="Times New Roman"/>
          <w:sz w:val="24"/>
          <w:szCs w:val="24"/>
        </w:rPr>
        <w:t>2</w:t>
      </w:r>
      <w:r>
        <w:rPr>
          <w:rFonts w:ascii="Times New Roman" w:hAnsi="Times New Roman" w:cs="Times New Roman"/>
          <w:sz w:val="24"/>
          <w:szCs w:val="24"/>
        </w:rPr>
        <w:t>5 = 100</w:t>
      </w:r>
    </w:p>
    <w:p w14:paraId="2BEAA935" w14:textId="77777777" w:rsidR="00DC78EA" w:rsidRPr="00081B58" w:rsidRDefault="00DC78EA" w:rsidP="00DC78EA">
      <w:pPr>
        <w:tabs>
          <w:tab w:val="left" w:pos="1843"/>
          <w:tab w:val="left" w:pos="3686"/>
          <w:tab w:val="left" w:pos="5670"/>
        </w:tabs>
        <w:spacing w:after="0"/>
        <w:rPr>
          <w:rFonts w:ascii="Times New Roman" w:hAnsi="Times New Roman" w:cs="Times New Roman"/>
          <w:sz w:val="24"/>
          <w:szCs w:val="24"/>
        </w:rPr>
      </w:pPr>
    </w:p>
    <w:p w14:paraId="646A32CA" w14:textId="77777777" w:rsidR="00DC78EA" w:rsidRDefault="00DC78EA" w:rsidP="00DC78E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92B55BC" w14:textId="77777777" w:rsidR="00DC78EA" w:rsidRDefault="00DC78EA" w:rsidP="00DC78EA">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E84EBC7" w14:textId="34E2C1D2" w:rsidR="00DC78EA" w:rsidRDefault="00DC78EA" w:rsidP="00DC78EA">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30720" behindDoc="0" locked="0" layoutInCell="1" allowOverlap="1" wp14:anchorId="7A91FE4B" wp14:editId="4DD586AB">
                <wp:simplePos x="0" y="0"/>
                <wp:positionH relativeFrom="column">
                  <wp:posOffset>2228850</wp:posOffset>
                </wp:positionH>
                <wp:positionV relativeFrom="paragraph">
                  <wp:posOffset>11430</wp:posOffset>
                </wp:positionV>
                <wp:extent cx="0" cy="684000"/>
                <wp:effectExtent l="0" t="0" r="38100" b="20955"/>
                <wp:wrapNone/>
                <wp:docPr id="112" name="Connecteur droit 112"/>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C6010" id="Connecteur droit 112" o:spid="_x0000_s1026" style="position:absolute;z-index:251659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" strokecolor="black [3040]"/>
            </w:pict>
          </mc:Fallback>
        </mc:AlternateContent>
      </w:r>
      <w:r w:rsidR="00472E45">
        <w:rPr>
          <w:rFonts w:ascii="Times New Roman" w:hAnsi="Times New Roman" w:cs="Times New Roman"/>
          <w:sz w:val="24"/>
          <w:szCs w:val="24"/>
        </w:rPr>
        <w:t>50</w:t>
      </w:r>
      <w:r w:rsidRPr="00081B58">
        <w:rPr>
          <w:rFonts w:ascii="Times New Roman" w:hAnsi="Times New Roman" w:cs="Times New Roman"/>
          <w:sz w:val="24"/>
          <w:szCs w:val="24"/>
        </w:rPr>
        <w:t xml:space="preserve"> + </w:t>
      </w:r>
      <w:r>
        <w:rPr>
          <w:rFonts w:ascii="Times New Roman" w:hAnsi="Times New Roman" w:cs="Times New Roman"/>
          <w:sz w:val="24"/>
          <w:szCs w:val="24"/>
        </w:rPr>
        <w:t xml:space="preserve">(25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100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472E45">
        <w:rPr>
          <w:rFonts w:ascii="Times New Roman" w:hAnsi="Times New Roman" w:cs="Times New Roman"/>
          <w:sz w:val="24"/>
          <w:szCs w:val="24"/>
        </w:rPr>
        <w:t>1</w:t>
      </w:r>
      <w:r w:rsidRPr="00081B58">
        <w:rPr>
          <w:rFonts w:ascii="Times New Roman" w:hAnsi="Times New Roman" w:cs="Times New Roman"/>
          <w:sz w:val="24"/>
          <w:szCs w:val="24"/>
        </w:rPr>
        <w:t>5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w:t>
      </w:r>
      <w:r w:rsidRPr="00081B58">
        <w:rPr>
          <w:rFonts w:ascii="Times New Roman" w:hAnsi="Times New Roman" w:cs="Times New Roman"/>
          <w:sz w:val="24"/>
          <w:szCs w:val="24"/>
        </w:rPr>
        <w:t xml:space="preserve"> </w:t>
      </w:r>
      <w:r w:rsidR="00472E45">
        <w:rPr>
          <w:rFonts w:ascii="Times New Roman" w:hAnsi="Times New Roman" w:cs="Times New Roman"/>
          <w:sz w:val="24"/>
          <w:szCs w:val="24"/>
        </w:rPr>
        <w:t>3</w:t>
      </w:r>
      <w:r w:rsidRPr="00081B58">
        <w:rPr>
          <w:rFonts w:ascii="Times New Roman" w:hAnsi="Times New Roman" w:cs="Times New Roman"/>
          <w:sz w:val="24"/>
          <w:szCs w:val="24"/>
        </w:rPr>
        <w:t>5 = 100</w:t>
      </w:r>
    </w:p>
    <w:p w14:paraId="7C56335D" w14:textId="77777777" w:rsidR="00DC78EA" w:rsidRDefault="00DC78EA" w:rsidP="00DC78EA">
      <w:pPr>
        <w:spacing w:after="0"/>
        <w:ind w:firstLine="708"/>
        <w:rPr>
          <w:rFonts w:ascii="Times New Roman" w:hAnsi="Times New Roman" w:cs="Times New Roman"/>
          <w:sz w:val="24"/>
          <w:szCs w:val="24"/>
        </w:rPr>
      </w:pPr>
    </w:p>
    <w:p w14:paraId="11FD8394" w14:textId="7AF54F85" w:rsidR="00DC78EA" w:rsidRDefault="00DC78EA" w:rsidP="00DC78EA">
      <w:pPr>
        <w:spacing w:after="0"/>
        <w:ind w:firstLine="708"/>
        <w:rPr>
          <w:rFonts w:ascii="Times New Roman" w:hAnsi="Times New Roman" w:cs="Times New Roman"/>
          <w:sz w:val="24"/>
          <w:szCs w:val="24"/>
        </w:rPr>
      </w:pPr>
      <w:r>
        <w:rPr>
          <w:rFonts w:ascii="Times New Roman" w:hAnsi="Times New Roman" w:cs="Times New Roman"/>
          <w:sz w:val="24"/>
          <w:szCs w:val="24"/>
        </w:rPr>
        <w:t>(10 x</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100 = 100</w:t>
      </w:r>
      <w:r>
        <w:rPr>
          <w:rFonts w:ascii="Times New Roman" w:hAnsi="Times New Roman" w:cs="Times New Roman"/>
          <w:sz w:val="24"/>
          <w:szCs w:val="24"/>
        </w:rPr>
        <w:tab/>
      </w:r>
      <w:r>
        <w:rPr>
          <w:rFonts w:ascii="Times New Roman" w:hAnsi="Times New Roman" w:cs="Times New Roman"/>
          <w:sz w:val="24"/>
          <w:szCs w:val="24"/>
        </w:rPr>
        <w:tab/>
        <w:t>(</w:t>
      </w:r>
      <w:r w:rsidR="00472E45">
        <w:rPr>
          <w:rFonts w:ascii="Times New Roman" w:hAnsi="Times New Roman" w:cs="Times New Roman"/>
          <w:sz w:val="24"/>
          <w:szCs w:val="24"/>
        </w:rPr>
        <w:t>8</w:t>
      </w:r>
      <w:r>
        <w:rPr>
          <w:rFonts w:ascii="Times New Roman" w:hAnsi="Times New Roman" w:cs="Times New Roman"/>
          <w:sz w:val="24"/>
          <w:szCs w:val="24"/>
        </w:rPr>
        <w:t>0 x 2) - …… = 100</w:t>
      </w:r>
    </w:p>
    <w:p w14:paraId="45AD83EE" w14:textId="77777777" w:rsidR="00DC78EA" w:rsidRDefault="00DC78EA" w:rsidP="00DC78EA">
      <w:pPr>
        <w:spacing w:after="0"/>
        <w:ind w:firstLine="708"/>
        <w:rPr>
          <w:rFonts w:ascii="Times New Roman" w:hAnsi="Times New Roman" w:cs="Times New Roman"/>
          <w:sz w:val="24"/>
          <w:szCs w:val="24"/>
          <w:u w:val="single"/>
        </w:rPr>
      </w:pPr>
    </w:p>
    <w:p w14:paraId="2CAB2006" w14:textId="77777777" w:rsidR="00DC78EA" w:rsidRDefault="00DC78EA" w:rsidP="00DC78E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BF8427F" w14:textId="77777777" w:rsidR="00DC78EA" w:rsidRDefault="00DC78EA" w:rsidP="00DC78E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206144" behindDoc="0" locked="0" layoutInCell="1" allowOverlap="1" wp14:anchorId="139C3F0B" wp14:editId="6C2B3234">
                <wp:simplePos x="0" y="0"/>
                <wp:positionH relativeFrom="column">
                  <wp:posOffset>2960370</wp:posOffset>
                </wp:positionH>
                <wp:positionV relativeFrom="paragraph">
                  <wp:posOffset>259715</wp:posOffset>
                </wp:positionV>
                <wp:extent cx="933450" cy="895350"/>
                <wp:effectExtent l="19050" t="19050" r="19050" b="38100"/>
                <wp:wrapNone/>
                <wp:docPr id="113"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2573F2" id="Étoile à 12 branches 237" o:spid="_x0000_s1026" style="position:absolute;margin-left:233.1pt;margin-top:20.45pt;width:73.5pt;height:70.5pt;z-index:2516590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AJTI6OrgIAAJ8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05120" behindDoc="0" locked="0" layoutInCell="1" allowOverlap="1" wp14:anchorId="5031F159" wp14:editId="2704B1EF">
                <wp:simplePos x="0" y="0"/>
                <wp:positionH relativeFrom="column">
                  <wp:posOffset>1952625</wp:posOffset>
                </wp:positionH>
                <wp:positionV relativeFrom="paragraph">
                  <wp:posOffset>259715</wp:posOffset>
                </wp:positionV>
                <wp:extent cx="933450" cy="895350"/>
                <wp:effectExtent l="19050" t="19050" r="19050" b="38100"/>
                <wp:wrapNone/>
                <wp:docPr id="114"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71BA55" id="Étoile à 12 branches 238" o:spid="_x0000_s1026" style="position:absolute;margin-left:153.75pt;margin-top:20.45pt;width:73.5pt;height:70.5pt;z-index:2516590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BBQww5rgIAAJ8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04096" behindDoc="0" locked="0" layoutInCell="1" allowOverlap="1" wp14:anchorId="7A2AE60D" wp14:editId="5AC884D2">
                <wp:simplePos x="0" y="0"/>
                <wp:positionH relativeFrom="column">
                  <wp:posOffset>953770</wp:posOffset>
                </wp:positionH>
                <wp:positionV relativeFrom="paragraph">
                  <wp:posOffset>259715</wp:posOffset>
                </wp:positionV>
                <wp:extent cx="933450" cy="895350"/>
                <wp:effectExtent l="19050" t="19050" r="19050" b="38100"/>
                <wp:wrapNone/>
                <wp:docPr id="120"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92983B" id="Étoile à 12 branches 239" o:spid="_x0000_s1026" style="position:absolute;margin-left:75.1pt;margin-top:20.45pt;width:73.5pt;height:70.5pt;z-index:2516590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03072" behindDoc="0" locked="0" layoutInCell="1" allowOverlap="1" wp14:anchorId="599C4F1E" wp14:editId="5C942224">
                <wp:simplePos x="0" y="0"/>
                <wp:positionH relativeFrom="column">
                  <wp:posOffset>-36830</wp:posOffset>
                </wp:positionH>
                <wp:positionV relativeFrom="paragraph">
                  <wp:posOffset>259715</wp:posOffset>
                </wp:positionV>
                <wp:extent cx="933450" cy="895350"/>
                <wp:effectExtent l="19050" t="19050" r="19050" b="38100"/>
                <wp:wrapNone/>
                <wp:docPr id="129"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1E2541" id="Étoile à 12 branches 240" o:spid="_x0000_s1026" style="position:absolute;margin-left:-2.9pt;margin-top:20.45pt;width:73.5pt;height:70.5pt;z-index:2516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i4L3q6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07168" behindDoc="0" locked="0" layoutInCell="1" allowOverlap="1" wp14:anchorId="39EE9CAA" wp14:editId="11FCFA94">
                <wp:simplePos x="0" y="0"/>
                <wp:positionH relativeFrom="column">
                  <wp:posOffset>3925850</wp:posOffset>
                </wp:positionH>
                <wp:positionV relativeFrom="paragraph">
                  <wp:posOffset>234595</wp:posOffset>
                </wp:positionV>
                <wp:extent cx="933450" cy="895350"/>
                <wp:effectExtent l="19050" t="19050" r="19050" b="38100"/>
                <wp:wrapNone/>
                <wp:docPr id="675"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CD00A5" id="Étoile à 12 branches 236" o:spid="_x0000_s1026" style="position:absolute;margin-left:309.1pt;margin-top:18.45pt;width:73.5pt;height:70.5pt;z-index:2516590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IeVJ+C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E1BE471" w14:textId="77777777" w:rsidR="00DC78EA" w:rsidRDefault="00DC78EA" w:rsidP="00DC78EA">
      <w:pPr>
        <w:rPr>
          <w:rFonts w:ascii="Times New Roman" w:hAnsi="Times New Roman" w:cs="Times New Roman"/>
          <w:sz w:val="24"/>
          <w:szCs w:val="24"/>
        </w:rPr>
      </w:pPr>
    </w:p>
    <w:p w14:paraId="4F17A8E1" w14:textId="77777777" w:rsidR="00DC78EA" w:rsidRDefault="00DC78EA" w:rsidP="00DC78EA">
      <w:pPr>
        <w:rPr>
          <w:rFonts w:ascii="Times New Roman" w:hAnsi="Times New Roman" w:cs="Times New Roman"/>
          <w:sz w:val="24"/>
          <w:szCs w:val="24"/>
          <w:u w:val="single"/>
        </w:rPr>
      </w:pPr>
    </w:p>
    <w:p w14:paraId="59B693CE" w14:textId="64E26EEE" w:rsidR="00DC78EA" w:rsidRDefault="00DC78EA" w:rsidP="00DC78EA">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210240" behindDoc="0" locked="0" layoutInCell="1" allowOverlap="1" wp14:anchorId="3125CAEC" wp14:editId="237F5FF0">
                <wp:simplePos x="0" y="0"/>
                <wp:positionH relativeFrom="column">
                  <wp:posOffset>8625</wp:posOffset>
                </wp:positionH>
                <wp:positionV relativeFrom="paragraph">
                  <wp:posOffset>34506</wp:posOffset>
                </wp:positionV>
                <wp:extent cx="1457865" cy="284671"/>
                <wp:effectExtent l="0" t="0" r="0" b="1270"/>
                <wp:wrapNone/>
                <wp:docPr id="132" name="Zone de texte 13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6A9077B" w14:textId="14211994" w:rsidR="00EB2AA1" w:rsidRPr="004A315D" w:rsidRDefault="00EB2AA1" w:rsidP="00DC78EA">
                            <w:pPr>
                              <w:rPr>
                                <w:color w:val="FF0000"/>
                              </w:rPr>
                            </w:pPr>
                            <w:r w:rsidRPr="004A315D">
                              <w:rPr>
                                <w:color w:val="FF0000"/>
                              </w:rPr>
                              <w:t xml:space="preserve">Semaine </w:t>
                            </w:r>
                            <w:r>
                              <w:rPr>
                                <w:color w:val="FF0000"/>
                              </w:rPr>
                              <w:t>13</w:t>
                            </w:r>
                            <w:r w:rsidRPr="004A315D">
                              <w:rPr>
                                <w:color w:val="FF0000"/>
                              </w:rPr>
                              <w:t xml:space="preserve"> 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5CAEC" id="Zone de texte 132" o:spid="_x0000_s1294" type="#_x0000_t202" style="position:absolute;margin-left:.7pt;margin-top:2.7pt;width:114.8pt;height:22.4pt;z-index:25121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G0Z58zcCAABjBAAADgAAAAAAAAAAAAAA&#10;AAAuAgAAZHJzL2Uyb0RvYy54bWxQSwECLQAUAAYACAAAACEAMmoSJtwAAAAGAQAADwAAAAAAAAAA&#10;AAAAAACRBAAAZHJzL2Rvd25yZXYueG1sUEsFBgAAAAAEAAQA8wAAAJoFAAAAAA==&#10;" filled="f" stroked="f" strokeweight=".5pt">
                <v:textbox>
                  <w:txbxContent>
                    <w:p w14:paraId="46A9077B" w14:textId="14211994" w:rsidR="00EB2AA1" w:rsidRPr="004A315D" w:rsidRDefault="00EB2AA1" w:rsidP="00DC78EA">
                      <w:pPr>
                        <w:rPr>
                          <w:color w:val="FF0000"/>
                        </w:rPr>
                      </w:pPr>
                      <w:r w:rsidRPr="004A315D">
                        <w:rPr>
                          <w:color w:val="FF0000"/>
                        </w:rPr>
                        <w:t xml:space="preserve">Semaine </w:t>
                      </w:r>
                      <w:r>
                        <w:rPr>
                          <w:color w:val="FF0000"/>
                        </w:rPr>
                        <w:t>13</w:t>
                      </w:r>
                      <w:r w:rsidRPr="004A315D">
                        <w:rPr>
                          <w:color w:val="FF0000"/>
                        </w:rPr>
                        <w:t xml:space="preserve"> CM</w:t>
                      </w:r>
                      <w:r>
                        <w:rPr>
                          <w:color w:val="FF0000"/>
                        </w:rPr>
                        <w:t>2</w:t>
                      </w:r>
                      <w:r w:rsidRPr="004A315D">
                        <w:rPr>
                          <w:color w:val="FF0000"/>
                        </w:rPr>
                        <w:t xml:space="preserve"> </w:t>
                      </w:r>
                      <w:r>
                        <w:rPr>
                          <w:color w:val="FF0000"/>
                        </w:rPr>
                        <w:t>M</w:t>
                      </w:r>
                    </w:p>
                  </w:txbxContent>
                </v:textbox>
              </v:shape>
            </w:pict>
          </mc:Fallback>
        </mc:AlternateContent>
      </w:r>
      <w:r>
        <w:rPr>
          <w:noProof/>
          <w:lang w:eastAsia="fr-FR"/>
        </w:rPr>
        <w:drawing>
          <wp:anchor distT="0" distB="0" distL="114300" distR="114300" simplePos="0" relativeHeight="251209216" behindDoc="0" locked="0" layoutInCell="1" allowOverlap="1" wp14:anchorId="51EFC401" wp14:editId="763F2BE2">
            <wp:simplePos x="0" y="0"/>
            <wp:positionH relativeFrom="column">
              <wp:posOffset>4292708</wp:posOffset>
            </wp:positionH>
            <wp:positionV relativeFrom="paragraph">
              <wp:posOffset>-2421</wp:posOffset>
            </wp:positionV>
            <wp:extent cx="505460" cy="611505"/>
            <wp:effectExtent l="0" t="0" r="8890" b="0"/>
            <wp:wrapNone/>
            <wp:docPr id="847" name="Image 84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13E65" w14:textId="5DC6823E" w:rsidR="00DC78EA" w:rsidRDefault="00244265" w:rsidP="00DC78E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35840" behindDoc="0" locked="0" layoutInCell="1" allowOverlap="1" wp14:anchorId="70836EEA" wp14:editId="2CB544FF">
                <wp:simplePos x="0" y="0"/>
                <wp:positionH relativeFrom="column">
                  <wp:posOffset>2319020</wp:posOffset>
                </wp:positionH>
                <wp:positionV relativeFrom="paragraph">
                  <wp:posOffset>7179</wp:posOffset>
                </wp:positionV>
                <wp:extent cx="1047750" cy="438150"/>
                <wp:effectExtent l="152400" t="0" r="209550" b="0"/>
                <wp:wrapNone/>
                <wp:docPr id="135" name="Zone de texte 135"/>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17C1F0D9" w14:textId="698453CC" w:rsidR="00EB2AA1" w:rsidRPr="00842F00" w:rsidRDefault="00EB2AA1" w:rsidP="00DC78EA">
                            <w:pPr>
                              <w:rPr>
                                <w:rFonts w:ascii="Bahnschrift SemiBold SemiConden" w:hAnsi="Bahnschrift SemiBold SemiConden"/>
                              </w:rPr>
                            </w:pPr>
                            <w:r>
                              <w:rPr>
                                <w:rFonts w:ascii="Bahnschrift SemiBold SemiConden" w:hAnsi="Bahnschrift SemiBold SemiConden"/>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36EEA" id="Zone de texte 135" o:spid="_x0000_s1295" type="#_x0000_t202" style="position:absolute;margin-left:182.6pt;margin-top:.55pt;width:82.5pt;height:34.5pt;rotation:-3597060fd;z-index:2512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" filled="f" stroked="f" strokeweight=".5pt">
                <v:textbox>
                  <w:txbxContent>
                    <w:p w14:paraId="17C1F0D9" w14:textId="698453CC" w:rsidR="00EB2AA1" w:rsidRPr="00842F00" w:rsidRDefault="00EB2AA1" w:rsidP="00DC78EA">
                      <w:pPr>
                        <w:rPr>
                          <w:rFonts w:ascii="Bahnschrift SemiBold SemiConden" w:hAnsi="Bahnschrift SemiBold SemiConden"/>
                        </w:rPr>
                      </w:pPr>
                      <w:r>
                        <w:rPr>
                          <w:rFonts w:ascii="Bahnschrift SemiBold SemiConden" w:hAnsi="Bahnschrift SemiBold SemiConden"/>
                        </w:rPr>
                        <w:t>224</w:t>
                      </w:r>
                    </w:p>
                  </w:txbxContent>
                </v:textbox>
              </v:shape>
            </w:pict>
          </mc:Fallback>
        </mc:AlternateContent>
      </w:r>
      <w:r w:rsidR="00DC78EA" w:rsidRPr="0023392F">
        <w:rPr>
          <w:rFonts w:ascii="Times New Roman" w:hAnsi="Times New Roman" w:cs="Times New Roman"/>
          <w:sz w:val="24"/>
          <w:szCs w:val="24"/>
          <w:u w:val="single"/>
        </w:rPr>
        <w:t>Echauffement</w:t>
      </w:r>
      <w:r w:rsidR="00DC78EA" w:rsidRPr="0023392F">
        <w:rPr>
          <w:rFonts w:ascii="Times New Roman" w:hAnsi="Times New Roman" w:cs="Times New Roman"/>
          <w:sz w:val="24"/>
          <w:szCs w:val="24"/>
        </w:rPr>
        <w:t> :</w:t>
      </w:r>
      <w:r w:rsidR="00DC78EA">
        <w:rPr>
          <w:rFonts w:ascii="Times New Roman" w:hAnsi="Times New Roman" w:cs="Times New Roman"/>
          <w:sz w:val="24"/>
          <w:szCs w:val="24"/>
        </w:rPr>
        <w:t xml:space="preserve"> Complète la fleur.</w:t>
      </w:r>
    </w:p>
    <w:p w14:paraId="63D38C7E" w14:textId="6C6768FA" w:rsidR="00DC78EA" w:rsidRDefault="00244265" w:rsidP="00DC78E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41984" behindDoc="0" locked="0" layoutInCell="1" allowOverlap="1" wp14:anchorId="7CCC107E" wp14:editId="2A10EAE3">
                <wp:simplePos x="0" y="0"/>
                <wp:positionH relativeFrom="column">
                  <wp:posOffset>1497330</wp:posOffset>
                </wp:positionH>
                <wp:positionV relativeFrom="paragraph">
                  <wp:posOffset>741680</wp:posOffset>
                </wp:positionV>
                <wp:extent cx="1047750" cy="438150"/>
                <wp:effectExtent l="0" t="0" r="0" b="0"/>
                <wp:wrapNone/>
                <wp:docPr id="222" name="Zone de texte 222"/>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00112197" w14:textId="77777777" w:rsidR="00EB2AA1" w:rsidRPr="00842F00" w:rsidRDefault="00EB2AA1" w:rsidP="00DC78EA">
                            <w:pPr>
                              <w:rPr>
                                <w:rFonts w:ascii="Bahnschrift SemiBold SemiConden" w:hAnsi="Bahnschrift SemiBold SemiConden"/>
                              </w:rPr>
                            </w:pPr>
                            <w:r>
                              <w:rPr>
                                <w:rFonts w:ascii="Bahnschrift SemiBold SemiConden" w:hAnsi="Bahnschrift SemiBold SemiConden"/>
                              </w:rPr>
                              <w:t>8</w:t>
                            </w:r>
                            <w:r w:rsidRPr="00842F00">
                              <w:rPr>
                                <w:rFonts w:ascii="Bahnschrift SemiBold SemiConden" w:hAnsi="Bahnschrift SemiBold SemiConden"/>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C107E" id="Zone de texte 222" o:spid="_x0000_s1296" type="#_x0000_t202" style="position:absolute;left:0;text-align:left;margin-left:117.9pt;margin-top:58.4pt;width:82.5pt;height:34.5pt;z-index:2512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" filled="f" stroked="f" strokeweight=".5pt">
                <v:textbox>
                  <w:txbxContent>
                    <w:p w14:paraId="00112197" w14:textId="77777777" w:rsidR="00EB2AA1" w:rsidRPr="00842F00" w:rsidRDefault="00EB2AA1" w:rsidP="00DC78EA">
                      <w:pPr>
                        <w:rPr>
                          <w:rFonts w:ascii="Bahnschrift SemiBold SemiConden" w:hAnsi="Bahnschrift SemiBold SemiConden"/>
                        </w:rPr>
                      </w:pPr>
                      <w:r>
                        <w:rPr>
                          <w:rFonts w:ascii="Bahnschrift SemiBold SemiConden" w:hAnsi="Bahnschrift SemiBold SemiConden"/>
                        </w:rPr>
                        <w:t>8</w:t>
                      </w:r>
                      <w:r w:rsidRPr="00842F00">
                        <w:rPr>
                          <w:rFonts w:ascii="Bahnschrift SemiBold SemiConden" w:hAnsi="Bahnschrift SemiBold SemiConden"/>
                        </w:rPr>
                        <w:t>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40960" behindDoc="0" locked="0" layoutInCell="1" allowOverlap="1" wp14:anchorId="42C2F1C3" wp14:editId="3EEFF5FC">
                <wp:simplePos x="0" y="0"/>
                <wp:positionH relativeFrom="column">
                  <wp:posOffset>1551526</wp:posOffset>
                </wp:positionH>
                <wp:positionV relativeFrom="paragraph">
                  <wp:posOffset>932816</wp:posOffset>
                </wp:positionV>
                <wp:extent cx="1047750" cy="438150"/>
                <wp:effectExtent l="171450" t="0" r="209550" b="0"/>
                <wp:wrapNone/>
                <wp:docPr id="223" name="Zone de texte 223"/>
                <wp:cNvGraphicFramePr/>
                <a:graphic xmlns:a="http://schemas.openxmlformats.org/drawingml/2006/main">
                  <a:graphicData uri="http://schemas.microsoft.com/office/word/2010/wordprocessingShape">
                    <wps:wsp>
                      <wps:cNvSpPr txBox="1"/>
                      <wps:spPr>
                        <a:xfrm rot="18428163">
                          <a:off x="0" y="0"/>
                          <a:ext cx="1047750" cy="438150"/>
                        </a:xfrm>
                        <a:prstGeom prst="rect">
                          <a:avLst/>
                        </a:prstGeom>
                        <a:noFill/>
                        <a:ln w="6350">
                          <a:noFill/>
                        </a:ln>
                      </wps:spPr>
                      <wps:txbx>
                        <w:txbxContent>
                          <w:p w14:paraId="0670A47B" w14:textId="38033745" w:rsidR="00EB2AA1" w:rsidRPr="00842F00" w:rsidRDefault="00EB2AA1" w:rsidP="00DC78EA">
                            <w:pPr>
                              <w:rPr>
                                <w:rFonts w:ascii="Bahnschrift SemiBold SemiConden" w:hAnsi="Bahnschrift SemiBold SemiConden"/>
                              </w:rPr>
                            </w:pPr>
                            <w:r>
                              <w:rPr>
                                <w:rFonts w:ascii="Bahnschrift SemiBold SemiConden" w:hAnsi="Bahnschrift SemiBold SemiConden"/>
                              </w:rPr>
                              <w:t>74</w:t>
                            </w:r>
                            <w:r w:rsidRPr="00842F00">
                              <w:rPr>
                                <w:rFonts w:ascii="Bahnschrift SemiBold SemiConden" w:hAnsi="Bahnschrift SemiBold SemiConde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2F1C3" id="Zone de texte 223" o:spid="_x0000_s1297" type="#_x0000_t202" style="position:absolute;left:0;text-align:left;margin-left:122.15pt;margin-top:73.45pt;width:82.5pt;height:34.5pt;rotation:-3464492fd;z-index:2512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" filled="f" stroked="f" strokeweight=".5pt">
                <v:textbox>
                  <w:txbxContent>
                    <w:p w14:paraId="0670A47B" w14:textId="38033745" w:rsidR="00EB2AA1" w:rsidRPr="00842F00" w:rsidRDefault="00EB2AA1" w:rsidP="00DC78EA">
                      <w:pPr>
                        <w:rPr>
                          <w:rFonts w:ascii="Bahnschrift SemiBold SemiConden" w:hAnsi="Bahnschrift SemiBold SemiConden"/>
                        </w:rPr>
                      </w:pPr>
                      <w:r>
                        <w:rPr>
                          <w:rFonts w:ascii="Bahnschrift SemiBold SemiConden" w:hAnsi="Bahnschrift SemiBold SemiConden"/>
                        </w:rPr>
                        <w:t>74</w:t>
                      </w:r>
                      <w:r w:rsidRPr="00842F00">
                        <w:rPr>
                          <w:rFonts w:ascii="Bahnschrift SemiBold SemiConden" w:hAnsi="Bahnschrift SemiBold SemiConden"/>
                        </w:rPr>
                        <w:t>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39936" behindDoc="0" locked="0" layoutInCell="1" allowOverlap="1" wp14:anchorId="5BB9232B" wp14:editId="0660DF46">
                <wp:simplePos x="0" y="0"/>
                <wp:positionH relativeFrom="column">
                  <wp:posOffset>1875789</wp:posOffset>
                </wp:positionH>
                <wp:positionV relativeFrom="paragraph">
                  <wp:posOffset>1110112</wp:posOffset>
                </wp:positionV>
                <wp:extent cx="1047750" cy="438150"/>
                <wp:effectExtent l="57150" t="0" r="152400" b="0"/>
                <wp:wrapNone/>
                <wp:docPr id="224" name="Zone de texte 224"/>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268BC4BC" w14:textId="79BBCEDC" w:rsidR="00EB2AA1" w:rsidRPr="00842F00" w:rsidRDefault="00EB2AA1" w:rsidP="00DC78EA">
                            <w:pPr>
                              <w:rPr>
                                <w:rFonts w:ascii="Bahnschrift SemiBold SemiConden" w:hAnsi="Bahnschrift SemiBold SemiConden"/>
                              </w:rPr>
                            </w:pPr>
                            <w:r>
                              <w:rPr>
                                <w:rFonts w:ascii="Bahnschrift SemiBold SemiConden" w:hAnsi="Bahnschrift SemiBold SemiConden"/>
                              </w:rPr>
                              <w:t>675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9232B" id="Zone de texte 224" o:spid="_x0000_s1298" type="#_x0000_t202" style="position:absolute;left:0;text-align:left;margin-left:147.7pt;margin-top:87.4pt;width:82.5pt;height:34.5pt;rotation:-4740436fd;z-index:2512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" filled="f" stroked="f" strokeweight=".5pt">
                <v:textbox>
                  <w:txbxContent>
                    <w:p w14:paraId="268BC4BC" w14:textId="79BBCEDC" w:rsidR="00EB2AA1" w:rsidRPr="00842F00" w:rsidRDefault="00EB2AA1" w:rsidP="00DC78EA">
                      <w:pPr>
                        <w:rPr>
                          <w:rFonts w:ascii="Bahnschrift SemiBold SemiConden" w:hAnsi="Bahnschrift SemiBold SemiConden"/>
                        </w:rPr>
                      </w:pPr>
                      <w:r>
                        <w:rPr>
                          <w:rFonts w:ascii="Bahnschrift SemiBold SemiConden" w:hAnsi="Bahnschrift SemiBold SemiConden"/>
                        </w:rPr>
                        <w:t>675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36864" behindDoc="0" locked="0" layoutInCell="1" allowOverlap="1" wp14:anchorId="282D71E8" wp14:editId="14AB2928">
                <wp:simplePos x="0" y="0"/>
                <wp:positionH relativeFrom="column">
                  <wp:posOffset>2855595</wp:posOffset>
                </wp:positionH>
                <wp:positionV relativeFrom="paragraph">
                  <wp:posOffset>247016</wp:posOffset>
                </wp:positionV>
                <wp:extent cx="1047750" cy="438150"/>
                <wp:effectExtent l="0" t="114300" r="0" b="133350"/>
                <wp:wrapNone/>
                <wp:docPr id="252" name="Zone de texte 252"/>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49185662" w14:textId="0037F239" w:rsidR="00EB2AA1" w:rsidRPr="00842F00" w:rsidRDefault="00EB2AA1" w:rsidP="00DC78EA">
                            <w:pPr>
                              <w:rPr>
                                <w:rFonts w:ascii="Bahnschrift SemiBold SemiConden" w:hAnsi="Bahnschrift SemiBold SemiConden"/>
                              </w:rPr>
                            </w:pPr>
                            <w:r>
                              <w:rPr>
                                <w:rFonts w:ascii="Bahnschrift SemiBold SemiConden" w:hAnsi="Bahnschrift SemiBold SemiConden"/>
                              </w:rPr>
                              <w:t>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D71E8" id="Zone de texte 252" o:spid="_x0000_s1299" type="#_x0000_t202" style="position:absolute;left:0;text-align:left;margin-left:224.85pt;margin-top:19.45pt;width:82.5pt;height:34.5pt;rotation:-1208153fd;z-index:25123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" filled="f" stroked="f" strokeweight=".5pt">
                <v:textbox>
                  <w:txbxContent>
                    <w:p w14:paraId="49185662" w14:textId="0037F239" w:rsidR="00EB2AA1" w:rsidRPr="00842F00" w:rsidRDefault="00EB2AA1" w:rsidP="00DC78EA">
                      <w:pPr>
                        <w:rPr>
                          <w:rFonts w:ascii="Bahnschrift SemiBold SemiConden" w:hAnsi="Bahnschrift SemiBold SemiConden"/>
                        </w:rPr>
                      </w:pPr>
                      <w:r>
                        <w:rPr>
                          <w:rFonts w:ascii="Bahnschrift SemiBold SemiConden" w:hAnsi="Bahnschrift SemiBold SemiConden"/>
                        </w:rPr>
                        <w:t>345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34816" behindDoc="0" locked="0" layoutInCell="1" allowOverlap="1" wp14:anchorId="71491453" wp14:editId="1AAE1426">
                <wp:simplePos x="0" y="0"/>
                <wp:positionH relativeFrom="column">
                  <wp:posOffset>1789258</wp:posOffset>
                </wp:positionH>
                <wp:positionV relativeFrom="paragraph">
                  <wp:posOffset>317499</wp:posOffset>
                </wp:positionV>
                <wp:extent cx="1047750" cy="438150"/>
                <wp:effectExtent l="57150" t="0" r="76200" b="0"/>
                <wp:wrapNone/>
                <wp:docPr id="253" name="Zone de texte 253"/>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0DA9C746" w14:textId="7A62AB12" w:rsidR="00EB2AA1" w:rsidRPr="00842F00" w:rsidRDefault="00EB2AA1" w:rsidP="00DC78EA">
                            <w:pPr>
                              <w:rPr>
                                <w:rFonts w:ascii="Bahnschrift SemiBold SemiConden" w:hAnsi="Bahnschrift SemiBold SemiConden"/>
                              </w:rPr>
                            </w:pPr>
                            <w:r w:rsidRPr="00842F00">
                              <w:rPr>
                                <w:rFonts w:ascii="Bahnschrift SemiBold SemiConden" w:hAnsi="Bahnschrift SemiBold SemiConden"/>
                              </w:rPr>
                              <w:t>1</w:t>
                            </w:r>
                            <w:r>
                              <w:rPr>
                                <w:rFonts w:ascii="Bahnschrift SemiBold SemiConden" w:hAnsi="Bahnschrift SemiBold SemiConden"/>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91453" id="Zone de texte 253" o:spid="_x0000_s1300" type="#_x0000_t202" style="position:absolute;left:0;text-align:left;margin-left:140.9pt;margin-top:25pt;width:82.5pt;height:34.5pt;rotation:4951893fd;z-index:25123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" filled="f" stroked="f" strokeweight=".5pt">
                <v:textbox>
                  <w:txbxContent>
                    <w:p w14:paraId="0DA9C746" w14:textId="7A62AB12" w:rsidR="00EB2AA1" w:rsidRPr="00842F00" w:rsidRDefault="00EB2AA1" w:rsidP="00DC78EA">
                      <w:pPr>
                        <w:rPr>
                          <w:rFonts w:ascii="Bahnschrift SemiBold SemiConden" w:hAnsi="Bahnschrift SemiBold SemiConden"/>
                        </w:rPr>
                      </w:pPr>
                      <w:r w:rsidRPr="00842F00">
                        <w:rPr>
                          <w:rFonts w:ascii="Bahnschrift SemiBold SemiConden" w:hAnsi="Bahnschrift SemiBold SemiConden"/>
                        </w:rPr>
                        <w:t>1</w:t>
                      </w:r>
                      <w:r>
                        <w:rPr>
                          <w:rFonts w:ascii="Bahnschrift SemiBold SemiConden" w:hAnsi="Bahnschrift SemiBold SemiConden"/>
                        </w:rPr>
                        <w:t>75</w:t>
                      </w:r>
                    </w:p>
                  </w:txbxContent>
                </v:textbox>
              </v:shape>
            </w:pict>
          </mc:Fallback>
        </mc:AlternateContent>
      </w:r>
      <w:r w:rsidR="00DC78EA">
        <w:rPr>
          <w:rFonts w:ascii="Times New Roman" w:hAnsi="Times New Roman" w:cs="Times New Roman"/>
          <w:noProof/>
          <w:sz w:val="24"/>
          <w:szCs w:val="24"/>
        </w:rPr>
        <mc:AlternateContent>
          <mc:Choice Requires="wps">
            <w:drawing>
              <wp:anchor distT="0" distB="0" distL="114300" distR="114300" simplePos="0" relativeHeight="251243008" behindDoc="0" locked="0" layoutInCell="1" allowOverlap="1" wp14:anchorId="0EF9FA0F" wp14:editId="163CA9D8">
                <wp:simplePos x="0" y="0"/>
                <wp:positionH relativeFrom="column">
                  <wp:posOffset>1493833</wp:posOffset>
                </wp:positionH>
                <wp:positionV relativeFrom="paragraph">
                  <wp:posOffset>523240</wp:posOffset>
                </wp:positionV>
                <wp:extent cx="1047750" cy="438150"/>
                <wp:effectExtent l="190500" t="0" r="209550" b="0"/>
                <wp:wrapNone/>
                <wp:docPr id="221" name="Zone de texte 221"/>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15A797BF" w14:textId="28B1DC54" w:rsidR="00EB2AA1" w:rsidRPr="00842F00" w:rsidRDefault="00EB2AA1" w:rsidP="00DC78EA">
                            <w:pPr>
                              <w:rPr>
                                <w:rFonts w:ascii="Bahnschrift SemiBold SemiConden" w:hAnsi="Bahnschrift SemiBold SemiConden"/>
                              </w:rPr>
                            </w:pPr>
                            <w:r>
                              <w:rPr>
                                <w:rFonts w:ascii="Bahnschrift SemiBold SemiConden" w:hAnsi="Bahnschrift SemiBold SemiConden"/>
                              </w:rPr>
                              <w:t>985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9FA0F" id="Zone de texte 221" o:spid="_x0000_s1301" type="#_x0000_t202" style="position:absolute;left:0;text-align:left;margin-left:117.6pt;margin-top:41.2pt;width:82.5pt;height:34.5pt;rotation:3443448fd;z-index:2512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" filled="f" stroked="f" strokeweight=".5pt">
                <v:textbox>
                  <w:txbxContent>
                    <w:p w14:paraId="15A797BF" w14:textId="28B1DC54" w:rsidR="00EB2AA1" w:rsidRPr="00842F00" w:rsidRDefault="00EB2AA1" w:rsidP="00DC78EA">
                      <w:pPr>
                        <w:rPr>
                          <w:rFonts w:ascii="Bahnschrift SemiBold SemiConden" w:hAnsi="Bahnschrift SemiBold SemiConden"/>
                        </w:rPr>
                      </w:pPr>
                      <w:r>
                        <w:rPr>
                          <w:rFonts w:ascii="Bahnschrift SemiBold SemiConden" w:hAnsi="Bahnschrift SemiBold SemiConden"/>
                        </w:rPr>
                        <w:t>985</w:t>
                      </w:r>
                    </w:p>
                  </w:txbxContent>
                </v:textbox>
              </v:shape>
            </w:pict>
          </mc:Fallback>
        </mc:AlternateContent>
      </w:r>
      <w:r w:rsidR="00DC78EA">
        <w:rPr>
          <w:rFonts w:ascii="Times New Roman" w:hAnsi="Times New Roman" w:cs="Times New Roman"/>
          <w:noProof/>
          <w:sz w:val="24"/>
          <w:szCs w:val="24"/>
        </w:rPr>
        <mc:AlternateContent>
          <mc:Choice Requires="wps">
            <w:drawing>
              <wp:anchor distT="0" distB="0" distL="114300" distR="114300" simplePos="0" relativeHeight="251238912" behindDoc="0" locked="0" layoutInCell="1" allowOverlap="1" wp14:anchorId="22392F38" wp14:editId="06D52AE6">
                <wp:simplePos x="0" y="0"/>
                <wp:positionH relativeFrom="column">
                  <wp:posOffset>2461259</wp:posOffset>
                </wp:positionH>
                <wp:positionV relativeFrom="paragraph">
                  <wp:posOffset>1580514</wp:posOffset>
                </wp:positionV>
                <wp:extent cx="1047750" cy="438150"/>
                <wp:effectExtent l="114300" t="0" r="133350" b="0"/>
                <wp:wrapNone/>
                <wp:docPr id="232" name="Zone de texte 23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3BF2A90E" w14:textId="08AC3974" w:rsidR="00EB2AA1" w:rsidRPr="00842F00" w:rsidRDefault="00EB2AA1" w:rsidP="00DC78EA">
                            <w:pPr>
                              <w:rPr>
                                <w:rFonts w:ascii="Bahnschrift SemiBold SemiConden" w:hAnsi="Bahnschrift SemiBold SemiConden"/>
                              </w:rPr>
                            </w:pPr>
                            <w:r>
                              <w:rPr>
                                <w:rFonts w:ascii="Bahnschrift SemiBold SemiConden" w:hAnsi="Bahnschrift SemiBold SemiConden"/>
                              </w:rPr>
                              <w:t>595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92F38" id="Zone de texte 232" o:spid="_x0000_s1302" type="#_x0000_t202" style="position:absolute;left:0;text-align:left;margin-left:193.8pt;margin-top:124.45pt;width:82.5pt;height:34.5pt;rotation:4308035fd;z-index:2512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" filled="f" stroked="f" strokeweight=".5pt">
                <v:textbox>
                  <w:txbxContent>
                    <w:p w14:paraId="3BF2A90E" w14:textId="08AC3974" w:rsidR="00EB2AA1" w:rsidRPr="00842F00" w:rsidRDefault="00EB2AA1" w:rsidP="00DC78EA">
                      <w:pPr>
                        <w:rPr>
                          <w:rFonts w:ascii="Bahnschrift SemiBold SemiConden" w:hAnsi="Bahnschrift SemiBold SemiConden"/>
                        </w:rPr>
                      </w:pPr>
                      <w:r>
                        <w:rPr>
                          <w:rFonts w:ascii="Bahnschrift SemiBold SemiConden" w:hAnsi="Bahnschrift SemiBold SemiConden"/>
                        </w:rPr>
                        <w:t>595</w:t>
                      </w:r>
                    </w:p>
                  </w:txbxContent>
                </v:textbox>
              </v:shape>
            </w:pict>
          </mc:Fallback>
        </mc:AlternateContent>
      </w:r>
      <w:r w:rsidR="00DC78EA">
        <w:rPr>
          <w:rFonts w:ascii="Times New Roman" w:hAnsi="Times New Roman" w:cs="Times New Roman"/>
          <w:noProof/>
          <w:sz w:val="24"/>
          <w:szCs w:val="24"/>
        </w:rPr>
        <mc:AlternateContent>
          <mc:Choice Requires="wps">
            <w:drawing>
              <wp:anchor distT="0" distB="0" distL="114300" distR="114300" simplePos="0" relativeHeight="251237888" behindDoc="0" locked="0" layoutInCell="1" allowOverlap="1" wp14:anchorId="3ADB6BD5" wp14:editId="3C82C55F">
                <wp:simplePos x="0" y="0"/>
                <wp:positionH relativeFrom="column">
                  <wp:posOffset>2876550</wp:posOffset>
                </wp:positionH>
                <wp:positionV relativeFrom="paragraph">
                  <wp:posOffset>970915</wp:posOffset>
                </wp:positionV>
                <wp:extent cx="1047750" cy="438150"/>
                <wp:effectExtent l="0" t="152400" r="0" b="152400"/>
                <wp:wrapNone/>
                <wp:docPr id="251" name="Zone de texte 251"/>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777409A7" w14:textId="64C5B1C6" w:rsidR="00EB2AA1" w:rsidRPr="00842F00" w:rsidRDefault="00EB2AA1" w:rsidP="00DC78EA">
                            <w:pPr>
                              <w:rPr>
                                <w:rFonts w:ascii="Bahnschrift SemiBold SemiConden" w:hAnsi="Bahnschrift SemiBold SemiConden"/>
                              </w:rPr>
                            </w:pPr>
                            <w:r>
                              <w:rPr>
                                <w:rFonts w:ascii="Bahnschrift SemiBold SemiConden" w:hAnsi="Bahnschrift SemiBold SemiConden"/>
                              </w:rPr>
                              <w:t>45</w:t>
                            </w:r>
                            <w:r w:rsidRPr="00842F00">
                              <w:rPr>
                                <w:rFonts w:ascii="Bahnschrift SemiBold SemiConden" w:hAnsi="Bahnschrift SemiBold SemiConde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B6BD5" id="Zone de texte 251" o:spid="_x0000_s1303" type="#_x0000_t202" style="position:absolute;left:0;text-align:left;margin-left:226.5pt;margin-top:76.45pt;width:82.5pt;height:34.5pt;rotation:1545055fd;z-index:2512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" filled="f" stroked="f" strokeweight=".5pt">
                <v:textbox>
                  <w:txbxContent>
                    <w:p w14:paraId="777409A7" w14:textId="64C5B1C6" w:rsidR="00EB2AA1" w:rsidRPr="00842F00" w:rsidRDefault="00EB2AA1" w:rsidP="00DC78EA">
                      <w:pPr>
                        <w:rPr>
                          <w:rFonts w:ascii="Bahnschrift SemiBold SemiConden" w:hAnsi="Bahnschrift SemiBold SemiConden"/>
                        </w:rPr>
                      </w:pPr>
                      <w:r>
                        <w:rPr>
                          <w:rFonts w:ascii="Bahnschrift SemiBold SemiConden" w:hAnsi="Bahnschrift SemiBold SemiConden"/>
                        </w:rPr>
                        <w:t>45</w:t>
                      </w:r>
                      <w:r w:rsidRPr="00842F00">
                        <w:rPr>
                          <w:rFonts w:ascii="Bahnschrift SemiBold SemiConden" w:hAnsi="Bahnschrift SemiBold SemiConden"/>
                        </w:rPr>
                        <w:t>0</w:t>
                      </w:r>
                    </w:p>
                  </w:txbxContent>
                </v:textbox>
              </v:shape>
            </w:pict>
          </mc:Fallback>
        </mc:AlternateContent>
      </w:r>
      <w:r>
        <w:rPr>
          <w:rFonts w:ascii="Times New Roman" w:hAnsi="Times New Roman" w:cs="Times New Roman"/>
          <w:noProof/>
          <w:sz w:val="24"/>
          <w:szCs w:val="24"/>
        </w:rPr>
        <w:drawing>
          <wp:inline distT="0" distB="0" distL="0" distR="0" wp14:anchorId="4CE6FAC4" wp14:editId="204D0EE4">
            <wp:extent cx="1971675" cy="1895475"/>
            <wp:effectExtent l="0" t="0" r="9525" b="952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inline>
        </w:drawing>
      </w:r>
    </w:p>
    <w:p w14:paraId="45C1BBE1" w14:textId="77777777" w:rsidR="00DC78EA" w:rsidRPr="003E16AD" w:rsidRDefault="00DC78EA" w:rsidP="00DC78EA">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451751D" w14:textId="5062998A" w:rsidR="00DC78EA" w:rsidRDefault="00DC78EA" w:rsidP="00DC78EA">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245056" behindDoc="0" locked="0" layoutInCell="1" allowOverlap="1" wp14:anchorId="619573C8" wp14:editId="3D87B19F">
                <wp:simplePos x="0" y="0"/>
                <wp:positionH relativeFrom="column">
                  <wp:posOffset>3052445</wp:posOffset>
                </wp:positionH>
                <wp:positionV relativeFrom="paragraph">
                  <wp:posOffset>20320</wp:posOffset>
                </wp:positionV>
                <wp:extent cx="0" cy="1368000"/>
                <wp:effectExtent l="0" t="0" r="38100" b="22860"/>
                <wp:wrapNone/>
                <wp:docPr id="254" name="Connecteur droit 254"/>
                <wp:cNvGraphicFramePr/>
                <a:graphic xmlns:a="http://schemas.openxmlformats.org/drawingml/2006/main">
                  <a:graphicData uri="http://schemas.microsoft.com/office/word/2010/wordprocessingShape">
                    <wps:wsp>
                      <wps:cNvCnPr/>
                      <wps:spPr>
                        <a:xfrm flipH="1">
                          <a:off x="0" y="0"/>
                          <a:ext cx="0" cy="13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C3538D" id="Connecteur droit 254" o:spid="_x0000_s1026" style="position:absolute;flip:x;z-index:251659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0.35pt,1.6pt" to="240.3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1244032" behindDoc="0" locked="0" layoutInCell="1" allowOverlap="1" wp14:anchorId="19B6052B" wp14:editId="76F10561">
                <wp:simplePos x="0" y="0"/>
                <wp:positionH relativeFrom="column">
                  <wp:posOffset>1461770</wp:posOffset>
                </wp:positionH>
                <wp:positionV relativeFrom="paragraph">
                  <wp:posOffset>20320</wp:posOffset>
                </wp:positionV>
                <wp:extent cx="0" cy="1368000"/>
                <wp:effectExtent l="0" t="0" r="38100" b="22860"/>
                <wp:wrapNone/>
                <wp:docPr id="255" name="Connecteur droit 255"/>
                <wp:cNvGraphicFramePr/>
                <a:graphic xmlns:a="http://schemas.openxmlformats.org/drawingml/2006/main">
                  <a:graphicData uri="http://schemas.microsoft.com/office/word/2010/wordprocessingShape">
                    <wps:wsp>
                      <wps:cNvCnPr/>
                      <wps:spPr>
                        <a:xfrm flipH="1">
                          <a:off x="0" y="0"/>
                          <a:ext cx="0" cy="13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481D15" id="Connecteur droit 255" o:spid="_x0000_s1026" style="position:absolute;flip:x;z-index:251659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5.1pt,1.6pt" to="115.1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" strokecolor="black [3040]"/>
            </w:pict>
          </mc:Fallback>
        </mc:AlternateContent>
      </w:r>
      <w:r w:rsidRPr="003D212D">
        <w:rPr>
          <w:rFonts w:ascii="Times New Roman" w:hAnsi="Times New Roman" w:cs="Times New Roman"/>
          <w:sz w:val="24"/>
          <w:szCs w:val="24"/>
        </w:rPr>
        <w:t>2</w:t>
      </w:r>
      <w:r w:rsidR="00244265">
        <w:rPr>
          <w:rFonts w:ascii="Times New Roman" w:hAnsi="Times New Roman" w:cs="Times New Roman"/>
          <w:sz w:val="24"/>
          <w:szCs w:val="24"/>
        </w:rPr>
        <w:t>2</w:t>
      </w:r>
      <w:r w:rsidRPr="003D212D">
        <w:rPr>
          <w:rFonts w:ascii="Times New Roman" w:hAnsi="Times New Roman" w:cs="Times New Roman"/>
          <w:sz w:val="24"/>
          <w:szCs w:val="24"/>
        </w:rPr>
        <w:t>0 + …… = 1</w:t>
      </w:r>
      <w:r>
        <w:rPr>
          <w:rFonts w:ascii="Times New Roman" w:hAnsi="Times New Roman" w:cs="Times New Roman"/>
          <w:sz w:val="24"/>
          <w:szCs w:val="24"/>
        </w:rPr>
        <w:t>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11</w:t>
      </w:r>
      <w:r w:rsidR="00244265">
        <w:rPr>
          <w:rFonts w:ascii="Times New Roman" w:hAnsi="Times New Roman" w:cs="Times New Roman"/>
          <w:sz w:val="24"/>
          <w:szCs w:val="24"/>
        </w:rPr>
        <w:t>8</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w:t>
      </w:r>
      <w:r>
        <w:rPr>
          <w:rFonts w:ascii="Times New Roman" w:hAnsi="Times New Roman" w:cs="Times New Roman"/>
          <w:sz w:val="24"/>
          <w:szCs w:val="24"/>
        </w:rPr>
        <w:t>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91</w:t>
      </w:r>
      <w:r w:rsidR="00244265">
        <w:rPr>
          <w:rFonts w:ascii="Times New Roman" w:hAnsi="Times New Roman" w:cs="Times New Roman"/>
          <w:sz w:val="24"/>
          <w:szCs w:val="24"/>
        </w:rPr>
        <w:t>1</w:t>
      </w:r>
      <w:r w:rsidRPr="003D212D">
        <w:rPr>
          <w:rFonts w:ascii="Times New Roman" w:hAnsi="Times New Roman" w:cs="Times New Roman"/>
          <w:sz w:val="24"/>
          <w:szCs w:val="24"/>
        </w:rPr>
        <w:t xml:space="preserve"> + ……… = 1</w:t>
      </w:r>
      <w:r>
        <w:rPr>
          <w:rFonts w:ascii="Times New Roman" w:hAnsi="Times New Roman" w:cs="Times New Roman"/>
          <w:sz w:val="24"/>
          <w:szCs w:val="24"/>
        </w:rPr>
        <w:t> </w:t>
      </w:r>
      <w:r w:rsidRPr="003D212D">
        <w:rPr>
          <w:rFonts w:ascii="Times New Roman" w:hAnsi="Times New Roman" w:cs="Times New Roman"/>
          <w:sz w:val="24"/>
          <w:szCs w:val="24"/>
        </w:rPr>
        <w:t xml:space="preserve">000 </w:t>
      </w:r>
    </w:p>
    <w:p w14:paraId="3406B33A" w14:textId="7E705DA5" w:rsidR="00DC78EA"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 + 4</w:t>
      </w:r>
      <w:r w:rsidR="00244265">
        <w:rPr>
          <w:rFonts w:ascii="Times New Roman" w:hAnsi="Times New Roman" w:cs="Times New Roman"/>
          <w:sz w:val="24"/>
          <w:szCs w:val="24"/>
        </w:rPr>
        <w:t>7</w:t>
      </w:r>
      <w:r w:rsidRPr="003D212D">
        <w:rPr>
          <w:rFonts w:ascii="Times New Roman" w:hAnsi="Times New Roman" w:cs="Times New Roman"/>
          <w:sz w:val="24"/>
          <w:szCs w:val="24"/>
        </w:rPr>
        <w:t>0 = 1</w:t>
      </w:r>
      <w:r>
        <w:rPr>
          <w:rFonts w:ascii="Times New Roman" w:hAnsi="Times New Roman" w:cs="Times New Roman"/>
          <w:sz w:val="24"/>
          <w:szCs w:val="24"/>
        </w:rPr>
        <w:t>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 + 4</w:t>
      </w:r>
      <w:r w:rsidR="00244265">
        <w:rPr>
          <w:rFonts w:ascii="Times New Roman" w:hAnsi="Times New Roman" w:cs="Times New Roman"/>
          <w:sz w:val="24"/>
          <w:szCs w:val="24"/>
        </w:rPr>
        <w:t>14</w:t>
      </w:r>
      <w:r w:rsidRPr="003D212D">
        <w:rPr>
          <w:rFonts w:ascii="Times New Roman" w:hAnsi="Times New Roman" w:cs="Times New Roman"/>
          <w:sz w:val="24"/>
          <w:szCs w:val="24"/>
        </w:rPr>
        <w:t xml:space="preserve"> = 1 000 </w:t>
      </w:r>
      <w:r>
        <w:rPr>
          <w:rFonts w:ascii="Times New Roman" w:hAnsi="Times New Roman" w:cs="Times New Roman"/>
          <w:sz w:val="24"/>
          <w:szCs w:val="24"/>
        </w:rPr>
        <w:t xml:space="preserve">        </w:t>
      </w:r>
      <w:r w:rsidRPr="003D212D">
        <w:rPr>
          <w:rFonts w:ascii="Times New Roman" w:hAnsi="Times New Roman" w:cs="Times New Roman"/>
          <w:sz w:val="24"/>
          <w:szCs w:val="24"/>
        </w:rPr>
        <w:t>62</w:t>
      </w:r>
      <w:r w:rsidR="00244265">
        <w:rPr>
          <w:rFonts w:ascii="Times New Roman" w:hAnsi="Times New Roman" w:cs="Times New Roman"/>
          <w:sz w:val="24"/>
          <w:szCs w:val="24"/>
        </w:rPr>
        <w:t>2</w:t>
      </w:r>
      <w:r w:rsidRPr="003D212D">
        <w:rPr>
          <w:rFonts w:ascii="Times New Roman" w:hAnsi="Times New Roman" w:cs="Times New Roman"/>
          <w:sz w:val="24"/>
          <w:szCs w:val="24"/>
        </w:rPr>
        <w:t xml:space="preserve"> + ……. = 1</w:t>
      </w:r>
      <w:r>
        <w:rPr>
          <w:rFonts w:ascii="Times New Roman" w:hAnsi="Times New Roman" w:cs="Times New Roman"/>
          <w:sz w:val="24"/>
          <w:szCs w:val="24"/>
        </w:rPr>
        <w:t> </w:t>
      </w:r>
      <w:r w:rsidRPr="003D212D">
        <w:rPr>
          <w:rFonts w:ascii="Times New Roman" w:hAnsi="Times New Roman" w:cs="Times New Roman"/>
          <w:sz w:val="24"/>
          <w:szCs w:val="24"/>
        </w:rPr>
        <w:t>000</w:t>
      </w:r>
    </w:p>
    <w:p w14:paraId="00167BCF" w14:textId="042C24AE" w:rsidR="00DC78EA"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 xml:space="preserve">…….. + </w:t>
      </w:r>
      <w:r w:rsidR="00244265">
        <w:rPr>
          <w:rFonts w:ascii="Times New Roman" w:hAnsi="Times New Roman" w:cs="Times New Roman"/>
          <w:sz w:val="24"/>
          <w:szCs w:val="24"/>
        </w:rPr>
        <w:t>4</w:t>
      </w:r>
      <w:r w:rsidRPr="003D212D">
        <w:rPr>
          <w:rFonts w:ascii="Times New Roman" w:hAnsi="Times New Roman" w:cs="Times New Roman"/>
          <w:sz w:val="24"/>
          <w:szCs w:val="24"/>
        </w:rPr>
        <w:t xml:space="preserve">80 = 1 000 </w:t>
      </w:r>
      <w:r>
        <w:rPr>
          <w:rFonts w:ascii="Times New Roman" w:hAnsi="Times New Roman" w:cs="Times New Roman"/>
          <w:sz w:val="24"/>
          <w:szCs w:val="24"/>
        </w:rPr>
        <w:t xml:space="preserve">     </w:t>
      </w:r>
      <w:r w:rsidRPr="003D212D">
        <w:rPr>
          <w:rFonts w:ascii="Times New Roman" w:hAnsi="Times New Roman" w:cs="Times New Roman"/>
          <w:sz w:val="24"/>
          <w:szCs w:val="24"/>
        </w:rPr>
        <w:t>1</w:t>
      </w:r>
      <w:r>
        <w:rPr>
          <w:rFonts w:ascii="Times New Roman" w:hAnsi="Times New Roman" w:cs="Times New Roman"/>
          <w:sz w:val="24"/>
          <w:szCs w:val="24"/>
        </w:rPr>
        <w:t xml:space="preserve"> </w:t>
      </w:r>
      <w:r w:rsidRPr="003D212D">
        <w:rPr>
          <w:rFonts w:ascii="Times New Roman" w:hAnsi="Times New Roman" w:cs="Times New Roman"/>
          <w:sz w:val="24"/>
          <w:szCs w:val="24"/>
        </w:rPr>
        <w:t>0</w:t>
      </w:r>
      <w:r w:rsidR="00244265">
        <w:rPr>
          <w:rFonts w:ascii="Times New Roman" w:hAnsi="Times New Roman" w:cs="Times New Roman"/>
          <w:sz w:val="24"/>
          <w:szCs w:val="24"/>
        </w:rPr>
        <w:t>21</w:t>
      </w:r>
      <w:r w:rsidRPr="003D212D">
        <w:rPr>
          <w:rFonts w:ascii="Times New Roman" w:hAnsi="Times New Roman" w:cs="Times New Roman"/>
          <w:sz w:val="24"/>
          <w:szCs w:val="24"/>
        </w:rPr>
        <w:t xml:space="preserve"> - ……. = 1</w:t>
      </w:r>
      <w:r>
        <w:rPr>
          <w:rFonts w:ascii="Times New Roman" w:hAnsi="Times New Roman" w:cs="Times New Roman"/>
          <w:sz w:val="24"/>
          <w:szCs w:val="24"/>
        </w:rPr>
        <w:t>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2 000 -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1</w:t>
      </w:r>
      <w:r>
        <w:rPr>
          <w:rFonts w:ascii="Times New Roman" w:hAnsi="Times New Roman" w:cs="Times New Roman"/>
          <w:sz w:val="24"/>
          <w:szCs w:val="24"/>
        </w:rPr>
        <w:t> </w:t>
      </w:r>
      <w:r w:rsidRPr="003D212D">
        <w:rPr>
          <w:rFonts w:ascii="Times New Roman" w:hAnsi="Times New Roman" w:cs="Times New Roman"/>
          <w:sz w:val="24"/>
          <w:szCs w:val="24"/>
        </w:rPr>
        <w:t>000</w:t>
      </w:r>
    </w:p>
    <w:p w14:paraId="79986F77" w14:textId="73EE7752" w:rsidR="00DC78EA" w:rsidRDefault="00244265"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00DC78EA" w:rsidRPr="003D212D">
        <w:rPr>
          <w:rFonts w:ascii="Times New Roman" w:hAnsi="Times New Roman" w:cs="Times New Roman"/>
          <w:sz w:val="24"/>
          <w:szCs w:val="24"/>
        </w:rPr>
        <w:t xml:space="preserve">50 + </w:t>
      </w:r>
      <w:proofErr w:type="gramStart"/>
      <w:r w:rsidR="00DC78EA" w:rsidRPr="003D212D">
        <w:rPr>
          <w:rFonts w:ascii="Times New Roman" w:hAnsi="Times New Roman" w:cs="Times New Roman"/>
          <w:sz w:val="24"/>
          <w:szCs w:val="24"/>
        </w:rPr>
        <w:t>…….</w:t>
      </w:r>
      <w:proofErr w:type="gramEnd"/>
      <w:r w:rsidR="00DC78EA" w:rsidRPr="003D212D">
        <w:rPr>
          <w:rFonts w:ascii="Times New Roman" w:hAnsi="Times New Roman" w:cs="Times New Roman"/>
          <w:sz w:val="24"/>
          <w:szCs w:val="24"/>
        </w:rPr>
        <w:t>. = 1</w:t>
      </w:r>
      <w:r w:rsidR="00DC78EA">
        <w:rPr>
          <w:rFonts w:ascii="Times New Roman" w:hAnsi="Times New Roman" w:cs="Times New Roman"/>
          <w:sz w:val="24"/>
          <w:szCs w:val="24"/>
        </w:rPr>
        <w:t> </w:t>
      </w:r>
      <w:r w:rsidR="00DC78EA" w:rsidRPr="003D212D">
        <w:rPr>
          <w:rFonts w:ascii="Times New Roman" w:hAnsi="Times New Roman" w:cs="Times New Roman"/>
          <w:sz w:val="24"/>
          <w:szCs w:val="24"/>
        </w:rPr>
        <w:t>000</w:t>
      </w:r>
      <w:r w:rsidR="00DC78EA">
        <w:rPr>
          <w:rFonts w:ascii="Times New Roman" w:hAnsi="Times New Roman" w:cs="Times New Roman"/>
          <w:sz w:val="24"/>
          <w:szCs w:val="24"/>
        </w:rPr>
        <w:t xml:space="preserve">      </w:t>
      </w:r>
      <w:r w:rsidR="00DC78EA" w:rsidRPr="003D212D">
        <w:rPr>
          <w:rFonts w:ascii="Times New Roman" w:hAnsi="Times New Roman" w:cs="Times New Roman"/>
          <w:sz w:val="24"/>
          <w:szCs w:val="24"/>
        </w:rPr>
        <w:t xml:space="preserve"> …… + 1</w:t>
      </w:r>
      <w:r>
        <w:rPr>
          <w:rFonts w:ascii="Times New Roman" w:hAnsi="Times New Roman" w:cs="Times New Roman"/>
          <w:sz w:val="24"/>
          <w:szCs w:val="24"/>
        </w:rPr>
        <w:t>5</w:t>
      </w:r>
      <w:r w:rsidR="00DC78EA" w:rsidRPr="003D212D">
        <w:rPr>
          <w:rFonts w:ascii="Times New Roman" w:hAnsi="Times New Roman" w:cs="Times New Roman"/>
          <w:sz w:val="24"/>
          <w:szCs w:val="24"/>
        </w:rPr>
        <w:t xml:space="preserve"> = 1 000 </w:t>
      </w:r>
      <w:r w:rsidR="00DC78EA">
        <w:rPr>
          <w:rFonts w:ascii="Times New Roman" w:hAnsi="Times New Roman" w:cs="Times New Roman"/>
          <w:sz w:val="24"/>
          <w:szCs w:val="24"/>
        </w:rPr>
        <w:t xml:space="preserve">          </w:t>
      </w:r>
      <w:r w:rsidR="00DC78EA" w:rsidRPr="003D212D">
        <w:rPr>
          <w:rFonts w:ascii="Times New Roman" w:hAnsi="Times New Roman" w:cs="Times New Roman"/>
          <w:sz w:val="24"/>
          <w:szCs w:val="24"/>
        </w:rPr>
        <w:t>5 000 - ……… = 1</w:t>
      </w:r>
      <w:r w:rsidR="00DC78EA">
        <w:rPr>
          <w:rFonts w:ascii="Times New Roman" w:hAnsi="Times New Roman" w:cs="Times New Roman"/>
          <w:sz w:val="24"/>
          <w:szCs w:val="24"/>
        </w:rPr>
        <w:t> </w:t>
      </w:r>
      <w:r w:rsidR="00DC78EA" w:rsidRPr="003D212D">
        <w:rPr>
          <w:rFonts w:ascii="Times New Roman" w:hAnsi="Times New Roman" w:cs="Times New Roman"/>
          <w:sz w:val="24"/>
          <w:szCs w:val="24"/>
        </w:rPr>
        <w:t>000</w:t>
      </w:r>
    </w:p>
    <w:p w14:paraId="67F91C12" w14:textId="100FC44E" w:rsidR="00DC78EA"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1</w:t>
      </w:r>
      <w:r>
        <w:rPr>
          <w:rFonts w:ascii="Times New Roman" w:hAnsi="Times New Roman" w:cs="Times New Roman"/>
          <w:sz w:val="24"/>
          <w:szCs w:val="24"/>
        </w:rPr>
        <w:t xml:space="preserve"> </w:t>
      </w:r>
      <w:r w:rsidR="00244265">
        <w:rPr>
          <w:rFonts w:ascii="Times New Roman" w:hAnsi="Times New Roman" w:cs="Times New Roman"/>
          <w:sz w:val="24"/>
          <w:szCs w:val="24"/>
        </w:rPr>
        <w:t>3</w:t>
      </w:r>
      <w:r w:rsidRPr="003D212D">
        <w:rPr>
          <w:rFonts w:ascii="Times New Roman" w:hAnsi="Times New Roman" w:cs="Times New Roman"/>
          <w:sz w:val="24"/>
          <w:szCs w:val="24"/>
        </w:rPr>
        <w:t xml:space="preserve">47 - ……… = 1 000 </w:t>
      </w:r>
      <w:r>
        <w:rPr>
          <w:rFonts w:ascii="Times New Roman" w:hAnsi="Times New Roman" w:cs="Times New Roman"/>
          <w:sz w:val="24"/>
          <w:szCs w:val="24"/>
        </w:rPr>
        <w:t xml:space="preserve">  </w:t>
      </w:r>
      <w:r w:rsidRPr="003D212D">
        <w:rPr>
          <w:rFonts w:ascii="Times New Roman" w:hAnsi="Times New Roman" w:cs="Times New Roman"/>
          <w:sz w:val="24"/>
          <w:szCs w:val="24"/>
        </w:rPr>
        <w:t>74</w:t>
      </w:r>
      <w:r w:rsidR="00244265">
        <w:rPr>
          <w:rFonts w:ascii="Times New Roman" w:hAnsi="Times New Roman" w:cs="Times New Roman"/>
          <w:sz w:val="24"/>
          <w:szCs w:val="24"/>
        </w:rPr>
        <w:t>2</w:t>
      </w:r>
      <w:r w:rsidRPr="003D212D">
        <w:rPr>
          <w:rFonts w:ascii="Times New Roman" w:hAnsi="Times New Roman" w:cs="Times New Roman"/>
          <w:sz w:val="24"/>
          <w:szCs w:val="24"/>
        </w:rPr>
        <w:t xml:space="preserve"> + ………. = 1 000 </w:t>
      </w:r>
      <w:r>
        <w:rPr>
          <w:rFonts w:ascii="Times New Roman" w:hAnsi="Times New Roman" w:cs="Times New Roman"/>
          <w:sz w:val="24"/>
          <w:szCs w:val="24"/>
        </w:rPr>
        <w:t xml:space="preserve">   </w:t>
      </w:r>
      <w:r w:rsidRPr="003D212D">
        <w:rPr>
          <w:rFonts w:ascii="Times New Roman" w:hAnsi="Times New Roman" w:cs="Times New Roman"/>
          <w:sz w:val="24"/>
          <w:szCs w:val="24"/>
        </w:rPr>
        <w:t>3</w:t>
      </w:r>
      <w:r>
        <w:rPr>
          <w:rFonts w:ascii="Times New Roman" w:hAnsi="Times New Roman" w:cs="Times New Roman"/>
          <w:sz w:val="24"/>
          <w:szCs w:val="24"/>
        </w:rPr>
        <w:t xml:space="preserve"> </w:t>
      </w:r>
      <w:r w:rsidRPr="003D212D">
        <w:rPr>
          <w:rFonts w:ascii="Times New Roman" w:hAnsi="Times New Roman" w:cs="Times New Roman"/>
          <w:sz w:val="24"/>
          <w:szCs w:val="24"/>
        </w:rPr>
        <w:t>900 - ……. = 1</w:t>
      </w:r>
      <w:r>
        <w:rPr>
          <w:rFonts w:ascii="Times New Roman" w:hAnsi="Times New Roman" w:cs="Times New Roman"/>
          <w:sz w:val="24"/>
          <w:szCs w:val="24"/>
        </w:rPr>
        <w:t> </w:t>
      </w:r>
      <w:r w:rsidRPr="003D212D">
        <w:rPr>
          <w:rFonts w:ascii="Times New Roman" w:hAnsi="Times New Roman" w:cs="Times New Roman"/>
          <w:sz w:val="24"/>
          <w:szCs w:val="24"/>
        </w:rPr>
        <w:t xml:space="preserve">000 </w:t>
      </w:r>
    </w:p>
    <w:p w14:paraId="5AB6BF1F" w14:textId="2E987BF3" w:rsidR="00DC78EA"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9</w:t>
      </w:r>
      <w:r w:rsidR="00244265">
        <w:rPr>
          <w:rFonts w:ascii="Times New Roman" w:hAnsi="Times New Roman" w:cs="Times New Roman"/>
          <w:sz w:val="24"/>
          <w:szCs w:val="24"/>
        </w:rPr>
        <w:t>41</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w:t>
      </w:r>
      <w:r>
        <w:rPr>
          <w:rFonts w:ascii="Times New Roman" w:hAnsi="Times New Roman" w:cs="Times New Roman"/>
          <w:sz w:val="24"/>
          <w:szCs w:val="24"/>
        </w:rPr>
        <w:t>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258 - ………. = 1 000 </w:t>
      </w:r>
      <w:r>
        <w:rPr>
          <w:rFonts w:ascii="Times New Roman" w:hAnsi="Times New Roman" w:cs="Times New Roman"/>
          <w:sz w:val="24"/>
          <w:szCs w:val="24"/>
        </w:rPr>
        <w:t xml:space="preserve">   </w:t>
      </w:r>
      <w:r w:rsidRPr="003D212D">
        <w:rPr>
          <w:rFonts w:ascii="Times New Roman" w:hAnsi="Times New Roman" w:cs="Times New Roman"/>
          <w:sz w:val="24"/>
          <w:szCs w:val="24"/>
        </w:rPr>
        <w:t>89</w:t>
      </w:r>
      <w:r w:rsidR="00244265">
        <w:rPr>
          <w:rFonts w:ascii="Times New Roman" w:hAnsi="Times New Roman" w:cs="Times New Roman"/>
          <w:sz w:val="24"/>
          <w:szCs w:val="24"/>
        </w:rPr>
        <w:t>4</w:t>
      </w:r>
      <w:r w:rsidRPr="003D212D">
        <w:rPr>
          <w:rFonts w:ascii="Times New Roman" w:hAnsi="Times New Roman" w:cs="Times New Roman"/>
          <w:sz w:val="24"/>
          <w:szCs w:val="24"/>
        </w:rPr>
        <w:t xml:space="preserve"> + ……… = 1</w:t>
      </w:r>
      <w:r>
        <w:rPr>
          <w:rFonts w:ascii="Times New Roman" w:hAnsi="Times New Roman" w:cs="Times New Roman"/>
          <w:sz w:val="24"/>
          <w:szCs w:val="24"/>
        </w:rPr>
        <w:t> </w:t>
      </w:r>
      <w:r w:rsidRPr="003D212D">
        <w:rPr>
          <w:rFonts w:ascii="Times New Roman" w:hAnsi="Times New Roman" w:cs="Times New Roman"/>
          <w:sz w:val="24"/>
          <w:szCs w:val="24"/>
        </w:rPr>
        <w:t>000</w:t>
      </w:r>
    </w:p>
    <w:p w14:paraId="2FCEE746" w14:textId="0D4D7E0F"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25</w:t>
      </w:r>
      <w:r w:rsidR="00244265">
        <w:rPr>
          <w:rFonts w:ascii="Times New Roman" w:hAnsi="Times New Roman" w:cs="Times New Roman"/>
          <w:sz w:val="24"/>
          <w:szCs w:val="24"/>
        </w:rPr>
        <w:t>2</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1 000      14</w:t>
      </w:r>
      <w:r w:rsidR="00244265">
        <w:rPr>
          <w:rFonts w:ascii="Times New Roman" w:hAnsi="Times New Roman" w:cs="Times New Roman"/>
          <w:sz w:val="24"/>
          <w:szCs w:val="24"/>
        </w:rPr>
        <w:t>7</w:t>
      </w:r>
      <w:r>
        <w:rPr>
          <w:rFonts w:ascii="Times New Roman" w:hAnsi="Times New Roman" w:cs="Times New Roman"/>
          <w:sz w:val="24"/>
          <w:szCs w:val="24"/>
        </w:rPr>
        <w:t xml:space="preserve"> + ………. = 1 000</w:t>
      </w:r>
    </w:p>
    <w:p w14:paraId="2F8B2832" w14:textId="77777777" w:rsidR="00DC78EA" w:rsidRPr="003D212D" w:rsidRDefault="00DC78EA" w:rsidP="00DC78EA">
      <w:pPr>
        <w:tabs>
          <w:tab w:val="left" w:pos="1843"/>
          <w:tab w:val="left" w:pos="3828"/>
          <w:tab w:val="left" w:pos="5812"/>
        </w:tabs>
        <w:spacing w:after="0"/>
        <w:rPr>
          <w:rFonts w:ascii="Times New Roman" w:hAnsi="Times New Roman" w:cs="Times New Roman"/>
          <w:sz w:val="10"/>
          <w:szCs w:val="10"/>
        </w:rPr>
      </w:pPr>
    </w:p>
    <w:p w14:paraId="0891CFBF" w14:textId="77777777" w:rsidR="00DC78EA" w:rsidRDefault="00DC78EA" w:rsidP="00DC78E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CDB9419" w14:textId="77777777" w:rsidR="00DC78EA" w:rsidRDefault="00DC78EA" w:rsidP="00DC78EA">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ECD6862" w14:textId="308F80AB" w:rsidR="00DC78EA" w:rsidRDefault="00DC78EA" w:rsidP="00DC78EA">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46080" behindDoc="0" locked="0" layoutInCell="1" allowOverlap="1" wp14:anchorId="17685460" wp14:editId="18799D5A">
                <wp:simplePos x="0" y="0"/>
                <wp:positionH relativeFrom="column">
                  <wp:posOffset>2228850</wp:posOffset>
                </wp:positionH>
                <wp:positionV relativeFrom="paragraph">
                  <wp:posOffset>11430</wp:posOffset>
                </wp:positionV>
                <wp:extent cx="0" cy="684000"/>
                <wp:effectExtent l="0" t="0" r="38100" b="20955"/>
                <wp:wrapNone/>
                <wp:docPr id="320" name="Connecteur droit 320"/>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23191" id="Connecteur droit 320" o:spid="_x0000_s1026" style="position:absolute;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" strokecolor="black [3040]"/>
            </w:pict>
          </mc:Fallback>
        </mc:AlternateContent>
      </w:r>
      <w:r w:rsidRPr="00081B58">
        <w:rPr>
          <w:rFonts w:ascii="Times New Roman" w:hAnsi="Times New Roman" w:cs="Times New Roman"/>
          <w:sz w:val="24"/>
          <w:szCs w:val="24"/>
        </w:rPr>
        <w:t>5</w:t>
      </w:r>
      <w:r>
        <w:rPr>
          <w:rFonts w:ascii="Times New Roman" w:hAnsi="Times New Roman" w:cs="Times New Roman"/>
          <w:sz w:val="24"/>
          <w:szCs w:val="24"/>
        </w:rPr>
        <w:t>0</w:t>
      </w:r>
      <w:r w:rsidR="006C4384">
        <w:rPr>
          <w:rFonts w:ascii="Times New Roman" w:hAnsi="Times New Roman" w:cs="Times New Roman"/>
          <w:sz w:val="24"/>
          <w:szCs w:val="24"/>
        </w:rPr>
        <w:t>0</w:t>
      </w:r>
      <w:r w:rsidRPr="00081B58">
        <w:rPr>
          <w:rFonts w:ascii="Times New Roman" w:hAnsi="Times New Roman" w:cs="Times New Roman"/>
          <w:sz w:val="24"/>
          <w:szCs w:val="24"/>
        </w:rPr>
        <w:t xml:space="preserve"> + </w:t>
      </w:r>
      <w:r>
        <w:rPr>
          <w:rFonts w:ascii="Times New Roman" w:hAnsi="Times New Roman" w:cs="Times New Roman"/>
          <w:sz w:val="24"/>
          <w:szCs w:val="24"/>
        </w:rPr>
        <w:t xml:space="preserve">(250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w:t>
      </w:r>
      <w:r>
        <w:rPr>
          <w:rFonts w:ascii="Times New Roman" w:hAnsi="Times New Roman" w:cs="Times New Roman"/>
          <w:sz w:val="24"/>
          <w:szCs w:val="24"/>
        </w:rPr>
        <w:t xml:space="preserve"> </w:t>
      </w:r>
      <w:r w:rsidRPr="00081B58">
        <w:rPr>
          <w:rFonts w:ascii="Times New Roman" w:hAnsi="Times New Roman" w:cs="Times New Roman"/>
          <w:sz w:val="24"/>
          <w:szCs w:val="24"/>
        </w:rPr>
        <w:t>00</w:t>
      </w:r>
      <w:r>
        <w:rPr>
          <w:rFonts w:ascii="Times New Roman" w:hAnsi="Times New Roman" w:cs="Times New Roman"/>
          <w:sz w:val="24"/>
          <w:szCs w:val="24"/>
        </w:rPr>
        <w:t>0</w:t>
      </w:r>
      <w:r w:rsidRPr="00081B5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6C4384">
        <w:rPr>
          <w:rFonts w:ascii="Times New Roman" w:hAnsi="Times New Roman" w:cs="Times New Roman"/>
          <w:sz w:val="24"/>
          <w:szCs w:val="24"/>
        </w:rPr>
        <w:t>1</w:t>
      </w:r>
      <w:r w:rsidRPr="00081B58">
        <w:rPr>
          <w:rFonts w:ascii="Times New Roman" w:hAnsi="Times New Roman" w:cs="Times New Roman"/>
          <w:sz w:val="24"/>
          <w:szCs w:val="24"/>
        </w:rPr>
        <w:t>5</w:t>
      </w:r>
      <w:r>
        <w:rPr>
          <w:rFonts w:ascii="Times New Roman" w:hAnsi="Times New Roman" w:cs="Times New Roman"/>
          <w:sz w:val="24"/>
          <w:szCs w:val="24"/>
        </w:rPr>
        <w:t>0</w:t>
      </w:r>
      <w:r w:rsidRPr="00081B5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w:t>
      </w:r>
      <w:r w:rsidRPr="00081B58">
        <w:rPr>
          <w:rFonts w:ascii="Times New Roman" w:hAnsi="Times New Roman" w:cs="Times New Roman"/>
          <w:sz w:val="24"/>
          <w:szCs w:val="24"/>
        </w:rPr>
        <w:t xml:space="preserve"> </w:t>
      </w:r>
      <w:r>
        <w:rPr>
          <w:rFonts w:ascii="Times New Roman" w:hAnsi="Times New Roman" w:cs="Times New Roman"/>
          <w:sz w:val="24"/>
          <w:szCs w:val="24"/>
        </w:rPr>
        <w:t>350</w:t>
      </w:r>
      <w:r w:rsidRPr="00081B58">
        <w:rPr>
          <w:rFonts w:ascii="Times New Roman" w:hAnsi="Times New Roman" w:cs="Times New Roman"/>
          <w:sz w:val="24"/>
          <w:szCs w:val="24"/>
        </w:rPr>
        <w:t xml:space="preserve"> = 1</w:t>
      </w:r>
      <w:r>
        <w:rPr>
          <w:rFonts w:ascii="Times New Roman" w:hAnsi="Times New Roman" w:cs="Times New Roman"/>
          <w:sz w:val="24"/>
          <w:szCs w:val="24"/>
        </w:rPr>
        <w:t xml:space="preserve"> 0</w:t>
      </w:r>
      <w:r w:rsidRPr="00081B58">
        <w:rPr>
          <w:rFonts w:ascii="Times New Roman" w:hAnsi="Times New Roman" w:cs="Times New Roman"/>
          <w:sz w:val="24"/>
          <w:szCs w:val="24"/>
        </w:rPr>
        <w:t>00</w:t>
      </w:r>
    </w:p>
    <w:p w14:paraId="592A679E" w14:textId="77777777" w:rsidR="00DC78EA" w:rsidRDefault="00DC78EA" w:rsidP="00DC78EA">
      <w:pPr>
        <w:spacing w:after="0"/>
        <w:ind w:firstLine="708"/>
        <w:rPr>
          <w:rFonts w:ascii="Times New Roman" w:hAnsi="Times New Roman" w:cs="Times New Roman"/>
          <w:sz w:val="24"/>
          <w:szCs w:val="24"/>
        </w:rPr>
      </w:pPr>
    </w:p>
    <w:p w14:paraId="4AD60784" w14:textId="40E85D0E" w:rsidR="00DC78EA" w:rsidRDefault="00DC78EA" w:rsidP="00DC78EA">
      <w:pPr>
        <w:spacing w:after="0"/>
        <w:ind w:firstLine="708"/>
        <w:rPr>
          <w:rFonts w:ascii="Times New Roman" w:hAnsi="Times New Roman" w:cs="Times New Roman"/>
          <w:sz w:val="24"/>
          <w:szCs w:val="24"/>
        </w:rPr>
      </w:pPr>
      <w:r>
        <w:rPr>
          <w:rFonts w:ascii="Times New Roman" w:hAnsi="Times New Roman" w:cs="Times New Roman"/>
          <w:sz w:val="24"/>
          <w:szCs w:val="24"/>
        </w:rPr>
        <w:t>(100 x</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+ 100 = 1 000</w:t>
      </w:r>
      <w:r>
        <w:rPr>
          <w:rFonts w:ascii="Times New Roman" w:hAnsi="Times New Roman" w:cs="Times New Roman"/>
          <w:sz w:val="24"/>
          <w:szCs w:val="24"/>
        </w:rPr>
        <w:tab/>
      </w:r>
      <w:r>
        <w:rPr>
          <w:rFonts w:ascii="Times New Roman" w:hAnsi="Times New Roman" w:cs="Times New Roman"/>
          <w:sz w:val="24"/>
          <w:szCs w:val="24"/>
        </w:rPr>
        <w:tab/>
        <w:t>(</w:t>
      </w:r>
      <w:r w:rsidR="006C4384">
        <w:rPr>
          <w:rFonts w:ascii="Times New Roman" w:hAnsi="Times New Roman" w:cs="Times New Roman"/>
          <w:sz w:val="24"/>
          <w:szCs w:val="24"/>
        </w:rPr>
        <w:t>6</w:t>
      </w:r>
      <w:r>
        <w:rPr>
          <w:rFonts w:ascii="Times New Roman" w:hAnsi="Times New Roman" w:cs="Times New Roman"/>
          <w:sz w:val="24"/>
          <w:szCs w:val="24"/>
        </w:rPr>
        <w:t>00 x 2) - …… = 1 000</w:t>
      </w:r>
    </w:p>
    <w:p w14:paraId="0FEB3B1B" w14:textId="77777777" w:rsidR="00DC78EA" w:rsidRDefault="00DC78EA" w:rsidP="00DC78EA">
      <w:pPr>
        <w:spacing w:after="0"/>
        <w:rPr>
          <w:rFonts w:ascii="Times New Roman" w:hAnsi="Times New Roman" w:cs="Times New Roman"/>
          <w:sz w:val="24"/>
          <w:szCs w:val="24"/>
          <w:u w:val="single"/>
        </w:rPr>
      </w:pPr>
    </w:p>
    <w:p w14:paraId="4E4740B7" w14:textId="77777777" w:rsidR="00DC78EA" w:rsidRDefault="00DC78EA" w:rsidP="00DC78E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8A9861" w14:textId="77777777" w:rsidR="00DC78EA" w:rsidRDefault="00DC78EA" w:rsidP="00DC78EA">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5360" behindDoc="0" locked="0" layoutInCell="1" allowOverlap="1" wp14:anchorId="0C963B33" wp14:editId="7A69BB29">
                <wp:simplePos x="0" y="0"/>
                <wp:positionH relativeFrom="column">
                  <wp:posOffset>3890645</wp:posOffset>
                </wp:positionH>
                <wp:positionV relativeFrom="paragraph">
                  <wp:posOffset>15875</wp:posOffset>
                </wp:positionV>
                <wp:extent cx="828675" cy="885825"/>
                <wp:effectExtent l="0" t="0" r="28575" b="28575"/>
                <wp:wrapNone/>
                <wp:docPr id="321"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7B98CC" id="Étoile à 6 branches 56" o:spid="_x0000_s1026" style="position:absolute;margin-left:306.35pt;margin-top:1.25pt;width:65.25pt;height:69.75pt;z-index:2516590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gDFVwa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4336" behindDoc="0" locked="0" layoutInCell="1" allowOverlap="1" wp14:anchorId="453E1778" wp14:editId="7A172EEE">
                <wp:simplePos x="0" y="0"/>
                <wp:positionH relativeFrom="column">
                  <wp:posOffset>2909570</wp:posOffset>
                </wp:positionH>
                <wp:positionV relativeFrom="paragraph">
                  <wp:posOffset>25400</wp:posOffset>
                </wp:positionV>
                <wp:extent cx="828675" cy="885825"/>
                <wp:effectExtent l="0" t="0" r="28575" b="28575"/>
                <wp:wrapNone/>
                <wp:docPr id="322"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9694F5" id="Étoile à 6 branches 57" o:spid="_x0000_s1026" style="position:absolute;margin-left:229.1pt;margin-top:2pt;width:65.25pt;height:69.75pt;z-index:2516590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HrvO22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3312" behindDoc="0" locked="0" layoutInCell="1" allowOverlap="1" wp14:anchorId="66706695" wp14:editId="011C415E">
                <wp:simplePos x="0" y="0"/>
                <wp:positionH relativeFrom="column">
                  <wp:posOffset>1976120</wp:posOffset>
                </wp:positionH>
                <wp:positionV relativeFrom="paragraph">
                  <wp:posOffset>15875</wp:posOffset>
                </wp:positionV>
                <wp:extent cx="828675" cy="885825"/>
                <wp:effectExtent l="0" t="0" r="28575" b="28575"/>
                <wp:wrapNone/>
                <wp:docPr id="453"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8D2EA2" id="Étoile à 6 branches 58" o:spid="_x0000_s1026" style="position:absolute;margin-left:155.6pt;margin-top:1.25pt;width:65.25pt;height:69.75pt;z-index:2516590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qTqL06wCAACc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2288" behindDoc="0" locked="0" layoutInCell="1" allowOverlap="1" wp14:anchorId="34046175" wp14:editId="271B82B9">
                <wp:simplePos x="0" y="0"/>
                <wp:positionH relativeFrom="column">
                  <wp:posOffset>1023620</wp:posOffset>
                </wp:positionH>
                <wp:positionV relativeFrom="paragraph">
                  <wp:posOffset>25400</wp:posOffset>
                </wp:positionV>
                <wp:extent cx="828675" cy="885825"/>
                <wp:effectExtent l="0" t="0" r="28575" b="28575"/>
                <wp:wrapNone/>
                <wp:docPr id="482"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77139" id="Étoile à 6 branches 59" o:spid="_x0000_s1026" style="position:absolute;margin-left:80.6pt;margin-top:2pt;width:65.25pt;height:69.75pt;z-index:251659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04rAIAAJw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uVN04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1264" behindDoc="0" locked="0" layoutInCell="1" allowOverlap="1" wp14:anchorId="6572C18B" wp14:editId="7E77DAE1">
                <wp:simplePos x="0" y="0"/>
                <wp:positionH relativeFrom="column">
                  <wp:posOffset>99695</wp:posOffset>
                </wp:positionH>
                <wp:positionV relativeFrom="paragraph">
                  <wp:posOffset>25400</wp:posOffset>
                </wp:positionV>
                <wp:extent cx="828675" cy="885825"/>
                <wp:effectExtent l="0" t="0" r="28575" b="28575"/>
                <wp:wrapNone/>
                <wp:docPr id="483"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9BF63E" id="Étoile à 6 branches 60" o:spid="_x0000_s1026" style="position:absolute;margin-left:7.85pt;margin-top:2pt;width:65.25pt;height:69.75pt;z-index:251659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AYZj66rAgAAnA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6048A4B" w14:textId="77777777" w:rsidR="00DC78EA" w:rsidRDefault="00DC78EA" w:rsidP="00DC78EA">
      <w:pPr>
        <w:rPr>
          <w:rFonts w:ascii="Times New Roman" w:hAnsi="Times New Roman" w:cs="Times New Roman"/>
          <w:sz w:val="24"/>
          <w:szCs w:val="24"/>
        </w:rPr>
      </w:pPr>
    </w:p>
    <w:p w14:paraId="373A3CE8" w14:textId="77777777" w:rsidR="00DC78EA" w:rsidRDefault="00DC78EA" w:rsidP="00DC78EA">
      <w:pPr>
        <w:rPr>
          <w:rFonts w:ascii="Times New Roman" w:hAnsi="Times New Roman" w:cs="Times New Roman"/>
          <w:sz w:val="24"/>
          <w:szCs w:val="24"/>
          <w:u w:val="single"/>
        </w:rPr>
      </w:pPr>
      <w:r>
        <w:rPr>
          <w:noProof/>
          <w:lang w:eastAsia="fr-FR"/>
        </w:rPr>
        <w:lastRenderedPageBreak/>
        <w:drawing>
          <wp:anchor distT="0" distB="0" distL="114300" distR="114300" simplePos="0" relativeHeight="251216384" behindDoc="0" locked="0" layoutInCell="1" allowOverlap="1" wp14:anchorId="5714E91E" wp14:editId="583FF5A5">
            <wp:simplePos x="0" y="0"/>
            <wp:positionH relativeFrom="column">
              <wp:posOffset>4272128</wp:posOffset>
            </wp:positionH>
            <wp:positionV relativeFrom="paragraph">
              <wp:posOffset>5667</wp:posOffset>
            </wp:positionV>
            <wp:extent cx="505460" cy="611505"/>
            <wp:effectExtent l="0" t="0" r="8890" b="0"/>
            <wp:wrapNone/>
            <wp:docPr id="848" name="Image 84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217408" behindDoc="0" locked="0" layoutInCell="1" allowOverlap="1" wp14:anchorId="28BF9B4D" wp14:editId="59B5A313">
                <wp:simplePos x="0" y="0"/>
                <wp:positionH relativeFrom="column">
                  <wp:posOffset>8625</wp:posOffset>
                </wp:positionH>
                <wp:positionV relativeFrom="paragraph">
                  <wp:posOffset>34506</wp:posOffset>
                </wp:positionV>
                <wp:extent cx="1457865" cy="284671"/>
                <wp:effectExtent l="0" t="0" r="0" b="1270"/>
                <wp:wrapNone/>
                <wp:docPr id="484" name="Zone de texte 48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E33AD9E" w14:textId="0C708DF8" w:rsidR="00EB2AA1" w:rsidRPr="004A315D" w:rsidRDefault="00EB2AA1" w:rsidP="00DC78EA">
                            <w:pPr>
                              <w:rPr>
                                <w:color w:val="FF0000"/>
                              </w:rPr>
                            </w:pPr>
                            <w:r w:rsidRPr="004A315D">
                              <w:rPr>
                                <w:color w:val="FF0000"/>
                              </w:rPr>
                              <w:t xml:space="preserve">Semaine </w:t>
                            </w:r>
                            <w:r>
                              <w:rPr>
                                <w:color w:val="FF0000"/>
                              </w:rPr>
                              <w:t xml:space="preserve">13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F9B4D" id="Zone de texte 484" o:spid="_x0000_s1304" type="#_x0000_t202" style="position:absolute;margin-left:.7pt;margin-top:2.7pt;width:114.8pt;height:22.4pt;z-index:2512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DJMQBjOQIAAGMEAAAOAAAAAAAAAAAA&#10;AAAAAC4CAABkcnMvZTJvRG9jLnhtbFBLAQItABQABgAIAAAAIQAyahIm3AAAAAYBAAAPAAAAAAAA&#10;AAAAAAAAAJMEAABkcnMvZG93bnJldi54bWxQSwUGAAAAAAQABADzAAAAnAUAAAAA&#10;" filled="f" stroked="f" strokeweight=".5pt">
                <v:textbox>
                  <w:txbxContent>
                    <w:p w14:paraId="6E33AD9E" w14:textId="0C708DF8" w:rsidR="00EB2AA1" w:rsidRPr="004A315D" w:rsidRDefault="00EB2AA1" w:rsidP="00DC78EA">
                      <w:pPr>
                        <w:rPr>
                          <w:color w:val="FF0000"/>
                        </w:rPr>
                      </w:pPr>
                      <w:r w:rsidRPr="004A315D">
                        <w:rPr>
                          <w:color w:val="FF0000"/>
                        </w:rPr>
                        <w:t xml:space="preserve">Semaine </w:t>
                      </w:r>
                      <w:r>
                        <w:rPr>
                          <w:color w:val="FF0000"/>
                        </w:rPr>
                        <w:t xml:space="preserve">13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p>
    <w:p w14:paraId="503F6C11" w14:textId="77777777" w:rsidR="00DC78EA" w:rsidRDefault="00DC78EA" w:rsidP="00DC78EA">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la bonne réponse.</w:t>
      </w:r>
    </w:p>
    <w:p w14:paraId="2C21B593" w14:textId="526560CF" w:rsidR="00DC78EA" w:rsidRDefault="006C4384" w:rsidP="00DC78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9186E7" wp14:editId="076F36B9">
            <wp:extent cx="3524250" cy="2304208"/>
            <wp:effectExtent l="0" t="0" r="0" b="127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9046" cy="2307344"/>
                    </a:xfrm>
                    <a:prstGeom prst="rect">
                      <a:avLst/>
                    </a:prstGeom>
                    <a:noFill/>
                    <a:ln>
                      <a:noFill/>
                    </a:ln>
                  </pic:spPr>
                </pic:pic>
              </a:graphicData>
            </a:graphic>
          </wp:inline>
        </w:drawing>
      </w:r>
    </w:p>
    <w:p w14:paraId="243F835F" w14:textId="77777777" w:rsidR="00DC78EA" w:rsidRPr="003E16AD" w:rsidRDefault="00DC78EA" w:rsidP="00DC78EA">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248128" behindDoc="0" locked="0" layoutInCell="1" allowOverlap="1" wp14:anchorId="77426F14" wp14:editId="4AAC4F2C">
                <wp:simplePos x="0" y="0"/>
                <wp:positionH relativeFrom="column">
                  <wp:posOffset>3009900</wp:posOffset>
                </wp:positionH>
                <wp:positionV relativeFrom="paragraph">
                  <wp:posOffset>203835</wp:posOffset>
                </wp:positionV>
                <wp:extent cx="0" cy="1381125"/>
                <wp:effectExtent l="0" t="0" r="38100" b="28575"/>
                <wp:wrapNone/>
                <wp:docPr id="485" name="Connecteur droit 485"/>
                <wp:cNvGraphicFramePr/>
                <a:graphic xmlns:a="http://schemas.openxmlformats.org/drawingml/2006/main">
                  <a:graphicData uri="http://schemas.microsoft.com/office/word/2010/wordprocessingShape">
                    <wps:wsp>
                      <wps:cNvCnPr/>
                      <wps:spPr>
                        <a:xfrm flipH="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C6DA21" id="Connecteur droit 485" o:spid="_x0000_s1026" style="position:absolute;flip:x;z-index:2516590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16.05pt" to="237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247104" behindDoc="0" locked="0" layoutInCell="1" allowOverlap="1" wp14:anchorId="4F661D08" wp14:editId="1B7491C7">
                <wp:simplePos x="0" y="0"/>
                <wp:positionH relativeFrom="column">
                  <wp:posOffset>1390650</wp:posOffset>
                </wp:positionH>
                <wp:positionV relativeFrom="paragraph">
                  <wp:posOffset>203200</wp:posOffset>
                </wp:positionV>
                <wp:extent cx="0" cy="1381125"/>
                <wp:effectExtent l="0" t="0" r="38100" b="28575"/>
                <wp:wrapNone/>
                <wp:docPr id="486" name="Connecteur droit 486"/>
                <wp:cNvGraphicFramePr/>
                <a:graphic xmlns:a="http://schemas.openxmlformats.org/drawingml/2006/main">
                  <a:graphicData uri="http://schemas.microsoft.com/office/word/2010/wordprocessingShape">
                    <wps:wsp>
                      <wps:cNvCnPr/>
                      <wps:spPr>
                        <a:xfrm flipH="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827DEF" id="Connecteur droit 486" o:spid="_x0000_s1026" style="position:absolute;flip:x;z-index:2516590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16pt" to="109.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E74194A" w14:textId="5824E056" w:rsidR="00DC78EA" w:rsidRDefault="006C4384"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00DC78EA" w:rsidRPr="003D212D">
        <w:rPr>
          <w:rFonts w:ascii="Times New Roman" w:hAnsi="Times New Roman" w:cs="Times New Roman"/>
          <w:sz w:val="24"/>
          <w:szCs w:val="24"/>
        </w:rPr>
        <w:t>5 + 35 +…… = 100</w:t>
      </w:r>
      <w:r w:rsidR="00DC78EA">
        <w:rPr>
          <w:rFonts w:ascii="Times New Roman" w:hAnsi="Times New Roman" w:cs="Times New Roman"/>
          <w:sz w:val="24"/>
          <w:szCs w:val="24"/>
        </w:rPr>
        <w:t xml:space="preserve">      </w:t>
      </w:r>
      <w:r>
        <w:rPr>
          <w:rFonts w:ascii="Times New Roman" w:hAnsi="Times New Roman" w:cs="Times New Roman"/>
          <w:sz w:val="24"/>
          <w:szCs w:val="24"/>
        </w:rPr>
        <w:t>14</w:t>
      </w:r>
      <w:r w:rsidR="00DC78EA" w:rsidRPr="003D212D">
        <w:rPr>
          <w:rFonts w:ascii="Times New Roman" w:hAnsi="Times New Roman" w:cs="Times New Roman"/>
          <w:sz w:val="24"/>
          <w:szCs w:val="24"/>
        </w:rPr>
        <w:t xml:space="preserve"> + …… = 100 </w:t>
      </w:r>
      <w:r w:rsidR="00DC78EA">
        <w:rPr>
          <w:rFonts w:ascii="Times New Roman" w:hAnsi="Times New Roman" w:cs="Times New Roman"/>
          <w:sz w:val="24"/>
          <w:szCs w:val="24"/>
        </w:rPr>
        <w:t xml:space="preserve">               3</w:t>
      </w:r>
      <w:r>
        <w:rPr>
          <w:rFonts w:ascii="Times New Roman" w:hAnsi="Times New Roman" w:cs="Times New Roman"/>
          <w:sz w:val="24"/>
          <w:szCs w:val="24"/>
        </w:rPr>
        <w:t>7</w:t>
      </w:r>
      <w:r w:rsidR="00DC78EA">
        <w:rPr>
          <w:rFonts w:ascii="Times New Roman" w:hAnsi="Times New Roman" w:cs="Times New Roman"/>
          <w:sz w:val="24"/>
          <w:szCs w:val="24"/>
        </w:rPr>
        <w:t xml:space="preserve">5 + </w:t>
      </w:r>
      <w:proofErr w:type="gramStart"/>
      <w:r w:rsidR="00DC78EA">
        <w:rPr>
          <w:rFonts w:ascii="Times New Roman" w:hAnsi="Times New Roman" w:cs="Times New Roman"/>
          <w:sz w:val="24"/>
          <w:szCs w:val="24"/>
        </w:rPr>
        <w:t>…….</w:t>
      </w:r>
      <w:proofErr w:type="gramEnd"/>
      <w:r w:rsidR="00DC78EA">
        <w:rPr>
          <w:rFonts w:ascii="Times New Roman" w:hAnsi="Times New Roman" w:cs="Times New Roman"/>
          <w:sz w:val="24"/>
          <w:szCs w:val="24"/>
        </w:rPr>
        <w:t>. = 1 000</w:t>
      </w:r>
    </w:p>
    <w:p w14:paraId="26FB02F4" w14:textId="54837806" w:rsidR="00DC78EA" w:rsidRDefault="006C4384"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7</w:t>
      </w:r>
      <w:r w:rsidR="00DC78EA">
        <w:rPr>
          <w:rFonts w:ascii="Times New Roman" w:hAnsi="Times New Roman" w:cs="Times New Roman"/>
          <w:sz w:val="24"/>
          <w:szCs w:val="24"/>
        </w:rPr>
        <w:t>3 + ……… = 100          ……. + 7</w:t>
      </w:r>
      <w:r>
        <w:rPr>
          <w:rFonts w:ascii="Times New Roman" w:hAnsi="Times New Roman" w:cs="Times New Roman"/>
          <w:sz w:val="24"/>
          <w:szCs w:val="24"/>
        </w:rPr>
        <w:t>8</w:t>
      </w:r>
      <w:r w:rsidR="00DC78EA">
        <w:rPr>
          <w:rFonts w:ascii="Times New Roman" w:hAnsi="Times New Roman" w:cs="Times New Roman"/>
          <w:sz w:val="24"/>
          <w:szCs w:val="24"/>
        </w:rPr>
        <w:t xml:space="preserve"> = 100               ……. + 25</w:t>
      </w:r>
      <w:r>
        <w:rPr>
          <w:rFonts w:ascii="Times New Roman" w:hAnsi="Times New Roman" w:cs="Times New Roman"/>
          <w:sz w:val="24"/>
          <w:szCs w:val="24"/>
        </w:rPr>
        <w:t>7</w:t>
      </w:r>
      <w:r w:rsidR="00DC78EA">
        <w:rPr>
          <w:rFonts w:ascii="Times New Roman" w:hAnsi="Times New Roman" w:cs="Times New Roman"/>
          <w:sz w:val="24"/>
          <w:szCs w:val="24"/>
        </w:rPr>
        <w:t xml:space="preserve"> = 1 000</w:t>
      </w:r>
    </w:p>
    <w:p w14:paraId="06AD00AB" w14:textId="6D0441FC"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006C4384">
        <w:rPr>
          <w:rFonts w:ascii="Times New Roman" w:hAnsi="Times New Roman" w:cs="Times New Roman"/>
          <w:sz w:val="24"/>
          <w:szCs w:val="24"/>
        </w:rPr>
        <w:t>4</w:t>
      </w:r>
      <w:r>
        <w:rPr>
          <w:rFonts w:ascii="Times New Roman" w:hAnsi="Times New Roman" w:cs="Times New Roman"/>
          <w:sz w:val="24"/>
          <w:szCs w:val="24"/>
        </w:rPr>
        <w:t xml:space="preserve">0 + …… = 1 000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+ 85</w:t>
      </w:r>
      <w:r w:rsidR="006C4384">
        <w:rPr>
          <w:rFonts w:ascii="Times New Roman" w:hAnsi="Times New Roman" w:cs="Times New Roman"/>
          <w:sz w:val="24"/>
          <w:szCs w:val="24"/>
        </w:rPr>
        <w:t>2</w:t>
      </w:r>
      <w:r>
        <w:rPr>
          <w:rFonts w:ascii="Times New Roman" w:hAnsi="Times New Roman" w:cs="Times New Roman"/>
          <w:sz w:val="24"/>
          <w:szCs w:val="24"/>
        </w:rPr>
        <w:t xml:space="preserve"> = 1 000           3</w:t>
      </w:r>
      <w:r w:rsidR="006C4384">
        <w:rPr>
          <w:rFonts w:ascii="Times New Roman" w:hAnsi="Times New Roman" w:cs="Times New Roman"/>
          <w:sz w:val="24"/>
          <w:szCs w:val="24"/>
        </w:rPr>
        <w:t>6</w:t>
      </w:r>
      <w:r>
        <w:rPr>
          <w:rFonts w:ascii="Times New Roman" w:hAnsi="Times New Roman" w:cs="Times New Roman"/>
          <w:sz w:val="24"/>
          <w:szCs w:val="24"/>
        </w:rPr>
        <w:t xml:space="preserve"> + ……. = 100</w:t>
      </w:r>
    </w:p>
    <w:p w14:paraId="7ED24657" w14:textId="7C5073D1" w:rsidR="006C4384" w:rsidRDefault="006C4384" w:rsidP="006C4384">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5</w:t>
      </w:r>
      <w:r>
        <w:rPr>
          <w:rFonts w:ascii="Times New Roman" w:hAnsi="Times New Roman" w:cs="Times New Roman"/>
          <w:sz w:val="24"/>
          <w:szCs w:val="24"/>
        </w:rPr>
        <w:t>4</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w:t>
      </w:r>
      <w:r w:rsidRPr="003D212D">
        <w:rPr>
          <w:rFonts w:ascii="Times New Roman" w:hAnsi="Times New Roman" w:cs="Times New Roman"/>
          <w:sz w:val="24"/>
          <w:szCs w:val="24"/>
        </w:rPr>
        <w:t>2</w:t>
      </w:r>
      <w:r>
        <w:rPr>
          <w:rFonts w:ascii="Times New Roman" w:hAnsi="Times New Roman" w:cs="Times New Roman"/>
          <w:sz w:val="24"/>
          <w:szCs w:val="24"/>
        </w:rPr>
        <w:t>47</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3D212D">
        <w:rPr>
          <w:rFonts w:ascii="Times New Roman" w:hAnsi="Times New Roman" w:cs="Times New Roman"/>
          <w:sz w:val="24"/>
          <w:szCs w:val="24"/>
        </w:rPr>
        <w:t>000 -……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63E17FF9" w14:textId="3F7C0789" w:rsidR="006C4384" w:rsidRPr="003D212D" w:rsidRDefault="006C4384" w:rsidP="006C4384">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90</w:t>
      </w:r>
      <w:r>
        <w:rPr>
          <w:rFonts w:ascii="Times New Roman" w:hAnsi="Times New Roman" w:cs="Times New Roman"/>
          <w:sz w:val="24"/>
          <w:szCs w:val="24"/>
        </w:rPr>
        <w:t>1</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000       1</w:t>
      </w:r>
      <w:r>
        <w:rPr>
          <w:rFonts w:ascii="Times New Roman" w:hAnsi="Times New Roman" w:cs="Times New Roman"/>
          <w:sz w:val="24"/>
          <w:szCs w:val="24"/>
        </w:rPr>
        <w:t>8</w:t>
      </w:r>
      <w:r w:rsidRPr="003D212D">
        <w:rPr>
          <w:rFonts w:ascii="Times New Roman" w:hAnsi="Times New Roman" w:cs="Times New Roman"/>
          <w:sz w:val="24"/>
          <w:szCs w:val="24"/>
        </w:rPr>
        <w:t>7 - …… = 100</w:t>
      </w:r>
      <w:r>
        <w:rPr>
          <w:rFonts w:ascii="Times New Roman" w:hAnsi="Times New Roman" w:cs="Times New Roman"/>
          <w:sz w:val="24"/>
          <w:szCs w:val="24"/>
        </w:rPr>
        <w:t xml:space="preserve">               </w:t>
      </w:r>
      <w:r w:rsidRPr="003D212D">
        <w:rPr>
          <w:rFonts w:ascii="Times New Roman" w:hAnsi="Times New Roman" w:cs="Times New Roman"/>
          <w:sz w:val="24"/>
          <w:szCs w:val="24"/>
        </w:rPr>
        <w:t>1</w:t>
      </w:r>
      <w:r>
        <w:rPr>
          <w:rFonts w:ascii="Times New Roman" w:hAnsi="Times New Roman" w:cs="Times New Roman"/>
          <w:sz w:val="24"/>
          <w:szCs w:val="24"/>
        </w:rPr>
        <w:t xml:space="preserve"> </w:t>
      </w:r>
      <w:r w:rsidRPr="003D212D">
        <w:rPr>
          <w:rFonts w:ascii="Times New Roman" w:hAnsi="Times New Roman" w:cs="Times New Roman"/>
          <w:sz w:val="24"/>
          <w:szCs w:val="24"/>
        </w:rPr>
        <w:t>26</w:t>
      </w:r>
      <w:r>
        <w:rPr>
          <w:rFonts w:ascii="Times New Roman" w:hAnsi="Times New Roman" w:cs="Times New Roman"/>
          <w:sz w:val="24"/>
          <w:szCs w:val="24"/>
        </w:rPr>
        <w:t>4</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sidRPr="003D212D">
        <w:rPr>
          <w:rFonts w:ascii="Times New Roman" w:hAnsi="Times New Roman" w:cs="Times New Roman"/>
          <w:sz w:val="24"/>
          <w:szCs w:val="24"/>
        </w:rPr>
        <w:tab/>
      </w:r>
    </w:p>
    <w:p w14:paraId="6C3B304A" w14:textId="73EEF5B9" w:rsidR="006C4384" w:rsidRDefault="006C4384" w:rsidP="006C4384">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1</w:t>
      </w:r>
      <w:r>
        <w:rPr>
          <w:rFonts w:ascii="Times New Roman" w:hAnsi="Times New Roman" w:cs="Times New Roman"/>
          <w:sz w:val="24"/>
          <w:szCs w:val="24"/>
        </w:rPr>
        <w:t xml:space="preserve"> </w:t>
      </w:r>
      <w:r w:rsidRPr="003D212D">
        <w:rPr>
          <w:rFonts w:ascii="Times New Roman" w:hAnsi="Times New Roman" w:cs="Times New Roman"/>
          <w:sz w:val="24"/>
          <w:szCs w:val="24"/>
        </w:rPr>
        <w:t>00</w:t>
      </w:r>
      <w:r>
        <w:rPr>
          <w:rFonts w:ascii="Times New Roman" w:hAnsi="Times New Roman" w:cs="Times New Roman"/>
          <w:sz w:val="24"/>
          <w:szCs w:val="24"/>
        </w:rPr>
        <w:t>0</w:t>
      </w:r>
      <w:r w:rsidRPr="003D212D">
        <w:rPr>
          <w:rFonts w:ascii="Times New Roman" w:hAnsi="Times New Roman" w:cs="Times New Roman"/>
          <w:sz w:val="24"/>
          <w:szCs w:val="24"/>
        </w:rPr>
        <w:t xml:space="preserve"> + …. = 1</w:t>
      </w:r>
      <w:r>
        <w:rPr>
          <w:rFonts w:ascii="Times New Roman" w:hAnsi="Times New Roman" w:cs="Times New Roman"/>
          <w:sz w:val="24"/>
          <w:szCs w:val="24"/>
        </w:rPr>
        <w:t> </w:t>
      </w:r>
      <w:r w:rsidRPr="003D212D">
        <w:rPr>
          <w:rFonts w:ascii="Times New Roman" w:hAnsi="Times New Roman" w:cs="Times New Roman"/>
          <w:sz w:val="24"/>
          <w:szCs w:val="24"/>
        </w:rPr>
        <w:t>000</w:t>
      </w:r>
      <w:r>
        <w:rPr>
          <w:rFonts w:ascii="Times New Roman" w:hAnsi="Times New Roman" w:cs="Times New Roman"/>
          <w:sz w:val="24"/>
          <w:szCs w:val="24"/>
        </w:rPr>
        <w:t xml:space="preserve">        59</w:t>
      </w:r>
      <w:r w:rsidRPr="003D212D">
        <w:rPr>
          <w:rFonts w:ascii="Times New Roman" w:hAnsi="Times New Roman" w:cs="Times New Roman"/>
          <w:sz w:val="24"/>
          <w:szCs w:val="24"/>
        </w:rPr>
        <w:t xml:space="preserve"> +……. = 100      </w:t>
      </w:r>
      <w:r>
        <w:rPr>
          <w:rFonts w:ascii="Times New Roman" w:hAnsi="Times New Roman" w:cs="Times New Roman"/>
          <w:sz w:val="24"/>
          <w:szCs w:val="24"/>
        </w:rPr>
        <w:t xml:space="preserve">          89</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100</w:t>
      </w:r>
    </w:p>
    <w:p w14:paraId="35FF522D" w14:textId="360E3EEC" w:rsidR="00DC78EA" w:rsidRPr="003D212D" w:rsidRDefault="00DC78EA" w:rsidP="006C4384">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006C4384">
        <w:rPr>
          <w:rFonts w:ascii="Times New Roman" w:hAnsi="Times New Roman" w:cs="Times New Roman"/>
          <w:sz w:val="24"/>
          <w:szCs w:val="24"/>
        </w:rPr>
        <w:t xml:space="preserve"> </w:t>
      </w:r>
      <w:r>
        <w:rPr>
          <w:rFonts w:ascii="Times New Roman" w:hAnsi="Times New Roman" w:cs="Times New Roman"/>
          <w:sz w:val="24"/>
          <w:szCs w:val="24"/>
        </w:rPr>
        <w:t>5</w:t>
      </w:r>
      <w:r w:rsidR="006C4384">
        <w:rPr>
          <w:rFonts w:ascii="Times New Roman" w:hAnsi="Times New Roman" w:cs="Times New Roman"/>
          <w:sz w:val="24"/>
          <w:szCs w:val="24"/>
        </w:rPr>
        <w:t>84</w:t>
      </w:r>
      <w:r>
        <w:rPr>
          <w:rFonts w:ascii="Times New Roman" w:hAnsi="Times New Roman" w:cs="Times New Roman"/>
          <w:sz w:val="24"/>
          <w:szCs w:val="24"/>
        </w:rPr>
        <w:t xml:space="preserve"> - ……. = 1 000     15</w:t>
      </w:r>
      <w:r w:rsidR="006C4384">
        <w:rPr>
          <w:rFonts w:ascii="Times New Roman" w:hAnsi="Times New Roman" w:cs="Times New Roman"/>
          <w:sz w:val="24"/>
          <w:szCs w:val="24"/>
        </w:rPr>
        <w:t>2</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100</w:t>
      </w:r>
    </w:p>
    <w:p w14:paraId="1F0048B7" w14:textId="77777777" w:rsidR="00DC78EA" w:rsidRDefault="00DC78EA" w:rsidP="00DC78EA">
      <w:pPr>
        <w:spacing w:after="0"/>
        <w:rPr>
          <w:rFonts w:ascii="Times New Roman" w:hAnsi="Times New Roman" w:cs="Times New Roman"/>
          <w:sz w:val="24"/>
          <w:szCs w:val="24"/>
          <w:u w:val="single"/>
        </w:rPr>
      </w:pPr>
    </w:p>
    <w:p w14:paraId="68F24914" w14:textId="77777777" w:rsidR="00DC78EA" w:rsidRDefault="00DC78EA" w:rsidP="00DC78EA">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1EA71BD" w14:textId="77777777" w:rsidR="00DC78EA" w:rsidRDefault="00DC78EA" w:rsidP="00DC78EA">
      <w:pPr>
        <w:spacing w:after="0"/>
        <w:rPr>
          <w:rFonts w:ascii="Times New Roman" w:hAnsi="Times New Roman" w:cs="Times New Roman"/>
          <w:sz w:val="24"/>
          <w:szCs w:val="24"/>
          <w:u w:val="single"/>
        </w:rPr>
      </w:pPr>
    </w:p>
    <w:p w14:paraId="0A1A219A" w14:textId="77777777" w:rsidR="00DC78EA" w:rsidRDefault="00DC78EA" w:rsidP="00DC78EA">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787BE6E" w14:textId="3E39C55D"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49152" behindDoc="0" locked="0" layoutInCell="1" allowOverlap="1" wp14:anchorId="620938E9" wp14:editId="16D936A3">
                <wp:simplePos x="0" y="0"/>
                <wp:positionH relativeFrom="column">
                  <wp:posOffset>2195195</wp:posOffset>
                </wp:positionH>
                <wp:positionV relativeFrom="paragraph">
                  <wp:posOffset>27305</wp:posOffset>
                </wp:positionV>
                <wp:extent cx="0" cy="571500"/>
                <wp:effectExtent l="0" t="0" r="38100" b="19050"/>
                <wp:wrapNone/>
                <wp:docPr id="487" name="Connecteur droit 487"/>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B47828" id="Connecteur droit 487" o:spid="_x0000_s1026" style="position:absolute;z-index:2516590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85pt,2.15pt" to="172.8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" strokecolor="black [3040]"/>
            </w:pict>
          </mc:Fallback>
        </mc:AlternateContent>
      </w:r>
      <w:r>
        <w:rPr>
          <w:rFonts w:ascii="Times New Roman" w:hAnsi="Times New Roman" w:cs="Times New Roman"/>
          <w:sz w:val="24"/>
          <w:szCs w:val="24"/>
        </w:rPr>
        <w:t xml:space="preserve">             </w:t>
      </w:r>
      <w:r w:rsidR="00465C39">
        <w:rPr>
          <w:rFonts w:ascii="Times New Roman" w:hAnsi="Times New Roman" w:cs="Times New Roman"/>
          <w:sz w:val="24"/>
          <w:szCs w:val="24"/>
        </w:rPr>
        <w:t>50</w:t>
      </w:r>
      <w:r w:rsidRPr="003D212D">
        <w:rPr>
          <w:rFonts w:ascii="Times New Roman" w:hAnsi="Times New Roman" w:cs="Times New Roman"/>
          <w:sz w:val="24"/>
          <w:szCs w:val="24"/>
        </w:rPr>
        <w:t xml:space="preserve"> x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00465C39">
        <w:rPr>
          <w:rFonts w:ascii="Times New Roman" w:hAnsi="Times New Roman" w:cs="Times New Roman"/>
          <w:sz w:val="24"/>
          <w:szCs w:val="24"/>
        </w:rPr>
        <w:t>4</w:t>
      </w:r>
      <w:r w:rsidRPr="003D212D">
        <w:rPr>
          <w:rFonts w:ascii="Times New Roman" w:hAnsi="Times New Roman" w:cs="Times New Roman"/>
          <w:sz w:val="24"/>
          <w:szCs w:val="24"/>
        </w:rPr>
        <w:t xml:space="preserve"> x ……. = 100 </w:t>
      </w:r>
    </w:p>
    <w:p w14:paraId="1DA13F41" w14:textId="77777777" w:rsidR="00DC78EA" w:rsidRPr="003D212D"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ab/>
      </w:r>
    </w:p>
    <w:p w14:paraId="4E046A6B" w14:textId="6B939182" w:rsidR="00DC78EA" w:rsidRPr="003D212D"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      </w:t>
      </w:r>
      <w:r w:rsidR="00465C39">
        <w:rPr>
          <w:rFonts w:ascii="Times New Roman" w:hAnsi="Times New Roman" w:cs="Times New Roman"/>
          <w:sz w:val="24"/>
          <w:szCs w:val="24"/>
        </w:rPr>
        <w:t>20</w:t>
      </w:r>
      <w:r w:rsidRPr="003D212D">
        <w:rPr>
          <w:rFonts w:ascii="Times New Roman" w:hAnsi="Times New Roman" w:cs="Times New Roman"/>
          <w:sz w:val="24"/>
          <w:szCs w:val="24"/>
        </w:rPr>
        <w:t xml:space="preserve"> x (4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100</w:t>
      </w:r>
      <w:r w:rsidRPr="003D212D">
        <w:rPr>
          <w:rFonts w:ascii="Times New Roman" w:hAnsi="Times New Roman" w:cs="Times New Roman"/>
          <w:sz w:val="24"/>
          <w:szCs w:val="24"/>
        </w:rPr>
        <w:tab/>
      </w:r>
      <w:r w:rsidR="00465C39">
        <w:rPr>
          <w:rFonts w:ascii="Times New Roman" w:hAnsi="Times New Roman" w:cs="Times New Roman"/>
          <w:sz w:val="24"/>
          <w:szCs w:val="24"/>
        </w:rPr>
        <w:t>2</w:t>
      </w:r>
      <w:r w:rsidRPr="003D212D">
        <w:rPr>
          <w:rFonts w:ascii="Times New Roman" w:hAnsi="Times New Roman" w:cs="Times New Roman"/>
          <w:sz w:val="24"/>
          <w:szCs w:val="24"/>
        </w:rPr>
        <w:t>00 x ……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sidRPr="003D212D">
        <w:rPr>
          <w:rFonts w:ascii="Times New Roman" w:hAnsi="Times New Roman" w:cs="Times New Roman"/>
          <w:sz w:val="24"/>
          <w:szCs w:val="24"/>
        </w:rPr>
        <w:tab/>
      </w:r>
    </w:p>
    <w:p w14:paraId="1A73617E" w14:textId="77777777" w:rsidR="00DC78EA"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76FD159" w14:textId="77777777" w:rsidR="00DC78EA" w:rsidRDefault="00DC78EA" w:rsidP="00DC78E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BF3478" w14:textId="77777777" w:rsidR="00DC78EA" w:rsidRDefault="00DC78EA" w:rsidP="00DC78E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222528" behindDoc="0" locked="0" layoutInCell="1" allowOverlap="1" wp14:anchorId="2611C596" wp14:editId="12D5D214">
                <wp:simplePos x="0" y="0"/>
                <wp:positionH relativeFrom="column">
                  <wp:posOffset>3890645</wp:posOffset>
                </wp:positionH>
                <wp:positionV relativeFrom="paragraph">
                  <wp:posOffset>269875</wp:posOffset>
                </wp:positionV>
                <wp:extent cx="904875" cy="581025"/>
                <wp:effectExtent l="0" t="0" r="28575" b="28575"/>
                <wp:wrapNone/>
                <wp:docPr id="403" name="Ellipse 40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B3B7C" id="Ellipse 403" o:spid="_x0000_s1026" style="position:absolute;margin-left:306.35pt;margin-top:21.25pt;width:71.25pt;height:45.75pt;z-index:2516590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cfmQIAAJE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KOhXH5kCAACR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21504" behindDoc="0" locked="0" layoutInCell="1" allowOverlap="1" wp14:anchorId="2FE900CA" wp14:editId="18D00FB7">
                <wp:simplePos x="0" y="0"/>
                <wp:positionH relativeFrom="column">
                  <wp:posOffset>2928620</wp:posOffset>
                </wp:positionH>
                <wp:positionV relativeFrom="paragraph">
                  <wp:posOffset>288925</wp:posOffset>
                </wp:positionV>
                <wp:extent cx="904875" cy="581025"/>
                <wp:effectExtent l="0" t="0" r="28575" b="28575"/>
                <wp:wrapNone/>
                <wp:docPr id="404" name="Ellipse 40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366EE" id="Ellipse 404" o:spid="_x0000_s1026" style="position:absolute;margin-left:230.6pt;margin-top:22.75pt;width:71.25pt;height:45.75pt;z-index:2516590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Gb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i4RGb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20480" behindDoc="0" locked="0" layoutInCell="1" allowOverlap="1" wp14:anchorId="00F79A27" wp14:editId="35E18643">
                <wp:simplePos x="0" y="0"/>
                <wp:positionH relativeFrom="column">
                  <wp:posOffset>1928495</wp:posOffset>
                </wp:positionH>
                <wp:positionV relativeFrom="paragraph">
                  <wp:posOffset>307975</wp:posOffset>
                </wp:positionV>
                <wp:extent cx="904875" cy="581025"/>
                <wp:effectExtent l="0" t="0" r="28575" b="28575"/>
                <wp:wrapNone/>
                <wp:docPr id="405" name="Ellipse 4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9FE9F" id="Ellipse 405" o:spid="_x0000_s1026" style="position:absolute;margin-left:151.85pt;margin-top:24.25pt;width:71.25pt;height:45.75pt;z-index:2516590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B6jUYmmAIAAJE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9456" behindDoc="0" locked="0" layoutInCell="1" allowOverlap="1" wp14:anchorId="27E885BE" wp14:editId="1E5FA151">
                <wp:simplePos x="0" y="0"/>
                <wp:positionH relativeFrom="column">
                  <wp:posOffset>947420</wp:posOffset>
                </wp:positionH>
                <wp:positionV relativeFrom="paragraph">
                  <wp:posOffset>307975</wp:posOffset>
                </wp:positionV>
                <wp:extent cx="904875" cy="581025"/>
                <wp:effectExtent l="0" t="0" r="28575" b="28575"/>
                <wp:wrapNone/>
                <wp:docPr id="384" name="Ellipse 3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73000" id="Ellipse 384" o:spid="_x0000_s1026" style="position:absolute;margin-left:74.6pt;margin-top:24.25pt;width:71.25pt;height:45.75pt;z-index:25165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YTKyG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18432" behindDoc="0" locked="0" layoutInCell="1" allowOverlap="1" wp14:anchorId="55BC6B5A" wp14:editId="386F4E1D">
                <wp:simplePos x="0" y="0"/>
                <wp:positionH relativeFrom="column">
                  <wp:posOffset>4445</wp:posOffset>
                </wp:positionH>
                <wp:positionV relativeFrom="paragraph">
                  <wp:posOffset>307975</wp:posOffset>
                </wp:positionV>
                <wp:extent cx="904875" cy="581025"/>
                <wp:effectExtent l="0" t="0" r="28575" b="28575"/>
                <wp:wrapNone/>
                <wp:docPr id="385" name="Ellipse 38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966CFE" id="Ellipse 385" o:spid="_x0000_s1026" style="position:absolute;margin-left:.35pt;margin-top:24.25pt;width:71.25pt;height:45.75pt;z-index:251659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AIPs7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D4CEA6F" w14:textId="77777777" w:rsidR="00DC78EA" w:rsidRDefault="00DC78EA" w:rsidP="00DC78EA">
      <w:pPr>
        <w:rPr>
          <w:rFonts w:ascii="Times New Roman" w:hAnsi="Times New Roman" w:cs="Times New Roman"/>
          <w:sz w:val="24"/>
          <w:szCs w:val="24"/>
        </w:rPr>
      </w:pPr>
      <w:r>
        <w:rPr>
          <w:rFonts w:ascii="Times New Roman" w:hAnsi="Times New Roman" w:cs="Times New Roman"/>
          <w:sz w:val="24"/>
          <w:szCs w:val="24"/>
        </w:rPr>
        <w:t xml:space="preserve"> </w:t>
      </w:r>
    </w:p>
    <w:p w14:paraId="0ACA947F" w14:textId="77777777" w:rsidR="00DC78EA" w:rsidRDefault="00DC78EA" w:rsidP="00DC78EA">
      <w:pPr>
        <w:rPr>
          <w:rFonts w:ascii="Times New Roman" w:hAnsi="Times New Roman" w:cs="Times New Roman"/>
          <w:sz w:val="24"/>
          <w:szCs w:val="24"/>
        </w:rPr>
      </w:pPr>
    </w:p>
    <w:p w14:paraId="18AF7C78" w14:textId="77777777" w:rsidR="00DC78EA" w:rsidRDefault="00DC78EA" w:rsidP="00DC78EA">
      <w:pPr>
        <w:rPr>
          <w:rFonts w:ascii="Times New Roman" w:hAnsi="Times New Roman" w:cs="Times New Roman"/>
          <w:sz w:val="24"/>
          <w:szCs w:val="24"/>
        </w:rPr>
      </w:pPr>
    </w:p>
    <w:p w14:paraId="1F46C124" w14:textId="77777777" w:rsidR="00DC78EA" w:rsidRDefault="00DC78EA" w:rsidP="00DC78EA">
      <w:pPr>
        <w:rPr>
          <w:rFonts w:ascii="Times New Roman" w:hAnsi="Times New Roman" w:cs="Times New Roman"/>
          <w:sz w:val="24"/>
          <w:szCs w:val="24"/>
        </w:rPr>
      </w:pPr>
    </w:p>
    <w:p w14:paraId="786C48BB" w14:textId="77777777" w:rsidR="00DC78EA" w:rsidRDefault="00DC78EA" w:rsidP="00DC78EA">
      <w:pPr>
        <w:rPr>
          <w:rFonts w:ascii="Times New Roman" w:hAnsi="Times New Roman" w:cs="Times New Roman"/>
          <w:sz w:val="24"/>
          <w:szCs w:val="24"/>
        </w:rPr>
      </w:pPr>
    </w:p>
    <w:p w14:paraId="6D2F3926" w14:textId="77777777" w:rsidR="00DC78EA" w:rsidRDefault="00DC78EA" w:rsidP="00DC78EA">
      <w:pPr>
        <w:rPr>
          <w:rFonts w:ascii="Times New Roman" w:hAnsi="Times New Roman" w:cs="Times New Roman"/>
          <w:sz w:val="24"/>
          <w:szCs w:val="24"/>
          <w:u w:val="single"/>
        </w:rPr>
      </w:pPr>
    </w:p>
    <w:p w14:paraId="47B05387" w14:textId="77777777" w:rsidR="00DC78EA" w:rsidRDefault="00DC78EA" w:rsidP="00DC78EA">
      <w:pPr>
        <w:rPr>
          <w:rFonts w:ascii="Times New Roman" w:hAnsi="Times New Roman" w:cs="Times New Roman"/>
          <w:sz w:val="24"/>
          <w:szCs w:val="24"/>
          <w:u w:val="single"/>
        </w:rPr>
      </w:pPr>
    </w:p>
    <w:p w14:paraId="52812B19" w14:textId="77777777" w:rsidR="00DC78EA" w:rsidRDefault="00DC78EA" w:rsidP="00DC78EA">
      <w:pPr>
        <w:rPr>
          <w:rFonts w:ascii="Times New Roman" w:hAnsi="Times New Roman" w:cs="Times New Roman"/>
          <w:sz w:val="24"/>
          <w:szCs w:val="24"/>
          <w:u w:val="single"/>
        </w:rPr>
      </w:pPr>
    </w:p>
    <w:p w14:paraId="405F3BBE" w14:textId="77777777" w:rsidR="00DC78EA" w:rsidRDefault="00DC78EA" w:rsidP="00DC78EA">
      <w:pPr>
        <w:rPr>
          <w:rFonts w:ascii="Times New Roman" w:hAnsi="Times New Roman" w:cs="Times New Roman"/>
          <w:sz w:val="24"/>
          <w:szCs w:val="24"/>
          <w:u w:val="single"/>
        </w:rPr>
      </w:pPr>
    </w:p>
    <w:p w14:paraId="2083C3D0" w14:textId="77777777" w:rsidR="00DC78EA" w:rsidRDefault="00DC78EA" w:rsidP="00DC78EA">
      <w:pPr>
        <w:rPr>
          <w:rFonts w:ascii="Times New Roman" w:hAnsi="Times New Roman" w:cs="Times New Roman"/>
          <w:sz w:val="24"/>
          <w:szCs w:val="24"/>
          <w:u w:val="single"/>
        </w:rPr>
      </w:pPr>
    </w:p>
    <w:p w14:paraId="79FBC997" w14:textId="77777777" w:rsidR="00DC78EA" w:rsidRDefault="00DC78EA" w:rsidP="00DC78EA">
      <w:pPr>
        <w:rPr>
          <w:rFonts w:ascii="Times New Roman" w:hAnsi="Times New Roman" w:cs="Times New Roman"/>
          <w:sz w:val="24"/>
          <w:szCs w:val="24"/>
          <w:u w:val="single"/>
        </w:rPr>
      </w:pPr>
    </w:p>
    <w:p w14:paraId="4B71AD8D" w14:textId="77777777" w:rsidR="00DC78EA" w:rsidRDefault="00DC78EA" w:rsidP="00DC78EA">
      <w:pPr>
        <w:rPr>
          <w:rFonts w:ascii="Times New Roman" w:hAnsi="Times New Roman" w:cs="Times New Roman"/>
          <w:sz w:val="24"/>
          <w:szCs w:val="24"/>
          <w:u w:val="single"/>
        </w:rPr>
      </w:pPr>
    </w:p>
    <w:p w14:paraId="631BD243" w14:textId="77777777" w:rsidR="00DC78EA" w:rsidRDefault="00DC78EA" w:rsidP="00DC78EA">
      <w:pPr>
        <w:rPr>
          <w:rFonts w:ascii="Times New Roman" w:hAnsi="Times New Roman" w:cs="Times New Roman"/>
          <w:sz w:val="24"/>
          <w:szCs w:val="24"/>
          <w:u w:val="single"/>
        </w:rPr>
      </w:pPr>
    </w:p>
    <w:p w14:paraId="3D5E3E97" w14:textId="77777777" w:rsidR="00DC78EA" w:rsidRDefault="00DC78EA" w:rsidP="00DC78EA">
      <w:pPr>
        <w:rPr>
          <w:rFonts w:ascii="Times New Roman" w:hAnsi="Times New Roman" w:cs="Times New Roman"/>
          <w:sz w:val="24"/>
          <w:szCs w:val="24"/>
          <w:u w:val="single"/>
        </w:rPr>
      </w:pPr>
    </w:p>
    <w:p w14:paraId="6393F00F" w14:textId="77777777" w:rsidR="00DC78EA" w:rsidRDefault="00DC78EA" w:rsidP="00DC78EA">
      <w:pPr>
        <w:rPr>
          <w:rFonts w:ascii="Times New Roman" w:hAnsi="Times New Roman" w:cs="Times New Roman"/>
          <w:sz w:val="24"/>
          <w:szCs w:val="24"/>
          <w:u w:val="single"/>
        </w:rPr>
      </w:pPr>
    </w:p>
    <w:p w14:paraId="3D6D5B0C" w14:textId="77777777" w:rsidR="00DC78EA" w:rsidRDefault="00DC78EA" w:rsidP="00DC78EA">
      <w:pPr>
        <w:rPr>
          <w:rFonts w:ascii="Times New Roman" w:hAnsi="Times New Roman" w:cs="Times New Roman"/>
          <w:sz w:val="24"/>
          <w:szCs w:val="24"/>
          <w:u w:val="single"/>
        </w:rPr>
      </w:pPr>
    </w:p>
    <w:p w14:paraId="274AAEE8" w14:textId="77777777" w:rsidR="00DC78EA" w:rsidRDefault="00DC78EA" w:rsidP="00DC78EA">
      <w:pPr>
        <w:rPr>
          <w:rFonts w:ascii="Times New Roman" w:hAnsi="Times New Roman" w:cs="Times New Roman"/>
          <w:sz w:val="24"/>
          <w:szCs w:val="24"/>
          <w:u w:val="single"/>
        </w:rPr>
      </w:pPr>
    </w:p>
    <w:p w14:paraId="7724C20F" w14:textId="77777777" w:rsidR="00DC78EA" w:rsidRDefault="00DC78EA" w:rsidP="00DC78EA">
      <w:pPr>
        <w:rPr>
          <w:rFonts w:ascii="Times New Roman" w:hAnsi="Times New Roman" w:cs="Times New Roman"/>
          <w:sz w:val="24"/>
          <w:szCs w:val="24"/>
          <w:u w:val="single"/>
        </w:rPr>
      </w:pPr>
    </w:p>
    <w:p w14:paraId="5835BA1A" w14:textId="77777777" w:rsidR="00DC78EA" w:rsidRDefault="00DC78EA" w:rsidP="00DC78EA">
      <w:pPr>
        <w:rPr>
          <w:rFonts w:ascii="Times New Roman" w:hAnsi="Times New Roman" w:cs="Times New Roman"/>
          <w:sz w:val="24"/>
          <w:szCs w:val="24"/>
          <w:u w:val="single"/>
        </w:rPr>
      </w:pPr>
      <w:r>
        <w:rPr>
          <w:noProof/>
          <w:lang w:eastAsia="fr-FR"/>
        </w:rPr>
        <w:drawing>
          <wp:anchor distT="0" distB="0" distL="114300" distR="114300" simplePos="0" relativeHeight="251223552" behindDoc="0" locked="0" layoutInCell="1" allowOverlap="1" wp14:anchorId="21147006" wp14:editId="281A6694">
            <wp:simplePos x="0" y="0"/>
            <wp:positionH relativeFrom="column">
              <wp:posOffset>4273550</wp:posOffset>
            </wp:positionH>
            <wp:positionV relativeFrom="paragraph">
              <wp:posOffset>12065</wp:posOffset>
            </wp:positionV>
            <wp:extent cx="505460" cy="611505"/>
            <wp:effectExtent l="0" t="0" r="8890" b="0"/>
            <wp:wrapNone/>
            <wp:docPr id="394" name="Image 3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14CA4" w14:textId="77777777" w:rsidR="00DC78EA" w:rsidRDefault="00DC78EA" w:rsidP="00DC78EA">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1224576" behindDoc="0" locked="0" layoutInCell="1" allowOverlap="1" wp14:anchorId="17DE11C9" wp14:editId="3D5D1394">
                <wp:simplePos x="0" y="0"/>
                <wp:positionH relativeFrom="column">
                  <wp:posOffset>8625</wp:posOffset>
                </wp:positionH>
                <wp:positionV relativeFrom="paragraph">
                  <wp:posOffset>34506</wp:posOffset>
                </wp:positionV>
                <wp:extent cx="1457865" cy="284671"/>
                <wp:effectExtent l="0" t="0" r="0" b="1270"/>
                <wp:wrapNone/>
                <wp:docPr id="386" name="Zone de texte 38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4C1E9B3" w14:textId="06A12F3F" w:rsidR="00EB2AA1" w:rsidRPr="004A315D" w:rsidRDefault="00EB2AA1" w:rsidP="00DC78EA">
                            <w:pPr>
                              <w:rPr>
                                <w:color w:val="FF0000"/>
                              </w:rPr>
                            </w:pPr>
                            <w:r w:rsidRPr="004A315D">
                              <w:rPr>
                                <w:color w:val="FF0000"/>
                              </w:rPr>
                              <w:t xml:space="preserve">Semaine </w:t>
                            </w:r>
                            <w:r>
                              <w:rPr>
                                <w:color w:val="FF0000"/>
                              </w:rPr>
                              <w:t>13</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E11C9" id="Zone de texte 386" o:spid="_x0000_s1305" type="#_x0000_t202" style="position:absolute;margin-left:.7pt;margin-top:2.7pt;width:114.8pt;height:22.4pt;z-index:2512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" filled="f" stroked="f" strokeweight=".5pt">
                <v:textbox>
                  <w:txbxContent>
                    <w:p w14:paraId="24C1E9B3" w14:textId="06A12F3F" w:rsidR="00EB2AA1" w:rsidRPr="004A315D" w:rsidRDefault="00EB2AA1" w:rsidP="00DC78EA">
                      <w:pPr>
                        <w:rPr>
                          <w:color w:val="FF0000"/>
                        </w:rPr>
                      </w:pPr>
                      <w:r w:rsidRPr="004A315D">
                        <w:rPr>
                          <w:color w:val="FF0000"/>
                        </w:rPr>
                        <w:t xml:space="preserve">Semaine </w:t>
                      </w:r>
                      <w:r>
                        <w:rPr>
                          <w:color w:val="FF0000"/>
                        </w:rPr>
                        <w:t>13</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p>
    <w:p w14:paraId="1E55F736" w14:textId="77777777" w:rsidR="00DC78EA" w:rsidRDefault="00DC78EA" w:rsidP="00DC78EA">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la bonne réponse.</w:t>
      </w:r>
    </w:p>
    <w:p w14:paraId="62F99EF8" w14:textId="261B3662" w:rsidR="00DC78EA" w:rsidRDefault="006C4384" w:rsidP="00DC78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7A392B" wp14:editId="7B857A79">
            <wp:extent cx="3700357" cy="2419350"/>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08436" cy="2424632"/>
                    </a:xfrm>
                    <a:prstGeom prst="rect">
                      <a:avLst/>
                    </a:prstGeom>
                    <a:noFill/>
                    <a:ln>
                      <a:noFill/>
                    </a:ln>
                  </pic:spPr>
                </pic:pic>
              </a:graphicData>
            </a:graphic>
          </wp:inline>
        </w:drawing>
      </w:r>
    </w:p>
    <w:p w14:paraId="1D546D75" w14:textId="77777777" w:rsidR="00DC78EA" w:rsidRDefault="00DC78EA" w:rsidP="00DC78EA">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AF7E16B" w14:textId="0E813D9F"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51200" behindDoc="0" locked="0" layoutInCell="1" allowOverlap="1" wp14:anchorId="2E2A676C" wp14:editId="2BCE7546">
                <wp:simplePos x="0" y="0"/>
                <wp:positionH relativeFrom="column">
                  <wp:posOffset>3026410</wp:posOffset>
                </wp:positionH>
                <wp:positionV relativeFrom="paragraph">
                  <wp:posOffset>10795</wp:posOffset>
                </wp:positionV>
                <wp:extent cx="0" cy="1398905"/>
                <wp:effectExtent l="0" t="0" r="38100" b="29845"/>
                <wp:wrapNone/>
                <wp:docPr id="879" name="Connecteur droit 879"/>
                <wp:cNvGraphicFramePr/>
                <a:graphic xmlns:a="http://schemas.openxmlformats.org/drawingml/2006/main">
                  <a:graphicData uri="http://schemas.microsoft.com/office/word/2010/wordprocessingShape">
                    <wps:wsp>
                      <wps:cNvCnPr/>
                      <wps:spPr>
                        <a:xfrm>
                          <a:off x="0" y="0"/>
                          <a:ext cx="0" cy="1398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7BD25" id="Connecteur droit 879" o:spid="_x0000_s1026" style="position:absolute;z-index:251659055;visibility:visible;mso-wrap-style:square;mso-wrap-distance-left:9pt;mso-wrap-distance-top:0;mso-wrap-distance-right:9pt;mso-wrap-distance-bottom:0;mso-position-horizontal:absolute;mso-position-horizontal-relative:text;mso-position-vertical:absolute;mso-position-vertical-relative:text" from="238.3pt,.85pt" to="23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250176" behindDoc="0" locked="0" layoutInCell="1" allowOverlap="1" wp14:anchorId="2A75CC82" wp14:editId="0433550C">
                <wp:simplePos x="0" y="0"/>
                <wp:positionH relativeFrom="column">
                  <wp:posOffset>1451113</wp:posOffset>
                </wp:positionH>
                <wp:positionV relativeFrom="paragraph">
                  <wp:posOffset>25924</wp:posOffset>
                </wp:positionV>
                <wp:extent cx="0" cy="1399429"/>
                <wp:effectExtent l="0" t="0" r="38100" b="29845"/>
                <wp:wrapNone/>
                <wp:docPr id="387" name="Connecteur droit 387"/>
                <wp:cNvGraphicFramePr/>
                <a:graphic xmlns:a="http://schemas.openxmlformats.org/drawingml/2006/main">
                  <a:graphicData uri="http://schemas.microsoft.com/office/word/2010/wordprocessingShape">
                    <wps:wsp>
                      <wps:cNvCnPr/>
                      <wps:spPr>
                        <a:xfrm>
                          <a:off x="0" y="0"/>
                          <a:ext cx="0" cy="13994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7A58B9" id="Connecteur droit 387" o:spid="_x0000_s1026" style="position:absolute;z-index:251659054;visibility:visible;mso-wrap-style:square;mso-wrap-distance-left:9pt;mso-wrap-distance-top:0;mso-wrap-distance-right:9pt;mso-wrap-distance-bottom:0;mso-position-horizontal:absolute;mso-position-horizontal-relative:text;mso-position-vertical:absolute;mso-position-vertical-relative:text" from="114.25pt,2.05pt" to="114.2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" strokecolor="black [3040]"/>
            </w:pict>
          </mc:Fallback>
        </mc:AlternateContent>
      </w:r>
      <w:r>
        <w:rPr>
          <w:rFonts w:ascii="Times New Roman" w:hAnsi="Times New Roman" w:cs="Times New Roman"/>
          <w:sz w:val="24"/>
          <w:szCs w:val="24"/>
        </w:rPr>
        <w:t>1</w:t>
      </w:r>
      <w:r w:rsidRPr="003D212D">
        <w:rPr>
          <w:rFonts w:ascii="Times New Roman" w:hAnsi="Times New Roman" w:cs="Times New Roman"/>
          <w:sz w:val="24"/>
          <w:szCs w:val="24"/>
        </w:rPr>
        <w:t>5</w:t>
      </w:r>
      <w:r w:rsidR="00465C39">
        <w:rPr>
          <w:rFonts w:ascii="Times New Roman" w:hAnsi="Times New Roman" w:cs="Times New Roman"/>
          <w:sz w:val="24"/>
          <w:szCs w:val="24"/>
        </w:rPr>
        <w:t>4</w:t>
      </w:r>
      <w:r w:rsidRPr="003D212D">
        <w:rPr>
          <w:rFonts w:ascii="Times New Roman" w:hAnsi="Times New Roman" w:cs="Times New Roman"/>
          <w:sz w:val="24"/>
          <w:szCs w:val="24"/>
        </w:rPr>
        <w:t xml:space="preserve"> </w:t>
      </w:r>
      <w:r>
        <w:rPr>
          <w:rFonts w:ascii="Times New Roman" w:hAnsi="Times New Roman" w:cs="Times New Roman"/>
          <w:sz w:val="24"/>
          <w:szCs w:val="24"/>
        </w:rPr>
        <w:t>-</w:t>
      </w:r>
      <w:r w:rsidRPr="003D212D">
        <w:rPr>
          <w:rFonts w:ascii="Times New Roman" w:hAnsi="Times New Roman" w:cs="Times New Roman"/>
          <w:sz w:val="24"/>
          <w:szCs w:val="24"/>
        </w:rPr>
        <w:t xml:space="preserve"> …. = 100    </w:t>
      </w:r>
      <w:r w:rsidRPr="003D212D">
        <w:rPr>
          <w:rFonts w:ascii="Times New Roman" w:hAnsi="Times New Roman" w:cs="Times New Roman"/>
          <w:sz w:val="24"/>
          <w:szCs w:val="24"/>
        </w:rPr>
        <w:tab/>
      </w:r>
      <w:r>
        <w:rPr>
          <w:rFonts w:ascii="Times New Roman" w:hAnsi="Times New Roman" w:cs="Times New Roman"/>
          <w:sz w:val="24"/>
          <w:szCs w:val="24"/>
        </w:rPr>
        <w:t xml:space="preserve">         </w:t>
      </w:r>
      <w:r w:rsidRPr="003D212D">
        <w:rPr>
          <w:rFonts w:ascii="Times New Roman" w:hAnsi="Times New Roman" w:cs="Times New Roman"/>
          <w:sz w:val="24"/>
          <w:szCs w:val="24"/>
        </w:rPr>
        <w:t>2</w:t>
      </w:r>
      <w:r>
        <w:rPr>
          <w:rFonts w:ascii="Times New Roman" w:hAnsi="Times New Roman" w:cs="Times New Roman"/>
          <w:sz w:val="24"/>
          <w:szCs w:val="24"/>
        </w:rPr>
        <w:t xml:space="preserve"> 0</w:t>
      </w:r>
      <w:r w:rsidRPr="003D212D">
        <w:rPr>
          <w:rFonts w:ascii="Times New Roman" w:hAnsi="Times New Roman" w:cs="Times New Roman"/>
          <w:sz w:val="24"/>
          <w:szCs w:val="24"/>
        </w:rPr>
        <w:t xml:space="preserve">00 </w:t>
      </w:r>
      <w:r>
        <w:rPr>
          <w:rFonts w:ascii="Times New Roman" w:hAnsi="Times New Roman" w:cs="Times New Roman"/>
          <w:sz w:val="24"/>
          <w:szCs w:val="24"/>
        </w:rPr>
        <w:t>-</w:t>
      </w:r>
      <w:r w:rsidRPr="003D212D">
        <w:rPr>
          <w:rFonts w:ascii="Times New Roman" w:hAnsi="Times New Roman" w:cs="Times New Roman"/>
          <w:sz w:val="24"/>
          <w:szCs w:val="24"/>
        </w:rPr>
        <w:t xml:space="preserve">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sidR="00BF7326">
        <w:rPr>
          <w:rFonts w:ascii="Times New Roman" w:hAnsi="Times New Roman" w:cs="Times New Roman"/>
          <w:sz w:val="24"/>
          <w:szCs w:val="24"/>
        </w:rPr>
        <w:t>3</w:t>
      </w:r>
      <w:r w:rsidR="00465C39">
        <w:rPr>
          <w:rFonts w:ascii="Times New Roman" w:hAnsi="Times New Roman" w:cs="Times New Roman"/>
          <w:sz w:val="24"/>
          <w:szCs w:val="24"/>
        </w:rPr>
        <w:t>54</w:t>
      </w:r>
      <w:r w:rsidRPr="003D212D">
        <w:rPr>
          <w:rFonts w:ascii="Times New Roman" w:hAnsi="Times New Roman" w:cs="Times New Roman"/>
          <w:sz w:val="24"/>
          <w:szCs w:val="24"/>
        </w:rPr>
        <w:t xml:space="preserve"> </w:t>
      </w:r>
      <w:r>
        <w:rPr>
          <w:rFonts w:ascii="Times New Roman" w:hAnsi="Times New Roman" w:cs="Times New Roman"/>
          <w:sz w:val="24"/>
          <w:szCs w:val="24"/>
        </w:rPr>
        <w:t>+</w:t>
      </w:r>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228F9D64" w14:textId="3FD87923" w:rsidR="00DC78EA" w:rsidRPr="003D212D"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00465C39">
        <w:rPr>
          <w:rFonts w:ascii="Times New Roman" w:hAnsi="Times New Roman" w:cs="Times New Roman"/>
          <w:sz w:val="24"/>
          <w:szCs w:val="24"/>
        </w:rPr>
        <w:t>24</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2</w:t>
      </w:r>
      <w:r w:rsidRPr="003D212D">
        <w:rPr>
          <w:rFonts w:ascii="Times New Roman" w:hAnsi="Times New Roman" w:cs="Times New Roman"/>
          <w:sz w:val="24"/>
          <w:szCs w:val="24"/>
        </w:rPr>
        <w:t>9</w:t>
      </w:r>
      <w:r w:rsidR="00465C39">
        <w:rPr>
          <w:rFonts w:ascii="Times New Roman" w:hAnsi="Times New Roman" w:cs="Times New Roman"/>
          <w:sz w:val="24"/>
          <w:szCs w:val="24"/>
        </w:rPr>
        <w:t>4</w:t>
      </w:r>
      <w:r w:rsidRPr="003D212D">
        <w:rPr>
          <w:rFonts w:ascii="Times New Roman" w:hAnsi="Times New Roman" w:cs="Times New Roman"/>
          <w:sz w:val="24"/>
          <w:szCs w:val="24"/>
        </w:rPr>
        <w:t xml:space="preserve"> - …… = 100</w:t>
      </w:r>
      <w:r>
        <w:rPr>
          <w:rFonts w:ascii="Times New Roman" w:hAnsi="Times New Roman" w:cs="Times New Roman"/>
          <w:sz w:val="24"/>
          <w:szCs w:val="24"/>
        </w:rPr>
        <w:t xml:space="preserve">               2</w:t>
      </w:r>
      <w:r w:rsidRPr="003D212D">
        <w:rPr>
          <w:rFonts w:ascii="Times New Roman" w:hAnsi="Times New Roman" w:cs="Times New Roman"/>
          <w:sz w:val="24"/>
          <w:szCs w:val="24"/>
        </w:rPr>
        <w:t>26</w:t>
      </w:r>
      <w:r w:rsidR="00465C39">
        <w:rPr>
          <w:rFonts w:ascii="Times New Roman" w:hAnsi="Times New Roman" w:cs="Times New Roman"/>
          <w:sz w:val="24"/>
          <w:szCs w:val="24"/>
        </w:rPr>
        <w:t>1</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sidRPr="003D212D">
        <w:rPr>
          <w:rFonts w:ascii="Times New Roman" w:hAnsi="Times New Roman" w:cs="Times New Roman"/>
          <w:sz w:val="24"/>
          <w:szCs w:val="24"/>
        </w:rPr>
        <w:tab/>
      </w:r>
    </w:p>
    <w:p w14:paraId="7A95BECB" w14:textId="58E17A25" w:rsidR="00DC78EA" w:rsidRPr="003D212D"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8</w:t>
      </w:r>
      <w:r w:rsidR="00465C39">
        <w:rPr>
          <w:rFonts w:ascii="Times New Roman" w:hAnsi="Times New Roman" w:cs="Times New Roman"/>
          <w:sz w:val="24"/>
          <w:szCs w:val="24"/>
        </w:rPr>
        <w:t>17</w:t>
      </w:r>
      <w:r w:rsidRPr="003D212D">
        <w:rPr>
          <w:rFonts w:ascii="Times New Roman" w:hAnsi="Times New Roman" w:cs="Times New Roman"/>
          <w:sz w:val="24"/>
          <w:szCs w:val="24"/>
        </w:rPr>
        <w:t xml:space="preserve"> + …. = 1</w:t>
      </w:r>
      <w:r>
        <w:rPr>
          <w:rFonts w:ascii="Times New Roman" w:hAnsi="Times New Roman" w:cs="Times New Roman"/>
          <w:sz w:val="24"/>
          <w:szCs w:val="24"/>
        </w:rPr>
        <w:t> </w:t>
      </w:r>
      <w:r w:rsidRPr="003D212D">
        <w:rPr>
          <w:rFonts w:ascii="Times New Roman" w:hAnsi="Times New Roman" w:cs="Times New Roman"/>
          <w:sz w:val="24"/>
          <w:szCs w:val="24"/>
        </w:rPr>
        <w:t>000</w:t>
      </w:r>
      <w:r>
        <w:rPr>
          <w:rFonts w:ascii="Times New Roman" w:hAnsi="Times New Roman" w:cs="Times New Roman"/>
          <w:sz w:val="24"/>
          <w:szCs w:val="24"/>
        </w:rPr>
        <w:t xml:space="preserve">           1</w:t>
      </w:r>
      <w:r w:rsidR="00465C39">
        <w:rPr>
          <w:rFonts w:ascii="Times New Roman" w:hAnsi="Times New Roman" w:cs="Times New Roman"/>
          <w:sz w:val="24"/>
          <w:szCs w:val="24"/>
        </w:rPr>
        <w:t>7</w:t>
      </w:r>
      <w:r w:rsidRPr="003D212D">
        <w:rPr>
          <w:rFonts w:ascii="Times New Roman" w:hAnsi="Times New Roman" w:cs="Times New Roman"/>
          <w:sz w:val="24"/>
          <w:szCs w:val="24"/>
        </w:rPr>
        <w:t xml:space="preserve"> +……. = 100      </w:t>
      </w:r>
      <w:r>
        <w:rPr>
          <w:rFonts w:ascii="Times New Roman" w:hAnsi="Times New Roman" w:cs="Times New Roman"/>
          <w:sz w:val="24"/>
          <w:szCs w:val="24"/>
        </w:rPr>
        <w:t xml:space="preserve">          3</w:t>
      </w:r>
      <w:r w:rsidR="00465C39">
        <w:rPr>
          <w:rFonts w:ascii="Times New Roman" w:hAnsi="Times New Roman" w:cs="Times New Roman"/>
          <w:sz w:val="24"/>
          <w:szCs w:val="24"/>
        </w:rPr>
        <w:t>7</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100</w:t>
      </w:r>
      <w:r w:rsidRPr="003D212D">
        <w:rPr>
          <w:rFonts w:ascii="Times New Roman" w:hAnsi="Times New Roman" w:cs="Times New Roman"/>
          <w:sz w:val="24"/>
          <w:szCs w:val="24"/>
        </w:rPr>
        <w:tab/>
      </w:r>
    </w:p>
    <w:p w14:paraId="5DC57E29" w14:textId="74FE32DF"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4</w:t>
      </w:r>
      <w:r w:rsidR="00465C39">
        <w:rPr>
          <w:rFonts w:ascii="Times New Roman" w:hAnsi="Times New Roman" w:cs="Times New Roman"/>
          <w:sz w:val="24"/>
          <w:szCs w:val="24"/>
        </w:rPr>
        <w:t xml:space="preserve">4 </w:t>
      </w:r>
      <w:r w:rsidRPr="003D212D">
        <w:rPr>
          <w:rFonts w:ascii="Times New Roman" w:hAnsi="Times New Roman" w:cs="Times New Roman"/>
          <w:sz w:val="24"/>
          <w:szCs w:val="24"/>
        </w:rPr>
        <w:t xml:space="preserve">+ </w:t>
      </w:r>
      <w:r>
        <w:rPr>
          <w:rFonts w:ascii="Times New Roman" w:hAnsi="Times New Roman" w:cs="Times New Roman"/>
          <w:sz w:val="24"/>
          <w:szCs w:val="24"/>
        </w:rPr>
        <w:t>40</w:t>
      </w:r>
      <w:r w:rsidRPr="003D212D">
        <w:rPr>
          <w:rFonts w:ascii="Times New Roman" w:hAnsi="Times New Roman" w:cs="Times New Roman"/>
          <w:sz w:val="24"/>
          <w:szCs w:val="24"/>
        </w:rPr>
        <w:t xml:space="preserve"> +…… = 100</w:t>
      </w:r>
      <w:r>
        <w:rPr>
          <w:rFonts w:ascii="Times New Roman" w:hAnsi="Times New Roman" w:cs="Times New Roman"/>
          <w:sz w:val="24"/>
          <w:szCs w:val="24"/>
        </w:rPr>
        <w:t xml:space="preserve">      7</w:t>
      </w:r>
      <w:r w:rsidR="00465C39">
        <w:rPr>
          <w:rFonts w:ascii="Times New Roman" w:hAnsi="Times New Roman" w:cs="Times New Roman"/>
          <w:sz w:val="24"/>
          <w:szCs w:val="24"/>
        </w:rPr>
        <w:t>8</w:t>
      </w:r>
      <w:r w:rsidRPr="003D212D">
        <w:rPr>
          <w:rFonts w:ascii="Times New Roman" w:hAnsi="Times New Roman" w:cs="Times New Roman"/>
          <w:sz w:val="24"/>
          <w:szCs w:val="24"/>
        </w:rPr>
        <w:t xml:space="preserve"> + …… = 100 </w:t>
      </w:r>
      <w:r>
        <w:rPr>
          <w:rFonts w:ascii="Times New Roman" w:hAnsi="Times New Roman" w:cs="Times New Roman"/>
          <w:sz w:val="24"/>
          <w:szCs w:val="24"/>
        </w:rPr>
        <w:t xml:space="preserve">               42</w:t>
      </w:r>
      <w:r w:rsidR="00465C39">
        <w:rPr>
          <w:rFonts w:ascii="Times New Roman" w:hAnsi="Times New Roman" w:cs="Times New Roman"/>
          <w:sz w:val="24"/>
          <w:szCs w:val="24"/>
        </w:rPr>
        <w:t>8</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1 000</w:t>
      </w:r>
    </w:p>
    <w:p w14:paraId="7C85D404" w14:textId="04F45F8F"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w:t>
      </w:r>
      <w:r w:rsidR="00465C39">
        <w:rPr>
          <w:rFonts w:ascii="Times New Roman" w:hAnsi="Times New Roman" w:cs="Times New Roman"/>
          <w:sz w:val="24"/>
          <w:szCs w:val="24"/>
        </w:rPr>
        <w:t>7</w:t>
      </w:r>
      <w:r>
        <w:rPr>
          <w:rFonts w:ascii="Times New Roman" w:hAnsi="Times New Roman" w:cs="Times New Roman"/>
          <w:sz w:val="24"/>
          <w:szCs w:val="24"/>
        </w:rPr>
        <w:t xml:space="preserve"> + ……… = 100          ……. + 5</w:t>
      </w:r>
      <w:r w:rsidR="00465C39">
        <w:rPr>
          <w:rFonts w:ascii="Times New Roman" w:hAnsi="Times New Roman" w:cs="Times New Roman"/>
          <w:sz w:val="24"/>
          <w:szCs w:val="24"/>
        </w:rPr>
        <w:t>7</w:t>
      </w:r>
      <w:r>
        <w:rPr>
          <w:rFonts w:ascii="Times New Roman" w:hAnsi="Times New Roman" w:cs="Times New Roman"/>
          <w:sz w:val="24"/>
          <w:szCs w:val="24"/>
        </w:rPr>
        <w:t xml:space="preserve"> = 100               ……. + 500 = 1 000</w:t>
      </w:r>
    </w:p>
    <w:p w14:paraId="35239796" w14:textId="35904519"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45</w:t>
      </w:r>
      <w:r w:rsidR="00465C39">
        <w:rPr>
          <w:rFonts w:ascii="Times New Roman" w:hAnsi="Times New Roman" w:cs="Times New Roman"/>
          <w:sz w:val="24"/>
          <w:szCs w:val="24"/>
        </w:rPr>
        <w:t>4</w:t>
      </w:r>
      <w:r>
        <w:rPr>
          <w:rFonts w:ascii="Times New Roman" w:hAnsi="Times New Roman" w:cs="Times New Roman"/>
          <w:sz w:val="24"/>
          <w:szCs w:val="24"/>
        </w:rPr>
        <w:t xml:space="preserve"> + …… = 1 000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+ 75</w:t>
      </w:r>
      <w:r w:rsidR="00465C39">
        <w:rPr>
          <w:rFonts w:ascii="Times New Roman" w:hAnsi="Times New Roman" w:cs="Times New Roman"/>
          <w:sz w:val="24"/>
          <w:szCs w:val="24"/>
        </w:rPr>
        <w:t>3</w:t>
      </w:r>
      <w:r>
        <w:rPr>
          <w:rFonts w:ascii="Times New Roman" w:hAnsi="Times New Roman" w:cs="Times New Roman"/>
          <w:sz w:val="24"/>
          <w:szCs w:val="24"/>
        </w:rPr>
        <w:t xml:space="preserve"> = 1 000           320 + ……. = 1 000</w:t>
      </w:r>
    </w:p>
    <w:p w14:paraId="317B3254" w14:textId="73DECA51" w:rsidR="00DC78EA" w:rsidRPr="003D212D"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35</w:t>
      </w:r>
      <w:r w:rsidR="00465C39">
        <w:rPr>
          <w:rFonts w:ascii="Times New Roman" w:hAnsi="Times New Roman" w:cs="Times New Roman"/>
          <w:sz w:val="24"/>
          <w:szCs w:val="24"/>
        </w:rPr>
        <w:t>8</w:t>
      </w:r>
      <w:r>
        <w:rPr>
          <w:rFonts w:ascii="Times New Roman" w:hAnsi="Times New Roman" w:cs="Times New Roman"/>
          <w:sz w:val="24"/>
          <w:szCs w:val="24"/>
        </w:rPr>
        <w:t>2 - ……. = 1 000       35</w:t>
      </w:r>
      <w:r w:rsidR="00465C39">
        <w:rPr>
          <w:rFonts w:ascii="Times New Roman" w:hAnsi="Times New Roman" w:cs="Times New Roman"/>
          <w:sz w:val="24"/>
          <w:szCs w:val="24"/>
        </w:rPr>
        <w:t>4</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100</w:t>
      </w:r>
    </w:p>
    <w:p w14:paraId="5E469C60" w14:textId="77777777" w:rsidR="00DC78EA" w:rsidRDefault="00DC78EA" w:rsidP="00DC78EA">
      <w:pPr>
        <w:spacing w:after="0"/>
        <w:rPr>
          <w:rFonts w:ascii="Times New Roman" w:hAnsi="Times New Roman" w:cs="Times New Roman"/>
          <w:sz w:val="24"/>
          <w:szCs w:val="24"/>
          <w:u w:val="single"/>
        </w:rPr>
      </w:pPr>
    </w:p>
    <w:p w14:paraId="55EA033D" w14:textId="77777777" w:rsidR="00DC78EA" w:rsidRDefault="00DC78EA" w:rsidP="00DC78EA">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8B1860" w14:textId="77777777" w:rsidR="00DC78EA" w:rsidRDefault="00DC78EA" w:rsidP="00DC78EA">
      <w:pPr>
        <w:spacing w:after="0"/>
        <w:rPr>
          <w:rFonts w:ascii="Times New Roman" w:hAnsi="Times New Roman" w:cs="Times New Roman"/>
          <w:sz w:val="24"/>
          <w:szCs w:val="24"/>
          <w:u w:val="single"/>
        </w:rPr>
      </w:pPr>
    </w:p>
    <w:p w14:paraId="2C32CCDB" w14:textId="77777777" w:rsidR="00DC78EA" w:rsidRPr="005B2795" w:rsidRDefault="00DC78EA" w:rsidP="00DC78EA">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252224" behindDoc="0" locked="0" layoutInCell="1" allowOverlap="1" wp14:anchorId="40525B37" wp14:editId="32822D1D">
                <wp:simplePos x="0" y="0"/>
                <wp:positionH relativeFrom="column">
                  <wp:posOffset>2333625</wp:posOffset>
                </wp:positionH>
                <wp:positionV relativeFrom="paragraph">
                  <wp:posOffset>196850</wp:posOffset>
                </wp:positionV>
                <wp:extent cx="0" cy="588397"/>
                <wp:effectExtent l="0" t="0" r="38100" b="21590"/>
                <wp:wrapNone/>
                <wp:docPr id="880" name="Connecteur droit 880"/>
                <wp:cNvGraphicFramePr/>
                <a:graphic xmlns:a="http://schemas.openxmlformats.org/drawingml/2006/main">
                  <a:graphicData uri="http://schemas.microsoft.com/office/word/2010/wordprocessingShape">
                    <wps:wsp>
                      <wps:cNvCnPr/>
                      <wps:spPr>
                        <a:xfrm>
                          <a:off x="0" y="0"/>
                          <a:ext cx="0" cy="588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01F8FC" id="Connecteur droit 880" o:spid="_x0000_s1026" style="position:absolute;z-index:25165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75pt,15.5pt" to="183.7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" strokecolor="black [3040]"/>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3E9A6F4" w14:textId="04180E4F" w:rsidR="00DC78EA"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3D212D">
        <w:rPr>
          <w:rFonts w:ascii="Times New Roman" w:hAnsi="Times New Roman" w:cs="Times New Roman"/>
          <w:sz w:val="24"/>
          <w:szCs w:val="24"/>
        </w:rPr>
        <w:t>(</w:t>
      </w:r>
      <w:r w:rsidR="00465C39">
        <w:rPr>
          <w:rFonts w:ascii="Times New Roman" w:hAnsi="Times New Roman" w:cs="Times New Roman"/>
          <w:sz w:val="24"/>
          <w:szCs w:val="24"/>
        </w:rPr>
        <w:t>5</w:t>
      </w:r>
      <w:r w:rsidRPr="003D212D">
        <w:rPr>
          <w:rFonts w:ascii="Times New Roman" w:hAnsi="Times New Roman" w:cs="Times New Roman"/>
          <w:sz w:val="24"/>
          <w:szCs w:val="24"/>
        </w:rPr>
        <w:t xml:space="preserve"> x</w:t>
      </w:r>
      <w:proofErr w:type="gramStart"/>
      <w:r w:rsidRPr="003D212D">
        <w:rPr>
          <w:rFonts w:ascii="Times New Roman" w:hAnsi="Times New Roman" w:cs="Times New Roman"/>
          <w:sz w:val="24"/>
          <w:szCs w:val="24"/>
        </w:rPr>
        <w:t xml:space="preserve"> ….</w:t>
      </w:r>
      <w:proofErr w:type="gramEnd"/>
      <w:r w:rsidRPr="003D212D">
        <w:rPr>
          <w:rFonts w:ascii="Times New Roman" w:hAnsi="Times New Roman" w:cs="Times New Roman"/>
          <w:sz w:val="24"/>
          <w:szCs w:val="24"/>
        </w:rPr>
        <w:t xml:space="preserve">) + 60 = 100          </w:t>
      </w:r>
      <w:r w:rsidRPr="003D212D">
        <w:rPr>
          <w:rFonts w:ascii="Times New Roman" w:hAnsi="Times New Roman" w:cs="Times New Roman"/>
          <w:sz w:val="24"/>
          <w:szCs w:val="24"/>
        </w:rPr>
        <w:tab/>
        <w:t>(9</w:t>
      </w:r>
      <w:r w:rsidR="00465C39">
        <w:rPr>
          <w:rFonts w:ascii="Times New Roman" w:hAnsi="Times New Roman" w:cs="Times New Roman"/>
          <w:sz w:val="24"/>
          <w:szCs w:val="24"/>
        </w:rPr>
        <w:t>4</w:t>
      </w:r>
      <w:r>
        <w:rPr>
          <w:rFonts w:ascii="Times New Roman" w:hAnsi="Times New Roman" w:cs="Times New Roman"/>
          <w:sz w:val="24"/>
          <w:szCs w:val="24"/>
        </w:rPr>
        <w:t xml:space="preserve"> </w:t>
      </w:r>
      <w:r w:rsidRPr="003D212D">
        <w:rPr>
          <w:rFonts w:ascii="Times New Roman" w:hAnsi="Times New Roman" w:cs="Times New Roman"/>
          <w:sz w:val="24"/>
          <w:szCs w:val="24"/>
        </w:rPr>
        <w:t>+</w:t>
      </w:r>
      <w:proofErr w:type="gramStart"/>
      <w:r w:rsidRPr="003D212D">
        <w:rPr>
          <w:rFonts w:ascii="Times New Roman" w:hAnsi="Times New Roman" w:cs="Times New Roman"/>
          <w:sz w:val="24"/>
          <w:szCs w:val="24"/>
        </w:rPr>
        <w:t xml:space="preserve"> ….</w:t>
      </w:r>
      <w:proofErr w:type="gramEnd"/>
      <w:r w:rsidRPr="003D212D">
        <w:rPr>
          <w:rFonts w:ascii="Times New Roman" w:hAnsi="Times New Roman" w:cs="Times New Roman"/>
          <w:sz w:val="24"/>
          <w:szCs w:val="24"/>
        </w:rPr>
        <w:t>) x 10 = 1</w:t>
      </w:r>
      <w:r>
        <w:rPr>
          <w:rFonts w:ascii="Times New Roman" w:hAnsi="Times New Roman" w:cs="Times New Roman"/>
          <w:sz w:val="24"/>
          <w:szCs w:val="24"/>
        </w:rPr>
        <w:t xml:space="preserve"> </w:t>
      </w:r>
      <w:r w:rsidRPr="003D212D">
        <w:rPr>
          <w:rFonts w:ascii="Times New Roman" w:hAnsi="Times New Roman" w:cs="Times New Roman"/>
          <w:sz w:val="24"/>
          <w:szCs w:val="24"/>
        </w:rPr>
        <w:t>00</w:t>
      </w:r>
      <w:r>
        <w:rPr>
          <w:rFonts w:ascii="Times New Roman" w:hAnsi="Times New Roman" w:cs="Times New Roman"/>
          <w:sz w:val="24"/>
          <w:szCs w:val="24"/>
        </w:rPr>
        <w:t>0</w:t>
      </w:r>
    </w:p>
    <w:p w14:paraId="25B6BDBA" w14:textId="77777777" w:rsidR="00DC78EA" w:rsidRDefault="00DC78EA" w:rsidP="00DC78EA">
      <w:pPr>
        <w:tabs>
          <w:tab w:val="left" w:pos="1843"/>
          <w:tab w:val="left" w:pos="3828"/>
          <w:tab w:val="left" w:pos="5812"/>
        </w:tabs>
        <w:spacing w:after="0"/>
        <w:rPr>
          <w:rFonts w:ascii="Times New Roman" w:hAnsi="Times New Roman" w:cs="Times New Roman"/>
          <w:sz w:val="24"/>
          <w:szCs w:val="24"/>
        </w:rPr>
      </w:pPr>
      <w:r w:rsidRPr="003D212D">
        <w:rPr>
          <w:rFonts w:ascii="Times New Roman" w:hAnsi="Times New Roman" w:cs="Times New Roman"/>
          <w:sz w:val="24"/>
          <w:szCs w:val="24"/>
        </w:rPr>
        <w:tab/>
      </w:r>
    </w:p>
    <w:p w14:paraId="6E994F4D" w14:textId="4C16DCC2" w:rsidR="00DC78EA" w:rsidRPr="003D212D" w:rsidRDefault="00DC78EA" w:rsidP="00DC78E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3D212D">
        <w:rPr>
          <w:rFonts w:ascii="Times New Roman" w:hAnsi="Times New Roman" w:cs="Times New Roman"/>
          <w:sz w:val="24"/>
          <w:szCs w:val="24"/>
        </w:rPr>
        <w:t>100 x (1</w:t>
      </w:r>
      <w:r w:rsidR="00465C39">
        <w:rPr>
          <w:rFonts w:ascii="Times New Roman" w:hAnsi="Times New Roman" w:cs="Times New Roman"/>
          <w:sz w:val="24"/>
          <w:szCs w:val="24"/>
        </w:rPr>
        <w:t>5</w:t>
      </w:r>
      <w:r w:rsidRPr="003D212D">
        <w:rPr>
          <w:rFonts w:ascii="Times New Roman" w:hAnsi="Times New Roman" w:cs="Times New Roman"/>
          <w:sz w:val="24"/>
          <w:szCs w:val="24"/>
        </w:rPr>
        <w:t xml:space="preserve">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xml:space="preserve">.) = 100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proofErr w:type="gramStart"/>
      <w:r w:rsidRPr="003D212D">
        <w:rPr>
          <w:rFonts w:ascii="Times New Roman" w:hAnsi="Times New Roman" w:cs="Times New Roman"/>
          <w:sz w:val="24"/>
          <w:szCs w:val="24"/>
        </w:rPr>
        <w:t xml:space="preserve">   (</w:t>
      </w:r>
      <w:proofErr w:type="gramEnd"/>
      <w:r w:rsidR="00465C39">
        <w:rPr>
          <w:rFonts w:ascii="Times New Roman" w:hAnsi="Times New Roman" w:cs="Times New Roman"/>
          <w:sz w:val="24"/>
          <w:szCs w:val="24"/>
        </w:rPr>
        <w:t>3</w:t>
      </w:r>
      <w:r w:rsidRPr="003D212D">
        <w:rPr>
          <w:rFonts w:ascii="Times New Roman" w:hAnsi="Times New Roman" w:cs="Times New Roman"/>
          <w:sz w:val="24"/>
          <w:szCs w:val="24"/>
        </w:rPr>
        <w:t>0</w:t>
      </w:r>
      <w:r>
        <w:rPr>
          <w:rFonts w:ascii="Times New Roman" w:hAnsi="Times New Roman" w:cs="Times New Roman"/>
          <w:sz w:val="24"/>
          <w:szCs w:val="24"/>
        </w:rPr>
        <w:t>0</w:t>
      </w:r>
      <w:r w:rsidRPr="003D212D">
        <w:rPr>
          <w:rFonts w:ascii="Times New Roman" w:hAnsi="Times New Roman" w:cs="Times New Roman"/>
          <w:sz w:val="24"/>
          <w:szCs w:val="24"/>
        </w:rPr>
        <w:t xml:space="preserve"> x 2) + ….. = 1</w:t>
      </w:r>
      <w:r>
        <w:rPr>
          <w:rFonts w:ascii="Times New Roman" w:hAnsi="Times New Roman" w:cs="Times New Roman"/>
          <w:sz w:val="24"/>
          <w:szCs w:val="24"/>
        </w:rPr>
        <w:t xml:space="preserve"> 0</w:t>
      </w:r>
      <w:r w:rsidRPr="003D212D">
        <w:rPr>
          <w:rFonts w:ascii="Times New Roman" w:hAnsi="Times New Roman" w:cs="Times New Roman"/>
          <w:sz w:val="24"/>
          <w:szCs w:val="24"/>
        </w:rPr>
        <w:t xml:space="preserve">00 </w:t>
      </w:r>
      <w:r w:rsidRPr="003D212D">
        <w:rPr>
          <w:rFonts w:ascii="Times New Roman" w:hAnsi="Times New Roman" w:cs="Times New Roman"/>
          <w:sz w:val="24"/>
          <w:szCs w:val="24"/>
        </w:rPr>
        <w:tab/>
      </w:r>
    </w:p>
    <w:p w14:paraId="0A8428CC" w14:textId="77777777" w:rsidR="00DC78EA" w:rsidRDefault="00DC78EA" w:rsidP="00DC78EA">
      <w:pPr>
        <w:spacing w:after="0"/>
        <w:jc w:val="center"/>
        <w:rPr>
          <w:rFonts w:ascii="Times New Roman" w:hAnsi="Times New Roman" w:cs="Times New Roman"/>
          <w:sz w:val="24"/>
          <w:szCs w:val="24"/>
          <w:u w:val="single"/>
        </w:rPr>
      </w:pPr>
    </w:p>
    <w:p w14:paraId="0B1DDC46" w14:textId="77777777" w:rsidR="00DC78EA" w:rsidRDefault="00DC78EA" w:rsidP="00DC78EA">
      <w:pPr>
        <w:spacing w:after="0"/>
        <w:jc w:val="center"/>
        <w:rPr>
          <w:rFonts w:ascii="Times New Roman" w:hAnsi="Times New Roman" w:cs="Times New Roman"/>
          <w:sz w:val="24"/>
          <w:szCs w:val="24"/>
          <w:u w:val="single"/>
        </w:rPr>
      </w:pPr>
    </w:p>
    <w:p w14:paraId="13982BD2" w14:textId="77777777" w:rsidR="00DC78EA" w:rsidRDefault="00DC78EA" w:rsidP="00DC78EA">
      <w:pPr>
        <w:spacing w:after="0"/>
        <w:jc w:val="cente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FD5C837" w14:textId="77777777" w:rsidR="00DC78EA" w:rsidRDefault="00DC78EA" w:rsidP="00DC78EA">
      <w:pPr>
        <w:spacing w:after="0"/>
        <w:rPr>
          <w:rFonts w:ascii="Times New Roman" w:hAnsi="Times New Roman" w:cs="Times New Roman"/>
          <w:sz w:val="24"/>
          <w:szCs w:val="24"/>
          <w:u w:val="single"/>
        </w:rPr>
      </w:pPr>
    </w:p>
    <w:p w14:paraId="576ED745" w14:textId="77777777" w:rsidR="00DC78EA" w:rsidRDefault="00DC78EA" w:rsidP="00DC78EA">
      <w:pPr>
        <w:spacing w:after="0"/>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229696" behindDoc="0" locked="0" layoutInCell="1" allowOverlap="1" wp14:anchorId="47098D19" wp14:editId="5476D092">
                <wp:simplePos x="0" y="0"/>
                <wp:positionH relativeFrom="column">
                  <wp:posOffset>3871595</wp:posOffset>
                </wp:positionH>
                <wp:positionV relativeFrom="paragraph">
                  <wp:posOffset>219075</wp:posOffset>
                </wp:positionV>
                <wp:extent cx="923925" cy="895350"/>
                <wp:effectExtent l="0" t="0" r="28575" b="19050"/>
                <wp:wrapNone/>
                <wp:docPr id="388"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AF396" id="Étoile à 7 branches 235" o:spid="_x0000_s1026" style="position:absolute;margin-left:304.85pt;margin-top:17.25pt;width:72.75pt;height:70.5pt;z-index:25165903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CIvQLa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28672" behindDoc="0" locked="0" layoutInCell="1" allowOverlap="1" wp14:anchorId="6D2C5EBB" wp14:editId="5A3B2923">
                <wp:simplePos x="0" y="0"/>
                <wp:positionH relativeFrom="column">
                  <wp:posOffset>2919095</wp:posOffset>
                </wp:positionH>
                <wp:positionV relativeFrom="paragraph">
                  <wp:posOffset>219075</wp:posOffset>
                </wp:positionV>
                <wp:extent cx="923925" cy="895350"/>
                <wp:effectExtent l="0" t="0" r="28575" b="19050"/>
                <wp:wrapNone/>
                <wp:docPr id="389"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3329A" id="Étoile à 7 branches 234" o:spid="_x0000_s1026" style="position:absolute;margin-left:229.85pt;margin-top:17.25pt;width:72.75pt;height:70.5pt;z-index:25165903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vo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w1mb6L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27648" behindDoc="0" locked="0" layoutInCell="1" allowOverlap="1" wp14:anchorId="2AA611A3" wp14:editId="3FFF5F99">
                <wp:simplePos x="0" y="0"/>
                <wp:positionH relativeFrom="column">
                  <wp:posOffset>1928495</wp:posOffset>
                </wp:positionH>
                <wp:positionV relativeFrom="paragraph">
                  <wp:posOffset>219075</wp:posOffset>
                </wp:positionV>
                <wp:extent cx="923925" cy="895350"/>
                <wp:effectExtent l="0" t="0" r="28575" b="19050"/>
                <wp:wrapNone/>
                <wp:docPr id="390"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B0041" id="Étoile à 7 branches 233" o:spid="_x0000_s1026" style="position:absolute;margin-left:151.85pt;margin-top:17.25pt;width:72.75pt;height:70.5pt;z-index:25165903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x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26624" behindDoc="0" locked="0" layoutInCell="1" allowOverlap="1" wp14:anchorId="43035210" wp14:editId="717015B6">
                <wp:simplePos x="0" y="0"/>
                <wp:positionH relativeFrom="column">
                  <wp:posOffset>985520</wp:posOffset>
                </wp:positionH>
                <wp:positionV relativeFrom="paragraph">
                  <wp:posOffset>219075</wp:posOffset>
                </wp:positionV>
                <wp:extent cx="923925" cy="895350"/>
                <wp:effectExtent l="0" t="0" r="28575" b="19050"/>
                <wp:wrapNone/>
                <wp:docPr id="838"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43A9C" id="Étoile à 7 branches 232" o:spid="_x0000_s1026" style="position:absolute;margin-left:77.6pt;margin-top:17.25pt;width:72.75pt;height:70.5pt;z-index:25165903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yK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jPc8irACAACd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25600" behindDoc="0" locked="0" layoutInCell="1" allowOverlap="1" wp14:anchorId="73FDE884" wp14:editId="6ECE0477">
                <wp:simplePos x="0" y="0"/>
                <wp:positionH relativeFrom="column">
                  <wp:posOffset>4597</wp:posOffset>
                </wp:positionH>
                <wp:positionV relativeFrom="paragraph">
                  <wp:posOffset>219430</wp:posOffset>
                </wp:positionV>
                <wp:extent cx="923925" cy="895350"/>
                <wp:effectExtent l="0" t="0" r="28575" b="19050"/>
                <wp:wrapNone/>
                <wp:docPr id="839"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572EB" id="Étoile à 7 branches 231" o:spid="_x0000_s1026" style="position:absolute;margin-left:.35pt;margin-top:17.3pt;width:72.75pt;height:70.5pt;z-index:25165903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U1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FQ8dTW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245647B" w14:textId="77777777" w:rsidR="00DC78EA" w:rsidRDefault="00DC78EA" w:rsidP="00DC78EA">
      <w:pPr>
        <w:rPr>
          <w:rFonts w:ascii="Times New Roman" w:hAnsi="Times New Roman" w:cs="Times New Roman"/>
          <w:sz w:val="24"/>
          <w:szCs w:val="24"/>
        </w:rPr>
      </w:pPr>
    </w:p>
    <w:p w14:paraId="4B2CAA89" w14:textId="77777777" w:rsidR="00DC78EA" w:rsidRDefault="00DC78EA" w:rsidP="00DC78EA">
      <w:pPr>
        <w:rPr>
          <w:rFonts w:ascii="Times New Roman" w:hAnsi="Times New Roman" w:cs="Times New Roman"/>
          <w:sz w:val="24"/>
          <w:szCs w:val="24"/>
        </w:rPr>
      </w:pPr>
    </w:p>
    <w:p w14:paraId="0B971A2C" w14:textId="77777777" w:rsidR="00DC78EA" w:rsidRDefault="00DC78EA" w:rsidP="00DC78EA">
      <w:pPr>
        <w:rPr>
          <w:rFonts w:ascii="Times New Roman" w:hAnsi="Times New Roman" w:cs="Times New Roman"/>
          <w:sz w:val="24"/>
          <w:szCs w:val="24"/>
        </w:rPr>
      </w:pPr>
    </w:p>
    <w:p w14:paraId="3ED3B9A4" w14:textId="77777777" w:rsidR="00DC78EA" w:rsidRDefault="00DC78EA" w:rsidP="00DC78EA">
      <w:pPr>
        <w:rPr>
          <w:rFonts w:ascii="Times New Roman" w:hAnsi="Times New Roman" w:cs="Times New Roman"/>
          <w:sz w:val="24"/>
          <w:szCs w:val="24"/>
        </w:rPr>
      </w:pPr>
    </w:p>
    <w:p w14:paraId="01179E84" w14:textId="77777777" w:rsidR="00F75846" w:rsidRDefault="00F75846" w:rsidP="00F75846">
      <w:pPr>
        <w:rPr>
          <w:rFonts w:ascii="Times New Roman" w:hAnsi="Times New Roman" w:cs="Times New Roman"/>
          <w:sz w:val="24"/>
          <w:szCs w:val="24"/>
        </w:rPr>
      </w:pPr>
    </w:p>
    <w:p w14:paraId="73D33C59" w14:textId="77777777" w:rsidR="00F75846" w:rsidRDefault="00F75846" w:rsidP="00F75846">
      <w:pPr>
        <w:rPr>
          <w:rFonts w:ascii="Times New Roman" w:hAnsi="Times New Roman" w:cs="Times New Roman"/>
          <w:sz w:val="24"/>
          <w:szCs w:val="24"/>
        </w:rPr>
      </w:pPr>
    </w:p>
    <w:p w14:paraId="04A3CC3B" w14:textId="77777777" w:rsidR="00F75846" w:rsidRDefault="00F75846" w:rsidP="00F75846">
      <w:pPr>
        <w:rPr>
          <w:rFonts w:ascii="Times New Roman" w:hAnsi="Times New Roman" w:cs="Times New Roman"/>
          <w:sz w:val="24"/>
          <w:szCs w:val="24"/>
        </w:rPr>
      </w:pPr>
    </w:p>
    <w:p w14:paraId="6C065B2F" w14:textId="77777777" w:rsidR="00F75846" w:rsidRDefault="00F75846" w:rsidP="00F75846">
      <w:pPr>
        <w:rPr>
          <w:rFonts w:ascii="Times New Roman" w:hAnsi="Times New Roman" w:cs="Times New Roman"/>
          <w:sz w:val="24"/>
          <w:szCs w:val="24"/>
        </w:rPr>
      </w:pPr>
    </w:p>
    <w:p w14:paraId="4ED82E06" w14:textId="77777777" w:rsidR="00F75846" w:rsidRDefault="00F75846" w:rsidP="00F75846">
      <w:pPr>
        <w:rPr>
          <w:rFonts w:ascii="Times New Roman" w:hAnsi="Times New Roman" w:cs="Times New Roman"/>
          <w:sz w:val="24"/>
          <w:szCs w:val="24"/>
        </w:rPr>
      </w:pPr>
    </w:p>
    <w:p w14:paraId="4EB6FE8C" w14:textId="77777777" w:rsidR="00F75846" w:rsidRDefault="00F75846" w:rsidP="00F75846">
      <w:pPr>
        <w:rPr>
          <w:rFonts w:ascii="Times New Roman" w:hAnsi="Times New Roman" w:cs="Times New Roman"/>
          <w:sz w:val="24"/>
          <w:szCs w:val="24"/>
        </w:rPr>
      </w:pPr>
    </w:p>
    <w:p w14:paraId="64A17C42" w14:textId="77777777" w:rsidR="00F75846" w:rsidRDefault="00F75846" w:rsidP="00F75846">
      <w:pPr>
        <w:rPr>
          <w:rFonts w:ascii="Times New Roman" w:hAnsi="Times New Roman" w:cs="Times New Roman"/>
          <w:sz w:val="24"/>
          <w:szCs w:val="24"/>
        </w:rPr>
      </w:pPr>
    </w:p>
    <w:p w14:paraId="15512061" w14:textId="77777777" w:rsidR="00F75846" w:rsidRDefault="00F75846" w:rsidP="00F75846">
      <w:pPr>
        <w:rPr>
          <w:rFonts w:ascii="Times New Roman" w:hAnsi="Times New Roman" w:cs="Times New Roman"/>
          <w:sz w:val="24"/>
          <w:szCs w:val="24"/>
        </w:rPr>
      </w:pPr>
    </w:p>
    <w:p w14:paraId="039CE3BF" w14:textId="77777777" w:rsidR="00F75846" w:rsidRDefault="00F75846" w:rsidP="00F75846">
      <w:pPr>
        <w:rPr>
          <w:rFonts w:ascii="Times New Roman" w:hAnsi="Times New Roman" w:cs="Times New Roman"/>
          <w:sz w:val="24"/>
          <w:szCs w:val="24"/>
        </w:rPr>
      </w:pPr>
    </w:p>
    <w:p w14:paraId="229D8F66" w14:textId="77777777" w:rsidR="00F75846" w:rsidRDefault="00F75846" w:rsidP="00F75846">
      <w:pPr>
        <w:rPr>
          <w:rFonts w:ascii="Times New Roman" w:hAnsi="Times New Roman" w:cs="Times New Roman"/>
          <w:sz w:val="24"/>
          <w:szCs w:val="24"/>
        </w:rPr>
      </w:pPr>
    </w:p>
    <w:p w14:paraId="4F1B4DA3" w14:textId="77777777" w:rsidR="00F75846" w:rsidRDefault="00F75846" w:rsidP="00F75846">
      <w:pPr>
        <w:rPr>
          <w:rFonts w:ascii="Times New Roman" w:hAnsi="Times New Roman" w:cs="Times New Roman"/>
          <w:sz w:val="24"/>
          <w:szCs w:val="24"/>
        </w:rPr>
      </w:pPr>
    </w:p>
    <w:p w14:paraId="359D5F95" w14:textId="77777777" w:rsidR="00F75846" w:rsidRDefault="00F75846" w:rsidP="00F75846">
      <w:pPr>
        <w:rPr>
          <w:rFonts w:ascii="Times New Roman" w:hAnsi="Times New Roman" w:cs="Times New Roman"/>
          <w:sz w:val="24"/>
          <w:szCs w:val="24"/>
        </w:rPr>
      </w:pPr>
    </w:p>
    <w:p w14:paraId="543AFB3A" w14:textId="77777777" w:rsidR="00F75846" w:rsidRDefault="00F75846" w:rsidP="00F75846">
      <w:pPr>
        <w:rPr>
          <w:rFonts w:ascii="Times New Roman" w:hAnsi="Times New Roman" w:cs="Times New Roman"/>
          <w:sz w:val="24"/>
          <w:szCs w:val="24"/>
        </w:rPr>
      </w:pPr>
    </w:p>
    <w:p w14:paraId="12772215" w14:textId="77777777" w:rsidR="00F75846" w:rsidRDefault="00F75846" w:rsidP="00F75846">
      <w:pPr>
        <w:rPr>
          <w:rFonts w:ascii="Times New Roman" w:hAnsi="Times New Roman" w:cs="Times New Roman"/>
          <w:sz w:val="24"/>
          <w:szCs w:val="24"/>
        </w:rPr>
      </w:pPr>
    </w:p>
    <w:p w14:paraId="7E348DB3" w14:textId="77B91568" w:rsidR="00F75846" w:rsidRDefault="00F75846" w:rsidP="00F75846">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278848" behindDoc="0" locked="0" layoutInCell="1" allowOverlap="1" wp14:anchorId="425C4763" wp14:editId="692B666C">
                <wp:simplePos x="0" y="0"/>
                <wp:positionH relativeFrom="column">
                  <wp:align>right</wp:align>
                </wp:positionH>
                <wp:positionV relativeFrom="paragraph">
                  <wp:posOffset>147946</wp:posOffset>
                </wp:positionV>
                <wp:extent cx="4864608" cy="6590995"/>
                <wp:effectExtent l="0" t="0" r="12700" b="19685"/>
                <wp:wrapNone/>
                <wp:docPr id="915" name="Zone de texte 915"/>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1AD6F080" w14:textId="3CA197FA" w:rsidR="00EB2AA1" w:rsidRPr="003467ED" w:rsidRDefault="00EB2AA1" w:rsidP="00F75846">
                            <w:pPr>
                              <w:spacing w:after="0" w:line="240" w:lineRule="auto"/>
                              <w:rPr>
                                <w:rFonts w:ascii="Times New Roman" w:hAnsi="Times New Roman" w:cs="Times New Roman"/>
                                <w:color w:val="FF0000"/>
                              </w:rPr>
                            </w:pPr>
                            <w:r w:rsidRPr="003467ED">
                              <w:rPr>
                                <w:rFonts w:ascii="Times New Roman" w:hAnsi="Times New Roman" w:cs="Times New Roman"/>
                                <w:color w:val="FF0000"/>
                              </w:rPr>
                              <w:t>Semaine 14 CM</w:t>
                            </w:r>
                            <w:r>
                              <w:rPr>
                                <w:rFonts w:ascii="Times New Roman" w:hAnsi="Times New Roman" w:cs="Times New Roman"/>
                                <w:color w:val="FF0000"/>
                              </w:rPr>
                              <w:t>2</w:t>
                            </w:r>
                          </w:p>
                          <w:p w14:paraId="42D52741" w14:textId="77777777" w:rsidR="00EB2AA1" w:rsidRPr="003467ED" w:rsidRDefault="00EB2AA1" w:rsidP="00F75846">
                            <w:pPr>
                              <w:spacing w:after="0" w:line="240" w:lineRule="auto"/>
                              <w:rPr>
                                <w:rFonts w:ascii="Times New Roman" w:hAnsi="Times New Roman" w:cs="Times New Roman"/>
                                <w:color w:val="FF0000"/>
                              </w:rPr>
                            </w:pPr>
                          </w:p>
                          <w:p w14:paraId="742EFECF" w14:textId="2E65A9ED" w:rsidR="00EB2AA1" w:rsidRPr="005A3847" w:rsidRDefault="00EB2AA1" w:rsidP="00D8293D">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A3847">
                              <w:rPr>
                                <w:rFonts w:ascii="Times New Roman" w:eastAsia="Times New Roman" w:hAnsi="Times New Roman" w:cs="Times New Roman"/>
                                <w:color w:val="auto"/>
                                <w:sz w:val="22"/>
                                <w:szCs w:val="22"/>
                                <w:lang w:eastAsia="fr-FR"/>
                              </w:rPr>
                              <w:t xml:space="preserve">Sylvie </w:t>
                            </w:r>
                            <w:proofErr w:type="spellStart"/>
                            <w:r w:rsidRPr="005A3847">
                              <w:rPr>
                                <w:rFonts w:ascii="Times New Roman" w:eastAsia="Times New Roman" w:hAnsi="Times New Roman" w:cs="Times New Roman"/>
                                <w:color w:val="auto"/>
                                <w:sz w:val="22"/>
                                <w:szCs w:val="22"/>
                                <w:lang w:eastAsia="fr-FR"/>
                              </w:rPr>
                              <w:t>a</w:t>
                            </w:r>
                            <w:proofErr w:type="spellEnd"/>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152</w:t>
                            </w:r>
                            <w:r w:rsidRPr="005A3847">
                              <w:rPr>
                                <w:rFonts w:ascii="Times New Roman" w:eastAsia="Times New Roman" w:hAnsi="Times New Roman" w:cs="Times New Roman"/>
                                <w:color w:val="auto"/>
                                <w:sz w:val="22"/>
                                <w:szCs w:val="22"/>
                                <w:lang w:eastAsia="fr-FR"/>
                              </w:rPr>
                              <w:t xml:space="preserve"> euros dans sa tirelire. Claudine en possède le double. Combien d’argent y a-t-il dans la tirelire de Claudine ?</w:t>
                            </w:r>
                          </w:p>
                          <w:p w14:paraId="49F231A0" w14:textId="71F23063" w:rsidR="00EB2AA1" w:rsidRPr="005A3847" w:rsidRDefault="00EB2AA1" w:rsidP="00D8293D">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 xml:space="preserve">Il y a </w:t>
                            </w:r>
                            <w:r>
                              <w:rPr>
                                <w:rFonts w:ascii="Times New Roman" w:eastAsia="Times New Roman" w:hAnsi="Times New Roman" w:cs="Times New Roman"/>
                                <w:b/>
                                <w:bCs/>
                                <w:color w:val="auto"/>
                                <w:sz w:val="22"/>
                                <w:szCs w:val="22"/>
                                <w:lang w:eastAsia="fr-FR"/>
                              </w:rPr>
                              <w:t>304</w:t>
                            </w:r>
                            <w:r w:rsidRPr="005A3847">
                              <w:rPr>
                                <w:rFonts w:ascii="Times New Roman" w:eastAsia="Times New Roman" w:hAnsi="Times New Roman" w:cs="Times New Roman"/>
                                <w:b/>
                                <w:bCs/>
                                <w:color w:val="auto"/>
                                <w:sz w:val="22"/>
                                <w:szCs w:val="22"/>
                                <w:lang w:eastAsia="fr-FR"/>
                              </w:rPr>
                              <w:t xml:space="preserve"> € dans la tirelire de Claudine.</w:t>
                            </w:r>
                          </w:p>
                          <w:p w14:paraId="6B66ACA7" w14:textId="345CD3EA" w:rsidR="00EB2AA1" w:rsidRPr="005A3847" w:rsidRDefault="00EB2AA1" w:rsidP="00D8293D">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 xml:space="preserve">Problème 2 : </w:t>
                            </w:r>
                            <w:r w:rsidRPr="005A3847">
                              <w:rPr>
                                <w:rFonts w:ascii="Times New Roman" w:eastAsia="Times New Roman" w:hAnsi="Times New Roman" w:cs="Times New Roman"/>
                                <w:color w:val="auto"/>
                                <w:sz w:val="22"/>
                                <w:szCs w:val="22"/>
                                <w:lang w:eastAsia="fr-FR"/>
                              </w:rPr>
                              <w:t xml:space="preserve">Manon et Nicolas vont jouer à la bataille avec un jeu de </w:t>
                            </w:r>
                            <w:r>
                              <w:rPr>
                                <w:rFonts w:ascii="Times New Roman" w:eastAsia="Times New Roman" w:hAnsi="Times New Roman" w:cs="Times New Roman"/>
                                <w:color w:val="auto"/>
                                <w:sz w:val="22"/>
                                <w:szCs w:val="22"/>
                                <w:lang w:eastAsia="fr-FR"/>
                              </w:rPr>
                              <w:t>34</w:t>
                            </w:r>
                            <w:r w:rsidRPr="005A3847">
                              <w:rPr>
                                <w:rFonts w:ascii="Times New Roman" w:eastAsia="Times New Roman" w:hAnsi="Times New Roman" w:cs="Times New Roman"/>
                                <w:color w:val="auto"/>
                                <w:sz w:val="22"/>
                                <w:szCs w:val="22"/>
                                <w:lang w:eastAsia="fr-FR"/>
                              </w:rPr>
                              <w:t xml:space="preserve"> cartes. Manon distribue toutes les cartes. Combien de cartes va recevoir Nicolas ?</w:t>
                            </w:r>
                          </w:p>
                          <w:p w14:paraId="5CFA613A" w14:textId="4BAD814D" w:rsidR="00EB2AA1" w:rsidRPr="005A3847" w:rsidRDefault="00EB2AA1" w:rsidP="00D8293D">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 xml:space="preserve">Nicolas va recevoir </w:t>
                            </w:r>
                            <w:r>
                              <w:rPr>
                                <w:rFonts w:ascii="Times New Roman" w:eastAsia="Times New Roman" w:hAnsi="Times New Roman" w:cs="Times New Roman"/>
                                <w:b/>
                                <w:bCs/>
                                <w:color w:val="auto"/>
                                <w:sz w:val="22"/>
                                <w:szCs w:val="22"/>
                                <w:lang w:eastAsia="fr-FR"/>
                              </w:rPr>
                              <w:t>17</w:t>
                            </w:r>
                            <w:r w:rsidRPr="005A3847">
                              <w:rPr>
                                <w:rFonts w:ascii="Times New Roman" w:eastAsia="Times New Roman" w:hAnsi="Times New Roman" w:cs="Times New Roman"/>
                                <w:b/>
                                <w:bCs/>
                                <w:color w:val="auto"/>
                                <w:sz w:val="22"/>
                                <w:szCs w:val="22"/>
                                <w:lang w:eastAsia="fr-FR"/>
                              </w:rPr>
                              <w:t xml:space="preserve"> cartes.</w:t>
                            </w:r>
                          </w:p>
                          <w:p w14:paraId="0C70D0E7" w14:textId="41328FA9" w:rsidR="00EB2AA1" w:rsidRPr="005A3847" w:rsidRDefault="00EB2AA1" w:rsidP="00D8293D">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le double des nombres : 24</w:t>
                            </w:r>
                            <w:r>
                              <w:rPr>
                                <w:rFonts w:ascii="Times New Roman" w:hAnsi="Times New Roman" w:cs="Times New Roman"/>
                                <w:sz w:val="22"/>
                                <w:szCs w:val="22"/>
                              </w:rPr>
                              <w:t>6</w:t>
                            </w:r>
                            <w:r w:rsidRPr="005A3847">
                              <w:rPr>
                                <w:rFonts w:ascii="Times New Roman" w:hAnsi="Times New Roman" w:cs="Times New Roman"/>
                                <w:sz w:val="22"/>
                                <w:szCs w:val="22"/>
                              </w:rPr>
                              <w:t>, 56</w:t>
                            </w:r>
                            <w:r>
                              <w:rPr>
                                <w:rFonts w:ascii="Times New Roman" w:hAnsi="Times New Roman" w:cs="Times New Roman"/>
                                <w:sz w:val="22"/>
                                <w:szCs w:val="22"/>
                              </w:rPr>
                              <w:t>1</w:t>
                            </w:r>
                            <w:r w:rsidRPr="005A3847">
                              <w:rPr>
                                <w:rFonts w:ascii="Times New Roman" w:hAnsi="Times New Roman" w:cs="Times New Roman"/>
                                <w:sz w:val="22"/>
                                <w:szCs w:val="22"/>
                              </w:rPr>
                              <w:t>, donne la moitié des nombres : 5</w:t>
                            </w:r>
                            <w:r>
                              <w:rPr>
                                <w:rFonts w:ascii="Times New Roman" w:hAnsi="Times New Roman" w:cs="Times New Roman"/>
                                <w:sz w:val="22"/>
                                <w:szCs w:val="22"/>
                              </w:rPr>
                              <w:t>40</w:t>
                            </w:r>
                            <w:r w:rsidRPr="005A3847">
                              <w:rPr>
                                <w:rFonts w:ascii="Times New Roman" w:hAnsi="Times New Roman" w:cs="Times New Roman"/>
                                <w:sz w:val="22"/>
                                <w:szCs w:val="22"/>
                              </w:rPr>
                              <w:t>, 9</w:t>
                            </w:r>
                            <w:r>
                              <w:rPr>
                                <w:rFonts w:ascii="Times New Roman" w:hAnsi="Times New Roman" w:cs="Times New Roman"/>
                                <w:sz w:val="22"/>
                                <w:szCs w:val="22"/>
                              </w:rPr>
                              <w:t>30</w:t>
                            </w:r>
                            <w:r w:rsidRPr="005A3847">
                              <w:rPr>
                                <w:rFonts w:ascii="Times New Roman" w:hAnsi="Times New Roman" w:cs="Times New Roman"/>
                                <w:sz w:val="22"/>
                                <w:szCs w:val="22"/>
                              </w:rPr>
                              <w:t>, 48</w:t>
                            </w:r>
                            <w:r>
                              <w:rPr>
                                <w:rFonts w:ascii="Times New Roman" w:hAnsi="Times New Roman" w:cs="Times New Roman"/>
                                <w:sz w:val="22"/>
                                <w:szCs w:val="22"/>
                              </w:rPr>
                              <w:t>2</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492, 1 122, 270, 465, 241</w:t>
                            </w:r>
                          </w:p>
                          <w:p w14:paraId="7D726D93" w14:textId="77777777" w:rsidR="00EB2AA1" w:rsidRDefault="00EB2AA1" w:rsidP="00F75846">
                            <w:pPr>
                              <w:pStyle w:val="Default"/>
                              <w:rPr>
                                <w:rFonts w:ascii="Times New Roman" w:hAnsi="Times New Roman" w:cs="Times New Roman"/>
                                <w:color w:val="FF0000"/>
                                <w:sz w:val="22"/>
                                <w:szCs w:val="22"/>
                              </w:rPr>
                            </w:pPr>
                          </w:p>
                          <w:p w14:paraId="739D4A0E" w14:textId="77777777" w:rsidR="00EB2AA1" w:rsidRDefault="00EB2AA1" w:rsidP="00F75846">
                            <w:pPr>
                              <w:pStyle w:val="Default"/>
                              <w:rPr>
                                <w:rFonts w:ascii="Times New Roman" w:hAnsi="Times New Roman" w:cs="Times New Roman"/>
                                <w:color w:val="FF0000"/>
                                <w:sz w:val="22"/>
                                <w:szCs w:val="22"/>
                              </w:rPr>
                            </w:pPr>
                          </w:p>
                          <w:p w14:paraId="0A73E436" w14:textId="40137CCA" w:rsidR="00EB2AA1" w:rsidRPr="003467ED" w:rsidRDefault="00EB2AA1" w:rsidP="00F75846">
                            <w:pPr>
                              <w:pStyle w:val="Default"/>
                              <w:rPr>
                                <w:rFonts w:ascii="Times New Roman" w:hAnsi="Times New Roman" w:cs="Times New Roman"/>
                                <w:sz w:val="22"/>
                                <w:szCs w:val="22"/>
                              </w:rPr>
                            </w:pPr>
                            <w:r w:rsidRPr="003467ED">
                              <w:rPr>
                                <w:rFonts w:ascii="Times New Roman" w:hAnsi="Times New Roman" w:cs="Times New Roman"/>
                                <w:color w:val="FF0000"/>
                                <w:sz w:val="22"/>
                                <w:szCs w:val="22"/>
                              </w:rPr>
                              <w:t xml:space="preserve">Problème 1 : </w:t>
                            </w:r>
                            <w:r w:rsidRPr="003467ED">
                              <w:rPr>
                                <w:rFonts w:ascii="Times New Roman" w:hAnsi="Times New Roman" w:cs="Times New Roman"/>
                                <w:sz w:val="22"/>
                                <w:szCs w:val="22"/>
                              </w:rPr>
                              <w:t xml:space="preserve">Jeanne a parcouru </w:t>
                            </w:r>
                            <w:r>
                              <w:rPr>
                                <w:rFonts w:ascii="Times New Roman" w:hAnsi="Times New Roman" w:cs="Times New Roman"/>
                                <w:sz w:val="22"/>
                                <w:szCs w:val="22"/>
                              </w:rPr>
                              <w:t>41</w:t>
                            </w:r>
                            <w:r w:rsidRPr="003467ED">
                              <w:rPr>
                                <w:rFonts w:ascii="Times New Roman" w:hAnsi="Times New Roman" w:cs="Times New Roman"/>
                                <w:sz w:val="22"/>
                                <w:szCs w:val="22"/>
                              </w:rPr>
                              <w:t xml:space="preserve"> km à vélo, Mireille le triple. Quelle distance a parcouru Mireille ?</w:t>
                            </w:r>
                          </w:p>
                          <w:p w14:paraId="1B069727" w14:textId="7FF76B8D" w:rsidR="00EB2AA1" w:rsidRPr="003467ED" w:rsidRDefault="00EB2AA1" w:rsidP="00F75846">
                            <w:pPr>
                              <w:pStyle w:val="Default"/>
                              <w:rPr>
                                <w:rFonts w:ascii="Times New Roman" w:hAnsi="Times New Roman" w:cs="Times New Roman"/>
                                <w:b/>
                                <w:bCs/>
                                <w:color w:val="auto"/>
                                <w:sz w:val="22"/>
                                <w:szCs w:val="22"/>
                              </w:rPr>
                            </w:pPr>
                            <w:r w:rsidRPr="003467ED">
                              <w:rPr>
                                <w:rFonts w:ascii="Times New Roman" w:hAnsi="Times New Roman" w:cs="Times New Roman"/>
                                <w:b/>
                                <w:bCs/>
                                <w:sz w:val="22"/>
                                <w:szCs w:val="22"/>
                              </w:rPr>
                              <w:t xml:space="preserve">Mireille a parcouru </w:t>
                            </w:r>
                            <w:r>
                              <w:rPr>
                                <w:rFonts w:ascii="Times New Roman" w:hAnsi="Times New Roman" w:cs="Times New Roman"/>
                                <w:b/>
                                <w:bCs/>
                                <w:sz w:val="22"/>
                                <w:szCs w:val="22"/>
                              </w:rPr>
                              <w:t>123</w:t>
                            </w:r>
                            <w:r w:rsidRPr="003467ED">
                              <w:rPr>
                                <w:rFonts w:ascii="Times New Roman" w:hAnsi="Times New Roman" w:cs="Times New Roman"/>
                                <w:b/>
                                <w:bCs/>
                                <w:sz w:val="22"/>
                                <w:szCs w:val="22"/>
                              </w:rPr>
                              <w:t xml:space="preserve"> km.</w:t>
                            </w:r>
                          </w:p>
                          <w:p w14:paraId="66E17B19" w14:textId="617C8C18" w:rsidR="00EB2AA1" w:rsidRPr="003467ED" w:rsidRDefault="00EB2AA1" w:rsidP="00F75846">
                            <w:pPr>
                              <w:pStyle w:val="Default"/>
                              <w:rPr>
                                <w:rFonts w:ascii="Times New Roman" w:hAnsi="Times New Roman" w:cs="Times New Roman"/>
                                <w:sz w:val="22"/>
                                <w:szCs w:val="22"/>
                              </w:rPr>
                            </w:pPr>
                            <w:r w:rsidRPr="003467ED">
                              <w:rPr>
                                <w:rFonts w:ascii="Times New Roman" w:hAnsi="Times New Roman" w:cs="Times New Roman"/>
                                <w:color w:val="FF0000"/>
                                <w:sz w:val="22"/>
                                <w:szCs w:val="22"/>
                              </w:rPr>
                              <w:t>Problème 2 :</w:t>
                            </w:r>
                            <w:r w:rsidRPr="003467ED">
                              <w:rPr>
                                <w:rFonts w:ascii="Times New Roman" w:hAnsi="Times New Roman" w:cs="Times New Roman"/>
                                <w:sz w:val="22"/>
                                <w:szCs w:val="22"/>
                              </w:rPr>
                              <w:t xml:space="preserve"> Clara a parcouru </w:t>
                            </w:r>
                            <w:r>
                              <w:rPr>
                                <w:rFonts w:ascii="Times New Roman" w:hAnsi="Times New Roman" w:cs="Times New Roman"/>
                                <w:sz w:val="22"/>
                                <w:szCs w:val="22"/>
                              </w:rPr>
                              <w:t>126</w:t>
                            </w:r>
                            <w:r w:rsidRPr="003467ED">
                              <w:rPr>
                                <w:rFonts w:ascii="Times New Roman" w:hAnsi="Times New Roman" w:cs="Times New Roman"/>
                                <w:sz w:val="22"/>
                                <w:szCs w:val="22"/>
                              </w:rPr>
                              <w:t xml:space="preserve"> km à vélo, Marthe le tiers. Quelle distance a parcouru Marthe ?</w:t>
                            </w:r>
                          </w:p>
                          <w:p w14:paraId="733C564E" w14:textId="2DCF944D" w:rsidR="00EB2AA1" w:rsidRPr="003467ED" w:rsidRDefault="00EB2AA1" w:rsidP="00F75846">
                            <w:pPr>
                              <w:pStyle w:val="Default"/>
                              <w:rPr>
                                <w:rFonts w:ascii="Times New Roman" w:hAnsi="Times New Roman" w:cs="Times New Roman"/>
                                <w:b/>
                                <w:bCs/>
                                <w:color w:val="auto"/>
                                <w:sz w:val="22"/>
                                <w:szCs w:val="22"/>
                              </w:rPr>
                            </w:pPr>
                            <w:r w:rsidRPr="003467ED">
                              <w:rPr>
                                <w:rFonts w:ascii="Times New Roman" w:hAnsi="Times New Roman" w:cs="Times New Roman"/>
                                <w:b/>
                                <w:bCs/>
                                <w:sz w:val="22"/>
                                <w:szCs w:val="22"/>
                              </w:rPr>
                              <w:t xml:space="preserve">Marthe a parcouru </w:t>
                            </w:r>
                            <w:r>
                              <w:rPr>
                                <w:rFonts w:ascii="Times New Roman" w:hAnsi="Times New Roman" w:cs="Times New Roman"/>
                                <w:b/>
                                <w:bCs/>
                                <w:sz w:val="22"/>
                                <w:szCs w:val="22"/>
                              </w:rPr>
                              <w:t>42</w:t>
                            </w:r>
                            <w:r w:rsidRPr="003467ED">
                              <w:rPr>
                                <w:rFonts w:ascii="Times New Roman" w:hAnsi="Times New Roman" w:cs="Times New Roman"/>
                                <w:b/>
                                <w:bCs/>
                                <w:sz w:val="22"/>
                                <w:szCs w:val="22"/>
                              </w:rPr>
                              <w:t xml:space="preserve"> km.</w:t>
                            </w:r>
                          </w:p>
                          <w:p w14:paraId="6CC7E193" w14:textId="3DC59CA5" w:rsidR="00EB2AA1" w:rsidRPr="003467ED" w:rsidRDefault="00EB2AA1" w:rsidP="00F75846">
                            <w:pPr>
                              <w:pStyle w:val="Default"/>
                              <w:rPr>
                                <w:rFonts w:ascii="Times New Roman" w:hAnsi="Times New Roman" w:cs="Times New Roman"/>
                                <w:color w:val="FF0000"/>
                                <w:sz w:val="22"/>
                                <w:szCs w:val="22"/>
                              </w:rPr>
                            </w:pPr>
                            <w:r w:rsidRPr="003467ED">
                              <w:rPr>
                                <w:rFonts w:ascii="Times New Roman" w:hAnsi="Times New Roman" w:cs="Times New Roman"/>
                                <w:color w:val="FF0000"/>
                                <w:sz w:val="22"/>
                                <w:szCs w:val="22"/>
                              </w:rPr>
                              <w:t>Clap :</w:t>
                            </w:r>
                            <w:r w:rsidRPr="003467ED">
                              <w:rPr>
                                <w:rFonts w:ascii="Times New Roman" w:hAnsi="Times New Roman" w:cs="Times New Roman"/>
                                <w:sz w:val="22"/>
                                <w:szCs w:val="22"/>
                              </w:rPr>
                              <w:t xml:space="preserve"> Donne le triple des nombres : </w:t>
                            </w:r>
                            <w:r>
                              <w:rPr>
                                <w:rFonts w:ascii="Times New Roman" w:hAnsi="Times New Roman" w:cs="Times New Roman"/>
                                <w:sz w:val="22"/>
                                <w:szCs w:val="22"/>
                              </w:rPr>
                              <w:t>51, 24</w:t>
                            </w:r>
                            <w:r w:rsidRPr="003467ED">
                              <w:rPr>
                                <w:rFonts w:ascii="Times New Roman" w:hAnsi="Times New Roman" w:cs="Times New Roman"/>
                                <w:sz w:val="22"/>
                                <w:szCs w:val="22"/>
                              </w:rPr>
                              <w:t xml:space="preserve">, donne le tiers des nombres : </w:t>
                            </w:r>
                            <w:r>
                              <w:rPr>
                                <w:rFonts w:ascii="Times New Roman" w:hAnsi="Times New Roman" w:cs="Times New Roman"/>
                                <w:sz w:val="22"/>
                                <w:szCs w:val="22"/>
                              </w:rPr>
                              <w:t>18, 999, 333</w:t>
                            </w:r>
                            <w:r w:rsidRPr="003467ED">
                              <w:rPr>
                                <w:rFonts w:ascii="Times New Roman" w:hAnsi="Times New Roman" w:cs="Times New Roman"/>
                                <w:sz w:val="22"/>
                                <w:szCs w:val="22"/>
                              </w:rPr>
                              <w:t xml:space="preserve">  </w:t>
                            </w:r>
                            <w:r w:rsidRPr="003467ED">
                              <w:rPr>
                                <w:rFonts w:ascii="Times New Roman" w:hAnsi="Times New Roman" w:cs="Times New Roman"/>
                                <w:sz w:val="22"/>
                                <w:szCs w:val="22"/>
                              </w:rPr>
                              <w:sym w:font="Wingdings" w:char="F0E8"/>
                            </w:r>
                            <w:r w:rsidRPr="003467ED">
                              <w:rPr>
                                <w:rFonts w:ascii="Times New Roman" w:hAnsi="Times New Roman" w:cs="Times New Roman"/>
                                <w:sz w:val="22"/>
                                <w:szCs w:val="22"/>
                              </w:rPr>
                              <w:t xml:space="preserve"> </w:t>
                            </w:r>
                            <w:r>
                              <w:rPr>
                                <w:rFonts w:ascii="Times New Roman" w:hAnsi="Times New Roman" w:cs="Times New Roman"/>
                                <w:b/>
                                <w:bCs/>
                                <w:sz w:val="22"/>
                                <w:szCs w:val="22"/>
                              </w:rPr>
                              <w:t>153, 72, 6, 333, 111</w:t>
                            </w:r>
                          </w:p>
                          <w:p w14:paraId="28B40076" w14:textId="77777777" w:rsidR="00EB2AA1" w:rsidRDefault="00EB2AA1" w:rsidP="00D8293D">
                            <w:pPr>
                              <w:pStyle w:val="Default"/>
                              <w:rPr>
                                <w:rFonts w:ascii="Times New Roman" w:hAnsi="Times New Roman" w:cs="Times New Roman"/>
                                <w:color w:val="FF0000"/>
                                <w:sz w:val="22"/>
                                <w:szCs w:val="22"/>
                              </w:rPr>
                            </w:pPr>
                          </w:p>
                          <w:p w14:paraId="3969C2AD" w14:textId="70E4CB8E" w:rsidR="00EB2AA1" w:rsidRDefault="00EB2AA1" w:rsidP="00D8293D">
                            <w:pPr>
                              <w:pStyle w:val="Default"/>
                              <w:rPr>
                                <w:rFonts w:ascii="Times New Roman" w:hAnsi="Times New Roman" w:cs="Times New Roman"/>
                                <w:sz w:val="22"/>
                                <w:szCs w:val="22"/>
                              </w:rPr>
                            </w:pPr>
                            <w:r w:rsidRPr="00064DE6">
                              <w:rPr>
                                <w:rFonts w:ascii="Times New Roman" w:hAnsi="Times New Roman" w:cs="Times New Roman"/>
                                <w:color w:val="FF0000"/>
                                <w:sz w:val="22"/>
                                <w:szCs w:val="22"/>
                              </w:rPr>
                              <w:t xml:space="preserve">Problème </w:t>
                            </w:r>
                            <w:r>
                              <w:rPr>
                                <w:rFonts w:ascii="Times New Roman" w:hAnsi="Times New Roman" w:cs="Times New Roman"/>
                                <w:color w:val="FF0000"/>
                                <w:sz w:val="22"/>
                                <w:szCs w:val="22"/>
                              </w:rPr>
                              <w:t>1</w:t>
                            </w:r>
                            <w:r w:rsidRPr="00064DE6">
                              <w:rPr>
                                <w:rFonts w:ascii="Times New Roman" w:hAnsi="Times New Roman" w:cs="Times New Roman"/>
                                <w:color w:val="FF0000"/>
                                <w:sz w:val="22"/>
                                <w:szCs w:val="22"/>
                              </w:rPr>
                              <w:t xml:space="preserve"> : </w:t>
                            </w:r>
                            <w:r w:rsidRPr="00064DE6">
                              <w:rPr>
                                <w:rFonts w:ascii="Times New Roman" w:hAnsi="Times New Roman" w:cs="Times New Roman"/>
                                <w:sz w:val="22"/>
                                <w:szCs w:val="22"/>
                              </w:rPr>
                              <w:t xml:space="preserve">Maman achète 500 g de viande. Le kg coûte </w:t>
                            </w:r>
                            <w:r>
                              <w:rPr>
                                <w:rFonts w:ascii="Times New Roman" w:hAnsi="Times New Roman" w:cs="Times New Roman"/>
                                <w:sz w:val="22"/>
                                <w:szCs w:val="22"/>
                              </w:rPr>
                              <w:t>52</w:t>
                            </w:r>
                            <w:r w:rsidRPr="00064DE6">
                              <w:rPr>
                                <w:rFonts w:ascii="Times New Roman" w:hAnsi="Times New Roman" w:cs="Times New Roman"/>
                                <w:sz w:val="22"/>
                                <w:szCs w:val="22"/>
                              </w:rPr>
                              <w:t xml:space="preserve"> euros. Combien va-t-elle payer ?</w:t>
                            </w:r>
                          </w:p>
                          <w:p w14:paraId="295E46AF" w14:textId="2614F560" w:rsidR="00EB2AA1" w:rsidRPr="00064DE6" w:rsidRDefault="00EB2AA1" w:rsidP="00D8293D">
                            <w:pPr>
                              <w:pStyle w:val="Default"/>
                              <w:rPr>
                                <w:b/>
                                <w:bCs/>
                                <w:sz w:val="22"/>
                                <w:szCs w:val="22"/>
                              </w:rPr>
                            </w:pPr>
                            <w:r w:rsidRPr="00064DE6">
                              <w:rPr>
                                <w:rFonts w:ascii="Times New Roman" w:hAnsi="Times New Roman" w:cs="Times New Roman"/>
                                <w:b/>
                                <w:bCs/>
                                <w:sz w:val="22"/>
                                <w:szCs w:val="22"/>
                              </w:rPr>
                              <w:t xml:space="preserve">Elle va payer </w:t>
                            </w:r>
                            <w:r>
                              <w:rPr>
                                <w:rFonts w:ascii="Times New Roman" w:hAnsi="Times New Roman" w:cs="Times New Roman"/>
                                <w:b/>
                                <w:bCs/>
                                <w:sz w:val="22"/>
                                <w:szCs w:val="22"/>
                              </w:rPr>
                              <w:t>26</w:t>
                            </w:r>
                            <w:r w:rsidRPr="00064DE6">
                              <w:rPr>
                                <w:rFonts w:ascii="Times New Roman" w:hAnsi="Times New Roman" w:cs="Times New Roman"/>
                                <w:b/>
                                <w:bCs/>
                                <w:sz w:val="22"/>
                                <w:szCs w:val="22"/>
                              </w:rPr>
                              <w:t xml:space="preserve"> €.</w:t>
                            </w:r>
                          </w:p>
                          <w:p w14:paraId="20CA6744" w14:textId="3DDE570D" w:rsidR="00EB2AA1" w:rsidRPr="00064DE6" w:rsidRDefault="00EB2AA1" w:rsidP="00D8293D">
                            <w:pPr>
                              <w:spacing w:after="0" w:line="240" w:lineRule="auto"/>
                              <w:rPr>
                                <w:rFonts w:ascii="Times New Roman" w:hAnsi="Times New Roman" w:cs="Times New Roman"/>
                              </w:rPr>
                            </w:pPr>
                            <w:r w:rsidRPr="00064DE6">
                              <w:rPr>
                                <w:rFonts w:ascii="Times New Roman" w:hAnsi="Times New Roman" w:cs="Times New Roman"/>
                                <w:color w:val="FF0000"/>
                              </w:rPr>
                              <w:t xml:space="preserve">Problème </w:t>
                            </w:r>
                            <w:r>
                              <w:rPr>
                                <w:rFonts w:ascii="Times New Roman" w:hAnsi="Times New Roman" w:cs="Times New Roman"/>
                                <w:color w:val="FF0000"/>
                              </w:rPr>
                              <w:t>2</w:t>
                            </w:r>
                            <w:r w:rsidRPr="00064DE6">
                              <w:rPr>
                                <w:rFonts w:ascii="Times New Roman" w:hAnsi="Times New Roman" w:cs="Times New Roman"/>
                                <w:color w:val="FF0000"/>
                              </w:rPr>
                              <w:t> :</w:t>
                            </w:r>
                            <w:r w:rsidRPr="00064DE6">
                              <w:rPr>
                                <w:rFonts w:ascii="Times New Roman" w:hAnsi="Times New Roman" w:cs="Times New Roman"/>
                              </w:rPr>
                              <w:t xml:space="preserve"> Une bouteille est remplie au tiers. La bouteille fait </w:t>
                            </w:r>
                            <w:r>
                              <w:rPr>
                                <w:rFonts w:ascii="Times New Roman" w:hAnsi="Times New Roman" w:cs="Times New Roman"/>
                              </w:rPr>
                              <w:t>150</w:t>
                            </w:r>
                            <w:r w:rsidRPr="00064DE6">
                              <w:rPr>
                                <w:rFonts w:ascii="Times New Roman" w:hAnsi="Times New Roman" w:cs="Times New Roman"/>
                              </w:rPr>
                              <w:t xml:space="preserve"> cl. Combien représente ce tiers rempli ?</w:t>
                            </w:r>
                          </w:p>
                          <w:p w14:paraId="0FE85E51" w14:textId="01FA2841" w:rsidR="00EB2AA1" w:rsidRPr="00064DE6" w:rsidRDefault="00EB2AA1" w:rsidP="00D8293D">
                            <w:pPr>
                              <w:spacing w:after="0" w:line="240" w:lineRule="auto"/>
                              <w:rPr>
                                <w:rFonts w:ascii="Times New Roman" w:hAnsi="Times New Roman" w:cs="Times New Roman"/>
                                <w:b/>
                                <w:bCs/>
                              </w:rPr>
                            </w:pPr>
                            <w:r w:rsidRPr="00064DE6">
                              <w:rPr>
                                <w:rFonts w:ascii="Times New Roman" w:hAnsi="Times New Roman" w:cs="Times New Roman"/>
                                <w:b/>
                                <w:bCs/>
                              </w:rPr>
                              <w:t xml:space="preserve">Ce tiers représente </w:t>
                            </w:r>
                            <w:r>
                              <w:rPr>
                                <w:rFonts w:ascii="Times New Roman" w:hAnsi="Times New Roman" w:cs="Times New Roman"/>
                                <w:b/>
                                <w:bCs/>
                              </w:rPr>
                              <w:t>50</w:t>
                            </w:r>
                            <w:r w:rsidRPr="00064DE6">
                              <w:rPr>
                                <w:rFonts w:ascii="Times New Roman" w:hAnsi="Times New Roman" w:cs="Times New Roman"/>
                                <w:b/>
                                <w:bCs/>
                              </w:rPr>
                              <w:t xml:space="preserve"> </w:t>
                            </w:r>
                            <w:proofErr w:type="spellStart"/>
                            <w:r w:rsidRPr="00064DE6">
                              <w:rPr>
                                <w:rFonts w:ascii="Times New Roman" w:hAnsi="Times New Roman" w:cs="Times New Roman"/>
                                <w:b/>
                                <w:bCs/>
                              </w:rPr>
                              <w:t>cL</w:t>
                            </w:r>
                            <w:proofErr w:type="spellEnd"/>
                            <w:r w:rsidRPr="00064DE6">
                              <w:rPr>
                                <w:rFonts w:ascii="Times New Roman" w:hAnsi="Times New Roman" w:cs="Times New Roman"/>
                                <w:b/>
                                <w:bCs/>
                              </w:rPr>
                              <w:t>.</w:t>
                            </w:r>
                          </w:p>
                          <w:p w14:paraId="60770F42" w14:textId="41778036" w:rsidR="00EB2AA1" w:rsidRPr="00064DE6" w:rsidRDefault="00EB2AA1" w:rsidP="00D8293D">
                            <w:pPr>
                              <w:pStyle w:val="Default"/>
                              <w:rPr>
                                <w:rFonts w:ascii="Times New Roman" w:hAnsi="Times New Roman" w:cs="Times New Roman"/>
                                <w:color w:val="FF0000"/>
                                <w:sz w:val="22"/>
                                <w:szCs w:val="22"/>
                              </w:rPr>
                            </w:pPr>
                            <w:r w:rsidRPr="00064DE6">
                              <w:rPr>
                                <w:rFonts w:ascii="Times New Roman" w:hAnsi="Times New Roman" w:cs="Times New Roman"/>
                                <w:color w:val="FF0000"/>
                                <w:sz w:val="22"/>
                                <w:szCs w:val="22"/>
                              </w:rPr>
                              <w:t>Clap :</w:t>
                            </w:r>
                            <w:r w:rsidRPr="00064DE6">
                              <w:rPr>
                                <w:rFonts w:ascii="Times New Roman" w:hAnsi="Times New Roman" w:cs="Times New Roman"/>
                                <w:sz w:val="22"/>
                                <w:szCs w:val="22"/>
                              </w:rPr>
                              <w:t xml:space="preserve"> Donne le tiers de </w:t>
                            </w:r>
                            <w:r>
                              <w:rPr>
                                <w:rFonts w:ascii="Times New Roman" w:hAnsi="Times New Roman" w:cs="Times New Roman"/>
                                <w:sz w:val="22"/>
                                <w:szCs w:val="22"/>
                              </w:rPr>
                              <w:t>27</w:t>
                            </w:r>
                            <w:r w:rsidRPr="00064DE6">
                              <w:rPr>
                                <w:rFonts w:ascii="Times New Roman" w:hAnsi="Times New Roman" w:cs="Times New Roman"/>
                                <w:sz w:val="22"/>
                                <w:szCs w:val="22"/>
                              </w:rPr>
                              <w:t>,</w:t>
                            </w:r>
                            <w:r>
                              <w:rPr>
                                <w:rFonts w:ascii="Times New Roman" w:hAnsi="Times New Roman" w:cs="Times New Roman"/>
                                <w:sz w:val="22"/>
                                <w:szCs w:val="22"/>
                              </w:rPr>
                              <w:t xml:space="preserve"> donne le triple de</w:t>
                            </w:r>
                            <w:r w:rsidRPr="00064DE6">
                              <w:rPr>
                                <w:rFonts w:ascii="Times New Roman" w:hAnsi="Times New Roman" w:cs="Times New Roman"/>
                                <w:sz w:val="22"/>
                                <w:szCs w:val="22"/>
                              </w:rPr>
                              <w:t xml:space="preserve"> </w:t>
                            </w:r>
                            <w:r>
                              <w:rPr>
                                <w:rFonts w:ascii="Times New Roman" w:hAnsi="Times New Roman" w:cs="Times New Roman"/>
                                <w:sz w:val="22"/>
                                <w:szCs w:val="22"/>
                              </w:rPr>
                              <w:t>74</w:t>
                            </w:r>
                            <w:r w:rsidRPr="00064DE6">
                              <w:rPr>
                                <w:rFonts w:ascii="Times New Roman" w:hAnsi="Times New Roman" w:cs="Times New Roman"/>
                                <w:sz w:val="22"/>
                                <w:szCs w:val="22"/>
                              </w:rPr>
                              <w:t xml:space="preserve">, donne la moitié des nombres : </w:t>
                            </w:r>
                            <w:r>
                              <w:rPr>
                                <w:rFonts w:ascii="Times New Roman" w:hAnsi="Times New Roman" w:cs="Times New Roman"/>
                                <w:sz w:val="22"/>
                                <w:szCs w:val="22"/>
                              </w:rPr>
                              <w:t xml:space="preserve">132, 920 donne le double de 32 </w:t>
                            </w:r>
                            <w:r w:rsidRPr="00064DE6">
                              <w:rPr>
                                <w:rFonts w:ascii="Times New Roman" w:hAnsi="Times New Roman" w:cs="Times New Roman"/>
                                <w:sz w:val="22"/>
                                <w:szCs w:val="22"/>
                              </w:rPr>
                              <w:sym w:font="Wingdings" w:char="F0E8"/>
                            </w:r>
                            <w:r w:rsidRPr="00064DE6">
                              <w:rPr>
                                <w:rFonts w:ascii="Times New Roman" w:hAnsi="Times New Roman" w:cs="Times New Roman"/>
                                <w:sz w:val="22"/>
                                <w:szCs w:val="22"/>
                              </w:rPr>
                              <w:t xml:space="preserve"> </w:t>
                            </w:r>
                            <w:r>
                              <w:rPr>
                                <w:rFonts w:ascii="Times New Roman" w:hAnsi="Times New Roman" w:cs="Times New Roman"/>
                                <w:b/>
                                <w:bCs/>
                                <w:sz w:val="22"/>
                                <w:szCs w:val="22"/>
                              </w:rPr>
                              <w:t>9, 222, 66, 460, 64</w:t>
                            </w:r>
                          </w:p>
                          <w:p w14:paraId="4B25AC54" w14:textId="09735784" w:rsidR="00EB2AA1" w:rsidRDefault="00EB2AA1" w:rsidP="00F75846">
                            <w:pPr>
                              <w:spacing w:after="0" w:line="240" w:lineRule="auto"/>
                              <w:rPr>
                                <w:rFonts w:ascii="Times New Roman" w:hAnsi="Times New Roman" w:cs="Times New Roman"/>
                                <w:color w:val="FF0000"/>
                              </w:rPr>
                            </w:pPr>
                          </w:p>
                          <w:p w14:paraId="585D06C0" w14:textId="2E4E1BF1" w:rsidR="00EB2AA1" w:rsidRPr="00BC3F6B" w:rsidRDefault="00EB2AA1" w:rsidP="00BC3F6B">
                            <w:pPr>
                              <w:spacing w:after="0" w:line="240" w:lineRule="auto"/>
                              <w:rPr>
                                <w:rFonts w:ascii="Times New Roman" w:hAnsi="Times New Roman" w:cs="Times New Roman"/>
                                <w:b/>
                                <w:bCs/>
                              </w:rPr>
                            </w:pPr>
                            <w:r w:rsidRPr="00064DE6">
                              <w:rPr>
                                <w:rFonts w:ascii="Times New Roman" w:hAnsi="Times New Roman" w:cs="Times New Roman"/>
                                <w:color w:val="FF0000"/>
                              </w:rPr>
                              <w:t xml:space="preserve">Problème </w:t>
                            </w:r>
                            <w:r>
                              <w:rPr>
                                <w:rFonts w:ascii="Times New Roman" w:hAnsi="Times New Roman" w:cs="Times New Roman"/>
                                <w:color w:val="FF0000"/>
                              </w:rPr>
                              <w:t>1</w:t>
                            </w:r>
                            <w:r w:rsidRPr="00064DE6">
                              <w:rPr>
                                <w:rFonts w:ascii="Times New Roman" w:hAnsi="Times New Roman" w:cs="Times New Roman"/>
                                <w:color w:val="FF0000"/>
                              </w:rPr>
                              <w:t xml:space="preserve"> : </w:t>
                            </w:r>
                            <w:r w:rsidRPr="00BC3F6B">
                              <w:rPr>
                                <w:rFonts w:ascii="Times New Roman" w:hAnsi="Times New Roman" w:cs="Times New Roman"/>
                              </w:rPr>
                              <w:t>Paul a 254 billes qu’il veut partager avec son ami Christine. Chacun aura le même nombre de billes. Combien Christine aura-t</w:t>
                            </w:r>
                            <w:r>
                              <w:rPr>
                                <w:rFonts w:ascii="Times New Roman" w:hAnsi="Times New Roman" w:cs="Times New Roman"/>
                              </w:rPr>
                              <w:t>-</w:t>
                            </w:r>
                            <w:r w:rsidRPr="00BC3F6B">
                              <w:rPr>
                                <w:rFonts w:ascii="Times New Roman" w:hAnsi="Times New Roman" w:cs="Times New Roman"/>
                              </w:rPr>
                              <w:t>elle de billes ?</w:t>
                            </w:r>
                          </w:p>
                          <w:p w14:paraId="10839823" w14:textId="5889F501" w:rsidR="00EB2AA1" w:rsidRPr="00BC3F6B" w:rsidRDefault="00EB2AA1" w:rsidP="00BC3F6B">
                            <w:pPr>
                              <w:spacing w:after="0" w:line="240" w:lineRule="auto"/>
                              <w:rPr>
                                <w:rFonts w:ascii="Times New Roman" w:hAnsi="Times New Roman" w:cs="Times New Roman"/>
                                <w:b/>
                                <w:bCs/>
                              </w:rPr>
                            </w:pPr>
                            <w:r w:rsidRPr="00BC3F6B">
                              <w:rPr>
                                <w:rFonts w:ascii="Times New Roman" w:hAnsi="Times New Roman" w:cs="Times New Roman"/>
                                <w:b/>
                                <w:bCs/>
                              </w:rPr>
                              <w:t>Christine aura 127 billes.</w:t>
                            </w:r>
                          </w:p>
                          <w:p w14:paraId="4AED6200" w14:textId="216BE05E" w:rsidR="00EB2AA1" w:rsidRPr="003467ED" w:rsidRDefault="00EB2AA1" w:rsidP="00BC3F6B">
                            <w:pPr>
                              <w:pStyle w:val="Default"/>
                              <w:rPr>
                                <w:rFonts w:ascii="Times New Roman" w:hAnsi="Times New Roman" w:cs="Times New Roman"/>
                                <w:sz w:val="22"/>
                                <w:szCs w:val="22"/>
                              </w:rPr>
                            </w:pPr>
                            <w:r w:rsidRPr="00064DE6">
                              <w:rPr>
                                <w:rFonts w:ascii="Times New Roman" w:hAnsi="Times New Roman" w:cs="Times New Roman"/>
                                <w:color w:val="FF0000"/>
                              </w:rPr>
                              <w:t xml:space="preserve">Problème </w:t>
                            </w:r>
                            <w:r>
                              <w:rPr>
                                <w:rFonts w:ascii="Times New Roman" w:hAnsi="Times New Roman" w:cs="Times New Roman"/>
                                <w:color w:val="FF0000"/>
                              </w:rPr>
                              <w:t>2</w:t>
                            </w:r>
                            <w:r w:rsidRPr="00064DE6">
                              <w:rPr>
                                <w:rFonts w:ascii="Times New Roman" w:hAnsi="Times New Roman" w:cs="Times New Roman"/>
                                <w:color w:val="FF0000"/>
                              </w:rPr>
                              <w:t> :</w:t>
                            </w:r>
                            <w:r w:rsidRPr="00064DE6">
                              <w:rPr>
                                <w:rFonts w:ascii="Times New Roman" w:hAnsi="Times New Roman" w:cs="Times New Roman"/>
                              </w:rPr>
                              <w:t xml:space="preserve"> </w:t>
                            </w:r>
                            <w:r>
                              <w:rPr>
                                <w:rFonts w:ascii="Times New Roman" w:hAnsi="Times New Roman" w:cs="Times New Roman"/>
                                <w:sz w:val="22"/>
                                <w:szCs w:val="22"/>
                              </w:rPr>
                              <w:t>Pierre</w:t>
                            </w:r>
                            <w:r w:rsidRPr="003467ED">
                              <w:rPr>
                                <w:rFonts w:ascii="Times New Roman" w:hAnsi="Times New Roman" w:cs="Times New Roman"/>
                                <w:sz w:val="22"/>
                                <w:szCs w:val="22"/>
                              </w:rPr>
                              <w:t xml:space="preserve"> a parcouru </w:t>
                            </w:r>
                            <w:r>
                              <w:rPr>
                                <w:rFonts w:ascii="Times New Roman" w:hAnsi="Times New Roman" w:cs="Times New Roman"/>
                                <w:sz w:val="22"/>
                                <w:szCs w:val="22"/>
                              </w:rPr>
                              <w:t>95</w:t>
                            </w:r>
                            <w:r w:rsidRPr="003467ED">
                              <w:rPr>
                                <w:rFonts w:ascii="Times New Roman" w:hAnsi="Times New Roman" w:cs="Times New Roman"/>
                                <w:sz w:val="22"/>
                                <w:szCs w:val="22"/>
                              </w:rPr>
                              <w:t xml:space="preserve"> km à vélo, </w:t>
                            </w:r>
                            <w:r>
                              <w:rPr>
                                <w:rFonts w:ascii="Times New Roman" w:hAnsi="Times New Roman" w:cs="Times New Roman"/>
                                <w:sz w:val="22"/>
                                <w:szCs w:val="22"/>
                              </w:rPr>
                              <w:t>Paul</w:t>
                            </w:r>
                            <w:r w:rsidRPr="003467ED">
                              <w:rPr>
                                <w:rFonts w:ascii="Times New Roman" w:hAnsi="Times New Roman" w:cs="Times New Roman"/>
                                <w:sz w:val="22"/>
                                <w:szCs w:val="22"/>
                              </w:rPr>
                              <w:t xml:space="preserve"> le triple. Quelle distance a parcouru </w:t>
                            </w:r>
                            <w:r>
                              <w:rPr>
                                <w:rFonts w:ascii="Times New Roman" w:hAnsi="Times New Roman" w:cs="Times New Roman"/>
                                <w:sz w:val="22"/>
                                <w:szCs w:val="22"/>
                              </w:rPr>
                              <w:t>Paul</w:t>
                            </w:r>
                            <w:r w:rsidRPr="003467ED">
                              <w:rPr>
                                <w:rFonts w:ascii="Times New Roman" w:hAnsi="Times New Roman" w:cs="Times New Roman"/>
                                <w:sz w:val="22"/>
                                <w:szCs w:val="22"/>
                              </w:rPr>
                              <w:t xml:space="preserve"> ?</w:t>
                            </w:r>
                          </w:p>
                          <w:p w14:paraId="0FD568D4" w14:textId="1D2502F2" w:rsidR="00EB2AA1" w:rsidRPr="003467ED" w:rsidRDefault="00EB2AA1" w:rsidP="00BC3F6B">
                            <w:pPr>
                              <w:pStyle w:val="Default"/>
                              <w:rPr>
                                <w:rFonts w:ascii="Times New Roman" w:hAnsi="Times New Roman" w:cs="Times New Roman"/>
                                <w:b/>
                                <w:bCs/>
                                <w:color w:val="auto"/>
                                <w:sz w:val="22"/>
                                <w:szCs w:val="22"/>
                              </w:rPr>
                            </w:pPr>
                            <w:r>
                              <w:rPr>
                                <w:rFonts w:ascii="Times New Roman" w:hAnsi="Times New Roman" w:cs="Times New Roman"/>
                                <w:b/>
                                <w:bCs/>
                                <w:sz w:val="22"/>
                                <w:szCs w:val="22"/>
                              </w:rPr>
                              <w:t>Paul</w:t>
                            </w:r>
                            <w:r w:rsidRPr="003467ED">
                              <w:rPr>
                                <w:rFonts w:ascii="Times New Roman" w:hAnsi="Times New Roman" w:cs="Times New Roman"/>
                                <w:b/>
                                <w:bCs/>
                                <w:sz w:val="22"/>
                                <w:szCs w:val="22"/>
                              </w:rPr>
                              <w:t xml:space="preserve"> a parcouru </w:t>
                            </w:r>
                            <w:r>
                              <w:rPr>
                                <w:rFonts w:ascii="Times New Roman" w:hAnsi="Times New Roman" w:cs="Times New Roman"/>
                                <w:b/>
                                <w:bCs/>
                                <w:sz w:val="22"/>
                                <w:szCs w:val="22"/>
                              </w:rPr>
                              <w:t>285</w:t>
                            </w:r>
                            <w:r w:rsidRPr="003467ED">
                              <w:rPr>
                                <w:rFonts w:ascii="Times New Roman" w:hAnsi="Times New Roman" w:cs="Times New Roman"/>
                                <w:b/>
                                <w:bCs/>
                                <w:sz w:val="22"/>
                                <w:szCs w:val="22"/>
                              </w:rPr>
                              <w:t xml:space="preserve"> km.</w:t>
                            </w:r>
                          </w:p>
                          <w:p w14:paraId="57450BE2" w14:textId="011D05F8" w:rsidR="00EB2AA1" w:rsidRPr="00064DE6" w:rsidRDefault="00EB2AA1" w:rsidP="00D8293D">
                            <w:pPr>
                              <w:pStyle w:val="Default"/>
                              <w:rPr>
                                <w:rFonts w:ascii="Times New Roman" w:hAnsi="Times New Roman" w:cs="Times New Roman"/>
                                <w:color w:val="FF0000"/>
                                <w:sz w:val="22"/>
                                <w:szCs w:val="22"/>
                              </w:rPr>
                            </w:pPr>
                            <w:r w:rsidRPr="00064DE6">
                              <w:rPr>
                                <w:rFonts w:ascii="Times New Roman" w:hAnsi="Times New Roman" w:cs="Times New Roman"/>
                                <w:color w:val="FF0000"/>
                                <w:sz w:val="22"/>
                                <w:szCs w:val="22"/>
                              </w:rPr>
                              <w:t>Clap :</w:t>
                            </w:r>
                            <w:r w:rsidRPr="00064DE6">
                              <w:rPr>
                                <w:rFonts w:ascii="Times New Roman" w:hAnsi="Times New Roman" w:cs="Times New Roman"/>
                                <w:sz w:val="22"/>
                                <w:szCs w:val="22"/>
                              </w:rPr>
                              <w:t xml:space="preserve"> Donne le tiers de </w:t>
                            </w:r>
                            <w:r>
                              <w:rPr>
                                <w:rFonts w:ascii="Times New Roman" w:hAnsi="Times New Roman" w:cs="Times New Roman"/>
                                <w:sz w:val="22"/>
                                <w:szCs w:val="22"/>
                              </w:rPr>
                              <w:t>90</w:t>
                            </w:r>
                            <w:r w:rsidRPr="00064DE6">
                              <w:rPr>
                                <w:rFonts w:ascii="Times New Roman" w:hAnsi="Times New Roman" w:cs="Times New Roman"/>
                                <w:sz w:val="22"/>
                                <w:szCs w:val="22"/>
                              </w:rPr>
                              <w:t>,</w:t>
                            </w:r>
                            <w:r>
                              <w:rPr>
                                <w:rFonts w:ascii="Times New Roman" w:hAnsi="Times New Roman" w:cs="Times New Roman"/>
                                <w:sz w:val="22"/>
                                <w:szCs w:val="22"/>
                              </w:rPr>
                              <w:t xml:space="preserve"> donne le triple de</w:t>
                            </w:r>
                            <w:r w:rsidRPr="00064DE6">
                              <w:rPr>
                                <w:rFonts w:ascii="Times New Roman" w:hAnsi="Times New Roman" w:cs="Times New Roman"/>
                                <w:sz w:val="22"/>
                                <w:szCs w:val="22"/>
                              </w:rPr>
                              <w:t xml:space="preserve"> 1</w:t>
                            </w:r>
                            <w:r>
                              <w:rPr>
                                <w:rFonts w:ascii="Times New Roman" w:hAnsi="Times New Roman" w:cs="Times New Roman"/>
                                <w:sz w:val="22"/>
                                <w:szCs w:val="22"/>
                              </w:rPr>
                              <w:t>1</w:t>
                            </w:r>
                            <w:r w:rsidRPr="00064DE6">
                              <w:rPr>
                                <w:rFonts w:ascii="Times New Roman" w:hAnsi="Times New Roman" w:cs="Times New Roman"/>
                                <w:sz w:val="22"/>
                                <w:szCs w:val="22"/>
                              </w:rPr>
                              <w:t xml:space="preserve">5, donne la moitié des nombres : </w:t>
                            </w:r>
                            <w:r>
                              <w:rPr>
                                <w:rFonts w:ascii="Times New Roman" w:hAnsi="Times New Roman" w:cs="Times New Roman"/>
                                <w:sz w:val="22"/>
                                <w:szCs w:val="22"/>
                              </w:rPr>
                              <w:t xml:space="preserve">124, 68, donne le double de 94 </w:t>
                            </w:r>
                            <w:r w:rsidRPr="00064DE6">
                              <w:rPr>
                                <w:rFonts w:ascii="Times New Roman" w:hAnsi="Times New Roman" w:cs="Times New Roman"/>
                                <w:sz w:val="22"/>
                                <w:szCs w:val="22"/>
                              </w:rPr>
                              <w:sym w:font="Wingdings" w:char="F0E8"/>
                            </w:r>
                            <w:r w:rsidRPr="00064DE6">
                              <w:rPr>
                                <w:rFonts w:ascii="Times New Roman" w:hAnsi="Times New Roman" w:cs="Times New Roman"/>
                                <w:sz w:val="22"/>
                                <w:szCs w:val="22"/>
                              </w:rPr>
                              <w:t xml:space="preserve"> </w:t>
                            </w:r>
                            <w:r>
                              <w:rPr>
                                <w:rFonts w:ascii="Times New Roman" w:hAnsi="Times New Roman" w:cs="Times New Roman"/>
                                <w:b/>
                                <w:bCs/>
                                <w:sz w:val="22"/>
                                <w:szCs w:val="22"/>
                              </w:rPr>
                              <w:t>30, 345, 62, 34, 188</w:t>
                            </w:r>
                          </w:p>
                          <w:p w14:paraId="28F12737" w14:textId="77777777" w:rsidR="00EB2AA1" w:rsidRPr="003467ED" w:rsidRDefault="00EB2AA1" w:rsidP="00F75846">
                            <w:pPr>
                              <w:spacing w:after="0" w:line="240" w:lineRule="auto"/>
                              <w:rPr>
                                <w:rFonts w:ascii="Times New Rom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4763" id="Zone de texte 915" o:spid="_x0000_s1306" type="#_x0000_t202" style="position:absolute;margin-left:331.85pt;margin-top:11.65pt;width:383.05pt;height:519pt;z-index:2512788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" fillcolor="white [3201]" strokeweight=".5pt">
                <v:textbox>
                  <w:txbxContent>
                    <w:p w14:paraId="1AD6F080" w14:textId="3CA197FA" w:rsidR="00EB2AA1" w:rsidRPr="003467ED" w:rsidRDefault="00EB2AA1" w:rsidP="00F75846">
                      <w:pPr>
                        <w:spacing w:after="0" w:line="240" w:lineRule="auto"/>
                        <w:rPr>
                          <w:rFonts w:ascii="Times New Roman" w:hAnsi="Times New Roman" w:cs="Times New Roman"/>
                          <w:color w:val="FF0000"/>
                        </w:rPr>
                      </w:pPr>
                      <w:r w:rsidRPr="003467ED">
                        <w:rPr>
                          <w:rFonts w:ascii="Times New Roman" w:hAnsi="Times New Roman" w:cs="Times New Roman"/>
                          <w:color w:val="FF0000"/>
                        </w:rPr>
                        <w:t>Semaine 14 CM</w:t>
                      </w:r>
                      <w:r>
                        <w:rPr>
                          <w:rFonts w:ascii="Times New Roman" w:hAnsi="Times New Roman" w:cs="Times New Roman"/>
                          <w:color w:val="FF0000"/>
                        </w:rPr>
                        <w:t>2</w:t>
                      </w:r>
                    </w:p>
                    <w:p w14:paraId="42D52741" w14:textId="77777777" w:rsidR="00EB2AA1" w:rsidRPr="003467ED" w:rsidRDefault="00EB2AA1" w:rsidP="00F75846">
                      <w:pPr>
                        <w:spacing w:after="0" w:line="240" w:lineRule="auto"/>
                        <w:rPr>
                          <w:rFonts w:ascii="Times New Roman" w:hAnsi="Times New Roman" w:cs="Times New Roman"/>
                          <w:color w:val="FF0000"/>
                        </w:rPr>
                      </w:pPr>
                    </w:p>
                    <w:p w14:paraId="742EFECF" w14:textId="2E65A9ED" w:rsidR="00EB2AA1" w:rsidRPr="005A3847" w:rsidRDefault="00EB2AA1" w:rsidP="00D8293D">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A3847">
                        <w:rPr>
                          <w:rFonts w:ascii="Times New Roman" w:eastAsia="Times New Roman" w:hAnsi="Times New Roman" w:cs="Times New Roman"/>
                          <w:color w:val="auto"/>
                          <w:sz w:val="22"/>
                          <w:szCs w:val="22"/>
                          <w:lang w:eastAsia="fr-FR"/>
                        </w:rPr>
                        <w:t xml:space="preserve">Sylvie a </w:t>
                      </w:r>
                      <w:r>
                        <w:rPr>
                          <w:rFonts w:ascii="Times New Roman" w:eastAsia="Times New Roman" w:hAnsi="Times New Roman" w:cs="Times New Roman"/>
                          <w:color w:val="auto"/>
                          <w:sz w:val="22"/>
                          <w:szCs w:val="22"/>
                          <w:lang w:eastAsia="fr-FR"/>
                        </w:rPr>
                        <w:t>152</w:t>
                      </w:r>
                      <w:r w:rsidRPr="005A3847">
                        <w:rPr>
                          <w:rFonts w:ascii="Times New Roman" w:eastAsia="Times New Roman" w:hAnsi="Times New Roman" w:cs="Times New Roman"/>
                          <w:color w:val="auto"/>
                          <w:sz w:val="22"/>
                          <w:szCs w:val="22"/>
                          <w:lang w:eastAsia="fr-FR"/>
                        </w:rPr>
                        <w:t xml:space="preserve"> euros dans sa tirelire. Claudine en possède le double. Combien d’argent y a-t-il dans la tirelire de Claudine ?</w:t>
                      </w:r>
                    </w:p>
                    <w:p w14:paraId="49F231A0" w14:textId="71F23063" w:rsidR="00EB2AA1" w:rsidRPr="005A3847" w:rsidRDefault="00EB2AA1" w:rsidP="00D8293D">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 xml:space="preserve">Il y a </w:t>
                      </w:r>
                      <w:r>
                        <w:rPr>
                          <w:rFonts w:ascii="Times New Roman" w:eastAsia="Times New Roman" w:hAnsi="Times New Roman" w:cs="Times New Roman"/>
                          <w:b/>
                          <w:bCs/>
                          <w:color w:val="auto"/>
                          <w:sz w:val="22"/>
                          <w:szCs w:val="22"/>
                          <w:lang w:eastAsia="fr-FR"/>
                        </w:rPr>
                        <w:t>304</w:t>
                      </w:r>
                      <w:r w:rsidRPr="005A3847">
                        <w:rPr>
                          <w:rFonts w:ascii="Times New Roman" w:eastAsia="Times New Roman" w:hAnsi="Times New Roman" w:cs="Times New Roman"/>
                          <w:b/>
                          <w:bCs/>
                          <w:color w:val="auto"/>
                          <w:sz w:val="22"/>
                          <w:szCs w:val="22"/>
                          <w:lang w:eastAsia="fr-FR"/>
                        </w:rPr>
                        <w:t xml:space="preserve"> € dans la tirelire de Claudine.</w:t>
                      </w:r>
                    </w:p>
                    <w:p w14:paraId="6B66ACA7" w14:textId="345CD3EA" w:rsidR="00EB2AA1" w:rsidRPr="005A3847" w:rsidRDefault="00EB2AA1" w:rsidP="00D8293D">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 xml:space="preserve">Problème 2 : </w:t>
                      </w:r>
                      <w:r w:rsidRPr="005A3847">
                        <w:rPr>
                          <w:rFonts w:ascii="Times New Roman" w:eastAsia="Times New Roman" w:hAnsi="Times New Roman" w:cs="Times New Roman"/>
                          <w:color w:val="auto"/>
                          <w:sz w:val="22"/>
                          <w:szCs w:val="22"/>
                          <w:lang w:eastAsia="fr-FR"/>
                        </w:rPr>
                        <w:t xml:space="preserve">Manon et Nicolas vont jouer à la bataille avec un jeu de </w:t>
                      </w:r>
                      <w:r>
                        <w:rPr>
                          <w:rFonts w:ascii="Times New Roman" w:eastAsia="Times New Roman" w:hAnsi="Times New Roman" w:cs="Times New Roman"/>
                          <w:color w:val="auto"/>
                          <w:sz w:val="22"/>
                          <w:szCs w:val="22"/>
                          <w:lang w:eastAsia="fr-FR"/>
                        </w:rPr>
                        <w:t>34</w:t>
                      </w:r>
                      <w:r w:rsidRPr="005A3847">
                        <w:rPr>
                          <w:rFonts w:ascii="Times New Roman" w:eastAsia="Times New Roman" w:hAnsi="Times New Roman" w:cs="Times New Roman"/>
                          <w:color w:val="auto"/>
                          <w:sz w:val="22"/>
                          <w:szCs w:val="22"/>
                          <w:lang w:eastAsia="fr-FR"/>
                        </w:rPr>
                        <w:t xml:space="preserve"> cartes. Manon distribue toutes les cartes. Combien de cartes va recevoir Nicolas ?</w:t>
                      </w:r>
                    </w:p>
                    <w:p w14:paraId="5CFA613A" w14:textId="4BAD814D" w:rsidR="00EB2AA1" w:rsidRPr="005A3847" w:rsidRDefault="00EB2AA1" w:rsidP="00D8293D">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 xml:space="preserve">Nicolas va recevoir </w:t>
                      </w:r>
                      <w:r>
                        <w:rPr>
                          <w:rFonts w:ascii="Times New Roman" w:eastAsia="Times New Roman" w:hAnsi="Times New Roman" w:cs="Times New Roman"/>
                          <w:b/>
                          <w:bCs/>
                          <w:color w:val="auto"/>
                          <w:sz w:val="22"/>
                          <w:szCs w:val="22"/>
                          <w:lang w:eastAsia="fr-FR"/>
                        </w:rPr>
                        <w:t>17</w:t>
                      </w:r>
                      <w:r w:rsidRPr="005A3847">
                        <w:rPr>
                          <w:rFonts w:ascii="Times New Roman" w:eastAsia="Times New Roman" w:hAnsi="Times New Roman" w:cs="Times New Roman"/>
                          <w:b/>
                          <w:bCs/>
                          <w:color w:val="auto"/>
                          <w:sz w:val="22"/>
                          <w:szCs w:val="22"/>
                          <w:lang w:eastAsia="fr-FR"/>
                        </w:rPr>
                        <w:t xml:space="preserve"> cartes.</w:t>
                      </w:r>
                    </w:p>
                    <w:p w14:paraId="0C70D0E7" w14:textId="41328FA9" w:rsidR="00EB2AA1" w:rsidRPr="005A3847" w:rsidRDefault="00EB2AA1" w:rsidP="00D8293D">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le double des nombres : 24</w:t>
                      </w:r>
                      <w:r>
                        <w:rPr>
                          <w:rFonts w:ascii="Times New Roman" w:hAnsi="Times New Roman" w:cs="Times New Roman"/>
                          <w:sz w:val="22"/>
                          <w:szCs w:val="22"/>
                        </w:rPr>
                        <w:t>6</w:t>
                      </w:r>
                      <w:r w:rsidRPr="005A3847">
                        <w:rPr>
                          <w:rFonts w:ascii="Times New Roman" w:hAnsi="Times New Roman" w:cs="Times New Roman"/>
                          <w:sz w:val="22"/>
                          <w:szCs w:val="22"/>
                        </w:rPr>
                        <w:t>, 56</w:t>
                      </w:r>
                      <w:r>
                        <w:rPr>
                          <w:rFonts w:ascii="Times New Roman" w:hAnsi="Times New Roman" w:cs="Times New Roman"/>
                          <w:sz w:val="22"/>
                          <w:szCs w:val="22"/>
                        </w:rPr>
                        <w:t>1</w:t>
                      </w:r>
                      <w:r w:rsidRPr="005A3847">
                        <w:rPr>
                          <w:rFonts w:ascii="Times New Roman" w:hAnsi="Times New Roman" w:cs="Times New Roman"/>
                          <w:sz w:val="22"/>
                          <w:szCs w:val="22"/>
                        </w:rPr>
                        <w:t>, donne la moitié des nombres : 5</w:t>
                      </w:r>
                      <w:r>
                        <w:rPr>
                          <w:rFonts w:ascii="Times New Roman" w:hAnsi="Times New Roman" w:cs="Times New Roman"/>
                          <w:sz w:val="22"/>
                          <w:szCs w:val="22"/>
                        </w:rPr>
                        <w:t>40</w:t>
                      </w:r>
                      <w:r w:rsidRPr="005A3847">
                        <w:rPr>
                          <w:rFonts w:ascii="Times New Roman" w:hAnsi="Times New Roman" w:cs="Times New Roman"/>
                          <w:sz w:val="22"/>
                          <w:szCs w:val="22"/>
                        </w:rPr>
                        <w:t>, 9</w:t>
                      </w:r>
                      <w:r>
                        <w:rPr>
                          <w:rFonts w:ascii="Times New Roman" w:hAnsi="Times New Roman" w:cs="Times New Roman"/>
                          <w:sz w:val="22"/>
                          <w:szCs w:val="22"/>
                        </w:rPr>
                        <w:t>30</w:t>
                      </w:r>
                      <w:r w:rsidRPr="005A3847">
                        <w:rPr>
                          <w:rFonts w:ascii="Times New Roman" w:hAnsi="Times New Roman" w:cs="Times New Roman"/>
                          <w:sz w:val="22"/>
                          <w:szCs w:val="22"/>
                        </w:rPr>
                        <w:t>, 48</w:t>
                      </w:r>
                      <w:r>
                        <w:rPr>
                          <w:rFonts w:ascii="Times New Roman" w:hAnsi="Times New Roman" w:cs="Times New Roman"/>
                          <w:sz w:val="22"/>
                          <w:szCs w:val="22"/>
                        </w:rPr>
                        <w:t>2</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492, 1 122, 270, 465, 241</w:t>
                      </w:r>
                    </w:p>
                    <w:p w14:paraId="7D726D93" w14:textId="77777777" w:rsidR="00EB2AA1" w:rsidRDefault="00EB2AA1" w:rsidP="00F75846">
                      <w:pPr>
                        <w:pStyle w:val="Default"/>
                        <w:rPr>
                          <w:rFonts w:ascii="Times New Roman" w:hAnsi="Times New Roman" w:cs="Times New Roman"/>
                          <w:color w:val="FF0000"/>
                          <w:sz w:val="22"/>
                          <w:szCs w:val="22"/>
                        </w:rPr>
                      </w:pPr>
                    </w:p>
                    <w:p w14:paraId="739D4A0E" w14:textId="77777777" w:rsidR="00EB2AA1" w:rsidRDefault="00EB2AA1" w:rsidP="00F75846">
                      <w:pPr>
                        <w:pStyle w:val="Default"/>
                        <w:rPr>
                          <w:rFonts w:ascii="Times New Roman" w:hAnsi="Times New Roman" w:cs="Times New Roman"/>
                          <w:color w:val="FF0000"/>
                          <w:sz w:val="22"/>
                          <w:szCs w:val="22"/>
                        </w:rPr>
                      </w:pPr>
                    </w:p>
                    <w:p w14:paraId="0A73E436" w14:textId="40137CCA" w:rsidR="00EB2AA1" w:rsidRPr="003467ED" w:rsidRDefault="00EB2AA1" w:rsidP="00F75846">
                      <w:pPr>
                        <w:pStyle w:val="Default"/>
                        <w:rPr>
                          <w:rFonts w:ascii="Times New Roman" w:hAnsi="Times New Roman" w:cs="Times New Roman"/>
                          <w:sz w:val="22"/>
                          <w:szCs w:val="22"/>
                        </w:rPr>
                      </w:pPr>
                      <w:r w:rsidRPr="003467ED">
                        <w:rPr>
                          <w:rFonts w:ascii="Times New Roman" w:hAnsi="Times New Roman" w:cs="Times New Roman"/>
                          <w:color w:val="FF0000"/>
                          <w:sz w:val="22"/>
                          <w:szCs w:val="22"/>
                        </w:rPr>
                        <w:t xml:space="preserve">Problème 1 : </w:t>
                      </w:r>
                      <w:r w:rsidRPr="003467ED">
                        <w:rPr>
                          <w:rFonts w:ascii="Times New Roman" w:hAnsi="Times New Roman" w:cs="Times New Roman"/>
                          <w:sz w:val="22"/>
                          <w:szCs w:val="22"/>
                        </w:rPr>
                        <w:t xml:space="preserve">Jeanne a parcouru </w:t>
                      </w:r>
                      <w:r>
                        <w:rPr>
                          <w:rFonts w:ascii="Times New Roman" w:hAnsi="Times New Roman" w:cs="Times New Roman"/>
                          <w:sz w:val="22"/>
                          <w:szCs w:val="22"/>
                        </w:rPr>
                        <w:t>41</w:t>
                      </w:r>
                      <w:r w:rsidRPr="003467ED">
                        <w:rPr>
                          <w:rFonts w:ascii="Times New Roman" w:hAnsi="Times New Roman" w:cs="Times New Roman"/>
                          <w:sz w:val="22"/>
                          <w:szCs w:val="22"/>
                        </w:rPr>
                        <w:t xml:space="preserve"> km à vélo, Mireille le triple. Quelle distance a parcouru Mireille ?</w:t>
                      </w:r>
                    </w:p>
                    <w:p w14:paraId="1B069727" w14:textId="7FF76B8D" w:rsidR="00EB2AA1" w:rsidRPr="003467ED" w:rsidRDefault="00EB2AA1" w:rsidP="00F75846">
                      <w:pPr>
                        <w:pStyle w:val="Default"/>
                        <w:rPr>
                          <w:rFonts w:ascii="Times New Roman" w:hAnsi="Times New Roman" w:cs="Times New Roman"/>
                          <w:b/>
                          <w:bCs/>
                          <w:color w:val="auto"/>
                          <w:sz w:val="22"/>
                          <w:szCs w:val="22"/>
                        </w:rPr>
                      </w:pPr>
                      <w:r w:rsidRPr="003467ED">
                        <w:rPr>
                          <w:rFonts w:ascii="Times New Roman" w:hAnsi="Times New Roman" w:cs="Times New Roman"/>
                          <w:b/>
                          <w:bCs/>
                          <w:sz w:val="22"/>
                          <w:szCs w:val="22"/>
                        </w:rPr>
                        <w:t xml:space="preserve">Mireille a parcouru </w:t>
                      </w:r>
                      <w:r>
                        <w:rPr>
                          <w:rFonts w:ascii="Times New Roman" w:hAnsi="Times New Roman" w:cs="Times New Roman"/>
                          <w:b/>
                          <w:bCs/>
                          <w:sz w:val="22"/>
                          <w:szCs w:val="22"/>
                        </w:rPr>
                        <w:t>123</w:t>
                      </w:r>
                      <w:r w:rsidRPr="003467ED">
                        <w:rPr>
                          <w:rFonts w:ascii="Times New Roman" w:hAnsi="Times New Roman" w:cs="Times New Roman"/>
                          <w:b/>
                          <w:bCs/>
                          <w:sz w:val="22"/>
                          <w:szCs w:val="22"/>
                        </w:rPr>
                        <w:t xml:space="preserve"> km.</w:t>
                      </w:r>
                    </w:p>
                    <w:p w14:paraId="66E17B19" w14:textId="617C8C18" w:rsidR="00EB2AA1" w:rsidRPr="003467ED" w:rsidRDefault="00EB2AA1" w:rsidP="00F75846">
                      <w:pPr>
                        <w:pStyle w:val="Default"/>
                        <w:rPr>
                          <w:rFonts w:ascii="Times New Roman" w:hAnsi="Times New Roman" w:cs="Times New Roman"/>
                          <w:sz w:val="22"/>
                          <w:szCs w:val="22"/>
                        </w:rPr>
                      </w:pPr>
                      <w:r w:rsidRPr="003467ED">
                        <w:rPr>
                          <w:rFonts w:ascii="Times New Roman" w:hAnsi="Times New Roman" w:cs="Times New Roman"/>
                          <w:color w:val="FF0000"/>
                          <w:sz w:val="22"/>
                          <w:szCs w:val="22"/>
                        </w:rPr>
                        <w:t>Problème 2 :</w:t>
                      </w:r>
                      <w:r w:rsidRPr="003467ED">
                        <w:rPr>
                          <w:rFonts w:ascii="Times New Roman" w:hAnsi="Times New Roman" w:cs="Times New Roman"/>
                          <w:sz w:val="22"/>
                          <w:szCs w:val="22"/>
                        </w:rPr>
                        <w:t xml:space="preserve"> Clara a parcouru </w:t>
                      </w:r>
                      <w:r>
                        <w:rPr>
                          <w:rFonts w:ascii="Times New Roman" w:hAnsi="Times New Roman" w:cs="Times New Roman"/>
                          <w:sz w:val="22"/>
                          <w:szCs w:val="22"/>
                        </w:rPr>
                        <w:t>126</w:t>
                      </w:r>
                      <w:r w:rsidRPr="003467ED">
                        <w:rPr>
                          <w:rFonts w:ascii="Times New Roman" w:hAnsi="Times New Roman" w:cs="Times New Roman"/>
                          <w:sz w:val="22"/>
                          <w:szCs w:val="22"/>
                        </w:rPr>
                        <w:t xml:space="preserve"> km à vélo, Marthe le tiers. Quelle distance a parcouru Marthe ?</w:t>
                      </w:r>
                    </w:p>
                    <w:p w14:paraId="733C564E" w14:textId="2DCF944D" w:rsidR="00EB2AA1" w:rsidRPr="003467ED" w:rsidRDefault="00EB2AA1" w:rsidP="00F75846">
                      <w:pPr>
                        <w:pStyle w:val="Default"/>
                        <w:rPr>
                          <w:rFonts w:ascii="Times New Roman" w:hAnsi="Times New Roman" w:cs="Times New Roman"/>
                          <w:b/>
                          <w:bCs/>
                          <w:color w:val="auto"/>
                          <w:sz w:val="22"/>
                          <w:szCs w:val="22"/>
                        </w:rPr>
                      </w:pPr>
                      <w:r w:rsidRPr="003467ED">
                        <w:rPr>
                          <w:rFonts w:ascii="Times New Roman" w:hAnsi="Times New Roman" w:cs="Times New Roman"/>
                          <w:b/>
                          <w:bCs/>
                          <w:sz w:val="22"/>
                          <w:szCs w:val="22"/>
                        </w:rPr>
                        <w:t xml:space="preserve">Marthe a parcouru </w:t>
                      </w:r>
                      <w:r>
                        <w:rPr>
                          <w:rFonts w:ascii="Times New Roman" w:hAnsi="Times New Roman" w:cs="Times New Roman"/>
                          <w:b/>
                          <w:bCs/>
                          <w:sz w:val="22"/>
                          <w:szCs w:val="22"/>
                        </w:rPr>
                        <w:t>42</w:t>
                      </w:r>
                      <w:r w:rsidRPr="003467ED">
                        <w:rPr>
                          <w:rFonts w:ascii="Times New Roman" w:hAnsi="Times New Roman" w:cs="Times New Roman"/>
                          <w:b/>
                          <w:bCs/>
                          <w:sz w:val="22"/>
                          <w:szCs w:val="22"/>
                        </w:rPr>
                        <w:t xml:space="preserve"> km.</w:t>
                      </w:r>
                    </w:p>
                    <w:p w14:paraId="6CC7E193" w14:textId="3DC59CA5" w:rsidR="00EB2AA1" w:rsidRPr="003467ED" w:rsidRDefault="00EB2AA1" w:rsidP="00F75846">
                      <w:pPr>
                        <w:pStyle w:val="Default"/>
                        <w:rPr>
                          <w:rFonts w:ascii="Times New Roman" w:hAnsi="Times New Roman" w:cs="Times New Roman"/>
                          <w:color w:val="FF0000"/>
                          <w:sz w:val="22"/>
                          <w:szCs w:val="22"/>
                        </w:rPr>
                      </w:pPr>
                      <w:r w:rsidRPr="003467ED">
                        <w:rPr>
                          <w:rFonts w:ascii="Times New Roman" w:hAnsi="Times New Roman" w:cs="Times New Roman"/>
                          <w:color w:val="FF0000"/>
                          <w:sz w:val="22"/>
                          <w:szCs w:val="22"/>
                        </w:rPr>
                        <w:t>Clap :</w:t>
                      </w:r>
                      <w:r w:rsidRPr="003467ED">
                        <w:rPr>
                          <w:rFonts w:ascii="Times New Roman" w:hAnsi="Times New Roman" w:cs="Times New Roman"/>
                          <w:sz w:val="22"/>
                          <w:szCs w:val="22"/>
                        </w:rPr>
                        <w:t xml:space="preserve"> Donne le triple des nombres : </w:t>
                      </w:r>
                      <w:r>
                        <w:rPr>
                          <w:rFonts w:ascii="Times New Roman" w:hAnsi="Times New Roman" w:cs="Times New Roman"/>
                          <w:sz w:val="22"/>
                          <w:szCs w:val="22"/>
                        </w:rPr>
                        <w:t>51, 24</w:t>
                      </w:r>
                      <w:r w:rsidRPr="003467ED">
                        <w:rPr>
                          <w:rFonts w:ascii="Times New Roman" w:hAnsi="Times New Roman" w:cs="Times New Roman"/>
                          <w:sz w:val="22"/>
                          <w:szCs w:val="22"/>
                        </w:rPr>
                        <w:t xml:space="preserve">, donne le tiers des nombres : </w:t>
                      </w:r>
                      <w:r>
                        <w:rPr>
                          <w:rFonts w:ascii="Times New Roman" w:hAnsi="Times New Roman" w:cs="Times New Roman"/>
                          <w:sz w:val="22"/>
                          <w:szCs w:val="22"/>
                        </w:rPr>
                        <w:t>18, 999, 333</w:t>
                      </w:r>
                      <w:r w:rsidRPr="003467ED">
                        <w:rPr>
                          <w:rFonts w:ascii="Times New Roman" w:hAnsi="Times New Roman" w:cs="Times New Roman"/>
                          <w:sz w:val="22"/>
                          <w:szCs w:val="22"/>
                        </w:rPr>
                        <w:t xml:space="preserve">  </w:t>
                      </w:r>
                      <w:r w:rsidRPr="003467ED">
                        <w:rPr>
                          <w:rFonts w:ascii="Times New Roman" w:hAnsi="Times New Roman" w:cs="Times New Roman"/>
                          <w:sz w:val="22"/>
                          <w:szCs w:val="22"/>
                        </w:rPr>
                        <w:sym w:font="Wingdings" w:char="F0E8"/>
                      </w:r>
                      <w:r w:rsidRPr="003467ED">
                        <w:rPr>
                          <w:rFonts w:ascii="Times New Roman" w:hAnsi="Times New Roman" w:cs="Times New Roman"/>
                          <w:sz w:val="22"/>
                          <w:szCs w:val="22"/>
                        </w:rPr>
                        <w:t xml:space="preserve"> </w:t>
                      </w:r>
                      <w:r>
                        <w:rPr>
                          <w:rFonts w:ascii="Times New Roman" w:hAnsi="Times New Roman" w:cs="Times New Roman"/>
                          <w:b/>
                          <w:bCs/>
                          <w:sz w:val="22"/>
                          <w:szCs w:val="22"/>
                        </w:rPr>
                        <w:t>153, 72, 6, 333, 111</w:t>
                      </w:r>
                    </w:p>
                    <w:p w14:paraId="28B40076" w14:textId="77777777" w:rsidR="00EB2AA1" w:rsidRDefault="00EB2AA1" w:rsidP="00D8293D">
                      <w:pPr>
                        <w:pStyle w:val="Default"/>
                        <w:rPr>
                          <w:rFonts w:ascii="Times New Roman" w:hAnsi="Times New Roman" w:cs="Times New Roman"/>
                          <w:color w:val="FF0000"/>
                          <w:sz w:val="22"/>
                          <w:szCs w:val="22"/>
                        </w:rPr>
                      </w:pPr>
                    </w:p>
                    <w:p w14:paraId="3969C2AD" w14:textId="70E4CB8E" w:rsidR="00EB2AA1" w:rsidRDefault="00EB2AA1" w:rsidP="00D8293D">
                      <w:pPr>
                        <w:pStyle w:val="Default"/>
                        <w:rPr>
                          <w:rFonts w:ascii="Times New Roman" w:hAnsi="Times New Roman" w:cs="Times New Roman"/>
                          <w:sz w:val="22"/>
                          <w:szCs w:val="22"/>
                        </w:rPr>
                      </w:pPr>
                      <w:r w:rsidRPr="00064DE6">
                        <w:rPr>
                          <w:rFonts w:ascii="Times New Roman" w:hAnsi="Times New Roman" w:cs="Times New Roman"/>
                          <w:color w:val="FF0000"/>
                          <w:sz w:val="22"/>
                          <w:szCs w:val="22"/>
                        </w:rPr>
                        <w:t xml:space="preserve">Problème </w:t>
                      </w:r>
                      <w:r>
                        <w:rPr>
                          <w:rFonts w:ascii="Times New Roman" w:hAnsi="Times New Roman" w:cs="Times New Roman"/>
                          <w:color w:val="FF0000"/>
                          <w:sz w:val="22"/>
                          <w:szCs w:val="22"/>
                        </w:rPr>
                        <w:t>1</w:t>
                      </w:r>
                      <w:r w:rsidRPr="00064DE6">
                        <w:rPr>
                          <w:rFonts w:ascii="Times New Roman" w:hAnsi="Times New Roman" w:cs="Times New Roman"/>
                          <w:color w:val="FF0000"/>
                          <w:sz w:val="22"/>
                          <w:szCs w:val="22"/>
                        </w:rPr>
                        <w:t xml:space="preserve"> : </w:t>
                      </w:r>
                      <w:r w:rsidRPr="00064DE6">
                        <w:rPr>
                          <w:rFonts w:ascii="Times New Roman" w:hAnsi="Times New Roman" w:cs="Times New Roman"/>
                          <w:sz w:val="22"/>
                          <w:szCs w:val="22"/>
                        </w:rPr>
                        <w:t xml:space="preserve">Maman achète 500 g de viande. Le kg coûte </w:t>
                      </w:r>
                      <w:r>
                        <w:rPr>
                          <w:rFonts w:ascii="Times New Roman" w:hAnsi="Times New Roman" w:cs="Times New Roman"/>
                          <w:sz w:val="22"/>
                          <w:szCs w:val="22"/>
                        </w:rPr>
                        <w:t>52</w:t>
                      </w:r>
                      <w:r w:rsidRPr="00064DE6">
                        <w:rPr>
                          <w:rFonts w:ascii="Times New Roman" w:hAnsi="Times New Roman" w:cs="Times New Roman"/>
                          <w:sz w:val="22"/>
                          <w:szCs w:val="22"/>
                        </w:rPr>
                        <w:t xml:space="preserve"> euros. Combien va-t-elle payer ?</w:t>
                      </w:r>
                    </w:p>
                    <w:p w14:paraId="295E46AF" w14:textId="2614F560" w:rsidR="00EB2AA1" w:rsidRPr="00064DE6" w:rsidRDefault="00EB2AA1" w:rsidP="00D8293D">
                      <w:pPr>
                        <w:pStyle w:val="Default"/>
                        <w:rPr>
                          <w:b/>
                          <w:bCs/>
                          <w:sz w:val="22"/>
                          <w:szCs w:val="22"/>
                        </w:rPr>
                      </w:pPr>
                      <w:r w:rsidRPr="00064DE6">
                        <w:rPr>
                          <w:rFonts w:ascii="Times New Roman" w:hAnsi="Times New Roman" w:cs="Times New Roman"/>
                          <w:b/>
                          <w:bCs/>
                          <w:sz w:val="22"/>
                          <w:szCs w:val="22"/>
                        </w:rPr>
                        <w:t xml:space="preserve">Elle va payer </w:t>
                      </w:r>
                      <w:r>
                        <w:rPr>
                          <w:rFonts w:ascii="Times New Roman" w:hAnsi="Times New Roman" w:cs="Times New Roman"/>
                          <w:b/>
                          <w:bCs/>
                          <w:sz w:val="22"/>
                          <w:szCs w:val="22"/>
                        </w:rPr>
                        <w:t>26</w:t>
                      </w:r>
                      <w:r w:rsidRPr="00064DE6">
                        <w:rPr>
                          <w:rFonts w:ascii="Times New Roman" w:hAnsi="Times New Roman" w:cs="Times New Roman"/>
                          <w:b/>
                          <w:bCs/>
                          <w:sz w:val="22"/>
                          <w:szCs w:val="22"/>
                        </w:rPr>
                        <w:t xml:space="preserve"> €.</w:t>
                      </w:r>
                    </w:p>
                    <w:p w14:paraId="20CA6744" w14:textId="3DDE570D" w:rsidR="00EB2AA1" w:rsidRPr="00064DE6" w:rsidRDefault="00EB2AA1" w:rsidP="00D8293D">
                      <w:pPr>
                        <w:spacing w:after="0" w:line="240" w:lineRule="auto"/>
                        <w:rPr>
                          <w:rFonts w:ascii="Times New Roman" w:hAnsi="Times New Roman" w:cs="Times New Roman"/>
                        </w:rPr>
                      </w:pPr>
                      <w:r w:rsidRPr="00064DE6">
                        <w:rPr>
                          <w:rFonts w:ascii="Times New Roman" w:hAnsi="Times New Roman" w:cs="Times New Roman"/>
                          <w:color w:val="FF0000"/>
                        </w:rPr>
                        <w:t xml:space="preserve">Problème </w:t>
                      </w:r>
                      <w:r>
                        <w:rPr>
                          <w:rFonts w:ascii="Times New Roman" w:hAnsi="Times New Roman" w:cs="Times New Roman"/>
                          <w:color w:val="FF0000"/>
                        </w:rPr>
                        <w:t>2</w:t>
                      </w:r>
                      <w:r w:rsidRPr="00064DE6">
                        <w:rPr>
                          <w:rFonts w:ascii="Times New Roman" w:hAnsi="Times New Roman" w:cs="Times New Roman"/>
                          <w:color w:val="FF0000"/>
                        </w:rPr>
                        <w:t> :</w:t>
                      </w:r>
                      <w:r w:rsidRPr="00064DE6">
                        <w:rPr>
                          <w:rFonts w:ascii="Times New Roman" w:hAnsi="Times New Roman" w:cs="Times New Roman"/>
                        </w:rPr>
                        <w:t xml:space="preserve"> Une bouteille est remplie au tiers. La bouteille fait </w:t>
                      </w:r>
                      <w:r>
                        <w:rPr>
                          <w:rFonts w:ascii="Times New Roman" w:hAnsi="Times New Roman" w:cs="Times New Roman"/>
                        </w:rPr>
                        <w:t>150</w:t>
                      </w:r>
                      <w:r w:rsidRPr="00064DE6">
                        <w:rPr>
                          <w:rFonts w:ascii="Times New Roman" w:hAnsi="Times New Roman" w:cs="Times New Roman"/>
                        </w:rPr>
                        <w:t xml:space="preserve"> cl. Combien représente ce tiers rempli ?</w:t>
                      </w:r>
                    </w:p>
                    <w:p w14:paraId="0FE85E51" w14:textId="01FA2841" w:rsidR="00EB2AA1" w:rsidRPr="00064DE6" w:rsidRDefault="00EB2AA1" w:rsidP="00D8293D">
                      <w:pPr>
                        <w:spacing w:after="0" w:line="240" w:lineRule="auto"/>
                        <w:rPr>
                          <w:rFonts w:ascii="Times New Roman" w:hAnsi="Times New Roman" w:cs="Times New Roman"/>
                          <w:b/>
                          <w:bCs/>
                        </w:rPr>
                      </w:pPr>
                      <w:r w:rsidRPr="00064DE6">
                        <w:rPr>
                          <w:rFonts w:ascii="Times New Roman" w:hAnsi="Times New Roman" w:cs="Times New Roman"/>
                          <w:b/>
                          <w:bCs/>
                        </w:rPr>
                        <w:t xml:space="preserve">Ce tiers représente </w:t>
                      </w:r>
                      <w:r>
                        <w:rPr>
                          <w:rFonts w:ascii="Times New Roman" w:hAnsi="Times New Roman" w:cs="Times New Roman"/>
                          <w:b/>
                          <w:bCs/>
                        </w:rPr>
                        <w:t>50</w:t>
                      </w:r>
                      <w:r w:rsidRPr="00064DE6">
                        <w:rPr>
                          <w:rFonts w:ascii="Times New Roman" w:hAnsi="Times New Roman" w:cs="Times New Roman"/>
                          <w:b/>
                          <w:bCs/>
                        </w:rPr>
                        <w:t xml:space="preserve"> </w:t>
                      </w:r>
                      <w:proofErr w:type="spellStart"/>
                      <w:r w:rsidRPr="00064DE6">
                        <w:rPr>
                          <w:rFonts w:ascii="Times New Roman" w:hAnsi="Times New Roman" w:cs="Times New Roman"/>
                          <w:b/>
                          <w:bCs/>
                        </w:rPr>
                        <w:t>cL</w:t>
                      </w:r>
                      <w:proofErr w:type="spellEnd"/>
                      <w:r w:rsidRPr="00064DE6">
                        <w:rPr>
                          <w:rFonts w:ascii="Times New Roman" w:hAnsi="Times New Roman" w:cs="Times New Roman"/>
                          <w:b/>
                          <w:bCs/>
                        </w:rPr>
                        <w:t>.</w:t>
                      </w:r>
                    </w:p>
                    <w:p w14:paraId="60770F42" w14:textId="41778036" w:rsidR="00EB2AA1" w:rsidRPr="00064DE6" w:rsidRDefault="00EB2AA1" w:rsidP="00D8293D">
                      <w:pPr>
                        <w:pStyle w:val="Default"/>
                        <w:rPr>
                          <w:rFonts w:ascii="Times New Roman" w:hAnsi="Times New Roman" w:cs="Times New Roman"/>
                          <w:color w:val="FF0000"/>
                          <w:sz w:val="22"/>
                          <w:szCs w:val="22"/>
                        </w:rPr>
                      </w:pPr>
                      <w:r w:rsidRPr="00064DE6">
                        <w:rPr>
                          <w:rFonts w:ascii="Times New Roman" w:hAnsi="Times New Roman" w:cs="Times New Roman"/>
                          <w:color w:val="FF0000"/>
                          <w:sz w:val="22"/>
                          <w:szCs w:val="22"/>
                        </w:rPr>
                        <w:t>Clap :</w:t>
                      </w:r>
                      <w:r w:rsidRPr="00064DE6">
                        <w:rPr>
                          <w:rFonts w:ascii="Times New Roman" w:hAnsi="Times New Roman" w:cs="Times New Roman"/>
                          <w:sz w:val="22"/>
                          <w:szCs w:val="22"/>
                        </w:rPr>
                        <w:t xml:space="preserve"> Donne le tiers de </w:t>
                      </w:r>
                      <w:r>
                        <w:rPr>
                          <w:rFonts w:ascii="Times New Roman" w:hAnsi="Times New Roman" w:cs="Times New Roman"/>
                          <w:sz w:val="22"/>
                          <w:szCs w:val="22"/>
                        </w:rPr>
                        <w:t>27</w:t>
                      </w:r>
                      <w:r w:rsidRPr="00064DE6">
                        <w:rPr>
                          <w:rFonts w:ascii="Times New Roman" w:hAnsi="Times New Roman" w:cs="Times New Roman"/>
                          <w:sz w:val="22"/>
                          <w:szCs w:val="22"/>
                        </w:rPr>
                        <w:t>,</w:t>
                      </w:r>
                      <w:r>
                        <w:rPr>
                          <w:rFonts w:ascii="Times New Roman" w:hAnsi="Times New Roman" w:cs="Times New Roman"/>
                          <w:sz w:val="22"/>
                          <w:szCs w:val="22"/>
                        </w:rPr>
                        <w:t xml:space="preserve"> donne le triple de</w:t>
                      </w:r>
                      <w:r w:rsidRPr="00064DE6">
                        <w:rPr>
                          <w:rFonts w:ascii="Times New Roman" w:hAnsi="Times New Roman" w:cs="Times New Roman"/>
                          <w:sz w:val="22"/>
                          <w:szCs w:val="22"/>
                        </w:rPr>
                        <w:t xml:space="preserve"> </w:t>
                      </w:r>
                      <w:r>
                        <w:rPr>
                          <w:rFonts w:ascii="Times New Roman" w:hAnsi="Times New Roman" w:cs="Times New Roman"/>
                          <w:sz w:val="22"/>
                          <w:szCs w:val="22"/>
                        </w:rPr>
                        <w:t>74</w:t>
                      </w:r>
                      <w:r w:rsidRPr="00064DE6">
                        <w:rPr>
                          <w:rFonts w:ascii="Times New Roman" w:hAnsi="Times New Roman" w:cs="Times New Roman"/>
                          <w:sz w:val="22"/>
                          <w:szCs w:val="22"/>
                        </w:rPr>
                        <w:t xml:space="preserve">, donne la moitié des nombres : </w:t>
                      </w:r>
                      <w:r>
                        <w:rPr>
                          <w:rFonts w:ascii="Times New Roman" w:hAnsi="Times New Roman" w:cs="Times New Roman"/>
                          <w:sz w:val="22"/>
                          <w:szCs w:val="22"/>
                        </w:rPr>
                        <w:t xml:space="preserve">132, 920 donne le double de 32 </w:t>
                      </w:r>
                      <w:r w:rsidRPr="00064DE6">
                        <w:rPr>
                          <w:rFonts w:ascii="Times New Roman" w:hAnsi="Times New Roman" w:cs="Times New Roman"/>
                          <w:sz w:val="22"/>
                          <w:szCs w:val="22"/>
                        </w:rPr>
                        <w:sym w:font="Wingdings" w:char="F0E8"/>
                      </w:r>
                      <w:r w:rsidRPr="00064DE6">
                        <w:rPr>
                          <w:rFonts w:ascii="Times New Roman" w:hAnsi="Times New Roman" w:cs="Times New Roman"/>
                          <w:sz w:val="22"/>
                          <w:szCs w:val="22"/>
                        </w:rPr>
                        <w:t xml:space="preserve"> </w:t>
                      </w:r>
                      <w:r>
                        <w:rPr>
                          <w:rFonts w:ascii="Times New Roman" w:hAnsi="Times New Roman" w:cs="Times New Roman"/>
                          <w:b/>
                          <w:bCs/>
                          <w:sz w:val="22"/>
                          <w:szCs w:val="22"/>
                        </w:rPr>
                        <w:t>9, 222, 66, 460, 64</w:t>
                      </w:r>
                    </w:p>
                    <w:p w14:paraId="4B25AC54" w14:textId="09735784" w:rsidR="00EB2AA1" w:rsidRDefault="00EB2AA1" w:rsidP="00F75846">
                      <w:pPr>
                        <w:spacing w:after="0" w:line="240" w:lineRule="auto"/>
                        <w:rPr>
                          <w:rFonts w:ascii="Times New Roman" w:hAnsi="Times New Roman" w:cs="Times New Roman"/>
                          <w:color w:val="FF0000"/>
                        </w:rPr>
                      </w:pPr>
                    </w:p>
                    <w:p w14:paraId="585D06C0" w14:textId="2E4E1BF1" w:rsidR="00EB2AA1" w:rsidRPr="00BC3F6B" w:rsidRDefault="00EB2AA1" w:rsidP="00BC3F6B">
                      <w:pPr>
                        <w:spacing w:after="0" w:line="240" w:lineRule="auto"/>
                        <w:rPr>
                          <w:rFonts w:ascii="Times New Roman" w:hAnsi="Times New Roman" w:cs="Times New Roman"/>
                          <w:b/>
                          <w:bCs/>
                        </w:rPr>
                      </w:pPr>
                      <w:r w:rsidRPr="00064DE6">
                        <w:rPr>
                          <w:rFonts w:ascii="Times New Roman" w:hAnsi="Times New Roman" w:cs="Times New Roman"/>
                          <w:color w:val="FF0000"/>
                        </w:rPr>
                        <w:t xml:space="preserve">Problème </w:t>
                      </w:r>
                      <w:r>
                        <w:rPr>
                          <w:rFonts w:ascii="Times New Roman" w:hAnsi="Times New Roman" w:cs="Times New Roman"/>
                          <w:color w:val="FF0000"/>
                        </w:rPr>
                        <w:t>1</w:t>
                      </w:r>
                      <w:r w:rsidRPr="00064DE6">
                        <w:rPr>
                          <w:rFonts w:ascii="Times New Roman" w:hAnsi="Times New Roman" w:cs="Times New Roman"/>
                          <w:color w:val="FF0000"/>
                        </w:rPr>
                        <w:t xml:space="preserve"> : </w:t>
                      </w:r>
                      <w:r w:rsidRPr="00BC3F6B">
                        <w:rPr>
                          <w:rFonts w:ascii="Times New Roman" w:hAnsi="Times New Roman" w:cs="Times New Roman"/>
                        </w:rPr>
                        <w:t>Paul a 254 billes qu’il veut partager avec son ami Christine. Chacun aura le même nombre de billes. Combien Christine aura-t</w:t>
                      </w:r>
                      <w:r>
                        <w:rPr>
                          <w:rFonts w:ascii="Times New Roman" w:hAnsi="Times New Roman" w:cs="Times New Roman"/>
                        </w:rPr>
                        <w:t>-</w:t>
                      </w:r>
                      <w:r w:rsidRPr="00BC3F6B">
                        <w:rPr>
                          <w:rFonts w:ascii="Times New Roman" w:hAnsi="Times New Roman" w:cs="Times New Roman"/>
                        </w:rPr>
                        <w:t>elle de billes ?</w:t>
                      </w:r>
                    </w:p>
                    <w:p w14:paraId="10839823" w14:textId="5889F501" w:rsidR="00EB2AA1" w:rsidRPr="00BC3F6B" w:rsidRDefault="00EB2AA1" w:rsidP="00BC3F6B">
                      <w:pPr>
                        <w:spacing w:after="0" w:line="240" w:lineRule="auto"/>
                        <w:rPr>
                          <w:rFonts w:ascii="Times New Roman" w:hAnsi="Times New Roman" w:cs="Times New Roman"/>
                          <w:b/>
                          <w:bCs/>
                        </w:rPr>
                      </w:pPr>
                      <w:r w:rsidRPr="00BC3F6B">
                        <w:rPr>
                          <w:rFonts w:ascii="Times New Roman" w:hAnsi="Times New Roman" w:cs="Times New Roman"/>
                          <w:b/>
                          <w:bCs/>
                        </w:rPr>
                        <w:t>Christine aura 127 billes.</w:t>
                      </w:r>
                    </w:p>
                    <w:p w14:paraId="4AED6200" w14:textId="216BE05E" w:rsidR="00EB2AA1" w:rsidRPr="003467ED" w:rsidRDefault="00EB2AA1" w:rsidP="00BC3F6B">
                      <w:pPr>
                        <w:pStyle w:val="Default"/>
                        <w:rPr>
                          <w:rFonts w:ascii="Times New Roman" w:hAnsi="Times New Roman" w:cs="Times New Roman"/>
                          <w:sz w:val="22"/>
                          <w:szCs w:val="22"/>
                        </w:rPr>
                      </w:pPr>
                      <w:r w:rsidRPr="00064DE6">
                        <w:rPr>
                          <w:rFonts w:ascii="Times New Roman" w:hAnsi="Times New Roman" w:cs="Times New Roman"/>
                          <w:color w:val="FF0000"/>
                        </w:rPr>
                        <w:t xml:space="preserve">Problème </w:t>
                      </w:r>
                      <w:r>
                        <w:rPr>
                          <w:rFonts w:ascii="Times New Roman" w:hAnsi="Times New Roman" w:cs="Times New Roman"/>
                          <w:color w:val="FF0000"/>
                        </w:rPr>
                        <w:t>2</w:t>
                      </w:r>
                      <w:r w:rsidRPr="00064DE6">
                        <w:rPr>
                          <w:rFonts w:ascii="Times New Roman" w:hAnsi="Times New Roman" w:cs="Times New Roman"/>
                          <w:color w:val="FF0000"/>
                        </w:rPr>
                        <w:t> :</w:t>
                      </w:r>
                      <w:r w:rsidRPr="00064DE6">
                        <w:rPr>
                          <w:rFonts w:ascii="Times New Roman" w:hAnsi="Times New Roman" w:cs="Times New Roman"/>
                        </w:rPr>
                        <w:t xml:space="preserve"> </w:t>
                      </w:r>
                      <w:r>
                        <w:rPr>
                          <w:rFonts w:ascii="Times New Roman" w:hAnsi="Times New Roman" w:cs="Times New Roman"/>
                          <w:sz w:val="22"/>
                          <w:szCs w:val="22"/>
                        </w:rPr>
                        <w:t>Pierre</w:t>
                      </w:r>
                      <w:r w:rsidRPr="003467ED">
                        <w:rPr>
                          <w:rFonts w:ascii="Times New Roman" w:hAnsi="Times New Roman" w:cs="Times New Roman"/>
                          <w:sz w:val="22"/>
                          <w:szCs w:val="22"/>
                        </w:rPr>
                        <w:t xml:space="preserve"> a parcouru </w:t>
                      </w:r>
                      <w:r>
                        <w:rPr>
                          <w:rFonts w:ascii="Times New Roman" w:hAnsi="Times New Roman" w:cs="Times New Roman"/>
                          <w:sz w:val="22"/>
                          <w:szCs w:val="22"/>
                        </w:rPr>
                        <w:t>95</w:t>
                      </w:r>
                      <w:r w:rsidRPr="003467ED">
                        <w:rPr>
                          <w:rFonts w:ascii="Times New Roman" w:hAnsi="Times New Roman" w:cs="Times New Roman"/>
                          <w:sz w:val="22"/>
                          <w:szCs w:val="22"/>
                        </w:rPr>
                        <w:t xml:space="preserve"> km à vélo, </w:t>
                      </w:r>
                      <w:r>
                        <w:rPr>
                          <w:rFonts w:ascii="Times New Roman" w:hAnsi="Times New Roman" w:cs="Times New Roman"/>
                          <w:sz w:val="22"/>
                          <w:szCs w:val="22"/>
                        </w:rPr>
                        <w:t>Paul</w:t>
                      </w:r>
                      <w:r w:rsidRPr="003467ED">
                        <w:rPr>
                          <w:rFonts w:ascii="Times New Roman" w:hAnsi="Times New Roman" w:cs="Times New Roman"/>
                          <w:sz w:val="22"/>
                          <w:szCs w:val="22"/>
                        </w:rPr>
                        <w:t xml:space="preserve"> le triple. Quelle distance a parcouru </w:t>
                      </w:r>
                      <w:r>
                        <w:rPr>
                          <w:rFonts w:ascii="Times New Roman" w:hAnsi="Times New Roman" w:cs="Times New Roman"/>
                          <w:sz w:val="22"/>
                          <w:szCs w:val="22"/>
                        </w:rPr>
                        <w:t>Paul</w:t>
                      </w:r>
                      <w:r w:rsidRPr="003467ED">
                        <w:rPr>
                          <w:rFonts w:ascii="Times New Roman" w:hAnsi="Times New Roman" w:cs="Times New Roman"/>
                          <w:sz w:val="22"/>
                          <w:szCs w:val="22"/>
                        </w:rPr>
                        <w:t xml:space="preserve"> ?</w:t>
                      </w:r>
                    </w:p>
                    <w:p w14:paraId="0FD568D4" w14:textId="1D2502F2" w:rsidR="00EB2AA1" w:rsidRPr="003467ED" w:rsidRDefault="00EB2AA1" w:rsidP="00BC3F6B">
                      <w:pPr>
                        <w:pStyle w:val="Default"/>
                        <w:rPr>
                          <w:rFonts w:ascii="Times New Roman" w:hAnsi="Times New Roman" w:cs="Times New Roman"/>
                          <w:b/>
                          <w:bCs/>
                          <w:color w:val="auto"/>
                          <w:sz w:val="22"/>
                          <w:szCs w:val="22"/>
                        </w:rPr>
                      </w:pPr>
                      <w:r>
                        <w:rPr>
                          <w:rFonts w:ascii="Times New Roman" w:hAnsi="Times New Roman" w:cs="Times New Roman"/>
                          <w:b/>
                          <w:bCs/>
                          <w:sz w:val="22"/>
                          <w:szCs w:val="22"/>
                        </w:rPr>
                        <w:t>Paul</w:t>
                      </w:r>
                      <w:r w:rsidRPr="003467ED">
                        <w:rPr>
                          <w:rFonts w:ascii="Times New Roman" w:hAnsi="Times New Roman" w:cs="Times New Roman"/>
                          <w:b/>
                          <w:bCs/>
                          <w:sz w:val="22"/>
                          <w:szCs w:val="22"/>
                        </w:rPr>
                        <w:t xml:space="preserve"> a parcouru </w:t>
                      </w:r>
                      <w:r>
                        <w:rPr>
                          <w:rFonts w:ascii="Times New Roman" w:hAnsi="Times New Roman" w:cs="Times New Roman"/>
                          <w:b/>
                          <w:bCs/>
                          <w:sz w:val="22"/>
                          <w:szCs w:val="22"/>
                        </w:rPr>
                        <w:t>285</w:t>
                      </w:r>
                      <w:r w:rsidRPr="003467ED">
                        <w:rPr>
                          <w:rFonts w:ascii="Times New Roman" w:hAnsi="Times New Roman" w:cs="Times New Roman"/>
                          <w:b/>
                          <w:bCs/>
                          <w:sz w:val="22"/>
                          <w:szCs w:val="22"/>
                        </w:rPr>
                        <w:t xml:space="preserve"> km.</w:t>
                      </w:r>
                    </w:p>
                    <w:p w14:paraId="57450BE2" w14:textId="011D05F8" w:rsidR="00EB2AA1" w:rsidRPr="00064DE6" w:rsidRDefault="00EB2AA1" w:rsidP="00D8293D">
                      <w:pPr>
                        <w:pStyle w:val="Default"/>
                        <w:rPr>
                          <w:rFonts w:ascii="Times New Roman" w:hAnsi="Times New Roman" w:cs="Times New Roman"/>
                          <w:color w:val="FF0000"/>
                          <w:sz w:val="22"/>
                          <w:szCs w:val="22"/>
                        </w:rPr>
                      </w:pPr>
                      <w:r w:rsidRPr="00064DE6">
                        <w:rPr>
                          <w:rFonts w:ascii="Times New Roman" w:hAnsi="Times New Roman" w:cs="Times New Roman"/>
                          <w:color w:val="FF0000"/>
                          <w:sz w:val="22"/>
                          <w:szCs w:val="22"/>
                        </w:rPr>
                        <w:t>Clap :</w:t>
                      </w:r>
                      <w:r w:rsidRPr="00064DE6">
                        <w:rPr>
                          <w:rFonts w:ascii="Times New Roman" w:hAnsi="Times New Roman" w:cs="Times New Roman"/>
                          <w:sz w:val="22"/>
                          <w:szCs w:val="22"/>
                        </w:rPr>
                        <w:t xml:space="preserve"> Donne le tiers de </w:t>
                      </w:r>
                      <w:r>
                        <w:rPr>
                          <w:rFonts w:ascii="Times New Roman" w:hAnsi="Times New Roman" w:cs="Times New Roman"/>
                          <w:sz w:val="22"/>
                          <w:szCs w:val="22"/>
                        </w:rPr>
                        <w:t>90</w:t>
                      </w:r>
                      <w:r w:rsidRPr="00064DE6">
                        <w:rPr>
                          <w:rFonts w:ascii="Times New Roman" w:hAnsi="Times New Roman" w:cs="Times New Roman"/>
                          <w:sz w:val="22"/>
                          <w:szCs w:val="22"/>
                        </w:rPr>
                        <w:t>,</w:t>
                      </w:r>
                      <w:r>
                        <w:rPr>
                          <w:rFonts w:ascii="Times New Roman" w:hAnsi="Times New Roman" w:cs="Times New Roman"/>
                          <w:sz w:val="22"/>
                          <w:szCs w:val="22"/>
                        </w:rPr>
                        <w:t xml:space="preserve"> donne le triple de</w:t>
                      </w:r>
                      <w:r w:rsidRPr="00064DE6">
                        <w:rPr>
                          <w:rFonts w:ascii="Times New Roman" w:hAnsi="Times New Roman" w:cs="Times New Roman"/>
                          <w:sz w:val="22"/>
                          <w:szCs w:val="22"/>
                        </w:rPr>
                        <w:t xml:space="preserve"> 1</w:t>
                      </w:r>
                      <w:r>
                        <w:rPr>
                          <w:rFonts w:ascii="Times New Roman" w:hAnsi="Times New Roman" w:cs="Times New Roman"/>
                          <w:sz w:val="22"/>
                          <w:szCs w:val="22"/>
                        </w:rPr>
                        <w:t>1</w:t>
                      </w:r>
                      <w:r w:rsidRPr="00064DE6">
                        <w:rPr>
                          <w:rFonts w:ascii="Times New Roman" w:hAnsi="Times New Roman" w:cs="Times New Roman"/>
                          <w:sz w:val="22"/>
                          <w:szCs w:val="22"/>
                        </w:rPr>
                        <w:t xml:space="preserve">5, donne la moitié des nombres : </w:t>
                      </w:r>
                      <w:r>
                        <w:rPr>
                          <w:rFonts w:ascii="Times New Roman" w:hAnsi="Times New Roman" w:cs="Times New Roman"/>
                          <w:sz w:val="22"/>
                          <w:szCs w:val="22"/>
                        </w:rPr>
                        <w:t xml:space="preserve">124, 68, donne le double de 94 </w:t>
                      </w:r>
                      <w:r w:rsidRPr="00064DE6">
                        <w:rPr>
                          <w:rFonts w:ascii="Times New Roman" w:hAnsi="Times New Roman" w:cs="Times New Roman"/>
                          <w:sz w:val="22"/>
                          <w:szCs w:val="22"/>
                        </w:rPr>
                        <w:sym w:font="Wingdings" w:char="F0E8"/>
                      </w:r>
                      <w:r w:rsidRPr="00064DE6">
                        <w:rPr>
                          <w:rFonts w:ascii="Times New Roman" w:hAnsi="Times New Roman" w:cs="Times New Roman"/>
                          <w:sz w:val="22"/>
                          <w:szCs w:val="22"/>
                        </w:rPr>
                        <w:t xml:space="preserve"> </w:t>
                      </w:r>
                      <w:r>
                        <w:rPr>
                          <w:rFonts w:ascii="Times New Roman" w:hAnsi="Times New Roman" w:cs="Times New Roman"/>
                          <w:b/>
                          <w:bCs/>
                          <w:sz w:val="22"/>
                          <w:szCs w:val="22"/>
                        </w:rPr>
                        <w:t>30, 345, 62, 34, 188</w:t>
                      </w:r>
                    </w:p>
                    <w:p w14:paraId="28F12737" w14:textId="77777777" w:rsidR="00EB2AA1" w:rsidRPr="003467ED" w:rsidRDefault="00EB2AA1" w:rsidP="00F75846">
                      <w:pPr>
                        <w:spacing w:after="0" w:line="240" w:lineRule="auto"/>
                        <w:rPr>
                          <w:rFonts w:ascii="Times New Roman" w:hAnsi="Times New Roman" w:cs="Times New Roman"/>
                          <w:color w:val="FF0000"/>
                        </w:rPr>
                      </w:pPr>
                    </w:p>
                  </w:txbxContent>
                </v:textbox>
              </v:shape>
            </w:pict>
          </mc:Fallback>
        </mc:AlternateContent>
      </w:r>
    </w:p>
    <w:p w14:paraId="412D002B" w14:textId="77777777" w:rsidR="00F75846" w:rsidRDefault="00F75846" w:rsidP="00F75846">
      <w:pPr>
        <w:rPr>
          <w:rFonts w:ascii="Times New Roman" w:hAnsi="Times New Roman" w:cs="Times New Roman"/>
          <w:sz w:val="24"/>
          <w:szCs w:val="24"/>
        </w:rPr>
      </w:pPr>
    </w:p>
    <w:p w14:paraId="766C3A13" w14:textId="77777777" w:rsidR="00F75846" w:rsidRDefault="00F75846" w:rsidP="00F75846">
      <w:pPr>
        <w:rPr>
          <w:rFonts w:ascii="Times New Roman" w:hAnsi="Times New Roman" w:cs="Times New Roman"/>
          <w:sz w:val="24"/>
          <w:szCs w:val="24"/>
        </w:rPr>
      </w:pPr>
    </w:p>
    <w:p w14:paraId="30FCDD8B" w14:textId="77777777" w:rsidR="00F75846" w:rsidRDefault="00F75846" w:rsidP="00F75846">
      <w:pPr>
        <w:rPr>
          <w:rFonts w:ascii="Times New Roman" w:hAnsi="Times New Roman" w:cs="Times New Roman"/>
          <w:sz w:val="24"/>
          <w:szCs w:val="24"/>
        </w:rPr>
      </w:pPr>
    </w:p>
    <w:p w14:paraId="6FCBF409" w14:textId="77777777" w:rsidR="00F75846" w:rsidRDefault="00F75846" w:rsidP="00F75846">
      <w:pPr>
        <w:rPr>
          <w:rFonts w:ascii="Times New Roman" w:hAnsi="Times New Roman" w:cs="Times New Roman"/>
          <w:sz w:val="24"/>
          <w:szCs w:val="24"/>
        </w:rPr>
      </w:pPr>
    </w:p>
    <w:p w14:paraId="7E5DF59A" w14:textId="77777777" w:rsidR="00F75846" w:rsidRDefault="00F75846" w:rsidP="00F75846">
      <w:pPr>
        <w:rPr>
          <w:rFonts w:ascii="Times New Roman" w:hAnsi="Times New Roman" w:cs="Times New Roman"/>
          <w:sz w:val="24"/>
          <w:szCs w:val="24"/>
          <w:u w:val="single"/>
        </w:rPr>
      </w:pPr>
    </w:p>
    <w:p w14:paraId="75A40A5B" w14:textId="77777777" w:rsidR="00F75846" w:rsidRDefault="00F75846" w:rsidP="00F75846">
      <w:pPr>
        <w:rPr>
          <w:rFonts w:ascii="Times New Roman" w:hAnsi="Times New Roman" w:cs="Times New Roman"/>
          <w:sz w:val="24"/>
          <w:szCs w:val="24"/>
          <w:u w:val="single"/>
        </w:rPr>
      </w:pPr>
    </w:p>
    <w:p w14:paraId="312E372D" w14:textId="77777777" w:rsidR="00F75846" w:rsidRDefault="00F75846" w:rsidP="00F75846">
      <w:pPr>
        <w:rPr>
          <w:rFonts w:ascii="Times New Roman" w:hAnsi="Times New Roman" w:cs="Times New Roman"/>
          <w:sz w:val="24"/>
          <w:szCs w:val="24"/>
          <w:u w:val="single"/>
        </w:rPr>
      </w:pPr>
    </w:p>
    <w:p w14:paraId="55078566" w14:textId="77777777" w:rsidR="00F75846" w:rsidRDefault="00F75846" w:rsidP="00F75846">
      <w:pPr>
        <w:rPr>
          <w:rFonts w:ascii="Times New Roman" w:hAnsi="Times New Roman" w:cs="Times New Roman"/>
          <w:sz w:val="24"/>
          <w:szCs w:val="24"/>
          <w:u w:val="single"/>
        </w:rPr>
      </w:pPr>
    </w:p>
    <w:p w14:paraId="1C9581E8" w14:textId="77777777" w:rsidR="00F75846" w:rsidRDefault="00F75846" w:rsidP="00F75846">
      <w:pPr>
        <w:rPr>
          <w:rFonts w:ascii="Times New Roman" w:hAnsi="Times New Roman" w:cs="Times New Roman"/>
          <w:sz w:val="24"/>
          <w:szCs w:val="24"/>
          <w:u w:val="single"/>
        </w:rPr>
      </w:pPr>
    </w:p>
    <w:p w14:paraId="2EA571AE" w14:textId="77777777" w:rsidR="00F75846" w:rsidRDefault="00F75846" w:rsidP="00F75846">
      <w:pPr>
        <w:rPr>
          <w:rFonts w:ascii="Times New Roman" w:hAnsi="Times New Roman" w:cs="Times New Roman"/>
          <w:sz w:val="24"/>
          <w:szCs w:val="24"/>
          <w:u w:val="single"/>
        </w:rPr>
      </w:pPr>
    </w:p>
    <w:p w14:paraId="1C06F63B" w14:textId="77777777" w:rsidR="00F75846" w:rsidRDefault="00F75846" w:rsidP="00F75846">
      <w:pPr>
        <w:rPr>
          <w:rFonts w:ascii="Times New Roman" w:hAnsi="Times New Roman" w:cs="Times New Roman"/>
          <w:sz w:val="24"/>
          <w:szCs w:val="24"/>
          <w:u w:val="single"/>
        </w:rPr>
      </w:pPr>
    </w:p>
    <w:p w14:paraId="5220FCFD" w14:textId="77777777" w:rsidR="00F75846" w:rsidRDefault="00F75846" w:rsidP="00F75846">
      <w:pPr>
        <w:rPr>
          <w:rFonts w:ascii="Times New Roman" w:hAnsi="Times New Roman" w:cs="Times New Roman"/>
          <w:sz w:val="24"/>
          <w:szCs w:val="24"/>
          <w:u w:val="single"/>
        </w:rPr>
      </w:pPr>
    </w:p>
    <w:p w14:paraId="569661A8" w14:textId="77777777" w:rsidR="00F75846" w:rsidRDefault="00F75846" w:rsidP="00F75846">
      <w:pPr>
        <w:rPr>
          <w:rFonts w:ascii="Times New Roman" w:hAnsi="Times New Roman" w:cs="Times New Roman"/>
          <w:sz w:val="24"/>
          <w:szCs w:val="24"/>
          <w:u w:val="single"/>
        </w:rPr>
      </w:pPr>
    </w:p>
    <w:p w14:paraId="622D4B83" w14:textId="77777777" w:rsidR="00F75846" w:rsidRDefault="00F75846" w:rsidP="00F75846">
      <w:pPr>
        <w:rPr>
          <w:rFonts w:ascii="Times New Roman" w:hAnsi="Times New Roman" w:cs="Times New Roman"/>
          <w:sz w:val="24"/>
          <w:szCs w:val="24"/>
          <w:u w:val="single"/>
        </w:rPr>
      </w:pPr>
    </w:p>
    <w:p w14:paraId="7EB6C67D" w14:textId="77777777" w:rsidR="00F75846" w:rsidRDefault="00F75846" w:rsidP="00F75846">
      <w:pPr>
        <w:rPr>
          <w:rFonts w:ascii="Times New Roman" w:hAnsi="Times New Roman" w:cs="Times New Roman"/>
          <w:sz w:val="24"/>
          <w:szCs w:val="24"/>
          <w:u w:val="single"/>
        </w:rPr>
      </w:pPr>
    </w:p>
    <w:p w14:paraId="44E9AAD0" w14:textId="77777777" w:rsidR="00F75846" w:rsidRDefault="00F75846" w:rsidP="00F75846">
      <w:pPr>
        <w:rPr>
          <w:rFonts w:ascii="Times New Roman" w:hAnsi="Times New Roman" w:cs="Times New Roman"/>
          <w:sz w:val="24"/>
          <w:szCs w:val="24"/>
          <w:u w:val="single"/>
        </w:rPr>
      </w:pPr>
    </w:p>
    <w:p w14:paraId="534ABBB6" w14:textId="77777777" w:rsidR="00F75846" w:rsidRDefault="00F75846" w:rsidP="00F75846">
      <w:pPr>
        <w:rPr>
          <w:rFonts w:ascii="Times New Roman" w:hAnsi="Times New Roman" w:cs="Times New Roman"/>
          <w:sz w:val="24"/>
          <w:szCs w:val="24"/>
          <w:u w:val="single"/>
        </w:rPr>
      </w:pPr>
    </w:p>
    <w:p w14:paraId="75102043" w14:textId="77777777" w:rsidR="00F75846" w:rsidRDefault="00F75846" w:rsidP="00F75846">
      <w:pPr>
        <w:rPr>
          <w:rFonts w:ascii="Times New Roman" w:hAnsi="Times New Roman" w:cs="Times New Roman"/>
          <w:sz w:val="24"/>
          <w:szCs w:val="24"/>
          <w:u w:val="single"/>
        </w:rPr>
      </w:pPr>
    </w:p>
    <w:p w14:paraId="06B2A0CE" w14:textId="77777777" w:rsidR="00F75846" w:rsidRDefault="00F75846" w:rsidP="00F75846">
      <w:pPr>
        <w:rPr>
          <w:rFonts w:ascii="Times New Roman" w:hAnsi="Times New Roman" w:cs="Times New Roman"/>
          <w:sz w:val="24"/>
          <w:szCs w:val="24"/>
          <w:u w:val="single"/>
        </w:rPr>
      </w:pPr>
    </w:p>
    <w:p w14:paraId="0DCFB90F" w14:textId="77777777" w:rsidR="00F75846" w:rsidRDefault="00F75846" w:rsidP="00F75846">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279872" behindDoc="0" locked="0" layoutInCell="1" allowOverlap="1" wp14:anchorId="410525AF" wp14:editId="7D838C5A">
                <wp:simplePos x="0" y="0"/>
                <wp:positionH relativeFrom="column">
                  <wp:align>left</wp:align>
                </wp:positionH>
                <wp:positionV relativeFrom="paragraph">
                  <wp:posOffset>129369</wp:posOffset>
                </wp:positionV>
                <wp:extent cx="4864608" cy="6590665"/>
                <wp:effectExtent l="0" t="0" r="12700" b="19685"/>
                <wp:wrapNone/>
                <wp:docPr id="916" name="Zone de texte 916"/>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17F0BBDE" w14:textId="00B88FA7" w:rsidR="00EB2AA1" w:rsidRPr="00D834C3" w:rsidRDefault="00EB2AA1" w:rsidP="002C5CB9">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Semaine 15 CM2</w:t>
                            </w:r>
                          </w:p>
                          <w:p w14:paraId="0963FF54" w14:textId="77777777" w:rsidR="00EB2AA1" w:rsidRPr="00D834C3" w:rsidRDefault="00EB2AA1" w:rsidP="002C5CB9">
                            <w:pPr>
                              <w:spacing w:after="0" w:line="240" w:lineRule="auto"/>
                              <w:rPr>
                                <w:rFonts w:ascii="Times New Roman" w:hAnsi="Times New Roman" w:cs="Times New Roman"/>
                                <w:color w:val="FF0000"/>
                                <w:sz w:val="21"/>
                                <w:szCs w:val="21"/>
                              </w:rPr>
                            </w:pPr>
                          </w:p>
                          <w:p w14:paraId="6CBC549F" w14:textId="5C46FE86" w:rsidR="00EB2AA1" w:rsidRPr="00D834C3" w:rsidRDefault="00EB2AA1" w:rsidP="002C5CB9">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Problème 1 :</w:t>
                            </w:r>
                            <w:r w:rsidRPr="00D834C3">
                              <w:rPr>
                                <w:rFonts w:ascii="Times New Roman" w:hAnsi="Times New Roman" w:cs="Times New Roman"/>
                                <w:sz w:val="21"/>
                                <w:szCs w:val="21"/>
                              </w:rPr>
                              <w:t xml:space="preserve"> </w:t>
                            </w:r>
                            <w:proofErr w:type="spellStart"/>
                            <w:r w:rsidRPr="00D834C3">
                              <w:rPr>
                                <w:rFonts w:ascii="Times New Roman" w:eastAsia="Times New Roman" w:hAnsi="Times New Roman" w:cs="Times New Roman"/>
                                <w:color w:val="auto"/>
                                <w:sz w:val="21"/>
                                <w:szCs w:val="21"/>
                                <w:lang w:eastAsia="fr-FR"/>
                              </w:rPr>
                              <w:t>Ahlame</w:t>
                            </w:r>
                            <w:proofErr w:type="spellEnd"/>
                            <w:r w:rsidRPr="00D834C3">
                              <w:rPr>
                                <w:rFonts w:ascii="Times New Roman" w:eastAsia="Times New Roman" w:hAnsi="Times New Roman" w:cs="Times New Roman"/>
                                <w:color w:val="auto"/>
                                <w:sz w:val="21"/>
                                <w:szCs w:val="21"/>
                                <w:lang w:eastAsia="fr-FR"/>
                              </w:rPr>
                              <w:t xml:space="preserve"> regarde un dessin animé qui dure 100 minutes. Cela fait maintenant 39 minutes qu’il a commencé. Combien de temps le dessin animé d’</w:t>
                            </w:r>
                            <w:proofErr w:type="spellStart"/>
                            <w:r w:rsidRPr="00D834C3">
                              <w:rPr>
                                <w:rFonts w:ascii="Times New Roman" w:eastAsia="Times New Roman" w:hAnsi="Times New Roman" w:cs="Times New Roman"/>
                                <w:color w:val="auto"/>
                                <w:sz w:val="21"/>
                                <w:szCs w:val="21"/>
                                <w:lang w:eastAsia="fr-FR"/>
                              </w:rPr>
                              <w:t>Ahlame</w:t>
                            </w:r>
                            <w:proofErr w:type="spellEnd"/>
                            <w:r w:rsidRPr="00D834C3">
                              <w:rPr>
                                <w:rFonts w:ascii="Times New Roman" w:eastAsia="Times New Roman" w:hAnsi="Times New Roman" w:cs="Times New Roman"/>
                                <w:color w:val="auto"/>
                                <w:sz w:val="21"/>
                                <w:szCs w:val="21"/>
                                <w:lang w:eastAsia="fr-FR"/>
                              </w:rPr>
                              <w:t xml:space="preserve"> va-t-il encore durer ? </w:t>
                            </w:r>
                          </w:p>
                          <w:p w14:paraId="100737AC" w14:textId="77777777" w:rsidR="00EB2AA1" w:rsidRPr="00D834C3" w:rsidRDefault="00EB2AA1" w:rsidP="002C5CB9">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Le dessin animé d’</w:t>
                            </w:r>
                            <w:proofErr w:type="spellStart"/>
                            <w:r w:rsidRPr="00D834C3">
                              <w:rPr>
                                <w:rFonts w:ascii="Times New Roman" w:eastAsia="Times New Roman" w:hAnsi="Times New Roman" w:cs="Times New Roman"/>
                                <w:b/>
                                <w:bCs/>
                                <w:color w:val="auto"/>
                                <w:sz w:val="21"/>
                                <w:szCs w:val="21"/>
                                <w:lang w:eastAsia="fr-FR"/>
                              </w:rPr>
                              <w:t>Ahlame</w:t>
                            </w:r>
                            <w:proofErr w:type="spellEnd"/>
                            <w:r w:rsidRPr="00D834C3">
                              <w:rPr>
                                <w:rFonts w:ascii="Times New Roman" w:eastAsia="Times New Roman" w:hAnsi="Times New Roman" w:cs="Times New Roman"/>
                                <w:b/>
                                <w:bCs/>
                                <w:color w:val="auto"/>
                                <w:sz w:val="21"/>
                                <w:szCs w:val="21"/>
                                <w:lang w:eastAsia="fr-FR"/>
                              </w:rPr>
                              <w:t xml:space="preserve"> va encore durer 61 minutes.</w:t>
                            </w:r>
                          </w:p>
                          <w:p w14:paraId="7FEF8823" w14:textId="4DD19C02" w:rsidR="00EB2AA1" w:rsidRPr="00D834C3" w:rsidRDefault="00EB2AA1" w:rsidP="002C5CB9">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 xml:space="preserve">Problème 2 : </w:t>
                            </w:r>
                            <w:r w:rsidRPr="00D834C3">
                              <w:rPr>
                                <w:rFonts w:ascii="Times New Roman" w:eastAsia="Times New Roman" w:hAnsi="Times New Roman" w:cs="Times New Roman"/>
                                <w:color w:val="auto"/>
                                <w:sz w:val="21"/>
                                <w:szCs w:val="21"/>
                                <w:lang w:eastAsia="fr-FR"/>
                              </w:rPr>
                              <w:t xml:space="preserve">Pour le rallye lecture, </w:t>
                            </w:r>
                            <w:proofErr w:type="spellStart"/>
                            <w:r w:rsidRPr="00D834C3">
                              <w:rPr>
                                <w:rFonts w:ascii="Times New Roman" w:eastAsia="Times New Roman" w:hAnsi="Times New Roman" w:cs="Times New Roman"/>
                                <w:color w:val="auto"/>
                                <w:sz w:val="21"/>
                                <w:szCs w:val="21"/>
                                <w:lang w:eastAsia="fr-FR"/>
                              </w:rPr>
                              <w:t>Addam</w:t>
                            </w:r>
                            <w:proofErr w:type="spellEnd"/>
                            <w:r w:rsidRPr="00D834C3">
                              <w:rPr>
                                <w:rFonts w:ascii="Times New Roman" w:eastAsia="Times New Roman" w:hAnsi="Times New Roman" w:cs="Times New Roman"/>
                                <w:color w:val="auto"/>
                                <w:sz w:val="21"/>
                                <w:szCs w:val="21"/>
                                <w:lang w:eastAsia="fr-FR"/>
                              </w:rPr>
                              <w:t xml:space="preserve"> a lu 650 pages d’un livre de 1 000 pages. Combien de pages </w:t>
                            </w:r>
                            <w:proofErr w:type="spellStart"/>
                            <w:r w:rsidRPr="00D834C3">
                              <w:rPr>
                                <w:rFonts w:ascii="Times New Roman" w:eastAsia="Times New Roman" w:hAnsi="Times New Roman" w:cs="Times New Roman"/>
                                <w:color w:val="auto"/>
                                <w:sz w:val="21"/>
                                <w:szCs w:val="21"/>
                                <w:lang w:eastAsia="fr-FR"/>
                              </w:rPr>
                              <w:t>Addam</w:t>
                            </w:r>
                            <w:proofErr w:type="spellEnd"/>
                            <w:r w:rsidRPr="00D834C3">
                              <w:rPr>
                                <w:rFonts w:ascii="Times New Roman" w:eastAsia="Times New Roman" w:hAnsi="Times New Roman" w:cs="Times New Roman"/>
                                <w:color w:val="auto"/>
                                <w:sz w:val="21"/>
                                <w:szCs w:val="21"/>
                                <w:lang w:eastAsia="fr-FR"/>
                              </w:rPr>
                              <w:t xml:space="preserve"> doit-il encore lire ? </w:t>
                            </w:r>
                          </w:p>
                          <w:p w14:paraId="2346B1EF" w14:textId="77777777" w:rsidR="00EB2AA1" w:rsidRPr="00D834C3" w:rsidRDefault="00EB2AA1" w:rsidP="002C5CB9">
                            <w:pPr>
                              <w:pStyle w:val="Default"/>
                              <w:rPr>
                                <w:rFonts w:ascii="Times New Roman" w:eastAsia="Times New Roman" w:hAnsi="Times New Roman" w:cs="Times New Roman"/>
                                <w:b/>
                                <w:bCs/>
                                <w:color w:val="auto"/>
                                <w:sz w:val="21"/>
                                <w:szCs w:val="21"/>
                                <w:lang w:eastAsia="fr-FR"/>
                              </w:rPr>
                            </w:pPr>
                            <w:proofErr w:type="spellStart"/>
                            <w:r w:rsidRPr="00D834C3">
                              <w:rPr>
                                <w:rFonts w:ascii="Times New Roman" w:eastAsia="Times New Roman" w:hAnsi="Times New Roman" w:cs="Times New Roman"/>
                                <w:b/>
                                <w:bCs/>
                                <w:color w:val="auto"/>
                                <w:sz w:val="21"/>
                                <w:szCs w:val="21"/>
                                <w:lang w:eastAsia="fr-FR"/>
                              </w:rPr>
                              <w:t>Addam</w:t>
                            </w:r>
                            <w:proofErr w:type="spellEnd"/>
                            <w:r w:rsidRPr="00D834C3">
                              <w:rPr>
                                <w:rFonts w:ascii="Times New Roman" w:eastAsia="Times New Roman" w:hAnsi="Times New Roman" w:cs="Times New Roman"/>
                                <w:b/>
                                <w:bCs/>
                                <w:color w:val="auto"/>
                                <w:sz w:val="21"/>
                                <w:szCs w:val="21"/>
                                <w:lang w:eastAsia="fr-FR"/>
                              </w:rPr>
                              <w:t xml:space="preserve"> doit encore lire 350 pages.</w:t>
                            </w:r>
                          </w:p>
                          <w:p w14:paraId="67D05650" w14:textId="2E71F22B" w:rsidR="00EB2AA1" w:rsidRPr="00D834C3" w:rsidRDefault="00EB2AA1" w:rsidP="00F93E4C">
                            <w:pPr>
                              <w:pStyle w:val="Default"/>
                              <w:rPr>
                                <w:b/>
                                <w:bCs/>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Complète à 100 : 32, 74, complète à 1 000 : 352, 361, 748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sidRPr="00D834C3">
                              <w:rPr>
                                <w:rFonts w:ascii="Times New Roman" w:hAnsi="Times New Roman" w:cs="Times New Roman"/>
                                <w:b/>
                                <w:bCs/>
                                <w:sz w:val="21"/>
                                <w:szCs w:val="21"/>
                              </w:rPr>
                              <w:t>68, 26, 648, 639, 252</w:t>
                            </w:r>
                          </w:p>
                          <w:p w14:paraId="6556836E" w14:textId="42F9D77C" w:rsidR="00EB2AA1" w:rsidRPr="00D834C3" w:rsidRDefault="00EB2AA1" w:rsidP="00F75846">
                            <w:pPr>
                              <w:spacing w:after="0" w:line="240" w:lineRule="auto"/>
                              <w:rPr>
                                <w:color w:val="FF0000"/>
                                <w:sz w:val="21"/>
                                <w:szCs w:val="21"/>
                              </w:rPr>
                            </w:pPr>
                          </w:p>
                          <w:p w14:paraId="14B2A58B" w14:textId="44A6376B" w:rsidR="00EB2AA1" w:rsidRPr="00D834C3" w:rsidRDefault="00EB2AA1" w:rsidP="00F93E4C">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 xml:space="preserve">Problème 1 : </w:t>
                            </w:r>
                            <w:r w:rsidRPr="00D834C3">
                              <w:rPr>
                                <w:rFonts w:ascii="Times New Roman" w:eastAsia="Times New Roman" w:hAnsi="Times New Roman" w:cs="Times New Roman"/>
                                <w:color w:val="auto"/>
                                <w:sz w:val="21"/>
                                <w:szCs w:val="21"/>
                                <w:lang w:eastAsia="fr-FR"/>
                              </w:rPr>
                              <w:t xml:space="preserve">Bastien se rend à la patinoire. Le prix d’entrée est de 8 €. Mais Bastien bénéficie d’une réduction et ne paie que la moitié du prix. Combien paiera Bastien ? </w:t>
                            </w:r>
                          </w:p>
                          <w:p w14:paraId="37A8D70B" w14:textId="2BF927D1" w:rsidR="00EB2AA1" w:rsidRPr="00D834C3" w:rsidRDefault="00EB2AA1" w:rsidP="00F93E4C">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Bastien paiera 4 €.</w:t>
                            </w:r>
                          </w:p>
                          <w:p w14:paraId="7ECD8484" w14:textId="33A796F1" w:rsidR="00EB2AA1" w:rsidRPr="00D834C3" w:rsidRDefault="00EB2AA1" w:rsidP="001E49E7">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Problème 2 :</w:t>
                            </w:r>
                            <w:r w:rsidRPr="00D834C3">
                              <w:rPr>
                                <w:rFonts w:ascii="DK Petit Oiseau" w:hAnsi="DK Petit Oiseau"/>
                                <w:sz w:val="21"/>
                                <w:szCs w:val="21"/>
                              </w:rPr>
                              <w:t xml:space="preserve"> </w:t>
                            </w:r>
                            <w:r w:rsidRPr="00D834C3">
                              <w:rPr>
                                <w:rFonts w:ascii="Times New Roman" w:eastAsia="Times New Roman" w:hAnsi="Times New Roman" w:cs="Times New Roman"/>
                                <w:color w:val="auto"/>
                                <w:sz w:val="21"/>
                                <w:szCs w:val="21"/>
                                <w:lang w:eastAsia="fr-FR"/>
                              </w:rPr>
                              <w:t>Le périmètre d’un carré mesure 154 cm. Calcule la longueur du demi périmètre.</w:t>
                            </w:r>
                          </w:p>
                          <w:p w14:paraId="3F565F83" w14:textId="4311D885" w:rsidR="00EB2AA1" w:rsidRPr="00D834C3" w:rsidRDefault="00EB2AA1" w:rsidP="001E49E7">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Le demi périmètre est de 77 cm.</w:t>
                            </w:r>
                          </w:p>
                          <w:p w14:paraId="4ED30AF9" w14:textId="40BEA76B" w:rsidR="00EB2AA1" w:rsidRPr="00D834C3" w:rsidRDefault="00EB2AA1" w:rsidP="001E49E7">
                            <w:pPr>
                              <w:pStyle w:val="Default"/>
                              <w:rPr>
                                <w:rFonts w:ascii="Times New Roman" w:hAnsi="Times New Roman" w:cs="Times New Roman"/>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Donne le tiers de 99, donne le triple de 220, donne la moitié des nombres : 84, 90, donne le double de 150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sidRPr="00D834C3">
                              <w:rPr>
                                <w:rFonts w:ascii="Times New Roman" w:hAnsi="Times New Roman" w:cs="Times New Roman"/>
                                <w:b/>
                                <w:bCs/>
                                <w:sz w:val="21"/>
                                <w:szCs w:val="21"/>
                              </w:rPr>
                              <w:t>33, 660, 42, 45, 300</w:t>
                            </w:r>
                          </w:p>
                          <w:p w14:paraId="2D61C7B2" w14:textId="77777777" w:rsidR="00EB2AA1" w:rsidRPr="00D834C3" w:rsidRDefault="00EB2AA1" w:rsidP="001E49E7">
                            <w:pPr>
                              <w:pStyle w:val="Default"/>
                              <w:rPr>
                                <w:rFonts w:ascii="Times New Roman" w:eastAsia="Times New Roman" w:hAnsi="Times New Roman" w:cs="Times New Roman"/>
                                <w:color w:val="auto"/>
                                <w:sz w:val="21"/>
                                <w:szCs w:val="21"/>
                                <w:lang w:eastAsia="fr-FR"/>
                              </w:rPr>
                            </w:pPr>
                          </w:p>
                          <w:p w14:paraId="1B36C85D" w14:textId="2FCA29BF" w:rsidR="00EB2AA1" w:rsidRPr="00D834C3" w:rsidRDefault="00EB2AA1" w:rsidP="001E49E7">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 xml:space="preserve">Problème 1 : </w:t>
                            </w:r>
                            <w:r w:rsidRPr="00D834C3">
                              <w:rPr>
                                <w:rFonts w:ascii="Times New Roman" w:eastAsia="Times New Roman" w:hAnsi="Times New Roman" w:cs="Times New Roman"/>
                                <w:color w:val="auto"/>
                                <w:sz w:val="21"/>
                                <w:szCs w:val="21"/>
                                <w:lang w:eastAsia="fr-FR"/>
                              </w:rPr>
                              <w:t>Papa, maman et mon oncle ont le même âge. Ils ont 126 ans à eux trois. Quel âge ont-ils ?</w:t>
                            </w:r>
                          </w:p>
                          <w:p w14:paraId="2AC54C94" w14:textId="2D919413" w:rsidR="00EB2AA1" w:rsidRPr="00D834C3" w:rsidRDefault="00EB2AA1" w:rsidP="001E49E7">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Ils ont 42 ans.</w:t>
                            </w:r>
                          </w:p>
                          <w:p w14:paraId="27915636" w14:textId="23893F93" w:rsidR="00EB2AA1" w:rsidRPr="00D834C3" w:rsidRDefault="00EB2AA1" w:rsidP="00B77D39">
                            <w:pPr>
                              <w:pStyle w:val="Default"/>
                              <w:rPr>
                                <w:sz w:val="21"/>
                                <w:szCs w:val="21"/>
                              </w:rPr>
                            </w:pPr>
                            <w:r w:rsidRPr="00D834C3">
                              <w:rPr>
                                <w:rFonts w:ascii="Times New Roman" w:hAnsi="Times New Roman" w:cs="Times New Roman"/>
                                <w:color w:val="FF0000"/>
                                <w:sz w:val="21"/>
                                <w:szCs w:val="21"/>
                              </w:rPr>
                              <w:t xml:space="preserve">Problème 2 : </w:t>
                            </w:r>
                            <w:r w:rsidRPr="00D834C3">
                              <w:rPr>
                                <w:rFonts w:ascii="Times New Roman" w:hAnsi="Times New Roman" w:cs="Times New Roman"/>
                                <w:color w:val="auto"/>
                                <w:sz w:val="21"/>
                                <w:szCs w:val="21"/>
                              </w:rPr>
                              <w:t>Pierre et sa famille partent en vacances à 1 000 km de Paris. Ils ont parcouru, pour l’instant, 314 km. Quelle distance doit encore parcourir Pierre ?</w:t>
                            </w:r>
                            <w:r w:rsidRPr="00D834C3">
                              <w:rPr>
                                <w:sz w:val="21"/>
                                <w:szCs w:val="21"/>
                              </w:rPr>
                              <w:t xml:space="preserve"> </w:t>
                            </w:r>
                          </w:p>
                          <w:p w14:paraId="0DA51409" w14:textId="10C5A0E3" w:rsidR="00EB2AA1" w:rsidRPr="00D834C3" w:rsidRDefault="00EB2AA1" w:rsidP="00B77D39">
                            <w:pPr>
                              <w:pStyle w:val="Default"/>
                              <w:rPr>
                                <w:rFonts w:ascii="Times New Roman" w:hAnsi="Times New Roman" w:cs="Times New Roman"/>
                                <w:b/>
                                <w:bCs/>
                                <w:color w:val="auto"/>
                                <w:sz w:val="21"/>
                                <w:szCs w:val="21"/>
                              </w:rPr>
                            </w:pPr>
                            <w:r w:rsidRPr="00D834C3">
                              <w:rPr>
                                <w:rFonts w:ascii="Times New Roman" w:hAnsi="Times New Roman" w:cs="Times New Roman"/>
                                <w:b/>
                                <w:bCs/>
                                <w:color w:val="auto"/>
                                <w:sz w:val="21"/>
                                <w:szCs w:val="21"/>
                              </w:rPr>
                              <w:t xml:space="preserve">Pierre doit encore parcourir 686 km. </w:t>
                            </w:r>
                          </w:p>
                          <w:p w14:paraId="170540F7" w14:textId="29C7C4B0" w:rsidR="00EB2AA1" w:rsidRPr="00D834C3" w:rsidRDefault="00EB2AA1" w:rsidP="00F75846">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Complète à 1 000 : 450, donne le tiers de 33, donne le triple de 140, donne la moitié de 28, donne le double de 270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sidRPr="00D834C3">
                              <w:rPr>
                                <w:rFonts w:ascii="Times New Roman" w:hAnsi="Times New Roman" w:cs="Times New Roman"/>
                                <w:b/>
                                <w:bCs/>
                                <w:sz w:val="21"/>
                                <w:szCs w:val="21"/>
                              </w:rPr>
                              <w:t>550, 11, 420, 14, 540</w:t>
                            </w:r>
                          </w:p>
                          <w:p w14:paraId="104322B7" w14:textId="77777777" w:rsidR="00EB2AA1" w:rsidRPr="00D834C3" w:rsidRDefault="00EB2AA1" w:rsidP="00F75846">
                            <w:pPr>
                              <w:spacing w:after="0" w:line="240" w:lineRule="auto"/>
                              <w:rPr>
                                <w:rFonts w:ascii="Times New Roman" w:hAnsi="Times New Roman" w:cs="Times New Roman"/>
                                <w:color w:val="FF0000"/>
                                <w:sz w:val="21"/>
                                <w:szCs w:val="21"/>
                              </w:rPr>
                            </w:pPr>
                          </w:p>
                          <w:p w14:paraId="5F1147B6" w14:textId="5CB03AD4" w:rsidR="00EB2AA1" w:rsidRPr="00D834C3" w:rsidRDefault="00EB2AA1" w:rsidP="00D834C3">
                            <w:pPr>
                              <w:pStyle w:val="Default"/>
                              <w:rPr>
                                <w:sz w:val="21"/>
                                <w:szCs w:val="21"/>
                              </w:rPr>
                            </w:pPr>
                            <w:r w:rsidRPr="00D834C3">
                              <w:rPr>
                                <w:rFonts w:ascii="Times New Roman" w:hAnsi="Times New Roman" w:cs="Times New Roman"/>
                                <w:color w:val="FF0000"/>
                                <w:sz w:val="21"/>
                                <w:szCs w:val="21"/>
                              </w:rPr>
                              <w:t xml:space="preserve">Problème 1 : </w:t>
                            </w:r>
                            <w:r w:rsidRPr="00D834C3">
                              <w:rPr>
                                <w:rFonts w:ascii="Times New Roman" w:hAnsi="Times New Roman" w:cs="Times New Roman"/>
                                <w:color w:val="auto"/>
                                <w:sz w:val="21"/>
                                <w:szCs w:val="21"/>
                              </w:rPr>
                              <w:t>Paul regarde un film qui dure 100 minutes, il a déjà regardé 29 minutes. Combien de temps reste-il de film ?</w:t>
                            </w:r>
                            <w:r w:rsidRPr="00D834C3">
                              <w:rPr>
                                <w:sz w:val="21"/>
                                <w:szCs w:val="21"/>
                              </w:rPr>
                              <w:t xml:space="preserve"> </w:t>
                            </w:r>
                          </w:p>
                          <w:p w14:paraId="34F8F6A5" w14:textId="10C58152" w:rsidR="00EB2AA1" w:rsidRPr="00D834C3" w:rsidRDefault="00EB2AA1" w:rsidP="00D834C3">
                            <w:pPr>
                              <w:pStyle w:val="Default"/>
                              <w:rPr>
                                <w:rFonts w:ascii="Times New Roman" w:hAnsi="Times New Roman" w:cs="Times New Roman"/>
                                <w:b/>
                                <w:bCs/>
                                <w:color w:val="auto"/>
                                <w:sz w:val="21"/>
                                <w:szCs w:val="21"/>
                              </w:rPr>
                            </w:pPr>
                            <w:r w:rsidRPr="00D834C3">
                              <w:rPr>
                                <w:rFonts w:ascii="Times New Roman" w:hAnsi="Times New Roman" w:cs="Times New Roman"/>
                                <w:b/>
                                <w:bCs/>
                                <w:color w:val="auto"/>
                                <w:sz w:val="21"/>
                                <w:szCs w:val="21"/>
                              </w:rPr>
                              <w:t>Il reste 71 minutes.</w:t>
                            </w:r>
                          </w:p>
                          <w:p w14:paraId="22D76B49" w14:textId="035E5365" w:rsidR="00EB2AA1" w:rsidRPr="00D834C3" w:rsidRDefault="00EB2AA1" w:rsidP="00F75846">
                            <w:pPr>
                              <w:spacing w:after="0" w:line="240" w:lineRule="auto"/>
                              <w:rPr>
                                <w:rFonts w:ascii="Times New Roman" w:eastAsia="Times New Roman" w:hAnsi="Times New Roman" w:cs="Times New Roman"/>
                                <w:sz w:val="21"/>
                                <w:szCs w:val="21"/>
                                <w:lang w:eastAsia="fr-FR"/>
                              </w:rPr>
                            </w:pPr>
                            <w:r w:rsidRPr="00D834C3">
                              <w:rPr>
                                <w:rFonts w:ascii="Times New Roman" w:hAnsi="Times New Roman" w:cs="Times New Roman"/>
                                <w:color w:val="FF0000"/>
                                <w:sz w:val="21"/>
                                <w:szCs w:val="21"/>
                              </w:rPr>
                              <w:t>Problème 2 :</w:t>
                            </w:r>
                            <w:r w:rsidRPr="00D834C3">
                              <w:rPr>
                                <w:rFonts w:ascii="Times New Roman" w:eastAsia="Times New Roman" w:hAnsi="Times New Roman" w:cs="Times New Roman"/>
                                <w:sz w:val="21"/>
                                <w:szCs w:val="21"/>
                                <w:lang w:eastAsia="fr-FR"/>
                              </w:rPr>
                              <w:t xml:space="preserve"> Pauline est malade. Elle doit prendre 2 cachets par jour. Le docteur lui a prescrit toute une boîte de 48 comprimés. Combien de temps Pauline devra-t-elle suivre ce traitement.</w:t>
                            </w:r>
                          </w:p>
                          <w:p w14:paraId="05CC9667" w14:textId="2F28F5E0" w:rsidR="00EB2AA1" w:rsidRPr="00D834C3" w:rsidRDefault="00EB2AA1" w:rsidP="00F75846">
                            <w:pPr>
                              <w:spacing w:after="0" w:line="240" w:lineRule="auto"/>
                              <w:rPr>
                                <w:rFonts w:ascii="Times New Roman" w:eastAsia="Times New Roman" w:hAnsi="Times New Roman" w:cs="Times New Roman"/>
                                <w:b/>
                                <w:bCs/>
                                <w:sz w:val="21"/>
                                <w:szCs w:val="21"/>
                                <w:lang w:eastAsia="fr-FR"/>
                              </w:rPr>
                            </w:pPr>
                            <w:r w:rsidRPr="00D834C3">
                              <w:rPr>
                                <w:rFonts w:ascii="Times New Roman" w:eastAsia="Times New Roman" w:hAnsi="Times New Roman" w:cs="Times New Roman"/>
                                <w:b/>
                                <w:bCs/>
                                <w:sz w:val="21"/>
                                <w:szCs w:val="21"/>
                                <w:lang w:eastAsia="fr-FR"/>
                              </w:rPr>
                              <w:t>Elle devra suivre ce traitement 24 jours.</w:t>
                            </w:r>
                          </w:p>
                          <w:p w14:paraId="768359A0" w14:textId="77777777" w:rsidR="00EB2AA1" w:rsidRPr="00D834C3" w:rsidRDefault="00EB2AA1" w:rsidP="00F75846">
                            <w:pPr>
                              <w:spacing w:after="0" w:line="240" w:lineRule="auto"/>
                              <w:rPr>
                                <w:rFonts w:ascii="Times New Roman" w:eastAsia="Times New Roman" w:hAnsi="Times New Roman" w:cs="Times New Roman"/>
                                <w:sz w:val="21"/>
                                <w:szCs w:val="21"/>
                                <w:lang w:eastAsia="fr-FR"/>
                              </w:rPr>
                            </w:pPr>
                            <w:r w:rsidRPr="00D834C3">
                              <w:rPr>
                                <w:rFonts w:ascii="Times New Roman" w:hAnsi="Times New Roman" w:cs="Times New Roman"/>
                                <w:color w:val="FF0000"/>
                                <w:sz w:val="21"/>
                                <w:szCs w:val="21"/>
                              </w:rPr>
                              <w:t>Problème 3 :</w:t>
                            </w:r>
                            <w:r w:rsidRPr="00D834C3">
                              <w:rPr>
                                <w:rFonts w:ascii="Times New Roman" w:eastAsia="Times New Roman" w:hAnsi="Times New Roman" w:cs="Times New Roman"/>
                                <w:sz w:val="21"/>
                                <w:szCs w:val="21"/>
                                <w:lang w:eastAsia="fr-FR"/>
                              </w:rPr>
                              <w:t xml:space="preserve"> Caroline a 28 ans, son grand-père a le triple de son âge. Quel âge à le grand-père de Caroline ? </w:t>
                            </w:r>
                          </w:p>
                          <w:p w14:paraId="516D6C5D" w14:textId="6F6599D9" w:rsidR="00EB2AA1" w:rsidRDefault="00EB2AA1" w:rsidP="00F75846">
                            <w:pPr>
                              <w:spacing w:after="0" w:line="240" w:lineRule="auto"/>
                              <w:rPr>
                                <w:rFonts w:ascii="Times New Roman" w:eastAsia="Times New Roman" w:hAnsi="Times New Roman" w:cs="Times New Roman"/>
                                <w:b/>
                                <w:bCs/>
                                <w:lang w:eastAsia="fr-FR"/>
                              </w:rPr>
                            </w:pPr>
                            <w:r w:rsidRPr="00D834C3">
                              <w:rPr>
                                <w:rFonts w:ascii="Times New Roman" w:eastAsia="Times New Roman" w:hAnsi="Times New Roman" w:cs="Times New Roman"/>
                                <w:b/>
                                <w:bCs/>
                                <w:lang w:eastAsia="fr-FR"/>
                              </w:rPr>
                              <w:t>Le grand-père de Caroline a 84 ans.</w:t>
                            </w:r>
                          </w:p>
                          <w:p w14:paraId="5B5D6508" w14:textId="760BF5DD" w:rsidR="00EB2AA1" w:rsidRPr="00D834C3" w:rsidRDefault="00EB2AA1" w:rsidP="006B5113">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Complète à 1</w:t>
                            </w:r>
                            <w:r>
                              <w:rPr>
                                <w:rFonts w:ascii="Times New Roman" w:hAnsi="Times New Roman" w:cs="Times New Roman"/>
                                <w:sz w:val="21"/>
                                <w:szCs w:val="21"/>
                              </w:rPr>
                              <w:t>00</w:t>
                            </w:r>
                            <w:r w:rsidRPr="00D834C3">
                              <w:rPr>
                                <w:rFonts w:ascii="Times New Roman" w:hAnsi="Times New Roman" w:cs="Times New Roman"/>
                                <w:sz w:val="21"/>
                                <w:szCs w:val="21"/>
                              </w:rPr>
                              <w:t> : 4</w:t>
                            </w:r>
                            <w:r>
                              <w:rPr>
                                <w:rFonts w:ascii="Times New Roman" w:hAnsi="Times New Roman" w:cs="Times New Roman"/>
                                <w:sz w:val="21"/>
                                <w:szCs w:val="21"/>
                              </w:rPr>
                              <w:t>5</w:t>
                            </w:r>
                            <w:r w:rsidRPr="00D834C3">
                              <w:rPr>
                                <w:rFonts w:ascii="Times New Roman" w:hAnsi="Times New Roman" w:cs="Times New Roman"/>
                                <w:sz w:val="21"/>
                                <w:szCs w:val="21"/>
                              </w:rPr>
                              <w:t xml:space="preserve">, donne le tiers de </w:t>
                            </w:r>
                            <w:r>
                              <w:rPr>
                                <w:rFonts w:ascii="Times New Roman" w:hAnsi="Times New Roman" w:cs="Times New Roman"/>
                                <w:sz w:val="21"/>
                                <w:szCs w:val="21"/>
                              </w:rPr>
                              <w:t>999</w:t>
                            </w:r>
                            <w:r w:rsidRPr="00D834C3">
                              <w:rPr>
                                <w:rFonts w:ascii="Times New Roman" w:hAnsi="Times New Roman" w:cs="Times New Roman"/>
                                <w:sz w:val="21"/>
                                <w:szCs w:val="21"/>
                              </w:rPr>
                              <w:t xml:space="preserve">, donne le triple de </w:t>
                            </w:r>
                            <w:r>
                              <w:rPr>
                                <w:rFonts w:ascii="Times New Roman" w:hAnsi="Times New Roman" w:cs="Times New Roman"/>
                                <w:sz w:val="21"/>
                                <w:szCs w:val="21"/>
                              </w:rPr>
                              <w:t>24</w:t>
                            </w:r>
                            <w:r w:rsidRPr="00D834C3">
                              <w:rPr>
                                <w:rFonts w:ascii="Times New Roman" w:hAnsi="Times New Roman" w:cs="Times New Roman"/>
                                <w:sz w:val="21"/>
                                <w:szCs w:val="21"/>
                              </w:rPr>
                              <w:t xml:space="preserve">, donne la moitié de </w:t>
                            </w:r>
                            <w:r>
                              <w:rPr>
                                <w:rFonts w:ascii="Times New Roman" w:hAnsi="Times New Roman" w:cs="Times New Roman"/>
                                <w:sz w:val="21"/>
                                <w:szCs w:val="21"/>
                              </w:rPr>
                              <w:t>14</w:t>
                            </w:r>
                            <w:r w:rsidRPr="00D834C3">
                              <w:rPr>
                                <w:rFonts w:ascii="Times New Roman" w:hAnsi="Times New Roman" w:cs="Times New Roman"/>
                                <w:sz w:val="21"/>
                                <w:szCs w:val="21"/>
                              </w:rPr>
                              <w:t xml:space="preserve">, donne le double de </w:t>
                            </w:r>
                            <w:r>
                              <w:rPr>
                                <w:rFonts w:ascii="Times New Roman" w:hAnsi="Times New Roman" w:cs="Times New Roman"/>
                                <w:sz w:val="21"/>
                                <w:szCs w:val="21"/>
                              </w:rPr>
                              <w:t>120</w:t>
                            </w:r>
                            <w:r w:rsidRPr="00D834C3">
                              <w:rPr>
                                <w:rFonts w:ascii="Times New Roman" w:hAnsi="Times New Roman" w:cs="Times New Roman"/>
                                <w:sz w:val="21"/>
                                <w:szCs w:val="21"/>
                              </w:rPr>
                              <w:t xml:space="preserve">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Pr>
                                <w:rFonts w:ascii="Times New Roman" w:hAnsi="Times New Roman" w:cs="Times New Roman"/>
                                <w:b/>
                                <w:bCs/>
                                <w:sz w:val="21"/>
                                <w:szCs w:val="21"/>
                              </w:rPr>
                              <w:t>55, 333, 72, 7, 240</w:t>
                            </w:r>
                          </w:p>
                          <w:p w14:paraId="27CC1564" w14:textId="77777777" w:rsidR="00EB2AA1" w:rsidRPr="00D834C3" w:rsidRDefault="00EB2AA1" w:rsidP="00F75846">
                            <w:pPr>
                              <w:spacing w:after="0" w:line="240" w:lineRule="auto"/>
                              <w:rPr>
                                <w:rFonts w:ascii="Times New Roman" w:eastAsia="Times New Roman" w:hAnsi="Times New Roman" w:cs="Times New Roman"/>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25AF" id="Zone de texte 916" o:spid="_x0000_s1307" type="#_x0000_t202" style="position:absolute;margin-left:0;margin-top:10.2pt;width:383.05pt;height:518.95pt;z-index:2512798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" fillcolor="white [3201]" strokeweight=".5pt">
                <v:textbox>
                  <w:txbxContent>
                    <w:p w14:paraId="17F0BBDE" w14:textId="00B88FA7" w:rsidR="00EB2AA1" w:rsidRPr="00D834C3" w:rsidRDefault="00EB2AA1" w:rsidP="002C5CB9">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Semaine 15 CM2</w:t>
                      </w:r>
                    </w:p>
                    <w:p w14:paraId="0963FF54" w14:textId="77777777" w:rsidR="00EB2AA1" w:rsidRPr="00D834C3" w:rsidRDefault="00EB2AA1" w:rsidP="002C5CB9">
                      <w:pPr>
                        <w:spacing w:after="0" w:line="240" w:lineRule="auto"/>
                        <w:rPr>
                          <w:rFonts w:ascii="Times New Roman" w:hAnsi="Times New Roman" w:cs="Times New Roman"/>
                          <w:color w:val="FF0000"/>
                          <w:sz w:val="21"/>
                          <w:szCs w:val="21"/>
                        </w:rPr>
                      </w:pPr>
                    </w:p>
                    <w:p w14:paraId="6CBC549F" w14:textId="5C46FE86" w:rsidR="00EB2AA1" w:rsidRPr="00D834C3" w:rsidRDefault="00EB2AA1" w:rsidP="002C5CB9">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Problème 1 :</w:t>
                      </w:r>
                      <w:r w:rsidRPr="00D834C3">
                        <w:rPr>
                          <w:rFonts w:ascii="Times New Roman" w:hAnsi="Times New Roman" w:cs="Times New Roman"/>
                          <w:sz w:val="21"/>
                          <w:szCs w:val="21"/>
                        </w:rPr>
                        <w:t xml:space="preserve"> </w:t>
                      </w:r>
                      <w:proofErr w:type="spellStart"/>
                      <w:r w:rsidRPr="00D834C3">
                        <w:rPr>
                          <w:rFonts w:ascii="Times New Roman" w:eastAsia="Times New Roman" w:hAnsi="Times New Roman" w:cs="Times New Roman"/>
                          <w:color w:val="auto"/>
                          <w:sz w:val="21"/>
                          <w:szCs w:val="21"/>
                          <w:lang w:eastAsia="fr-FR"/>
                        </w:rPr>
                        <w:t>Ahlame</w:t>
                      </w:r>
                      <w:proofErr w:type="spellEnd"/>
                      <w:r w:rsidRPr="00D834C3">
                        <w:rPr>
                          <w:rFonts w:ascii="Times New Roman" w:eastAsia="Times New Roman" w:hAnsi="Times New Roman" w:cs="Times New Roman"/>
                          <w:color w:val="auto"/>
                          <w:sz w:val="21"/>
                          <w:szCs w:val="21"/>
                          <w:lang w:eastAsia="fr-FR"/>
                        </w:rPr>
                        <w:t xml:space="preserve"> regarde un dessin animé qui dure 100 minutes. Cela fait maintenant 39 minutes qu’il a commencé. Combien de temps le dessin animé d’</w:t>
                      </w:r>
                      <w:proofErr w:type="spellStart"/>
                      <w:r w:rsidRPr="00D834C3">
                        <w:rPr>
                          <w:rFonts w:ascii="Times New Roman" w:eastAsia="Times New Roman" w:hAnsi="Times New Roman" w:cs="Times New Roman"/>
                          <w:color w:val="auto"/>
                          <w:sz w:val="21"/>
                          <w:szCs w:val="21"/>
                          <w:lang w:eastAsia="fr-FR"/>
                        </w:rPr>
                        <w:t>Ahlame</w:t>
                      </w:r>
                      <w:proofErr w:type="spellEnd"/>
                      <w:r w:rsidRPr="00D834C3">
                        <w:rPr>
                          <w:rFonts w:ascii="Times New Roman" w:eastAsia="Times New Roman" w:hAnsi="Times New Roman" w:cs="Times New Roman"/>
                          <w:color w:val="auto"/>
                          <w:sz w:val="21"/>
                          <w:szCs w:val="21"/>
                          <w:lang w:eastAsia="fr-FR"/>
                        </w:rPr>
                        <w:t xml:space="preserve"> va-t-il encore durer ? </w:t>
                      </w:r>
                    </w:p>
                    <w:p w14:paraId="100737AC" w14:textId="77777777" w:rsidR="00EB2AA1" w:rsidRPr="00D834C3" w:rsidRDefault="00EB2AA1" w:rsidP="002C5CB9">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Le dessin animé d’</w:t>
                      </w:r>
                      <w:proofErr w:type="spellStart"/>
                      <w:r w:rsidRPr="00D834C3">
                        <w:rPr>
                          <w:rFonts w:ascii="Times New Roman" w:eastAsia="Times New Roman" w:hAnsi="Times New Roman" w:cs="Times New Roman"/>
                          <w:b/>
                          <w:bCs/>
                          <w:color w:val="auto"/>
                          <w:sz w:val="21"/>
                          <w:szCs w:val="21"/>
                          <w:lang w:eastAsia="fr-FR"/>
                        </w:rPr>
                        <w:t>Ahlame</w:t>
                      </w:r>
                      <w:proofErr w:type="spellEnd"/>
                      <w:r w:rsidRPr="00D834C3">
                        <w:rPr>
                          <w:rFonts w:ascii="Times New Roman" w:eastAsia="Times New Roman" w:hAnsi="Times New Roman" w:cs="Times New Roman"/>
                          <w:b/>
                          <w:bCs/>
                          <w:color w:val="auto"/>
                          <w:sz w:val="21"/>
                          <w:szCs w:val="21"/>
                          <w:lang w:eastAsia="fr-FR"/>
                        </w:rPr>
                        <w:t xml:space="preserve"> va encore durer 61 minutes.</w:t>
                      </w:r>
                    </w:p>
                    <w:p w14:paraId="7FEF8823" w14:textId="4DD19C02" w:rsidR="00EB2AA1" w:rsidRPr="00D834C3" w:rsidRDefault="00EB2AA1" w:rsidP="002C5CB9">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 xml:space="preserve">Problème 2 : </w:t>
                      </w:r>
                      <w:r w:rsidRPr="00D834C3">
                        <w:rPr>
                          <w:rFonts w:ascii="Times New Roman" w:eastAsia="Times New Roman" w:hAnsi="Times New Roman" w:cs="Times New Roman"/>
                          <w:color w:val="auto"/>
                          <w:sz w:val="21"/>
                          <w:szCs w:val="21"/>
                          <w:lang w:eastAsia="fr-FR"/>
                        </w:rPr>
                        <w:t xml:space="preserve">Pour le rallye lecture, </w:t>
                      </w:r>
                      <w:proofErr w:type="spellStart"/>
                      <w:r w:rsidRPr="00D834C3">
                        <w:rPr>
                          <w:rFonts w:ascii="Times New Roman" w:eastAsia="Times New Roman" w:hAnsi="Times New Roman" w:cs="Times New Roman"/>
                          <w:color w:val="auto"/>
                          <w:sz w:val="21"/>
                          <w:szCs w:val="21"/>
                          <w:lang w:eastAsia="fr-FR"/>
                        </w:rPr>
                        <w:t>Addam</w:t>
                      </w:r>
                      <w:proofErr w:type="spellEnd"/>
                      <w:r w:rsidRPr="00D834C3">
                        <w:rPr>
                          <w:rFonts w:ascii="Times New Roman" w:eastAsia="Times New Roman" w:hAnsi="Times New Roman" w:cs="Times New Roman"/>
                          <w:color w:val="auto"/>
                          <w:sz w:val="21"/>
                          <w:szCs w:val="21"/>
                          <w:lang w:eastAsia="fr-FR"/>
                        </w:rPr>
                        <w:t xml:space="preserve"> a lu 650 pages d’un livre de 1 000 pages. Combien de pages </w:t>
                      </w:r>
                      <w:proofErr w:type="spellStart"/>
                      <w:r w:rsidRPr="00D834C3">
                        <w:rPr>
                          <w:rFonts w:ascii="Times New Roman" w:eastAsia="Times New Roman" w:hAnsi="Times New Roman" w:cs="Times New Roman"/>
                          <w:color w:val="auto"/>
                          <w:sz w:val="21"/>
                          <w:szCs w:val="21"/>
                          <w:lang w:eastAsia="fr-FR"/>
                        </w:rPr>
                        <w:t>Addam</w:t>
                      </w:r>
                      <w:proofErr w:type="spellEnd"/>
                      <w:r w:rsidRPr="00D834C3">
                        <w:rPr>
                          <w:rFonts w:ascii="Times New Roman" w:eastAsia="Times New Roman" w:hAnsi="Times New Roman" w:cs="Times New Roman"/>
                          <w:color w:val="auto"/>
                          <w:sz w:val="21"/>
                          <w:szCs w:val="21"/>
                          <w:lang w:eastAsia="fr-FR"/>
                        </w:rPr>
                        <w:t xml:space="preserve"> doit-il encore lire ? </w:t>
                      </w:r>
                    </w:p>
                    <w:p w14:paraId="2346B1EF" w14:textId="77777777" w:rsidR="00EB2AA1" w:rsidRPr="00D834C3" w:rsidRDefault="00EB2AA1" w:rsidP="002C5CB9">
                      <w:pPr>
                        <w:pStyle w:val="Default"/>
                        <w:rPr>
                          <w:rFonts w:ascii="Times New Roman" w:eastAsia="Times New Roman" w:hAnsi="Times New Roman" w:cs="Times New Roman"/>
                          <w:b/>
                          <w:bCs/>
                          <w:color w:val="auto"/>
                          <w:sz w:val="21"/>
                          <w:szCs w:val="21"/>
                          <w:lang w:eastAsia="fr-FR"/>
                        </w:rPr>
                      </w:pPr>
                      <w:proofErr w:type="spellStart"/>
                      <w:r w:rsidRPr="00D834C3">
                        <w:rPr>
                          <w:rFonts w:ascii="Times New Roman" w:eastAsia="Times New Roman" w:hAnsi="Times New Roman" w:cs="Times New Roman"/>
                          <w:b/>
                          <w:bCs/>
                          <w:color w:val="auto"/>
                          <w:sz w:val="21"/>
                          <w:szCs w:val="21"/>
                          <w:lang w:eastAsia="fr-FR"/>
                        </w:rPr>
                        <w:t>Addam</w:t>
                      </w:r>
                      <w:proofErr w:type="spellEnd"/>
                      <w:r w:rsidRPr="00D834C3">
                        <w:rPr>
                          <w:rFonts w:ascii="Times New Roman" w:eastAsia="Times New Roman" w:hAnsi="Times New Roman" w:cs="Times New Roman"/>
                          <w:b/>
                          <w:bCs/>
                          <w:color w:val="auto"/>
                          <w:sz w:val="21"/>
                          <w:szCs w:val="21"/>
                          <w:lang w:eastAsia="fr-FR"/>
                        </w:rPr>
                        <w:t xml:space="preserve"> doit encore lire 350 pages.</w:t>
                      </w:r>
                    </w:p>
                    <w:p w14:paraId="67D05650" w14:textId="2E71F22B" w:rsidR="00EB2AA1" w:rsidRPr="00D834C3" w:rsidRDefault="00EB2AA1" w:rsidP="00F93E4C">
                      <w:pPr>
                        <w:pStyle w:val="Default"/>
                        <w:rPr>
                          <w:b/>
                          <w:bCs/>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Complète à 100 : 32, 74, complète à 1 000 : 352, 361, 748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sidRPr="00D834C3">
                        <w:rPr>
                          <w:rFonts w:ascii="Times New Roman" w:hAnsi="Times New Roman" w:cs="Times New Roman"/>
                          <w:b/>
                          <w:bCs/>
                          <w:sz w:val="21"/>
                          <w:szCs w:val="21"/>
                        </w:rPr>
                        <w:t>68, 26, 648, 639, 252</w:t>
                      </w:r>
                    </w:p>
                    <w:p w14:paraId="6556836E" w14:textId="42F9D77C" w:rsidR="00EB2AA1" w:rsidRPr="00D834C3" w:rsidRDefault="00EB2AA1" w:rsidP="00F75846">
                      <w:pPr>
                        <w:spacing w:after="0" w:line="240" w:lineRule="auto"/>
                        <w:rPr>
                          <w:color w:val="FF0000"/>
                          <w:sz w:val="21"/>
                          <w:szCs w:val="21"/>
                        </w:rPr>
                      </w:pPr>
                    </w:p>
                    <w:p w14:paraId="14B2A58B" w14:textId="44A6376B" w:rsidR="00EB2AA1" w:rsidRPr="00D834C3" w:rsidRDefault="00EB2AA1" w:rsidP="00F93E4C">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 xml:space="preserve">Problème 1 : </w:t>
                      </w:r>
                      <w:r w:rsidRPr="00D834C3">
                        <w:rPr>
                          <w:rFonts w:ascii="Times New Roman" w:eastAsia="Times New Roman" w:hAnsi="Times New Roman" w:cs="Times New Roman"/>
                          <w:color w:val="auto"/>
                          <w:sz w:val="21"/>
                          <w:szCs w:val="21"/>
                          <w:lang w:eastAsia="fr-FR"/>
                        </w:rPr>
                        <w:t xml:space="preserve">Bastien se rend à la patinoire. Le prix d’entrée est de 8 €. Mais Bastien bénéficie d’une réduction et ne paie que la moitié du prix. Combien paiera Bastien ? </w:t>
                      </w:r>
                    </w:p>
                    <w:p w14:paraId="37A8D70B" w14:textId="2BF927D1" w:rsidR="00EB2AA1" w:rsidRPr="00D834C3" w:rsidRDefault="00EB2AA1" w:rsidP="00F93E4C">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Bastien paiera 4 €.</w:t>
                      </w:r>
                    </w:p>
                    <w:p w14:paraId="7ECD8484" w14:textId="33A796F1" w:rsidR="00EB2AA1" w:rsidRPr="00D834C3" w:rsidRDefault="00EB2AA1" w:rsidP="001E49E7">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Problème 2 :</w:t>
                      </w:r>
                      <w:r w:rsidRPr="00D834C3">
                        <w:rPr>
                          <w:rFonts w:ascii="DK Petit Oiseau" w:hAnsi="DK Petit Oiseau"/>
                          <w:sz w:val="21"/>
                          <w:szCs w:val="21"/>
                        </w:rPr>
                        <w:t xml:space="preserve"> </w:t>
                      </w:r>
                      <w:r w:rsidRPr="00D834C3">
                        <w:rPr>
                          <w:rFonts w:ascii="Times New Roman" w:eastAsia="Times New Roman" w:hAnsi="Times New Roman" w:cs="Times New Roman"/>
                          <w:color w:val="auto"/>
                          <w:sz w:val="21"/>
                          <w:szCs w:val="21"/>
                          <w:lang w:eastAsia="fr-FR"/>
                        </w:rPr>
                        <w:t>Le périmètre d’un carré mesure 154 cm. Calcule la longueur du demi périmètre.</w:t>
                      </w:r>
                    </w:p>
                    <w:p w14:paraId="3F565F83" w14:textId="4311D885" w:rsidR="00EB2AA1" w:rsidRPr="00D834C3" w:rsidRDefault="00EB2AA1" w:rsidP="001E49E7">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Le demi périmètre est de 77 cm.</w:t>
                      </w:r>
                    </w:p>
                    <w:p w14:paraId="4ED30AF9" w14:textId="40BEA76B" w:rsidR="00EB2AA1" w:rsidRPr="00D834C3" w:rsidRDefault="00EB2AA1" w:rsidP="001E49E7">
                      <w:pPr>
                        <w:pStyle w:val="Default"/>
                        <w:rPr>
                          <w:rFonts w:ascii="Times New Roman" w:hAnsi="Times New Roman" w:cs="Times New Roman"/>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Donne le tiers de 99, donne le triple de 220, donne la moitié des nombres : 84, 90, donne le double de 150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sidRPr="00D834C3">
                        <w:rPr>
                          <w:rFonts w:ascii="Times New Roman" w:hAnsi="Times New Roman" w:cs="Times New Roman"/>
                          <w:b/>
                          <w:bCs/>
                          <w:sz w:val="21"/>
                          <w:szCs w:val="21"/>
                        </w:rPr>
                        <w:t>33, 660, 42, 45, 300</w:t>
                      </w:r>
                    </w:p>
                    <w:p w14:paraId="2D61C7B2" w14:textId="77777777" w:rsidR="00EB2AA1" w:rsidRPr="00D834C3" w:rsidRDefault="00EB2AA1" w:rsidP="001E49E7">
                      <w:pPr>
                        <w:pStyle w:val="Default"/>
                        <w:rPr>
                          <w:rFonts w:ascii="Times New Roman" w:eastAsia="Times New Roman" w:hAnsi="Times New Roman" w:cs="Times New Roman"/>
                          <w:color w:val="auto"/>
                          <w:sz w:val="21"/>
                          <w:szCs w:val="21"/>
                          <w:lang w:eastAsia="fr-FR"/>
                        </w:rPr>
                      </w:pPr>
                    </w:p>
                    <w:p w14:paraId="1B36C85D" w14:textId="2FCA29BF" w:rsidR="00EB2AA1" w:rsidRPr="00D834C3" w:rsidRDefault="00EB2AA1" w:rsidP="001E49E7">
                      <w:pPr>
                        <w:pStyle w:val="Default"/>
                        <w:rPr>
                          <w:rFonts w:ascii="Times New Roman" w:eastAsia="Times New Roman" w:hAnsi="Times New Roman" w:cs="Times New Roman"/>
                          <w:color w:val="auto"/>
                          <w:sz w:val="21"/>
                          <w:szCs w:val="21"/>
                          <w:lang w:eastAsia="fr-FR"/>
                        </w:rPr>
                      </w:pPr>
                      <w:r w:rsidRPr="00D834C3">
                        <w:rPr>
                          <w:rFonts w:ascii="Times New Roman" w:hAnsi="Times New Roman" w:cs="Times New Roman"/>
                          <w:color w:val="FF0000"/>
                          <w:sz w:val="21"/>
                          <w:szCs w:val="21"/>
                        </w:rPr>
                        <w:t xml:space="preserve">Problème 1 : </w:t>
                      </w:r>
                      <w:r w:rsidRPr="00D834C3">
                        <w:rPr>
                          <w:rFonts w:ascii="Times New Roman" w:eastAsia="Times New Roman" w:hAnsi="Times New Roman" w:cs="Times New Roman"/>
                          <w:color w:val="auto"/>
                          <w:sz w:val="21"/>
                          <w:szCs w:val="21"/>
                          <w:lang w:eastAsia="fr-FR"/>
                        </w:rPr>
                        <w:t>Papa, maman et mon oncle ont le même âge. Ils ont 126 ans à eux trois. Quel âge ont-ils ?</w:t>
                      </w:r>
                    </w:p>
                    <w:p w14:paraId="2AC54C94" w14:textId="2D919413" w:rsidR="00EB2AA1" w:rsidRPr="00D834C3" w:rsidRDefault="00EB2AA1" w:rsidP="001E49E7">
                      <w:pPr>
                        <w:pStyle w:val="Default"/>
                        <w:rPr>
                          <w:rFonts w:ascii="Times New Roman" w:eastAsia="Times New Roman" w:hAnsi="Times New Roman" w:cs="Times New Roman"/>
                          <w:b/>
                          <w:bCs/>
                          <w:color w:val="auto"/>
                          <w:sz w:val="21"/>
                          <w:szCs w:val="21"/>
                          <w:lang w:eastAsia="fr-FR"/>
                        </w:rPr>
                      </w:pPr>
                      <w:r w:rsidRPr="00D834C3">
                        <w:rPr>
                          <w:rFonts w:ascii="Times New Roman" w:eastAsia="Times New Roman" w:hAnsi="Times New Roman" w:cs="Times New Roman"/>
                          <w:b/>
                          <w:bCs/>
                          <w:color w:val="auto"/>
                          <w:sz w:val="21"/>
                          <w:szCs w:val="21"/>
                          <w:lang w:eastAsia="fr-FR"/>
                        </w:rPr>
                        <w:t>Ils ont 42 ans.</w:t>
                      </w:r>
                    </w:p>
                    <w:p w14:paraId="27915636" w14:textId="23893F93" w:rsidR="00EB2AA1" w:rsidRPr="00D834C3" w:rsidRDefault="00EB2AA1" w:rsidP="00B77D39">
                      <w:pPr>
                        <w:pStyle w:val="Default"/>
                        <w:rPr>
                          <w:sz w:val="21"/>
                          <w:szCs w:val="21"/>
                        </w:rPr>
                      </w:pPr>
                      <w:r w:rsidRPr="00D834C3">
                        <w:rPr>
                          <w:rFonts w:ascii="Times New Roman" w:hAnsi="Times New Roman" w:cs="Times New Roman"/>
                          <w:color w:val="FF0000"/>
                          <w:sz w:val="21"/>
                          <w:szCs w:val="21"/>
                        </w:rPr>
                        <w:t xml:space="preserve">Problème 2 : </w:t>
                      </w:r>
                      <w:r w:rsidRPr="00D834C3">
                        <w:rPr>
                          <w:rFonts w:ascii="Times New Roman" w:hAnsi="Times New Roman" w:cs="Times New Roman"/>
                          <w:color w:val="auto"/>
                          <w:sz w:val="21"/>
                          <w:szCs w:val="21"/>
                        </w:rPr>
                        <w:t>Pierre et sa famille partent en vacances à 1 000 km de Paris. Ils ont parcouru, pour l’instant, 314 km. Quelle distance doit encore parcourir Pierre ?</w:t>
                      </w:r>
                      <w:r w:rsidRPr="00D834C3">
                        <w:rPr>
                          <w:sz w:val="21"/>
                          <w:szCs w:val="21"/>
                        </w:rPr>
                        <w:t xml:space="preserve"> </w:t>
                      </w:r>
                    </w:p>
                    <w:p w14:paraId="0DA51409" w14:textId="10C5A0E3" w:rsidR="00EB2AA1" w:rsidRPr="00D834C3" w:rsidRDefault="00EB2AA1" w:rsidP="00B77D39">
                      <w:pPr>
                        <w:pStyle w:val="Default"/>
                        <w:rPr>
                          <w:rFonts w:ascii="Times New Roman" w:hAnsi="Times New Roman" w:cs="Times New Roman"/>
                          <w:b/>
                          <w:bCs/>
                          <w:color w:val="auto"/>
                          <w:sz w:val="21"/>
                          <w:szCs w:val="21"/>
                        </w:rPr>
                      </w:pPr>
                      <w:r w:rsidRPr="00D834C3">
                        <w:rPr>
                          <w:rFonts w:ascii="Times New Roman" w:hAnsi="Times New Roman" w:cs="Times New Roman"/>
                          <w:b/>
                          <w:bCs/>
                          <w:color w:val="auto"/>
                          <w:sz w:val="21"/>
                          <w:szCs w:val="21"/>
                        </w:rPr>
                        <w:t xml:space="preserve">Pierre doit encore parcourir 686 km. </w:t>
                      </w:r>
                    </w:p>
                    <w:p w14:paraId="170540F7" w14:textId="29C7C4B0" w:rsidR="00EB2AA1" w:rsidRPr="00D834C3" w:rsidRDefault="00EB2AA1" w:rsidP="00F75846">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Complète à 1 000 : 450, donne le tiers de 33, donne le triple de 140, donne la moitié de 28, donne le double de 270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sidRPr="00D834C3">
                        <w:rPr>
                          <w:rFonts w:ascii="Times New Roman" w:hAnsi="Times New Roman" w:cs="Times New Roman"/>
                          <w:b/>
                          <w:bCs/>
                          <w:sz w:val="21"/>
                          <w:szCs w:val="21"/>
                        </w:rPr>
                        <w:t>550, 11, 420, 14, 540</w:t>
                      </w:r>
                    </w:p>
                    <w:p w14:paraId="104322B7" w14:textId="77777777" w:rsidR="00EB2AA1" w:rsidRPr="00D834C3" w:rsidRDefault="00EB2AA1" w:rsidP="00F75846">
                      <w:pPr>
                        <w:spacing w:after="0" w:line="240" w:lineRule="auto"/>
                        <w:rPr>
                          <w:rFonts w:ascii="Times New Roman" w:hAnsi="Times New Roman" w:cs="Times New Roman"/>
                          <w:color w:val="FF0000"/>
                          <w:sz w:val="21"/>
                          <w:szCs w:val="21"/>
                        </w:rPr>
                      </w:pPr>
                    </w:p>
                    <w:p w14:paraId="5F1147B6" w14:textId="5CB03AD4" w:rsidR="00EB2AA1" w:rsidRPr="00D834C3" w:rsidRDefault="00EB2AA1" w:rsidP="00D834C3">
                      <w:pPr>
                        <w:pStyle w:val="Default"/>
                        <w:rPr>
                          <w:sz w:val="21"/>
                          <w:szCs w:val="21"/>
                        </w:rPr>
                      </w:pPr>
                      <w:r w:rsidRPr="00D834C3">
                        <w:rPr>
                          <w:rFonts w:ascii="Times New Roman" w:hAnsi="Times New Roman" w:cs="Times New Roman"/>
                          <w:color w:val="FF0000"/>
                          <w:sz w:val="21"/>
                          <w:szCs w:val="21"/>
                        </w:rPr>
                        <w:t xml:space="preserve">Problème 1 : </w:t>
                      </w:r>
                      <w:r w:rsidRPr="00D834C3">
                        <w:rPr>
                          <w:rFonts w:ascii="Times New Roman" w:hAnsi="Times New Roman" w:cs="Times New Roman"/>
                          <w:color w:val="auto"/>
                          <w:sz w:val="21"/>
                          <w:szCs w:val="21"/>
                        </w:rPr>
                        <w:t>Paul regarde un film qui dure 100 minutes, il a déjà regardé 29 minutes. Combien de temps reste-il de film ?</w:t>
                      </w:r>
                      <w:r w:rsidRPr="00D834C3">
                        <w:rPr>
                          <w:sz w:val="21"/>
                          <w:szCs w:val="21"/>
                        </w:rPr>
                        <w:t xml:space="preserve"> </w:t>
                      </w:r>
                    </w:p>
                    <w:p w14:paraId="34F8F6A5" w14:textId="10C58152" w:rsidR="00EB2AA1" w:rsidRPr="00D834C3" w:rsidRDefault="00EB2AA1" w:rsidP="00D834C3">
                      <w:pPr>
                        <w:pStyle w:val="Default"/>
                        <w:rPr>
                          <w:rFonts w:ascii="Times New Roman" w:hAnsi="Times New Roman" w:cs="Times New Roman"/>
                          <w:b/>
                          <w:bCs/>
                          <w:color w:val="auto"/>
                          <w:sz w:val="21"/>
                          <w:szCs w:val="21"/>
                        </w:rPr>
                      </w:pPr>
                      <w:r w:rsidRPr="00D834C3">
                        <w:rPr>
                          <w:rFonts w:ascii="Times New Roman" w:hAnsi="Times New Roman" w:cs="Times New Roman"/>
                          <w:b/>
                          <w:bCs/>
                          <w:color w:val="auto"/>
                          <w:sz w:val="21"/>
                          <w:szCs w:val="21"/>
                        </w:rPr>
                        <w:t>Il reste 71 minutes.</w:t>
                      </w:r>
                    </w:p>
                    <w:p w14:paraId="22D76B49" w14:textId="035E5365" w:rsidR="00EB2AA1" w:rsidRPr="00D834C3" w:rsidRDefault="00EB2AA1" w:rsidP="00F75846">
                      <w:pPr>
                        <w:spacing w:after="0" w:line="240" w:lineRule="auto"/>
                        <w:rPr>
                          <w:rFonts w:ascii="Times New Roman" w:eastAsia="Times New Roman" w:hAnsi="Times New Roman" w:cs="Times New Roman"/>
                          <w:sz w:val="21"/>
                          <w:szCs w:val="21"/>
                          <w:lang w:eastAsia="fr-FR"/>
                        </w:rPr>
                      </w:pPr>
                      <w:r w:rsidRPr="00D834C3">
                        <w:rPr>
                          <w:rFonts w:ascii="Times New Roman" w:hAnsi="Times New Roman" w:cs="Times New Roman"/>
                          <w:color w:val="FF0000"/>
                          <w:sz w:val="21"/>
                          <w:szCs w:val="21"/>
                        </w:rPr>
                        <w:t>Problème 2 :</w:t>
                      </w:r>
                      <w:r w:rsidRPr="00D834C3">
                        <w:rPr>
                          <w:rFonts w:ascii="Times New Roman" w:eastAsia="Times New Roman" w:hAnsi="Times New Roman" w:cs="Times New Roman"/>
                          <w:sz w:val="21"/>
                          <w:szCs w:val="21"/>
                          <w:lang w:eastAsia="fr-FR"/>
                        </w:rPr>
                        <w:t xml:space="preserve"> Pauline est malade. Elle doit prendre 2 cachets par jour. Le docteur lui a prescrit toute une boîte de 48 comprimés. Combien de temps Pauline devra-t-elle suivre ce traitement.</w:t>
                      </w:r>
                    </w:p>
                    <w:p w14:paraId="05CC9667" w14:textId="2F28F5E0" w:rsidR="00EB2AA1" w:rsidRPr="00D834C3" w:rsidRDefault="00EB2AA1" w:rsidP="00F75846">
                      <w:pPr>
                        <w:spacing w:after="0" w:line="240" w:lineRule="auto"/>
                        <w:rPr>
                          <w:rFonts w:ascii="Times New Roman" w:eastAsia="Times New Roman" w:hAnsi="Times New Roman" w:cs="Times New Roman"/>
                          <w:b/>
                          <w:bCs/>
                          <w:sz w:val="21"/>
                          <w:szCs w:val="21"/>
                          <w:lang w:eastAsia="fr-FR"/>
                        </w:rPr>
                      </w:pPr>
                      <w:r w:rsidRPr="00D834C3">
                        <w:rPr>
                          <w:rFonts w:ascii="Times New Roman" w:eastAsia="Times New Roman" w:hAnsi="Times New Roman" w:cs="Times New Roman"/>
                          <w:b/>
                          <w:bCs/>
                          <w:sz w:val="21"/>
                          <w:szCs w:val="21"/>
                          <w:lang w:eastAsia="fr-FR"/>
                        </w:rPr>
                        <w:t>Elle devra suivre ce traitement 24 jours.</w:t>
                      </w:r>
                    </w:p>
                    <w:p w14:paraId="768359A0" w14:textId="77777777" w:rsidR="00EB2AA1" w:rsidRPr="00D834C3" w:rsidRDefault="00EB2AA1" w:rsidP="00F75846">
                      <w:pPr>
                        <w:spacing w:after="0" w:line="240" w:lineRule="auto"/>
                        <w:rPr>
                          <w:rFonts w:ascii="Times New Roman" w:eastAsia="Times New Roman" w:hAnsi="Times New Roman" w:cs="Times New Roman"/>
                          <w:sz w:val="21"/>
                          <w:szCs w:val="21"/>
                          <w:lang w:eastAsia="fr-FR"/>
                        </w:rPr>
                      </w:pPr>
                      <w:r w:rsidRPr="00D834C3">
                        <w:rPr>
                          <w:rFonts w:ascii="Times New Roman" w:hAnsi="Times New Roman" w:cs="Times New Roman"/>
                          <w:color w:val="FF0000"/>
                          <w:sz w:val="21"/>
                          <w:szCs w:val="21"/>
                        </w:rPr>
                        <w:t>Problème 3 :</w:t>
                      </w:r>
                      <w:r w:rsidRPr="00D834C3">
                        <w:rPr>
                          <w:rFonts w:ascii="Times New Roman" w:eastAsia="Times New Roman" w:hAnsi="Times New Roman" w:cs="Times New Roman"/>
                          <w:sz w:val="21"/>
                          <w:szCs w:val="21"/>
                          <w:lang w:eastAsia="fr-FR"/>
                        </w:rPr>
                        <w:t xml:space="preserve"> Caroline a 28 ans, son grand-père a le triple de son âge. Quel âge à le grand-père de Caroline ? </w:t>
                      </w:r>
                    </w:p>
                    <w:p w14:paraId="516D6C5D" w14:textId="6F6599D9" w:rsidR="00EB2AA1" w:rsidRDefault="00EB2AA1" w:rsidP="00F75846">
                      <w:pPr>
                        <w:spacing w:after="0" w:line="240" w:lineRule="auto"/>
                        <w:rPr>
                          <w:rFonts w:ascii="Times New Roman" w:eastAsia="Times New Roman" w:hAnsi="Times New Roman" w:cs="Times New Roman"/>
                          <w:b/>
                          <w:bCs/>
                          <w:lang w:eastAsia="fr-FR"/>
                        </w:rPr>
                      </w:pPr>
                      <w:r w:rsidRPr="00D834C3">
                        <w:rPr>
                          <w:rFonts w:ascii="Times New Roman" w:eastAsia="Times New Roman" w:hAnsi="Times New Roman" w:cs="Times New Roman"/>
                          <w:b/>
                          <w:bCs/>
                          <w:lang w:eastAsia="fr-FR"/>
                        </w:rPr>
                        <w:t>Le grand-père de Caroline a 84 ans.</w:t>
                      </w:r>
                    </w:p>
                    <w:p w14:paraId="5B5D6508" w14:textId="760BF5DD" w:rsidR="00EB2AA1" w:rsidRPr="00D834C3" w:rsidRDefault="00EB2AA1" w:rsidP="006B5113">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Clap :</w:t>
                      </w:r>
                      <w:r w:rsidRPr="00D834C3">
                        <w:rPr>
                          <w:rFonts w:ascii="Times New Roman" w:hAnsi="Times New Roman" w:cs="Times New Roman"/>
                          <w:sz w:val="21"/>
                          <w:szCs w:val="21"/>
                        </w:rPr>
                        <w:t xml:space="preserve"> Complète à 1</w:t>
                      </w:r>
                      <w:r>
                        <w:rPr>
                          <w:rFonts w:ascii="Times New Roman" w:hAnsi="Times New Roman" w:cs="Times New Roman"/>
                          <w:sz w:val="21"/>
                          <w:szCs w:val="21"/>
                        </w:rPr>
                        <w:t>00</w:t>
                      </w:r>
                      <w:r w:rsidRPr="00D834C3">
                        <w:rPr>
                          <w:rFonts w:ascii="Times New Roman" w:hAnsi="Times New Roman" w:cs="Times New Roman"/>
                          <w:sz w:val="21"/>
                          <w:szCs w:val="21"/>
                        </w:rPr>
                        <w:t> : 4</w:t>
                      </w:r>
                      <w:r>
                        <w:rPr>
                          <w:rFonts w:ascii="Times New Roman" w:hAnsi="Times New Roman" w:cs="Times New Roman"/>
                          <w:sz w:val="21"/>
                          <w:szCs w:val="21"/>
                        </w:rPr>
                        <w:t>5</w:t>
                      </w:r>
                      <w:r w:rsidRPr="00D834C3">
                        <w:rPr>
                          <w:rFonts w:ascii="Times New Roman" w:hAnsi="Times New Roman" w:cs="Times New Roman"/>
                          <w:sz w:val="21"/>
                          <w:szCs w:val="21"/>
                        </w:rPr>
                        <w:t xml:space="preserve">, donne le tiers de </w:t>
                      </w:r>
                      <w:r>
                        <w:rPr>
                          <w:rFonts w:ascii="Times New Roman" w:hAnsi="Times New Roman" w:cs="Times New Roman"/>
                          <w:sz w:val="21"/>
                          <w:szCs w:val="21"/>
                        </w:rPr>
                        <w:t>999</w:t>
                      </w:r>
                      <w:r w:rsidRPr="00D834C3">
                        <w:rPr>
                          <w:rFonts w:ascii="Times New Roman" w:hAnsi="Times New Roman" w:cs="Times New Roman"/>
                          <w:sz w:val="21"/>
                          <w:szCs w:val="21"/>
                        </w:rPr>
                        <w:t xml:space="preserve">, donne le triple de </w:t>
                      </w:r>
                      <w:r>
                        <w:rPr>
                          <w:rFonts w:ascii="Times New Roman" w:hAnsi="Times New Roman" w:cs="Times New Roman"/>
                          <w:sz w:val="21"/>
                          <w:szCs w:val="21"/>
                        </w:rPr>
                        <w:t>24</w:t>
                      </w:r>
                      <w:r w:rsidRPr="00D834C3">
                        <w:rPr>
                          <w:rFonts w:ascii="Times New Roman" w:hAnsi="Times New Roman" w:cs="Times New Roman"/>
                          <w:sz w:val="21"/>
                          <w:szCs w:val="21"/>
                        </w:rPr>
                        <w:t xml:space="preserve">, donne la moitié de </w:t>
                      </w:r>
                      <w:r>
                        <w:rPr>
                          <w:rFonts w:ascii="Times New Roman" w:hAnsi="Times New Roman" w:cs="Times New Roman"/>
                          <w:sz w:val="21"/>
                          <w:szCs w:val="21"/>
                        </w:rPr>
                        <w:t>14</w:t>
                      </w:r>
                      <w:r w:rsidRPr="00D834C3">
                        <w:rPr>
                          <w:rFonts w:ascii="Times New Roman" w:hAnsi="Times New Roman" w:cs="Times New Roman"/>
                          <w:sz w:val="21"/>
                          <w:szCs w:val="21"/>
                        </w:rPr>
                        <w:t xml:space="preserve">, donne le double de </w:t>
                      </w:r>
                      <w:r>
                        <w:rPr>
                          <w:rFonts w:ascii="Times New Roman" w:hAnsi="Times New Roman" w:cs="Times New Roman"/>
                          <w:sz w:val="21"/>
                          <w:szCs w:val="21"/>
                        </w:rPr>
                        <w:t>120</w:t>
                      </w:r>
                      <w:r w:rsidRPr="00D834C3">
                        <w:rPr>
                          <w:rFonts w:ascii="Times New Roman" w:hAnsi="Times New Roman" w:cs="Times New Roman"/>
                          <w:sz w:val="21"/>
                          <w:szCs w:val="21"/>
                        </w:rPr>
                        <w:t xml:space="preserve"> </w:t>
                      </w:r>
                      <w:r w:rsidRPr="00D834C3">
                        <w:rPr>
                          <w:rFonts w:ascii="Times New Roman" w:hAnsi="Times New Roman" w:cs="Times New Roman"/>
                          <w:sz w:val="21"/>
                          <w:szCs w:val="21"/>
                        </w:rPr>
                        <w:sym w:font="Wingdings" w:char="F0E8"/>
                      </w:r>
                      <w:r w:rsidRPr="00D834C3">
                        <w:rPr>
                          <w:rFonts w:ascii="Times New Roman" w:hAnsi="Times New Roman" w:cs="Times New Roman"/>
                          <w:sz w:val="21"/>
                          <w:szCs w:val="21"/>
                        </w:rPr>
                        <w:t xml:space="preserve"> </w:t>
                      </w:r>
                      <w:r>
                        <w:rPr>
                          <w:rFonts w:ascii="Times New Roman" w:hAnsi="Times New Roman" w:cs="Times New Roman"/>
                          <w:b/>
                          <w:bCs/>
                          <w:sz w:val="21"/>
                          <w:szCs w:val="21"/>
                        </w:rPr>
                        <w:t>55, 333, 72, 7, 240</w:t>
                      </w:r>
                    </w:p>
                    <w:p w14:paraId="27CC1564" w14:textId="77777777" w:rsidR="00EB2AA1" w:rsidRPr="00D834C3" w:rsidRDefault="00EB2AA1" w:rsidP="00F75846">
                      <w:pPr>
                        <w:spacing w:after="0" w:line="240" w:lineRule="auto"/>
                        <w:rPr>
                          <w:rFonts w:ascii="Times New Roman" w:eastAsia="Times New Roman" w:hAnsi="Times New Roman" w:cs="Times New Roman"/>
                          <w:lang w:eastAsia="fr-FR"/>
                        </w:rPr>
                      </w:pPr>
                    </w:p>
                  </w:txbxContent>
                </v:textbox>
              </v:shape>
            </w:pict>
          </mc:Fallback>
        </mc:AlternateContent>
      </w:r>
    </w:p>
    <w:p w14:paraId="74FB2D18" w14:textId="77777777" w:rsidR="00F75846" w:rsidRDefault="00F75846" w:rsidP="00F75846">
      <w:pPr>
        <w:rPr>
          <w:rFonts w:ascii="Times New Roman" w:hAnsi="Times New Roman" w:cs="Times New Roman"/>
          <w:sz w:val="24"/>
          <w:szCs w:val="24"/>
          <w:u w:val="single"/>
        </w:rPr>
      </w:pPr>
    </w:p>
    <w:p w14:paraId="62FDD7D8" w14:textId="77777777" w:rsidR="00F75846" w:rsidRDefault="00F75846" w:rsidP="00F75846">
      <w:pPr>
        <w:rPr>
          <w:rFonts w:ascii="Times New Roman" w:hAnsi="Times New Roman" w:cs="Times New Roman"/>
          <w:sz w:val="24"/>
          <w:szCs w:val="24"/>
          <w:u w:val="single"/>
        </w:rPr>
      </w:pPr>
    </w:p>
    <w:p w14:paraId="3F4E697D" w14:textId="77777777" w:rsidR="00F75846" w:rsidRDefault="00F75846" w:rsidP="00F75846">
      <w:pPr>
        <w:rPr>
          <w:rFonts w:ascii="Times New Roman" w:hAnsi="Times New Roman" w:cs="Times New Roman"/>
          <w:sz w:val="24"/>
          <w:szCs w:val="24"/>
          <w:u w:val="single"/>
        </w:rPr>
      </w:pPr>
    </w:p>
    <w:p w14:paraId="3E31A917" w14:textId="77777777" w:rsidR="00F75846" w:rsidRDefault="00F75846" w:rsidP="00F75846">
      <w:pPr>
        <w:rPr>
          <w:rFonts w:ascii="Times New Roman" w:hAnsi="Times New Roman" w:cs="Times New Roman"/>
          <w:sz w:val="24"/>
          <w:szCs w:val="24"/>
          <w:u w:val="single"/>
        </w:rPr>
      </w:pPr>
    </w:p>
    <w:p w14:paraId="1230B88A" w14:textId="77777777" w:rsidR="00F75846" w:rsidRDefault="00F75846" w:rsidP="00F75846">
      <w:pPr>
        <w:rPr>
          <w:rFonts w:ascii="Times New Roman" w:hAnsi="Times New Roman" w:cs="Times New Roman"/>
          <w:sz w:val="24"/>
          <w:szCs w:val="24"/>
          <w:u w:val="single"/>
        </w:rPr>
      </w:pPr>
    </w:p>
    <w:p w14:paraId="72245029" w14:textId="77777777" w:rsidR="00F75846" w:rsidRDefault="00F75846" w:rsidP="00F75846">
      <w:pPr>
        <w:rPr>
          <w:rFonts w:ascii="Times New Roman" w:hAnsi="Times New Roman" w:cs="Times New Roman"/>
          <w:sz w:val="24"/>
          <w:szCs w:val="24"/>
          <w:u w:val="single"/>
        </w:rPr>
      </w:pPr>
    </w:p>
    <w:p w14:paraId="7624206A" w14:textId="77777777" w:rsidR="00F75846" w:rsidRDefault="00F75846" w:rsidP="00F75846">
      <w:pPr>
        <w:rPr>
          <w:rFonts w:ascii="Times New Roman" w:hAnsi="Times New Roman" w:cs="Times New Roman"/>
          <w:sz w:val="24"/>
          <w:szCs w:val="24"/>
          <w:u w:val="single"/>
        </w:rPr>
      </w:pPr>
    </w:p>
    <w:p w14:paraId="62FC7585" w14:textId="77777777" w:rsidR="00F75846" w:rsidRDefault="00F75846" w:rsidP="00F75846">
      <w:pPr>
        <w:rPr>
          <w:rFonts w:ascii="Times New Roman" w:hAnsi="Times New Roman" w:cs="Times New Roman"/>
          <w:sz w:val="24"/>
          <w:szCs w:val="24"/>
          <w:u w:val="single"/>
        </w:rPr>
      </w:pPr>
    </w:p>
    <w:p w14:paraId="0A3568A1" w14:textId="77777777" w:rsidR="00F75846" w:rsidRDefault="00F75846" w:rsidP="00F75846">
      <w:pPr>
        <w:rPr>
          <w:rFonts w:ascii="Times New Roman" w:hAnsi="Times New Roman" w:cs="Times New Roman"/>
          <w:sz w:val="24"/>
          <w:szCs w:val="24"/>
          <w:u w:val="single"/>
        </w:rPr>
      </w:pPr>
    </w:p>
    <w:p w14:paraId="3DFB9EE3" w14:textId="77777777" w:rsidR="00F75846" w:rsidRDefault="00F75846" w:rsidP="00F75846">
      <w:pPr>
        <w:rPr>
          <w:rFonts w:ascii="Times New Roman" w:hAnsi="Times New Roman" w:cs="Times New Roman"/>
          <w:sz w:val="24"/>
          <w:szCs w:val="24"/>
          <w:u w:val="single"/>
        </w:rPr>
      </w:pPr>
    </w:p>
    <w:p w14:paraId="790B3F5B" w14:textId="77777777" w:rsidR="00F75846" w:rsidRDefault="00F75846" w:rsidP="00F75846">
      <w:pPr>
        <w:rPr>
          <w:rFonts w:ascii="Times New Roman" w:hAnsi="Times New Roman" w:cs="Times New Roman"/>
          <w:sz w:val="24"/>
          <w:szCs w:val="24"/>
          <w:u w:val="single"/>
        </w:rPr>
      </w:pPr>
    </w:p>
    <w:p w14:paraId="3F8A7E8B" w14:textId="77777777" w:rsidR="00F75846" w:rsidRDefault="00F75846" w:rsidP="00F75846">
      <w:pPr>
        <w:rPr>
          <w:rFonts w:ascii="Times New Roman" w:hAnsi="Times New Roman" w:cs="Times New Roman"/>
          <w:sz w:val="24"/>
          <w:szCs w:val="24"/>
          <w:u w:val="single"/>
        </w:rPr>
      </w:pPr>
    </w:p>
    <w:p w14:paraId="3F257755" w14:textId="77777777" w:rsidR="00F75846" w:rsidRDefault="00F75846" w:rsidP="00F75846">
      <w:pPr>
        <w:rPr>
          <w:rFonts w:ascii="Times New Roman" w:hAnsi="Times New Roman" w:cs="Times New Roman"/>
          <w:sz w:val="24"/>
          <w:szCs w:val="24"/>
          <w:u w:val="single"/>
        </w:rPr>
      </w:pPr>
    </w:p>
    <w:p w14:paraId="1B5FD3BE" w14:textId="77777777" w:rsidR="00F75846" w:rsidRDefault="00F75846" w:rsidP="00F75846">
      <w:pPr>
        <w:rPr>
          <w:rFonts w:ascii="Times New Roman" w:hAnsi="Times New Roman" w:cs="Times New Roman"/>
          <w:sz w:val="24"/>
          <w:szCs w:val="24"/>
          <w:u w:val="single"/>
        </w:rPr>
      </w:pPr>
    </w:p>
    <w:p w14:paraId="464AEE06" w14:textId="77777777" w:rsidR="00F75846" w:rsidRDefault="00F75846" w:rsidP="00F75846">
      <w:pPr>
        <w:rPr>
          <w:rFonts w:ascii="Times New Roman" w:hAnsi="Times New Roman" w:cs="Times New Roman"/>
          <w:sz w:val="24"/>
          <w:szCs w:val="24"/>
          <w:u w:val="single"/>
        </w:rPr>
      </w:pPr>
    </w:p>
    <w:p w14:paraId="439A3964" w14:textId="77777777" w:rsidR="00F75846" w:rsidRDefault="00F75846" w:rsidP="00F75846">
      <w:pPr>
        <w:rPr>
          <w:rFonts w:ascii="Times New Roman" w:hAnsi="Times New Roman" w:cs="Times New Roman"/>
          <w:sz w:val="24"/>
          <w:szCs w:val="24"/>
          <w:u w:val="single"/>
        </w:rPr>
      </w:pPr>
    </w:p>
    <w:p w14:paraId="0E9889AC" w14:textId="77777777" w:rsidR="00F75846" w:rsidRDefault="00F75846" w:rsidP="00F75846">
      <w:pPr>
        <w:rPr>
          <w:rFonts w:ascii="Times New Roman" w:hAnsi="Times New Roman" w:cs="Times New Roman"/>
          <w:sz w:val="24"/>
          <w:szCs w:val="24"/>
          <w:u w:val="single"/>
        </w:rPr>
      </w:pPr>
    </w:p>
    <w:p w14:paraId="0CE644E2" w14:textId="77777777" w:rsidR="00F75846" w:rsidRDefault="00F75846" w:rsidP="00F75846">
      <w:pPr>
        <w:rPr>
          <w:rFonts w:ascii="Times New Roman" w:hAnsi="Times New Roman" w:cs="Times New Roman"/>
          <w:sz w:val="24"/>
          <w:szCs w:val="24"/>
          <w:u w:val="single"/>
        </w:rPr>
      </w:pPr>
    </w:p>
    <w:p w14:paraId="78ED4AD2" w14:textId="77777777" w:rsidR="00F75846" w:rsidRDefault="00F75846" w:rsidP="00F75846">
      <w:pPr>
        <w:rPr>
          <w:rFonts w:ascii="Times New Roman" w:hAnsi="Times New Roman" w:cs="Times New Roman"/>
          <w:sz w:val="24"/>
          <w:szCs w:val="24"/>
          <w:u w:val="single"/>
        </w:rPr>
      </w:pPr>
    </w:p>
    <w:p w14:paraId="2A18D896" w14:textId="77777777" w:rsidR="00F75846" w:rsidRDefault="00F75846" w:rsidP="00F75846">
      <w:pPr>
        <w:rPr>
          <w:rFonts w:ascii="Times New Roman" w:hAnsi="Times New Roman" w:cs="Times New Roman"/>
          <w:sz w:val="24"/>
          <w:szCs w:val="24"/>
          <w:u w:val="single"/>
        </w:rPr>
      </w:pPr>
      <w:r>
        <w:rPr>
          <w:noProof/>
          <w:lang w:eastAsia="fr-FR"/>
        </w:rPr>
        <w:lastRenderedPageBreak/>
        <w:drawing>
          <wp:anchor distT="0" distB="0" distL="114300" distR="114300" simplePos="0" relativeHeight="251262464" behindDoc="0" locked="0" layoutInCell="1" allowOverlap="1" wp14:anchorId="439CFC6A" wp14:editId="788C456C">
            <wp:simplePos x="0" y="0"/>
            <wp:positionH relativeFrom="column">
              <wp:posOffset>4272128</wp:posOffset>
            </wp:positionH>
            <wp:positionV relativeFrom="paragraph">
              <wp:posOffset>5667</wp:posOffset>
            </wp:positionV>
            <wp:extent cx="505460" cy="611505"/>
            <wp:effectExtent l="0" t="0" r="8890" b="0"/>
            <wp:wrapNone/>
            <wp:docPr id="423" name="Image 42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263488" behindDoc="0" locked="0" layoutInCell="1" allowOverlap="1" wp14:anchorId="3850350C" wp14:editId="780FEE17">
                <wp:simplePos x="0" y="0"/>
                <wp:positionH relativeFrom="column">
                  <wp:posOffset>8625</wp:posOffset>
                </wp:positionH>
                <wp:positionV relativeFrom="paragraph">
                  <wp:posOffset>34506</wp:posOffset>
                </wp:positionV>
                <wp:extent cx="1457865" cy="284671"/>
                <wp:effectExtent l="0" t="0" r="0" b="1270"/>
                <wp:wrapNone/>
                <wp:docPr id="413" name="Zone de texte 413"/>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411013D" w14:textId="2F365BDE" w:rsidR="00EB2AA1" w:rsidRPr="004A315D" w:rsidRDefault="00EB2AA1" w:rsidP="00F75846">
                            <w:pPr>
                              <w:rPr>
                                <w:color w:val="FF0000"/>
                              </w:rPr>
                            </w:pPr>
                            <w:r w:rsidRPr="004A315D">
                              <w:rPr>
                                <w:color w:val="FF0000"/>
                              </w:rPr>
                              <w:t xml:space="preserve">Semaine </w:t>
                            </w:r>
                            <w:r>
                              <w:rPr>
                                <w:color w:val="FF0000"/>
                              </w:rPr>
                              <w:t xml:space="preserve">14 </w:t>
                            </w:r>
                            <w:r w:rsidRPr="004A315D">
                              <w:rPr>
                                <w:color w:val="FF0000"/>
                              </w:rPr>
                              <w:t>CM</w:t>
                            </w:r>
                            <w:r>
                              <w:rPr>
                                <w:color w:val="FF0000"/>
                              </w:rPr>
                              <w:t>2</w:t>
                            </w:r>
                            <w:r w:rsidRPr="004A315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50350C" id="Zone de texte 413" o:spid="_x0000_s1308" type="#_x0000_t202" style="position:absolute;margin-left:.7pt;margin-top:2.7pt;width:114.8pt;height:22.4pt;z-index:2512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CEdcf+OQIAAGMEAAAOAAAAAAAAAAAA&#10;AAAAAC4CAABkcnMvZTJvRG9jLnhtbFBLAQItABQABgAIAAAAIQAyahIm3AAAAAYBAAAPAAAAAAAA&#10;AAAAAAAAAJMEAABkcnMvZG93bnJldi54bWxQSwUGAAAAAAQABADzAAAAnAUAAAAA&#10;" filled="f" stroked="f" strokeweight=".5pt">
                <v:textbox>
                  <w:txbxContent>
                    <w:p w14:paraId="7411013D" w14:textId="2F365BDE" w:rsidR="00EB2AA1" w:rsidRPr="004A315D" w:rsidRDefault="00EB2AA1" w:rsidP="00F75846">
                      <w:pPr>
                        <w:rPr>
                          <w:color w:val="FF0000"/>
                        </w:rPr>
                      </w:pPr>
                      <w:r w:rsidRPr="004A315D">
                        <w:rPr>
                          <w:color w:val="FF0000"/>
                        </w:rPr>
                        <w:t xml:space="preserve">Semaine </w:t>
                      </w:r>
                      <w:r>
                        <w:rPr>
                          <w:color w:val="FF0000"/>
                        </w:rPr>
                        <w:t xml:space="preserve">14 </w:t>
                      </w:r>
                      <w:r w:rsidRPr="004A315D">
                        <w:rPr>
                          <w:color w:val="FF0000"/>
                        </w:rPr>
                        <w:t>CM</w:t>
                      </w:r>
                      <w:r>
                        <w:rPr>
                          <w:color w:val="FF0000"/>
                        </w:rPr>
                        <w:t>2</w:t>
                      </w:r>
                      <w:r w:rsidRPr="004A315D">
                        <w:rPr>
                          <w:color w:val="FF0000"/>
                        </w:rPr>
                        <w:t xml:space="preserve"> </w:t>
                      </w:r>
                      <w:r>
                        <w:rPr>
                          <w:color w:val="FF0000"/>
                        </w:rPr>
                        <w:t>L</w:t>
                      </w:r>
                    </w:p>
                  </w:txbxContent>
                </v:textbox>
              </v:shape>
            </w:pict>
          </mc:Fallback>
        </mc:AlternateContent>
      </w:r>
    </w:p>
    <w:p w14:paraId="1639AEBD" w14:textId="77777777" w:rsidR="00F75846" w:rsidRDefault="00F75846" w:rsidP="00F75846">
      <w:pPr>
        <w:rPr>
          <w:rFonts w:ascii="Times New Roman" w:hAnsi="Times New Roman" w:cs="Times New Roman"/>
          <w:sz w:val="24"/>
          <w:szCs w:val="24"/>
          <w:u w:val="single"/>
        </w:rPr>
      </w:pPr>
    </w:p>
    <w:p w14:paraId="3DF13DA3" w14:textId="2742A19D" w:rsidR="00F75846" w:rsidRDefault="00F75846" w:rsidP="00F7584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nombres qui sont dans la table de 2 pour que le facteur rejoigne la boîte aux lettres.</w:t>
      </w:r>
    </w:p>
    <w:p w14:paraId="6AD659CC" w14:textId="49B8C002" w:rsidR="00F75846" w:rsidRDefault="00F75846" w:rsidP="00F7584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569BC5" wp14:editId="251B752E">
            <wp:extent cx="2714460" cy="2828925"/>
            <wp:effectExtent l="0" t="0" r="0" b="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9004" cy="2844082"/>
                    </a:xfrm>
                    <a:prstGeom prst="rect">
                      <a:avLst/>
                    </a:prstGeom>
                    <a:noFill/>
                    <a:ln>
                      <a:noFill/>
                    </a:ln>
                  </pic:spPr>
                </pic:pic>
              </a:graphicData>
            </a:graphic>
          </wp:inline>
        </w:drawing>
      </w:r>
    </w:p>
    <w:p w14:paraId="3C3FE12B" w14:textId="77777777" w:rsidR="00F75846" w:rsidRPr="003E16AD" w:rsidRDefault="00F75846" w:rsidP="00F7584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79AE0469" w14:textId="1FB0F81E" w:rsidR="00F75846" w:rsidRDefault="00F75846" w:rsidP="00F7584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266560" behindDoc="0" locked="0" layoutInCell="1" allowOverlap="1" wp14:anchorId="3D9829FE" wp14:editId="118FCE37">
                <wp:simplePos x="0" y="0"/>
                <wp:positionH relativeFrom="column">
                  <wp:posOffset>3606800</wp:posOffset>
                </wp:positionH>
                <wp:positionV relativeFrom="paragraph">
                  <wp:posOffset>5439</wp:posOffset>
                </wp:positionV>
                <wp:extent cx="0" cy="612000"/>
                <wp:effectExtent l="0" t="0" r="38100" b="36195"/>
                <wp:wrapNone/>
                <wp:docPr id="414" name="Connecteur droit 414"/>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799455" id="Connecteur droit 414" o:spid="_x0000_s1026" style="position:absolute;flip:x;z-index:251659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265536" behindDoc="0" locked="0" layoutInCell="1" allowOverlap="1" wp14:anchorId="54E6DEC2" wp14:editId="37FC9CF5">
                <wp:simplePos x="0" y="0"/>
                <wp:positionH relativeFrom="column">
                  <wp:posOffset>2358362</wp:posOffset>
                </wp:positionH>
                <wp:positionV relativeFrom="paragraph">
                  <wp:posOffset>13390</wp:posOffset>
                </wp:positionV>
                <wp:extent cx="0" cy="612000"/>
                <wp:effectExtent l="0" t="0" r="38100" b="36195"/>
                <wp:wrapNone/>
                <wp:docPr id="415" name="Connecteur droit 415"/>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F75008" id="Connecteur droit 415" o:spid="_x0000_s1026" style="position:absolute;flip:x;z-index:251659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7xOhuL4BAADC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264512" behindDoc="0" locked="0" layoutInCell="1" allowOverlap="1" wp14:anchorId="711E2CBB" wp14:editId="2DA6F7F2">
                <wp:simplePos x="0" y="0"/>
                <wp:positionH relativeFrom="column">
                  <wp:posOffset>1125855</wp:posOffset>
                </wp:positionH>
                <wp:positionV relativeFrom="paragraph">
                  <wp:posOffset>10160</wp:posOffset>
                </wp:positionV>
                <wp:extent cx="0" cy="612000"/>
                <wp:effectExtent l="0" t="0" r="38100" b="36195"/>
                <wp:wrapNone/>
                <wp:docPr id="416" name="Connecteur droit 416"/>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4887C0" id="Connecteur droit 416" o:spid="_x0000_s1026" style="position:absolute;flip:x;z-index:251659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BnO53YvgEAAMI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32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429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23EC2F86" w14:textId="0FDF4A65" w:rsidR="00F75846" w:rsidRDefault="00F75846" w:rsidP="00F7584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684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148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36E7F96D" w14:textId="4A5B14FC" w:rsidR="00F75846" w:rsidRDefault="00F75846" w:rsidP="00F75846">
      <w:pPr>
        <w:spacing w:after="0"/>
        <w:rPr>
          <w:rFonts w:ascii="Times New Roman" w:hAnsi="Times New Roman" w:cs="Times New Roman"/>
          <w:sz w:val="24"/>
          <w:szCs w:val="24"/>
        </w:rPr>
      </w:pPr>
      <w:r>
        <w:rPr>
          <w:rFonts w:ascii="Times New Roman" w:hAnsi="Times New Roman" w:cs="Times New Roman"/>
          <w:sz w:val="24"/>
          <w:szCs w:val="24"/>
        </w:rPr>
        <w:t>74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655092">
        <w:rPr>
          <w:rFonts w:ascii="Times New Roman" w:hAnsi="Times New Roman" w:cs="Times New Roman"/>
          <w:sz w:val="24"/>
          <w:szCs w:val="24"/>
        </w:rPr>
        <w:t>2</w:t>
      </w:r>
      <w:r>
        <w:rPr>
          <w:rFonts w:ascii="Times New Roman" w:hAnsi="Times New Roman" w:cs="Times New Roman"/>
          <w:sz w:val="24"/>
          <w:szCs w:val="24"/>
        </w:rPr>
        <w:t xml:space="preserve">22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C58AAF4" w14:textId="77777777" w:rsidR="00F75846" w:rsidRPr="003E16AD" w:rsidRDefault="00F75846" w:rsidP="00F75846">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70A3431B" w14:textId="64CFDC41" w:rsidR="00F75846" w:rsidRDefault="00F75846" w:rsidP="00F7584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269632" behindDoc="0" locked="0" layoutInCell="1" allowOverlap="1" wp14:anchorId="7982DC0C" wp14:editId="2C40B019">
                <wp:simplePos x="0" y="0"/>
                <wp:positionH relativeFrom="column">
                  <wp:posOffset>3606800</wp:posOffset>
                </wp:positionH>
                <wp:positionV relativeFrom="paragraph">
                  <wp:posOffset>5439</wp:posOffset>
                </wp:positionV>
                <wp:extent cx="0" cy="612000"/>
                <wp:effectExtent l="0" t="0" r="38100" b="36195"/>
                <wp:wrapNone/>
                <wp:docPr id="417" name="Connecteur droit 417"/>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9832F4" id="Connecteur droit 417" o:spid="_x0000_s1026" style="position:absolute;flip:x;z-index:251659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268608" behindDoc="0" locked="0" layoutInCell="1" allowOverlap="1" wp14:anchorId="48B06CBF" wp14:editId="3348C809">
                <wp:simplePos x="0" y="0"/>
                <wp:positionH relativeFrom="column">
                  <wp:posOffset>2358362</wp:posOffset>
                </wp:positionH>
                <wp:positionV relativeFrom="paragraph">
                  <wp:posOffset>13390</wp:posOffset>
                </wp:positionV>
                <wp:extent cx="0" cy="612000"/>
                <wp:effectExtent l="0" t="0" r="38100" b="36195"/>
                <wp:wrapNone/>
                <wp:docPr id="418" name="Connecteur droit 418"/>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8B716D" id="Connecteur droit 418" o:spid="_x0000_s1026" style="position:absolute;flip:x;z-index:2516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9q80w74BAADC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267584" behindDoc="0" locked="0" layoutInCell="1" allowOverlap="1" wp14:anchorId="0A2EC349" wp14:editId="3F067BF8">
                <wp:simplePos x="0" y="0"/>
                <wp:positionH relativeFrom="column">
                  <wp:posOffset>1125855</wp:posOffset>
                </wp:positionH>
                <wp:positionV relativeFrom="paragraph">
                  <wp:posOffset>10160</wp:posOffset>
                </wp:positionV>
                <wp:extent cx="0" cy="612000"/>
                <wp:effectExtent l="0" t="0" r="38100" b="36195"/>
                <wp:wrapNone/>
                <wp:docPr id="419" name="Connecteur droit 419"/>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E8BB29" id="Connecteur droit 419" o:spid="_x0000_s1026" style="position:absolute;flip:x;z-index:25165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COtyDjvgEAAMI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222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986</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2525560" w14:textId="0D570B13" w:rsidR="00F75846" w:rsidRDefault="00F75846" w:rsidP="00F7584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542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704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58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74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6BA2135F" w14:textId="36E266EF" w:rsidR="00F75846" w:rsidRDefault="00F75846" w:rsidP="00F75846">
      <w:pPr>
        <w:spacing w:after="0"/>
        <w:rPr>
          <w:rFonts w:ascii="Times New Roman" w:hAnsi="Times New Roman" w:cs="Times New Roman"/>
          <w:sz w:val="24"/>
          <w:szCs w:val="24"/>
        </w:rPr>
      </w:pPr>
      <w:r>
        <w:rPr>
          <w:rFonts w:ascii="Times New Roman" w:hAnsi="Times New Roman" w:cs="Times New Roman"/>
          <w:sz w:val="24"/>
          <w:szCs w:val="24"/>
        </w:rPr>
        <w:t>88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142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3CE1900" w14:textId="77777777" w:rsidR="00F75846" w:rsidRDefault="00F75846" w:rsidP="00F75846">
      <w:pPr>
        <w:spacing w:after="0"/>
        <w:rPr>
          <w:rFonts w:ascii="Times New Roman" w:hAnsi="Times New Roman" w:cs="Times New Roman"/>
          <w:sz w:val="24"/>
          <w:szCs w:val="24"/>
          <w:u w:val="single"/>
        </w:rPr>
      </w:pPr>
    </w:p>
    <w:p w14:paraId="54A1E7A5" w14:textId="77777777" w:rsidR="00F75846" w:rsidRDefault="00F75846" w:rsidP="00F75846">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2408C31" w14:textId="5F50932B" w:rsidR="00F75846" w:rsidRDefault="00F75846" w:rsidP="00F75846">
      <w:pPr>
        <w:spacing w:after="0"/>
        <w:rPr>
          <w:rFonts w:ascii="Times New Roman" w:hAnsi="Times New Roman" w:cs="Times New Roman"/>
          <w:sz w:val="24"/>
          <w:szCs w:val="24"/>
          <w:u w:val="single"/>
        </w:rPr>
      </w:pPr>
    </w:p>
    <w:p w14:paraId="312ACC76" w14:textId="77777777" w:rsidR="00F75846" w:rsidRDefault="00F75846" w:rsidP="00F75846">
      <w:pPr>
        <w:spacing w:after="0"/>
        <w:rPr>
          <w:rFonts w:ascii="Times New Roman" w:hAnsi="Times New Roman" w:cs="Times New Roman"/>
          <w:sz w:val="24"/>
          <w:szCs w:val="24"/>
          <w:u w:val="single"/>
        </w:rPr>
      </w:pPr>
    </w:p>
    <w:p w14:paraId="614F192D" w14:textId="7801A777" w:rsidR="00F75846" w:rsidRDefault="00F75846" w:rsidP="00F75846">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EC29F66" w14:textId="65464780" w:rsidR="00F75846" w:rsidRDefault="00F75846" w:rsidP="00F7584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70656" behindDoc="0" locked="0" layoutInCell="1" allowOverlap="1" wp14:anchorId="5AC23083" wp14:editId="4E6763F7">
                <wp:simplePos x="0" y="0"/>
                <wp:positionH relativeFrom="column">
                  <wp:posOffset>3223895</wp:posOffset>
                </wp:positionH>
                <wp:positionV relativeFrom="paragraph">
                  <wp:posOffset>17779</wp:posOffset>
                </wp:positionV>
                <wp:extent cx="533400" cy="180975"/>
                <wp:effectExtent l="0" t="0" r="19050" b="28575"/>
                <wp:wrapNone/>
                <wp:docPr id="422" name="Rectangle : coins arrondis 422"/>
                <wp:cNvGraphicFramePr/>
                <a:graphic xmlns:a="http://schemas.openxmlformats.org/drawingml/2006/main">
                  <a:graphicData uri="http://schemas.microsoft.com/office/word/2010/wordprocessingShape">
                    <wps:wsp>
                      <wps:cNvSpPr/>
                      <wps:spPr>
                        <a:xfrm>
                          <a:off x="0" y="0"/>
                          <a:ext cx="533400" cy="180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8D155" id="Rectangle : coins arrondis 422" o:spid="_x0000_s1026" style="position:absolute;margin-left:253.85pt;margin-top:1.4pt;width:42pt;height:14.25pt;z-index:251659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272704" behindDoc="0" locked="0" layoutInCell="1" allowOverlap="1" wp14:anchorId="76CEB8A0" wp14:editId="5CC8AE73">
                <wp:simplePos x="0" y="0"/>
                <wp:positionH relativeFrom="column">
                  <wp:posOffset>3919220</wp:posOffset>
                </wp:positionH>
                <wp:positionV relativeFrom="paragraph">
                  <wp:posOffset>8255</wp:posOffset>
                </wp:positionV>
                <wp:extent cx="590550" cy="209550"/>
                <wp:effectExtent l="0" t="0" r="19050" b="19050"/>
                <wp:wrapNone/>
                <wp:docPr id="420" name="Rectangle : coins arrondis 420"/>
                <wp:cNvGraphicFramePr/>
                <a:graphic xmlns:a="http://schemas.openxmlformats.org/drawingml/2006/main">
                  <a:graphicData uri="http://schemas.microsoft.com/office/word/2010/wordprocessingShape">
                    <wps:wsp>
                      <wps:cNvSpPr/>
                      <wps:spPr>
                        <a:xfrm>
                          <a:off x="0" y="0"/>
                          <a:ext cx="590550"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8BC91" id="Rectangle : coins arrondis 420" o:spid="_x0000_s1026" style="position:absolute;margin-left:308.6pt;margin-top:.65pt;width:46.5pt;height:16.5pt;z-index:251659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271680" behindDoc="0" locked="0" layoutInCell="1" allowOverlap="1" wp14:anchorId="2071ED5E" wp14:editId="205CEFEF">
                <wp:simplePos x="0" y="0"/>
                <wp:positionH relativeFrom="column">
                  <wp:posOffset>3557269</wp:posOffset>
                </wp:positionH>
                <wp:positionV relativeFrom="paragraph">
                  <wp:posOffset>313055</wp:posOffset>
                </wp:positionV>
                <wp:extent cx="542925" cy="209550"/>
                <wp:effectExtent l="0" t="0" r="28575" b="19050"/>
                <wp:wrapNone/>
                <wp:docPr id="421" name="Rectangle : coins arrondis 421"/>
                <wp:cNvGraphicFramePr/>
                <a:graphic xmlns:a="http://schemas.openxmlformats.org/drawingml/2006/main">
                  <a:graphicData uri="http://schemas.microsoft.com/office/word/2010/wordprocessingShape">
                    <wps:wsp>
                      <wps:cNvSpPr/>
                      <wps:spPr>
                        <a:xfrm>
                          <a:off x="0" y="0"/>
                          <a:ext cx="542925"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89C0A" id="Rectangle : coins arrondis 421" o:spid="_x0000_s1026" style="position:absolute;margin-left:280.1pt;margin-top:24.65pt;width:42.75pt;height:1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" filled="f" strokecolor="black [3213]" strokeweight="2pt"/>
            </w:pict>
          </mc:Fallback>
        </mc:AlternateContent>
      </w:r>
      <w:r w:rsidRPr="009454F5">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4</w:t>
      </w:r>
      <w:r w:rsidRPr="009454F5">
        <w:rPr>
          <w:rFonts w:ascii="Times New Roman" w:hAnsi="Times New Roman" w:cs="Times New Roman"/>
          <w:sz w:val="24"/>
          <w:szCs w:val="24"/>
        </w:rPr>
        <w:t>00 :</w:t>
      </w:r>
      <w:r>
        <w:rPr>
          <w:rFonts w:ascii="Times New Roman" w:hAnsi="Times New Roman" w:cs="Times New Roman"/>
          <w:sz w:val="24"/>
          <w:szCs w:val="24"/>
        </w:rPr>
        <w:t xml:space="preserve">  14</w:t>
      </w:r>
      <w:r w:rsidRPr="009454F5">
        <w:rPr>
          <w:rFonts w:ascii="Times New Roman" w:hAnsi="Times New Roman" w:cs="Times New Roman"/>
          <w:sz w:val="24"/>
          <w:szCs w:val="24"/>
        </w:rPr>
        <w:t>9 x</w:t>
      </w:r>
      <w:r>
        <w:rPr>
          <w:rFonts w:ascii="Times New Roman" w:hAnsi="Times New Roman" w:cs="Times New Roman"/>
          <w:sz w:val="24"/>
          <w:szCs w:val="24"/>
        </w:rPr>
        <w:t xml:space="preserve"> </w:t>
      </w:r>
      <w:r w:rsidRPr="009454F5">
        <w:rPr>
          <w:rFonts w:ascii="Times New Roman" w:hAnsi="Times New Roman" w:cs="Times New Roman"/>
          <w:sz w:val="24"/>
          <w:szCs w:val="24"/>
        </w:rPr>
        <w:t xml:space="preserve">2 </w:t>
      </w:r>
      <w:r>
        <w:rPr>
          <w:rFonts w:ascii="Times New Roman" w:hAnsi="Times New Roman" w:cs="Times New Roman"/>
          <w:sz w:val="24"/>
          <w:szCs w:val="24"/>
        </w:rPr>
        <w:t xml:space="preserve">      1</w:t>
      </w:r>
      <w:r w:rsidRPr="009454F5">
        <w:rPr>
          <w:rFonts w:ascii="Times New Roman" w:hAnsi="Times New Roman" w:cs="Times New Roman"/>
          <w:sz w:val="24"/>
          <w:szCs w:val="24"/>
        </w:rPr>
        <w:t>91</w:t>
      </w:r>
      <w:r>
        <w:rPr>
          <w:rFonts w:ascii="Times New Roman" w:hAnsi="Times New Roman" w:cs="Times New Roman"/>
          <w:sz w:val="24"/>
          <w:szCs w:val="24"/>
        </w:rPr>
        <w:t xml:space="preserve"> </w:t>
      </w:r>
      <w:r w:rsidRPr="009454F5">
        <w:rPr>
          <w:rFonts w:ascii="Times New Roman" w:hAnsi="Times New Roman" w:cs="Times New Roman"/>
          <w:sz w:val="24"/>
          <w:szCs w:val="24"/>
        </w:rPr>
        <w:t>x 2</w:t>
      </w:r>
      <w:r>
        <w:rPr>
          <w:rFonts w:ascii="Times New Roman" w:hAnsi="Times New Roman" w:cs="Times New Roman"/>
          <w:sz w:val="24"/>
          <w:szCs w:val="24"/>
        </w:rPr>
        <w:t xml:space="preserve">   </w:t>
      </w:r>
    </w:p>
    <w:p w14:paraId="3285CA56" w14:textId="69CF72C3" w:rsidR="00F75846" w:rsidRPr="009454F5" w:rsidRDefault="00F75846" w:rsidP="00F75846">
      <w:pPr>
        <w:rPr>
          <w:rFonts w:ascii="Times New Roman" w:hAnsi="Times New Roman" w:cs="Times New Roman"/>
          <w:sz w:val="24"/>
          <w:szCs w:val="24"/>
        </w:rPr>
      </w:pPr>
      <w:r>
        <w:rPr>
          <w:rFonts w:ascii="Times New Roman" w:hAnsi="Times New Roman" w:cs="Times New Roman"/>
          <w:sz w:val="24"/>
          <w:szCs w:val="24"/>
        </w:rPr>
        <w:t xml:space="preserve">                                                                                              1</w:t>
      </w:r>
      <w:r w:rsidRPr="009454F5">
        <w:rPr>
          <w:rFonts w:ascii="Times New Roman" w:hAnsi="Times New Roman" w:cs="Times New Roman"/>
          <w:sz w:val="24"/>
          <w:szCs w:val="24"/>
        </w:rPr>
        <w:t>78</w:t>
      </w:r>
      <w:r>
        <w:rPr>
          <w:rFonts w:ascii="Times New Roman" w:hAnsi="Times New Roman" w:cs="Times New Roman"/>
          <w:sz w:val="24"/>
          <w:szCs w:val="24"/>
        </w:rPr>
        <w:t xml:space="preserve"> </w:t>
      </w:r>
      <w:r w:rsidRPr="009454F5">
        <w:rPr>
          <w:rFonts w:ascii="Times New Roman" w:hAnsi="Times New Roman" w:cs="Times New Roman"/>
          <w:sz w:val="24"/>
          <w:szCs w:val="24"/>
        </w:rPr>
        <w:t>x</w:t>
      </w:r>
      <w:r>
        <w:rPr>
          <w:rFonts w:ascii="Times New Roman" w:hAnsi="Times New Roman" w:cs="Times New Roman"/>
          <w:sz w:val="24"/>
          <w:szCs w:val="24"/>
        </w:rPr>
        <w:t xml:space="preserve"> 2</w:t>
      </w:r>
    </w:p>
    <w:p w14:paraId="51B009CD" w14:textId="17E07A91" w:rsidR="00F75846" w:rsidRDefault="00F75846" w:rsidP="00F75846">
      <w:pPr>
        <w:rPr>
          <w:rFonts w:ascii="Times New Roman" w:hAnsi="Times New Roman" w:cs="Times New Roman"/>
          <w:sz w:val="24"/>
          <w:szCs w:val="24"/>
        </w:rPr>
      </w:pPr>
      <w:r w:rsidRPr="009454F5">
        <w:rPr>
          <w:rFonts w:ascii="Times New Roman" w:hAnsi="Times New Roman" w:cs="Times New Roman"/>
          <w:sz w:val="24"/>
          <w:szCs w:val="24"/>
        </w:rPr>
        <w:t xml:space="preserve">Calcule vite : </w:t>
      </w:r>
      <w:r>
        <w:rPr>
          <w:rFonts w:ascii="Times New Roman" w:hAnsi="Times New Roman" w:cs="Times New Roman"/>
          <w:sz w:val="24"/>
          <w:szCs w:val="24"/>
        </w:rPr>
        <w:t>2</w:t>
      </w:r>
      <w:r w:rsidRPr="009454F5">
        <w:rPr>
          <w:rFonts w:ascii="Times New Roman" w:hAnsi="Times New Roman" w:cs="Times New Roman"/>
          <w:sz w:val="24"/>
          <w:szCs w:val="24"/>
        </w:rPr>
        <w:t xml:space="preserve">6 x 3 = ……. </w:t>
      </w:r>
      <w:r>
        <w:rPr>
          <w:rFonts w:ascii="Times New Roman" w:hAnsi="Times New Roman" w:cs="Times New Roman"/>
          <w:sz w:val="24"/>
          <w:szCs w:val="24"/>
        </w:rPr>
        <w:t xml:space="preserve">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sachant que </w:t>
      </w:r>
      <w:r w:rsidR="00A11146">
        <w:rPr>
          <w:rFonts w:ascii="Times New Roman" w:hAnsi="Times New Roman" w:cs="Times New Roman"/>
          <w:sz w:val="24"/>
          <w:szCs w:val="24"/>
        </w:rPr>
        <w:t>2</w:t>
      </w:r>
      <w:r w:rsidRPr="009454F5">
        <w:rPr>
          <w:rFonts w:ascii="Times New Roman" w:hAnsi="Times New Roman" w:cs="Times New Roman"/>
          <w:sz w:val="24"/>
          <w:szCs w:val="24"/>
        </w:rPr>
        <w:t xml:space="preserve">6 x 6 = </w:t>
      </w:r>
      <w:r w:rsidR="00A11146">
        <w:rPr>
          <w:rFonts w:ascii="Times New Roman" w:hAnsi="Times New Roman" w:cs="Times New Roman"/>
          <w:sz w:val="24"/>
          <w:szCs w:val="24"/>
        </w:rPr>
        <w:t>15</w:t>
      </w:r>
      <w:r w:rsidRPr="009454F5">
        <w:rPr>
          <w:rFonts w:ascii="Times New Roman" w:hAnsi="Times New Roman" w:cs="Times New Roman"/>
          <w:sz w:val="24"/>
          <w:szCs w:val="24"/>
        </w:rPr>
        <w:t xml:space="preserve">6 </w:t>
      </w: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974DF07" w14:textId="77777777" w:rsidR="00F75846" w:rsidRDefault="00F75846" w:rsidP="00F7584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90A8CA6" w14:textId="77777777" w:rsidR="00F75846" w:rsidRDefault="00F75846" w:rsidP="00F7584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276800" behindDoc="0" locked="0" layoutInCell="1" allowOverlap="1" wp14:anchorId="39C71147" wp14:editId="24EE9175">
                <wp:simplePos x="0" y="0"/>
                <wp:positionH relativeFrom="column">
                  <wp:posOffset>2960370</wp:posOffset>
                </wp:positionH>
                <wp:positionV relativeFrom="paragraph">
                  <wp:posOffset>259715</wp:posOffset>
                </wp:positionV>
                <wp:extent cx="933450" cy="895350"/>
                <wp:effectExtent l="19050" t="19050" r="19050" b="38100"/>
                <wp:wrapNone/>
                <wp:docPr id="425"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C1B429" id="Étoile à 12 branches 237" o:spid="_x0000_s1026" style="position:absolute;margin-left:233.1pt;margin-top:20.45pt;width:73.5pt;height:70.5pt;z-index:251659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toFF7a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75776" behindDoc="0" locked="0" layoutInCell="1" allowOverlap="1" wp14:anchorId="6F4F05F9" wp14:editId="45A524CE">
                <wp:simplePos x="0" y="0"/>
                <wp:positionH relativeFrom="column">
                  <wp:posOffset>1952625</wp:posOffset>
                </wp:positionH>
                <wp:positionV relativeFrom="paragraph">
                  <wp:posOffset>259715</wp:posOffset>
                </wp:positionV>
                <wp:extent cx="933450" cy="895350"/>
                <wp:effectExtent l="19050" t="19050" r="19050" b="38100"/>
                <wp:wrapNone/>
                <wp:docPr id="426"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BA1AA5" id="Étoile à 12 branches 238" o:spid="_x0000_s1026" style="position:absolute;margin-left:153.75pt;margin-top:20.45pt;width:73.5pt;height:70.5pt;z-index:251659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Dz4/C5rgIAAJ8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74752" behindDoc="0" locked="0" layoutInCell="1" allowOverlap="1" wp14:anchorId="6B81DCB5" wp14:editId="6FFCFED7">
                <wp:simplePos x="0" y="0"/>
                <wp:positionH relativeFrom="column">
                  <wp:posOffset>953770</wp:posOffset>
                </wp:positionH>
                <wp:positionV relativeFrom="paragraph">
                  <wp:posOffset>259715</wp:posOffset>
                </wp:positionV>
                <wp:extent cx="933450" cy="895350"/>
                <wp:effectExtent l="19050" t="19050" r="19050" b="38100"/>
                <wp:wrapNone/>
                <wp:docPr id="427"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12A4F6" id="Étoile à 12 branches 239" o:spid="_x0000_s1026" style="position:absolute;margin-left:75.1pt;margin-top:20.45pt;width:73.5pt;height:70.5pt;z-index:2516590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WverNa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73728" behindDoc="0" locked="0" layoutInCell="1" allowOverlap="1" wp14:anchorId="57C97E4F" wp14:editId="67FF6E72">
                <wp:simplePos x="0" y="0"/>
                <wp:positionH relativeFrom="column">
                  <wp:posOffset>-36830</wp:posOffset>
                </wp:positionH>
                <wp:positionV relativeFrom="paragraph">
                  <wp:posOffset>259715</wp:posOffset>
                </wp:positionV>
                <wp:extent cx="933450" cy="895350"/>
                <wp:effectExtent l="19050" t="19050" r="19050" b="38100"/>
                <wp:wrapNone/>
                <wp:docPr id="428"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371128" id="Étoile à 12 branches 240" o:spid="_x0000_s1026" style="position:absolute;margin-left:-2.9pt;margin-top:20.45pt;width:73.5pt;height:70.5pt;z-index:2516590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TZrAIAAJ8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UDqE2a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77824" behindDoc="0" locked="0" layoutInCell="1" allowOverlap="1" wp14:anchorId="4D3CEBC5" wp14:editId="352DD509">
                <wp:simplePos x="0" y="0"/>
                <wp:positionH relativeFrom="column">
                  <wp:posOffset>3925850</wp:posOffset>
                </wp:positionH>
                <wp:positionV relativeFrom="paragraph">
                  <wp:posOffset>234595</wp:posOffset>
                </wp:positionV>
                <wp:extent cx="933450" cy="895350"/>
                <wp:effectExtent l="19050" t="19050" r="19050" b="38100"/>
                <wp:wrapNone/>
                <wp:docPr id="429"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3C7FFD" id="Étoile à 12 branches 236" o:spid="_x0000_s1026" style="position:absolute;margin-left:309.1pt;margin-top:18.45pt;width:73.5pt;height:70.5pt;z-index:2516590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mr4n0a4CAACf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4C28417" w14:textId="77777777" w:rsidR="00F75846" w:rsidRDefault="00F75846" w:rsidP="00F75846">
      <w:pPr>
        <w:rPr>
          <w:rFonts w:ascii="Times New Roman" w:hAnsi="Times New Roman" w:cs="Times New Roman"/>
          <w:sz w:val="24"/>
          <w:szCs w:val="24"/>
        </w:rPr>
      </w:pPr>
    </w:p>
    <w:p w14:paraId="05521A49" w14:textId="77777777" w:rsidR="00F75846" w:rsidRDefault="00F75846" w:rsidP="00F75846">
      <w:pPr>
        <w:rPr>
          <w:rFonts w:ascii="Times New Roman" w:hAnsi="Times New Roman" w:cs="Times New Roman"/>
          <w:sz w:val="24"/>
          <w:szCs w:val="24"/>
          <w:u w:val="single"/>
        </w:rPr>
      </w:pPr>
    </w:p>
    <w:p w14:paraId="2DF7541A" w14:textId="77777777" w:rsidR="00DC78EA" w:rsidRDefault="00DC78EA" w:rsidP="00DC78EA">
      <w:pPr>
        <w:rPr>
          <w:rFonts w:ascii="Times New Roman" w:hAnsi="Times New Roman" w:cs="Times New Roman"/>
          <w:sz w:val="24"/>
          <w:szCs w:val="24"/>
        </w:rPr>
      </w:pPr>
    </w:p>
    <w:p w14:paraId="04622491" w14:textId="77777777" w:rsidR="00DC78EA" w:rsidRDefault="00DC78EA" w:rsidP="00DC78EA">
      <w:pPr>
        <w:rPr>
          <w:rFonts w:ascii="Times New Roman" w:hAnsi="Times New Roman" w:cs="Times New Roman"/>
          <w:sz w:val="24"/>
          <w:szCs w:val="24"/>
        </w:rPr>
      </w:pPr>
    </w:p>
    <w:p w14:paraId="44218E37" w14:textId="636363B7" w:rsidR="00DC78EA" w:rsidRDefault="00DC78EA" w:rsidP="00DC78EA">
      <w:pPr>
        <w:rPr>
          <w:rFonts w:ascii="Times New Roman" w:hAnsi="Times New Roman" w:cs="Times New Roman"/>
          <w:sz w:val="24"/>
          <w:szCs w:val="24"/>
        </w:rPr>
      </w:pPr>
    </w:p>
    <w:p w14:paraId="76F54E7A" w14:textId="3BD086D9" w:rsidR="00F75846" w:rsidRDefault="00F75846" w:rsidP="00DC78EA">
      <w:pPr>
        <w:rPr>
          <w:rFonts w:ascii="Times New Roman" w:hAnsi="Times New Roman" w:cs="Times New Roman"/>
          <w:sz w:val="24"/>
          <w:szCs w:val="24"/>
        </w:rPr>
      </w:pPr>
    </w:p>
    <w:p w14:paraId="49D1F54B" w14:textId="16BC1C82" w:rsidR="00F75846" w:rsidRDefault="00F75846" w:rsidP="00DC78EA">
      <w:pPr>
        <w:rPr>
          <w:rFonts w:ascii="Times New Roman" w:hAnsi="Times New Roman" w:cs="Times New Roman"/>
          <w:sz w:val="24"/>
          <w:szCs w:val="24"/>
        </w:rPr>
      </w:pPr>
    </w:p>
    <w:p w14:paraId="499E6E09" w14:textId="5DF01BB2" w:rsidR="00F75846" w:rsidRDefault="00F75846" w:rsidP="00DC78EA">
      <w:pPr>
        <w:rPr>
          <w:rFonts w:ascii="Times New Roman" w:hAnsi="Times New Roman" w:cs="Times New Roman"/>
          <w:sz w:val="24"/>
          <w:szCs w:val="24"/>
        </w:rPr>
      </w:pPr>
    </w:p>
    <w:p w14:paraId="5F635FFE" w14:textId="0266756F" w:rsidR="00F75846" w:rsidRDefault="00F75846" w:rsidP="00DC78EA">
      <w:pPr>
        <w:rPr>
          <w:rFonts w:ascii="Times New Roman" w:hAnsi="Times New Roman" w:cs="Times New Roman"/>
          <w:sz w:val="24"/>
          <w:szCs w:val="24"/>
        </w:rPr>
      </w:pPr>
    </w:p>
    <w:p w14:paraId="2FB3D4DA" w14:textId="20F98B83" w:rsidR="00F75846" w:rsidRDefault="00F75846" w:rsidP="00DC78EA">
      <w:pPr>
        <w:rPr>
          <w:rFonts w:ascii="Times New Roman" w:hAnsi="Times New Roman" w:cs="Times New Roman"/>
          <w:sz w:val="24"/>
          <w:szCs w:val="24"/>
        </w:rPr>
      </w:pPr>
    </w:p>
    <w:p w14:paraId="2069E2AE" w14:textId="1929E8A2" w:rsidR="00F75846" w:rsidRDefault="00F75846" w:rsidP="00DC78EA">
      <w:pPr>
        <w:rPr>
          <w:rFonts w:ascii="Times New Roman" w:hAnsi="Times New Roman" w:cs="Times New Roman"/>
          <w:sz w:val="24"/>
          <w:szCs w:val="24"/>
        </w:rPr>
      </w:pPr>
    </w:p>
    <w:p w14:paraId="77CE43E6" w14:textId="3F0FBF79" w:rsidR="00F75846" w:rsidRDefault="00F75846" w:rsidP="00DC78EA">
      <w:pPr>
        <w:rPr>
          <w:rFonts w:ascii="Times New Roman" w:hAnsi="Times New Roman" w:cs="Times New Roman"/>
          <w:sz w:val="24"/>
          <w:szCs w:val="24"/>
        </w:rPr>
      </w:pPr>
    </w:p>
    <w:p w14:paraId="5A31549B" w14:textId="0ACAEF7F" w:rsidR="00F75846" w:rsidRDefault="00F75846" w:rsidP="00DC78EA">
      <w:pPr>
        <w:rPr>
          <w:rFonts w:ascii="Times New Roman" w:hAnsi="Times New Roman" w:cs="Times New Roman"/>
          <w:sz w:val="24"/>
          <w:szCs w:val="24"/>
        </w:rPr>
      </w:pPr>
    </w:p>
    <w:p w14:paraId="2652A04C" w14:textId="77777777" w:rsidR="00A11146" w:rsidRDefault="00A11146" w:rsidP="00DC78EA">
      <w:pPr>
        <w:rPr>
          <w:rFonts w:ascii="Times New Roman" w:hAnsi="Times New Roman" w:cs="Times New Roman"/>
          <w:sz w:val="24"/>
          <w:szCs w:val="24"/>
        </w:rPr>
      </w:pPr>
    </w:p>
    <w:p w14:paraId="3A6055EB" w14:textId="1CCCDA03" w:rsidR="00F75846" w:rsidRDefault="00F75846" w:rsidP="00DC78EA">
      <w:pPr>
        <w:rPr>
          <w:rFonts w:ascii="Times New Roman" w:hAnsi="Times New Roman" w:cs="Times New Roman"/>
          <w:sz w:val="24"/>
          <w:szCs w:val="24"/>
        </w:rPr>
      </w:pPr>
    </w:p>
    <w:p w14:paraId="6C33233A" w14:textId="77777777" w:rsidR="00F75846" w:rsidRDefault="00F75846" w:rsidP="00F75846">
      <w:pPr>
        <w:rPr>
          <w:rFonts w:ascii="Times New Roman" w:hAnsi="Times New Roman" w:cs="Times New Roman"/>
          <w:sz w:val="24"/>
          <w:szCs w:val="24"/>
          <w:u w:val="single"/>
        </w:rPr>
      </w:pPr>
      <w:r>
        <w:rPr>
          <w:noProof/>
          <w:lang w:eastAsia="fr-FR"/>
        </w:rPr>
        <w:lastRenderedPageBreak/>
        <w:drawing>
          <wp:anchor distT="0" distB="0" distL="114300" distR="114300" simplePos="0" relativeHeight="251280896" behindDoc="0" locked="0" layoutInCell="1" allowOverlap="1" wp14:anchorId="3EDF881A" wp14:editId="20751FB8">
            <wp:simplePos x="0" y="0"/>
            <wp:positionH relativeFrom="column">
              <wp:posOffset>4272128</wp:posOffset>
            </wp:positionH>
            <wp:positionV relativeFrom="paragraph">
              <wp:posOffset>5667</wp:posOffset>
            </wp:positionV>
            <wp:extent cx="505460" cy="611505"/>
            <wp:effectExtent l="0" t="0" r="8890" b="0"/>
            <wp:wrapNone/>
            <wp:docPr id="555" name="Image 55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281920" behindDoc="0" locked="0" layoutInCell="1" allowOverlap="1" wp14:anchorId="484E9A41" wp14:editId="0A80833D">
                <wp:simplePos x="0" y="0"/>
                <wp:positionH relativeFrom="column">
                  <wp:posOffset>8625</wp:posOffset>
                </wp:positionH>
                <wp:positionV relativeFrom="paragraph">
                  <wp:posOffset>34506</wp:posOffset>
                </wp:positionV>
                <wp:extent cx="1457865" cy="284671"/>
                <wp:effectExtent l="0" t="0" r="0" b="1270"/>
                <wp:wrapNone/>
                <wp:docPr id="430" name="Zone de texte 430"/>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302FC96" w14:textId="21501A6D" w:rsidR="00EB2AA1" w:rsidRPr="004A315D" w:rsidRDefault="00EB2AA1" w:rsidP="00F75846">
                            <w:pPr>
                              <w:rPr>
                                <w:color w:val="FF0000"/>
                              </w:rPr>
                            </w:pPr>
                            <w:r w:rsidRPr="004A315D">
                              <w:rPr>
                                <w:color w:val="FF0000"/>
                              </w:rPr>
                              <w:t xml:space="preserve">Semaine </w:t>
                            </w:r>
                            <w:r>
                              <w:rPr>
                                <w:color w:val="FF0000"/>
                              </w:rPr>
                              <w:t xml:space="preserve">14 </w:t>
                            </w:r>
                            <w:r w:rsidRPr="004A315D">
                              <w:rPr>
                                <w:color w:val="FF0000"/>
                              </w:rPr>
                              <w:t>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E9A41" id="Zone de texte 430" o:spid="_x0000_s1309" type="#_x0000_t202" style="position:absolute;margin-left:.7pt;margin-top:2.7pt;width:114.8pt;height:22.4pt;z-index:2512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Ey7Ld44AgAAYwQAAA4AAAAAAAAAAAAA&#10;AAAALgIAAGRycy9lMm9Eb2MueG1sUEsBAi0AFAAGAAgAAAAhADJqEibcAAAABgEAAA8AAAAAAAAA&#10;AAAAAAAAkgQAAGRycy9kb3ducmV2LnhtbFBLBQYAAAAABAAEAPMAAACbBQAAAAA=&#10;" filled="f" stroked="f" strokeweight=".5pt">
                <v:textbox>
                  <w:txbxContent>
                    <w:p w14:paraId="6302FC96" w14:textId="21501A6D" w:rsidR="00EB2AA1" w:rsidRPr="004A315D" w:rsidRDefault="00EB2AA1" w:rsidP="00F75846">
                      <w:pPr>
                        <w:rPr>
                          <w:color w:val="FF0000"/>
                        </w:rPr>
                      </w:pPr>
                      <w:r w:rsidRPr="004A315D">
                        <w:rPr>
                          <w:color w:val="FF0000"/>
                        </w:rPr>
                        <w:t xml:space="preserve">Semaine </w:t>
                      </w:r>
                      <w:r>
                        <w:rPr>
                          <w:color w:val="FF0000"/>
                        </w:rPr>
                        <w:t xml:space="preserve">14 </w:t>
                      </w:r>
                      <w:r w:rsidRPr="004A315D">
                        <w:rPr>
                          <w:color w:val="FF0000"/>
                        </w:rPr>
                        <w:t>CM</w:t>
                      </w:r>
                      <w:r>
                        <w:rPr>
                          <w:color w:val="FF0000"/>
                        </w:rPr>
                        <w:t>2</w:t>
                      </w:r>
                      <w:r w:rsidRPr="004A315D">
                        <w:rPr>
                          <w:color w:val="FF0000"/>
                        </w:rPr>
                        <w:t xml:space="preserve"> </w:t>
                      </w:r>
                      <w:r>
                        <w:rPr>
                          <w:color w:val="FF0000"/>
                        </w:rPr>
                        <w:t>M</w:t>
                      </w:r>
                    </w:p>
                  </w:txbxContent>
                </v:textbox>
              </v:shape>
            </w:pict>
          </mc:Fallback>
        </mc:AlternateContent>
      </w:r>
    </w:p>
    <w:p w14:paraId="00DB5B2A" w14:textId="77777777" w:rsidR="00F75846" w:rsidRDefault="00F75846" w:rsidP="00F75846">
      <w:pPr>
        <w:rPr>
          <w:rFonts w:ascii="Times New Roman" w:hAnsi="Times New Roman" w:cs="Times New Roman"/>
          <w:sz w:val="24"/>
          <w:szCs w:val="24"/>
          <w:u w:val="single"/>
        </w:rPr>
      </w:pPr>
    </w:p>
    <w:p w14:paraId="7A450DBB" w14:textId="3D61643C" w:rsidR="00F75846" w:rsidRDefault="00F75846" w:rsidP="00F7584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résultats de la table de 3.</w:t>
      </w:r>
      <w:r w:rsidRPr="00F75846">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B8E6FA0" wp14:editId="325D3906">
            <wp:extent cx="4695825" cy="2400300"/>
            <wp:effectExtent l="0" t="0" r="9525"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004"/>
                    <a:stretch/>
                  </pic:blipFill>
                  <pic:spPr bwMode="auto">
                    <a:xfrm>
                      <a:off x="0" y="0"/>
                      <a:ext cx="469582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C742D06" w14:textId="77777777" w:rsidR="00F75846" w:rsidRPr="003E16AD" w:rsidRDefault="00F75846" w:rsidP="00F7584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triple des nombres :</w:t>
      </w:r>
    </w:p>
    <w:p w14:paraId="4FF00C5B" w14:textId="16383B68" w:rsidR="00F75846" w:rsidRDefault="00F75846" w:rsidP="00F7584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284992" behindDoc="0" locked="0" layoutInCell="1" allowOverlap="1" wp14:anchorId="255A129D" wp14:editId="0B88C8C9">
                <wp:simplePos x="0" y="0"/>
                <wp:positionH relativeFrom="column">
                  <wp:posOffset>3606800</wp:posOffset>
                </wp:positionH>
                <wp:positionV relativeFrom="paragraph">
                  <wp:posOffset>5439</wp:posOffset>
                </wp:positionV>
                <wp:extent cx="0" cy="612000"/>
                <wp:effectExtent l="0" t="0" r="38100" b="36195"/>
                <wp:wrapNone/>
                <wp:docPr id="439" name="Connecteur droit 439"/>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659823" id="Connecteur droit 439" o:spid="_x0000_s1026" style="position:absolute;flip:x;z-index:25165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" strokecolor="black [3040]"/>
            </w:pict>
          </mc:Fallback>
        </mc:AlternateContent>
      </w:r>
      <w:r>
        <w:rPr>
          <w:noProof/>
        </w:rPr>
        <mc:AlternateContent>
          <mc:Choice Requires="wps">
            <w:drawing>
              <wp:anchor distT="0" distB="0" distL="114300" distR="114300" simplePos="0" relativeHeight="251283968" behindDoc="0" locked="0" layoutInCell="1" allowOverlap="1" wp14:anchorId="198B7FE5" wp14:editId="17B62280">
                <wp:simplePos x="0" y="0"/>
                <wp:positionH relativeFrom="column">
                  <wp:posOffset>2358362</wp:posOffset>
                </wp:positionH>
                <wp:positionV relativeFrom="paragraph">
                  <wp:posOffset>13390</wp:posOffset>
                </wp:positionV>
                <wp:extent cx="0" cy="612000"/>
                <wp:effectExtent l="0" t="0" r="38100" b="36195"/>
                <wp:wrapNone/>
                <wp:docPr id="440" name="Connecteur droit 440"/>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F0B1B0" id="Connecteur droit 440" o:spid="_x0000_s1026" style="position:absolute;flip:x;z-index:25165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eDWR5r4BAADC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282944" behindDoc="0" locked="0" layoutInCell="1" allowOverlap="1" wp14:anchorId="415645B7" wp14:editId="25BD66AF">
                <wp:simplePos x="0" y="0"/>
                <wp:positionH relativeFrom="column">
                  <wp:posOffset>1125855</wp:posOffset>
                </wp:positionH>
                <wp:positionV relativeFrom="paragraph">
                  <wp:posOffset>10160</wp:posOffset>
                </wp:positionV>
                <wp:extent cx="0" cy="612000"/>
                <wp:effectExtent l="0" t="0" r="38100" b="36195"/>
                <wp:wrapNone/>
                <wp:docPr id="441" name="Connecteur droit 441"/>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1A8BD0" id="Connecteur droit 441" o:spid="_x0000_s1026" style="position:absolute;flip:x;z-index:251659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AALYXGvgEAAMI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6</w:t>
      </w:r>
      <w:r w:rsidR="00A11146">
        <w:rPr>
          <w:rFonts w:ascii="Times New Roman" w:hAnsi="Times New Roman" w:cs="Times New Roman"/>
          <w:sz w:val="24"/>
          <w:szCs w:val="24"/>
        </w:rPr>
        <w:t>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w:t>
      </w:r>
      <w:r w:rsidR="00A11146">
        <w:rPr>
          <w:rFonts w:ascii="Times New Roman" w:hAnsi="Times New Roman" w:cs="Times New Roman"/>
          <w:sz w:val="24"/>
          <w:szCs w:val="24"/>
        </w:rPr>
        <w:t>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15</w:t>
      </w:r>
      <w:r w:rsidR="00A11146">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w:t>
      </w:r>
      <w:r w:rsidR="00A11146">
        <w:rPr>
          <w:rFonts w:ascii="Times New Roman" w:hAnsi="Times New Roman" w:cs="Times New Roman"/>
          <w:sz w:val="24"/>
          <w:szCs w:val="24"/>
        </w:rPr>
        <w:t>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716DC58" w14:textId="21C8EF13" w:rsidR="00F75846" w:rsidRDefault="00F75846" w:rsidP="00F7584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9</w:t>
      </w:r>
      <w:r w:rsidR="00A11146">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w:t>
      </w:r>
      <w:r w:rsidR="00A11146">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12</w:t>
      </w:r>
      <w:r w:rsidR="00A11146">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w:t>
      </w:r>
      <w:r w:rsidR="00A11146">
        <w:rPr>
          <w:rFonts w:ascii="Times New Roman" w:hAnsi="Times New Roman" w:cs="Times New Roman"/>
          <w:sz w:val="24"/>
          <w:szCs w:val="24"/>
        </w:rPr>
        <w:t>9</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530FFB47" w14:textId="69FCD9D4" w:rsidR="00F75846" w:rsidRDefault="00F75846" w:rsidP="00F75846">
      <w:pPr>
        <w:spacing w:after="0"/>
        <w:rPr>
          <w:rFonts w:ascii="Times New Roman" w:hAnsi="Times New Roman" w:cs="Times New Roman"/>
          <w:sz w:val="24"/>
          <w:szCs w:val="24"/>
        </w:rPr>
      </w:pPr>
      <w:r>
        <w:rPr>
          <w:rFonts w:ascii="Times New Roman" w:hAnsi="Times New Roman" w:cs="Times New Roman"/>
          <w:sz w:val="24"/>
          <w:szCs w:val="24"/>
        </w:rPr>
        <w:t>5</w:t>
      </w:r>
      <w:r w:rsidR="00A11146">
        <w:rPr>
          <w:rFonts w:ascii="Times New Roman" w:hAnsi="Times New Roman" w:cs="Times New Roman"/>
          <w:sz w:val="24"/>
          <w:szCs w:val="24"/>
        </w:rPr>
        <w:t>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3</w:t>
      </w:r>
      <w:r w:rsidR="00A11146">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727AE6F" w14:textId="77777777" w:rsidR="00F75846" w:rsidRPr="003E16AD" w:rsidRDefault="00F75846" w:rsidP="00F75846">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385B916C" w14:textId="77777777" w:rsidR="00F75846" w:rsidRDefault="00F75846" w:rsidP="00F7584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288064" behindDoc="0" locked="0" layoutInCell="1" allowOverlap="1" wp14:anchorId="6E18FBF2" wp14:editId="4F8671D8">
                <wp:simplePos x="0" y="0"/>
                <wp:positionH relativeFrom="column">
                  <wp:posOffset>3606800</wp:posOffset>
                </wp:positionH>
                <wp:positionV relativeFrom="paragraph">
                  <wp:posOffset>5439</wp:posOffset>
                </wp:positionV>
                <wp:extent cx="0" cy="612000"/>
                <wp:effectExtent l="0" t="0" r="38100" b="36195"/>
                <wp:wrapNone/>
                <wp:docPr id="442" name="Connecteur droit 442"/>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7A038C" id="Connecteur droit 442" o:spid="_x0000_s1026" style="position:absolute;flip:x;z-index:251659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" strokecolor="black [3040]"/>
            </w:pict>
          </mc:Fallback>
        </mc:AlternateContent>
      </w:r>
      <w:r>
        <w:rPr>
          <w:noProof/>
        </w:rPr>
        <mc:AlternateContent>
          <mc:Choice Requires="wps">
            <w:drawing>
              <wp:anchor distT="0" distB="0" distL="114300" distR="114300" simplePos="0" relativeHeight="251287040" behindDoc="0" locked="0" layoutInCell="1" allowOverlap="1" wp14:anchorId="73CA39EA" wp14:editId="301CCD08">
                <wp:simplePos x="0" y="0"/>
                <wp:positionH relativeFrom="column">
                  <wp:posOffset>2358362</wp:posOffset>
                </wp:positionH>
                <wp:positionV relativeFrom="paragraph">
                  <wp:posOffset>13390</wp:posOffset>
                </wp:positionV>
                <wp:extent cx="0" cy="612000"/>
                <wp:effectExtent l="0" t="0" r="38100" b="36195"/>
                <wp:wrapNone/>
                <wp:docPr id="443" name="Connecteur droit 443"/>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2614A1" id="Connecteur droit 443" o:spid="_x0000_s1026" style="position:absolute;flip:x;z-index:251659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286016" behindDoc="0" locked="0" layoutInCell="1" allowOverlap="1" wp14:anchorId="5BF26BAB" wp14:editId="7E196F0F">
                <wp:simplePos x="0" y="0"/>
                <wp:positionH relativeFrom="column">
                  <wp:posOffset>1125855</wp:posOffset>
                </wp:positionH>
                <wp:positionV relativeFrom="paragraph">
                  <wp:posOffset>10160</wp:posOffset>
                </wp:positionV>
                <wp:extent cx="0" cy="612000"/>
                <wp:effectExtent l="0" t="0" r="38100" b="36195"/>
                <wp:wrapNone/>
                <wp:docPr id="444" name="Connecteur droit 444"/>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5109F8" id="Connecteur droit 444" o:spid="_x0000_s1026" style="position:absolute;flip:x;z-index:25165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" strokecolor="black [3040]"/>
            </w:pict>
          </mc:Fallback>
        </mc:AlternateContent>
      </w:r>
      <w:r>
        <w:rPr>
          <w:rFonts w:ascii="Times New Roman" w:hAnsi="Times New Roman" w:cs="Times New Roman"/>
          <w:sz w:val="24"/>
          <w:szCs w:val="24"/>
        </w:rPr>
        <w:t>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2 100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150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2BE69F72" w14:textId="77777777" w:rsidR="00F75846" w:rsidRDefault="00F75846" w:rsidP="00F7584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18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75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497FAFA1" w14:textId="77777777" w:rsidR="00F75846" w:rsidRDefault="00F75846" w:rsidP="00F75846">
      <w:pPr>
        <w:spacing w:after="0"/>
        <w:rPr>
          <w:rFonts w:ascii="Times New Roman" w:hAnsi="Times New Roman" w:cs="Times New Roman"/>
          <w:sz w:val="24"/>
          <w:szCs w:val="24"/>
        </w:rPr>
      </w:pPr>
      <w:r>
        <w:rPr>
          <w:rFonts w:ascii="Times New Roman" w:hAnsi="Times New Roman" w:cs="Times New Roman"/>
          <w:sz w:val="24"/>
          <w:szCs w:val="24"/>
        </w:rPr>
        <w:t>180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120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819DD0" w14:textId="77777777" w:rsidR="00F75846" w:rsidRDefault="00F75846" w:rsidP="00F75846">
      <w:pPr>
        <w:spacing w:after="0"/>
        <w:rPr>
          <w:rFonts w:ascii="Times New Roman" w:hAnsi="Times New Roman" w:cs="Times New Roman"/>
          <w:sz w:val="24"/>
          <w:szCs w:val="24"/>
          <w:u w:val="single"/>
        </w:rPr>
      </w:pPr>
    </w:p>
    <w:p w14:paraId="019004BD" w14:textId="77777777" w:rsidR="00F75846" w:rsidRDefault="00F75846" w:rsidP="00F75846">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1287C7" w14:textId="77777777" w:rsidR="00F75846" w:rsidRDefault="00F75846" w:rsidP="00F75846">
      <w:pPr>
        <w:spacing w:after="0"/>
        <w:rPr>
          <w:rFonts w:ascii="Times New Roman" w:hAnsi="Times New Roman" w:cs="Times New Roman"/>
          <w:sz w:val="24"/>
          <w:szCs w:val="24"/>
          <w:u w:val="single"/>
        </w:rPr>
      </w:pPr>
    </w:p>
    <w:p w14:paraId="1AEF8ADA" w14:textId="348865E6" w:rsidR="00F75846" w:rsidRDefault="00F75846" w:rsidP="00F75846">
      <w:pPr>
        <w:spacing w:after="0"/>
        <w:rPr>
          <w:rFonts w:ascii="Times New Roman" w:hAnsi="Times New Roman" w:cs="Times New Roman"/>
          <w:sz w:val="24"/>
          <w:szCs w:val="24"/>
          <w:u w:val="single"/>
        </w:rPr>
      </w:pPr>
    </w:p>
    <w:p w14:paraId="6FB9F2A8" w14:textId="4B9F0985" w:rsidR="00A11146" w:rsidRDefault="00A11146" w:rsidP="00F75846">
      <w:pPr>
        <w:spacing w:after="0"/>
        <w:rPr>
          <w:rFonts w:ascii="Times New Roman" w:hAnsi="Times New Roman" w:cs="Times New Roman"/>
          <w:sz w:val="24"/>
          <w:szCs w:val="24"/>
          <w:u w:val="single"/>
        </w:rPr>
      </w:pPr>
    </w:p>
    <w:p w14:paraId="2F3D2223" w14:textId="575364FE" w:rsidR="00A11146" w:rsidRDefault="00A11146" w:rsidP="00F75846">
      <w:pPr>
        <w:spacing w:after="0"/>
        <w:rPr>
          <w:rFonts w:ascii="Times New Roman" w:hAnsi="Times New Roman" w:cs="Times New Roman"/>
          <w:sz w:val="24"/>
          <w:szCs w:val="24"/>
          <w:u w:val="single"/>
        </w:rPr>
      </w:pPr>
    </w:p>
    <w:p w14:paraId="35563AAB" w14:textId="77777777" w:rsidR="00A11146" w:rsidRDefault="00A11146" w:rsidP="00F75846">
      <w:pPr>
        <w:spacing w:after="0"/>
        <w:rPr>
          <w:rFonts w:ascii="Times New Roman" w:hAnsi="Times New Roman" w:cs="Times New Roman"/>
          <w:sz w:val="24"/>
          <w:szCs w:val="24"/>
          <w:u w:val="single"/>
        </w:rPr>
      </w:pPr>
    </w:p>
    <w:p w14:paraId="72AE9CF4" w14:textId="77777777" w:rsidR="00F75846" w:rsidRDefault="00F75846" w:rsidP="00F75846">
      <w:pPr>
        <w:spacing w:after="0"/>
        <w:rPr>
          <w:rFonts w:ascii="Times New Roman" w:hAnsi="Times New Roman" w:cs="Times New Roman"/>
          <w:sz w:val="24"/>
          <w:szCs w:val="24"/>
          <w:u w:val="single"/>
        </w:rPr>
      </w:pPr>
    </w:p>
    <w:p w14:paraId="2FC83756" w14:textId="5EBEE9F0" w:rsidR="00F75846" w:rsidRDefault="00A11146" w:rsidP="00F7584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289088" behindDoc="0" locked="0" layoutInCell="1" allowOverlap="1" wp14:anchorId="167F625A" wp14:editId="03EFDE08">
                <wp:simplePos x="0" y="0"/>
                <wp:positionH relativeFrom="column">
                  <wp:posOffset>3204845</wp:posOffset>
                </wp:positionH>
                <wp:positionV relativeFrom="paragraph">
                  <wp:posOffset>200025</wp:posOffset>
                </wp:positionV>
                <wp:extent cx="571500" cy="209550"/>
                <wp:effectExtent l="0" t="0" r="19050" b="19050"/>
                <wp:wrapNone/>
                <wp:docPr id="1018" name="Rectangle : coins arrondis 1018"/>
                <wp:cNvGraphicFramePr/>
                <a:graphic xmlns:a="http://schemas.openxmlformats.org/drawingml/2006/main">
                  <a:graphicData uri="http://schemas.microsoft.com/office/word/2010/wordprocessingShape">
                    <wps:wsp>
                      <wps:cNvSpPr/>
                      <wps:spPr>
                        <a:xfrm>
                          <a:off x="0" y="0"/>
                          <a:ext cx="571500"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DB38D" id="Rectangle : coins arrondis 1018" o:spid="_x0000_s1026" style="position:absolute;margin-left:252.35pt;margin-top:15.75pt;width:45pt;height:16.5pt;z-index:251659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" filled="f" strokecolor="black [3213]" strokeweight="2pt"/>
            </w:pict>
          </mc:Fallback>
        </mc:AlternateContent>
      </w:r>
      <w:r w:rsidR="00F75846">
        <w:rPr>
          <w:rFonts w:ascii="Times New Roman" w:hAnsi="Times New Roman" w:cs="Times New Roman"/>
          <w:noProof/>
          <w:sz w:val="24"/>
          <w:szCs w:val="24"/>
          <w:u w:val="single"/>
        </w:rPr>
        <mc:AlternateContent>
          <mc:Choice Requires="wps">
            <w:drawing>
              <wp:anchor distT="0" distB="0" distL="114300" distR="114300" simplePos="0" relativeHeight="251290112" behindDoc="0" locked="0" layoutInCell="1" allowOverlap="1" wp14:anchorId="41E17418" wp14:editId="7A3A5D26">
                <wp:simplePos x="0" y="0"/>
                <wp:positionH relativeFrom="column">
                  <wp:posOffset>3947795</wp:posOffset>
                </wp:positionH>
                <wp:positionV relativeFrom="paragraph">
                  <wp:posOffset>200024</wp:posOffset>
                </wp:positionV>
                <wp:extent cx="561975" cy="219075"/>
                <wp:effectExtent l="0" t="0" r="28575" b="28575"/>
                <wp:wrapNone/>
                <wp:docPr id="446" name="Rectangle : coins arrondis 446"/>
                <wp:cNvGraphicFramePr/>
                <a:graphic xmlns:a="http://schemas.openxmlformats.org/drawingml/2006/main">
                  <a:graphicData uri="http://schemas.microsoft.com/office/word/2010/wordprocessingShape">
                    <wps:wsp>
                      <wps:cNvSpPr/>
                      <wps:spPr>
                        <a:xfrm>
                          <a:off x="0" y="0"/>
                          <a:ext cx="561975"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05887" id="Rectangle : coins arrondis 446" o:spid="_x0000_s1026" style="position:absolute;margin-left:310.85pt;margin-top:15.75pt;width:44.25pt;height:17.25pt;z-index:251659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" filled="f" strokecolor="black [3213]" strokeweight="2pt"/>
            </w:pict>
          </mc:Fallback>
        </mc:AlternateContent>
      </w:r>
      <w:r w:rsidR="00F75846" w:rsidRPr="00D71CEB">
        <w:rPr>
          <w:rFonts w:ascii="Times New Roman" w:hAnsi="Times New Roman" w:cs="Times New Roman"/>
          <w:sz w:val="24"/>
          <w:szCs w:val="24"/>
          <w:u w:val="single"/>
        </w:rPr>
        <w:t>Calcul réfléchi</w:t>
      </w:r>
      <w:r w:rsidR="00F75846">
        <w:rPr>
          <w:rFonts w:ascii="Times New Roman" w:hAnsi="Times New Roman" w:cs="Times New Roman"/>
          <w:sz w:val="24"/>
          <w:szCs w:val="24"/>
        </w:rPr>
        <w:t> : Compte mystérieux</w:t>
      </w:r>
    </w:p>
    <w:p w14:paraId="0E47B40A" w14:textId="1373DBAB" w:rsidR="00A11146" w:rsidRDefault="00A11146" w:rsidP="00F75846">
      <w:pPr>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291136" behindDoc="0" locked="0" layoutInCell="1" allowOverlap="1" wp14:anchorId="30C6A0E4" wp14:editId="62A89CB1">
                <wp:simplePos x="0" y="0"/>
                <wp:positionH relativeFrom="column">
                  <wp:posOffset>3557270</wp:posOffset>
                </wp:positionH>
                <wp:positionV relativeFrom="paragraph">
                  <wp:posOffset>313055</wp:posOffset>
                </wp:positionV>
                <wp:extent cx="523875" cy="219075"/>
                <wp:effectExtent l="0" t="0" r="28575" b="28575"/>
                <wp:wrapNone/>
                <wp:docPr id="445" name="Rectangle : coins arrondis 445"/>
                <wp:cNvGraphicFramePr/>
                <a:graphic xmlns:a="http://schemas.openxmlformats.org/drawingml/2006/main">
                  <a:graphicData uri="http://schemas.microsoft.com/office/word/2010/wordprocessingShape">
                    <wps:wsp>
                      <wps:cNvSpPr/>
                      <wps:spPr>
                        <a:xfrm>
                          <a:off x="0" y="0"/>
                          <a:ext cx="523875"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797C5" id="Rectangle : coins arrondis 445" o:spid="_x0000_s1026" style="position:absolute;margin-left:280.1pt;margin-top:24.65pt;width:41.25pt;height:17.25pt;z-index:251659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" filled="f" strokecolor="black [3213]" strokeweight="2pt"/>
            </w:pict>
          </mc:Fallback>
        </mc:AlternateContent>
      </w:r>
      <w:r w:rsidR="00F75846" w:rsidRPr="009454F5">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6</w:t>
      </w:r>
      <w:r w:rsidR="00F75846" w:rsidRPr="009454F5">
        <w:rPr>
          <w:rFonts w:ascii="Times New Roman" w:hAnsi="Times New Roman" w:cs="Times New Roman"/>
          <w:sz w:val="24"/>
          <w:szCs w:val="24"/>
        </w:rPr>
        <w:t>00 :</w:t>
      </w:r>
      <w:r w:rsidR="00F75846">
        <w:rPr>
          <w:rFonts w:ascii="Times New Roman" w:hAnsi="Times New Roman" w:cs="Times New Roman"/>
          <w:sz w:val="24"/>
          <w:szCs w:val="24"/>
        </w:rPr>
        <w:t xml:space="preserve">  </w:t>
      </w:r>
      <w:r>
        <w:rPr>
          <w:rFonts w:ascii="Times New Roman" w:hAnsi="Times New Roman" w:cs="Times New Roman"/>
          <w:sz w:val="24"/>
          <w:szCs w:val="24"/>
        </w:rPr>
        <w:t>19</w:t>
      </w:r>
      <w:r w:rsidR="00F75846" w:rsidRPr="009454F5">
        <w:rPr>
          <w:rFonts w:ascii="Times New Roman" w:hAnsi="Times New Roman" w:cs="Times New Roman"/>
          <w:sz w:val="24"/>
          <w:szCs w:val="24"/>
        </w:rPr>
        <w:t>9 x</w:t>
      </w:r>
      <w:r w:rsidR="00F75846">
        <w:rPr>
          <w:rFonts w:ascii="Times New Roman" w:hAnsi="Times New Roman" w:cs="Times New Roman"/>
          <w:sz w:val="24"/>
          <w:szCs w:val="24"/>
        </w:rPr>
        <w:t xml:space="preserve"> 3</w:t>
      </w:r>
      <w:r w:rsidR="00F75846" w:rsidRPr="009454F5">
        <w:rPr>
          <w:rFonts w:ascii="Times New Roman" w:hAnsi="Times New Roman" w:cs="Times New Roman"/>
          <w:sz w:val="24"/>
          <w:szCs w:val="24"/>
        </w:rPr>
        <w:t xml:space="preserve"> </w:t>
      </w:r>
      <w:r w:rsidR="00F75846">
        <w:rPr>
          <w:rFonts w:ascii="Times New Roman" w:hAnsi="Times New Roman" w:cs="Times New Roman"/>
          <w:sz w:val="24"/>
          <w:szCs w:val="24"/>
        </w:rPr>
        <w:t xml:space="preserve">  </w:t>
      </w:r>
      <w:r>
        <w:rPr>
          <w:rFonts w:ascii="Times New Roman" w:hAnsi="Times New Roman" w:cs="Times New Roman"/>
          <w:sz w:val="24"/>
          <w:szCs w:val="24"/>
        </w:rPr>
        <w:t xml:space="preserve">    1</w:t>
      </w:r>
      <w:r w:rsidR="00F75846" w:rsidRPr="009454F5">
        <w:rPr>
          <w:rFonts w:ascii="Times New Roman" w:hAnsi="Times New Roman" w:cs="Times New Roman"/>
          <w:sz w:val="24"/>
          <w:szCs w:val="24"/>
        </w:rPr>
        <w:t>91</w:t>
      </w:r>
      <w:r w:rsidR="00F75846">
        <w:rPr>
          <w:rFonts w:ascii="Times New Roman" w:hAnsi="Times New Roman" w:cs="Times New Roman"/>
          <w:sz w:val="24"/>
          <w:szCs w:val="24"/>
        </w:rPr>
        <w:t xml:space="preserve"> </w:t>
      </w:r>
      <w:r w:rsidR="00F75846" w:rsidRPr="009454F5">
        <w:rPr>
          <w:rFonts w:ascii="Times New Roman" w:hAnsi="Times New Roman" w:cs="Times New Roman"/>
          <w:sz w:val="24"/>
          <w:szCs w:val="24"/>
        </w:rPr>
        <w:t xml:space="preserve">x </w:t>
      </w:r>
      <w:r w:rsidR="00F75846">
        <w:rPr>
          <w:rFonts w:ascii="Times New Roman" w:hAnsi="Times New Roman" w:cs="Times New Roman"/>
          <w:sz w:val="24"/>
          <w:szCs w:val="24"/>
        </w:rPr>
        <w:t>3</w:t>
      </w:r>
    </w:p>
    <w:p w14:paraId="2EFFB5AF" w14:textId="1018010B" w:rsidR="00F75846" w:rsidRPr="009454F5" w:rsidRDefault="00A11146" w:rsidP="00F75846">
      <w:pPr>
        <w:rPr>
          <w:rFonts w:ascii="Times New Roman" w:hAnsi="Times New Roman" w:cs="Times New Roman"/>
          <w:sz w:val="24"/>
          <w:szCs w:val="24"/>
        </w:rPr>
      </w:pPr>
      <w:r>
        <w:rPr>
          <w:rFonts w:ascii="Times New Roman" w:hAnsi="Times New Roman" w:cs="Times New Roman"/>
          <w:sz w:val="24"/>
          <w:szCs w:val="24"/>
        </w:rPr>
        <w:t xml:space="preserve">                                                                                           </w:t>
      </w:r>
      <w:r w:rsidR="00F75846">
        <w:rPr>
          <w:rFonts w:ascii="Times New Roman" w:hAnsi="Times New Roman" w:cs="Times New Roman"/>
          <w:sz w:val="24"/>
          <w:szCs w:val="24"/>
        </w:rPr>
        <w:t xml:space="preserve">   </w:t>
      </w:r>
      <w:r>
        <w:rPr>
          <w:rFonts w:ascii="Times New Roman" w:hAnsi="Times New Roman" w:cs="Times New Roman"/>
          <w:sz w:val="24"/>
          <w:szCs w:val="24"/>
        </w:rPr>
        <w:t>202</w:t>
      </w:r>
      <w:r w:rsidR="00F75846">
        <w:rPr>
          <w:rFonts w:ascii="Times New Roman" w:hAnsi="Times New Roman" w:cs="Times New Roman"/>
          <w:sz w:val="24"/>
          <w:szCs w:val="24"/>
        </w:rPr>
        <w:t xml:space="preserve"> </w:t>
      </w:r>
      <w:r w:rsidR="00F75846" w:rsidRPr="009454F5">
        <w:rPr>
          <w:rFonts w:ascii="Times New Roman" w:hAnsi="Times New Roman" w:cs="Times New Roman"/>
          <w:sz w:val="24"/>
          <w:szCs w:val="24"/>
        </w:rPr>
        <w:t>x</w:t>
      </w:r>
      <w:r w:rsidR="00F75846">
        <w:rPr>
          <w:rFonts w:ascii="Times New Roman" w:hAnsi="Times New Roman" w:cs="Times New Roman"/>
          <w:sz w:val="24"/>
          <w:szCs w:val="24"/>
        </w:rPr>
        <w:t xml:space="preserve"> 3</w:t>
      </w:r>
    </w:p>
    <w:p w14:paraId="22E9D371" w14:textId="53219DC9" w:rsidR="00F75846" w:rsidRDefault="00F75846" w:rsidP="00F75846">
      <w:pPr>
        <w:rPr>
          <w:rFonts w:ascii="Times New Roman" w:hAnsi="Times New Roman" w:cs="Times New Roman"/>
          <w:sz w:val="24"/>
          <w:szCs w:val="24"/>
        </w:rPr>
      </w:pPr>
      <w:r w:rsidRPr="009454F5">
        <w:rPr>
          <w:rFonts w:ascii="Times New Roman" w:hAnsi="Times New Roman" w:cs="Times New Roman"/>
          <w:sz w:val="24"/>
          <w:szCs w:val="24"/>
        </w:rPr>
        <w:t xml:space="preserve">Calcule vite : </w:t>
      </w:r>
      <w:r w:rsidR="00A11146">
        <w:rPr>
          <w:rFonts w:ascii="Times New Roman" w:hAnsi="Times New Roman" w:cs="Times New Roman"/>
          <w:sz w:val="24"/>
          <w:szCs w:val="24"/>
        </w:rPr>
        <w:t>4</w:t>
      </w:r>
      <w:r>
        <w:rPr>
          <w:rFonts w:ascii="Times New Roman" w:hAnsi="Times New Roman" w:cs="Times New Roman"/>
          <w:sz w:val="24"/>
          <w:szCs w:val="24"/>
        </w:rPr>
        <w:t>2</w:t>
      </w:r>
      <w:r w:rsidRPr="009454F5">
        <w:rPr>
          <w:rFonts w:ascii="Times New Roman" w:hAnsi="Times New Roman" w:cs="Times New Roman"/>
          <w:sz w:val="24"/>
          <w:szCs w:val="24"/>
        </w:rPr>
        <w:t xml:space="preserve"> x </w:t>
      </w:r>
      <w:r>
        <w:rPr>
          <w:rFonts w:ascii="Times New Roman" w:hAnsi="Times New Roman" w:cs="Times New Roman"/>
          <w:sz w:val="24"/>
          <w:szCs w:val="24"/>
        </w:rPr>
        <w:t>9</w:t>
      </w:r>
      <w:r w:rsidRPr="009454F5">
        <w:rPr>
          <w:rFonts w:ascii="Times New Roman" w:hAnsi="Times New Roman" w:cs="Times New Roman"/>
          <w:sz w:val="24"/>
          <w:szCs w:val="24"/>
        </w:rPr>
        <w:t xml:space="preserve"> = ……. </w:t>
      </w:r>
      <w:r>
        <w:rPr>
          <w:rFonts w:ascii="Times New Roman" w:hAnsi="Times New Roman" w:cs="Times New Roman"/>
          <w:sz w:val="24"/>
          <w:szCs w:val="24"/>
        </w:rPr>
        <w:t xml:space="preserve">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sachant que </w:t>
      </w:r>
      <w:r w:rsidR="00A11146">
        <w:rPr>
          <w:rFonts w:ascii="Times New Roman" w:hAnsi="Times New Roman" w:cs="Times New Roman"/>
          <w:sz w:val="24"/>
          <w:szCs w:val="24"/>
        </w:rPr>
        <w:t>4</w:t>
      </w:r>
      <w:r>
        <w:rPr>
          <w:rFonts w:ascii="Times New Roman" w:hAnsi="Times New Roman" w:cs="Times New Roman"/>
          <w:sz w:val="24"/>
          <w:szCs w:val="24"/>
        </w:rPr>
        <w:t>2</w:t>
      </w:r>
      <w:r w:rsidRPr="009454F5">
        <w:rPr>
          <w:rFonts w:ascii="Times New Roman" w:hAnsi="Times New Roman" w:cs="Times New Roman"/>
          <w:sz w:val="24"/>
          <w:szCs w:val="24"/>
        </w:rPr>
        <w:t xml:space="preserve"> x </w:t>
      </w:r>
      <w:r>
        <w:rPr>
          <w:rFonts w:ascii="Times New Roman" w:hAnsi="Times New Roman" w:cs="Times New Roman"/>
          <w:sz w:val="24"/>
          <w:szCs w:val="24"/>
        </w:rPr>
        <w:t>3</w:t>
      </w:r>
      <w:r w:rsidRPr="009454F5">
        <w:rPr>
          <w:rFonts w:ascii="Times New Roman" w:hAnsi="Times New Roman" w:cs="Times New Roman"/>
          <w:sz w:val="24"/>
          <w:szCs w:val="24"/>
        </w:rPr>
        <w:t xml:space="preserve"> = </w:t>
      </w:r>
      <w:r w:rsidR="00A11146">
        <w:rPr>
          <w:rFonts w:ascii="Times New Roman" w:hAnsi="Times New Roman" w:cs="Times New Roman"/>
          <w:sz w:val="24"/>
          <w:szCs w:val="24"/>
        </w:rPr>
        <w:t>126</w:t>
      </w:r>
      <w:r w:rsidRPr="009454F5">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F6159DB" w14:textId="77777777" w:rsidR="00F75846" w:rsidRDefault="00F75846" w:rsidP="00F7584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FAA329" w14:textId="77777777" w:rsidR="00F75846" w:rsidRDefault="00F75846" w:rsidP="00F75846">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4602665" w14:textId="42637E8C" w:rsidR="00F75846" w:rsidRDefault="00F75846" w:rsidP="00F7584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296256" behindDoc="0" locked="0" layoutInCell="1" allowOverlap="1" wp14:anchorId="31B56FC7" wp14:editId="188DEF2D">
                <wp:simplePos x="0" y="0"/>
                <wp:positionH relativeFrom="column">
                  <wp:posOffset>3890645</wp:posOffset>
                </wp:positionH>
                <wp:positionV relativeFrom="paragraph">
                  <wp:posOffset>15875</wp:posOffset>
                </wp:positionV>
                <wp:extent cx="828675" cy="885825"/>
                <wp:effectExtent l="0" t="0" r="28575" b="28575"/>
                <wp:wrapNone/>
                <wp:docPr id="55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BE0857" id="Étoile à 6 branches 56" o:spid="_x0000_s1026" style="position:absolute;margin-left:306.35pt;margin-top:1.25pt;width:65.25pt;height:69.75pt;z-index:2516590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1cqwIAAJw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7YHdXK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95232" behindDoc="0" locked="0" layoutInCell="1" allowOverlap="1" wp14:anchorId="181D4893" wp14:editId="3675DDDC">
                <wp:simplePos x="0" y="0"/>
                <wp:positionH relativeFrom="column">
                  <wp:posOffset>2909570</wp:posOffset>
                </wp:positionH>
                <wp:positionV relativeFrom="paragraph">
                  <wp:posOffset>25400</wp:posOffset>
                </wp:positionV>
                <wp:extent cx="828675" cy="885825"/>
                <wp:effectExtent l="0" t="0" r="28575" b="28575"/>
                <wp:wrapNone/>
                <wp:docPr id="55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DB32EE" id="Étoile à 6 branches 57" o:spid="_x0000_s1026" style="position:absolute;margin-left:229.1pt;margin-top:2pt;width:65.25pt;height:69.75pt;z-index:2516590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lnqwIAAJw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rKCJZ6sCAACc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94208" behindDoc="0" locked="0" layoutInCell="1" allowOverlap="1" wp14:anchorId="62CD0C13" wp14:editId="6F5515DB">
                <wp:simplePos x="0" y="0"/>
                <wp:positionH relativeFrom="column">
                  <wp:posOffset>1976120</wp:posOffset>
                </wp:positionH>
                <wp:positionV relativeFrom="paragraph">
                  <wp:posOffset>15875</wp:posOffset>
                </wp:positionV>
                <wp:extent cx="828675" cy="885825"/>
                <wp:effectExtent l="0" t="0" r="28575" b="28575"/>
                <wp:wrapNone/>
                <wp:docPr id="566"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563647" id="Étoile à 6 branches 58" o:spid="_x0000_s1026" style="position:absolute;margin-left:155.6pt;margin-top:1.25pt;width:65.25pt;height:69.75pt;z-index:2516590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0KrAIAAJw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J0M9CqwCAACc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93184" behindDoc="0" locked="0" layoutInCell="1" allowOverlap="1" wp14:anchorId="2E347469" wp14:editId="2D62B1BE">
                <wp:simplePos x="0" y="0"/>
                <wp:positionH relativeFrom="column">
                  <wp:posOffset>1023620</wp:posOffset>
                </wp:positionH>
                <wp:positionV relativeFrom="paragraph">
                  <wp:posOffset>25400</wp:posOffset>
                </wp:positionV>
                <wp:extent cx="828675" cy="885825"/>
                <wp:effectExtent l="0" t="0" r="28575" b="28575"/>
                <wp:wrapNone/>
                <wp:docPr id="567"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661B4F" id="Étoile à 6 branches 59" o:spid="_x0000_s1026" style="position:absolute;margin-left:80.6pt;margin-top:2pt;width:65.25pt;height:69.75pt;z-index:251659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BmYmkx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92160" behindDoc="0" locked="0" layoutInCell="1" allowOverlap="1" wp14:anchorId="3E499872" wp14:editId="286A1FC3">
                <wp:simplePos x="0" y="0"/>
                <wp:positionH relativeFrom="column">
                  <wp:posOffset>99695</wp:posOffset>
                </wp:positionH>
                <wp:positionV relativeFrom="paragraph">
                  <wp:posOffset>25400</wp:posOffset>
                </wp:positionV>
                <wp:extent cx="828675" cy="885825"/>
                <wp:effectExtent l="0" t="0" r="28575" b="28575"/>
                <wp:wrapNone/>
                <wp:docPr id="568"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F81E1E" id="Étoile à 6 branches 60" o:spid="_x0000_s1026" style="position:absolute;margin-left:7.85pt;margin-top:2pt;width:65.25pt;height:69.75pt;z-index:251659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7ADCD9B" w14:textId="77777777" w:rsidR="00F75846" w:rsidRDefault="00F75846" w:rsidP="00F75846">
      <w:pPr>
        <w:rPr>
          <w:rFonts w:ascii="Times New Roman" w:hAnsi="Times New Roman" w:cs="Times New Roman"/>
          <w:sz w:val="24"/>
          <w:szCs w:val="24"/>
        </w:rPr>
      </w:pPr>
    </w:p>
    <w:p w14:paraId="24432497" w14:textId="77777777" w:rsidR="00F75846" w:rsidRDefault="00F75846" w:rsidP="00F75846">
      <w:pPr>
        <w:rPr>
          <w:rFonts w:ascii="Times New Roman" w:hAnsi="Times New Roman" w:cs="Times New Roman"/>
          <w:sz w:val="24"/>
          <w:szCs w:val="24"/>
        </w:rPr>
      </w:pPr>
    </w:p>
    <w:p w14:paraId="79D45D0F" w14:textId="77777777" w:rsidR="00F75846" w:rsidRDefault="00F75846" w:rsidP="00DC78EA">
      <w:pPr>
        <w:rPr>
          <w:rFonts w:ascii="Times New Roman" w:hAnsi="Times New Roman" w:cs="Times New Roman"/>
          <w:sz w:val="24"/>
          <w:szCs w:val="24"/>
        </w:rPr>
      </w:pPr>
    </w:p>
    <w:p w14:paraId="5659AF04" w14:textId="77777777" w:rsidR="00DC78EA" w:rsidRDefault="00DC78EA" w:rsidP="00DC78EA">
      <w:pPr>
        <w:rPr>
          <w:rFonts w:ascii="Times New Roman" w:hAnsi="Times New Roman" w:cs="Times New Roman"/>
          <w:sz w:val="24"/>
          <w:szCs w:val="24"/>
        </w:rPr>
      </w:pPr>
    </w:p>
    <w:p w14:paraId="499C20E4" w14:textId="4D4917FC" w:rsidR="00DC78EA" w:rsidRDefault="00DC78EA" w:rsidP="00DC78EA">
      <w:pPr>
        <w:rPr>
          <w:rFonts w:ascii="Times New Roman" w:hAnsi="Times New Roman" w:cs="Times New Roman"/>
          <w:sz w:val="24"/>
          <w:szCs w:val="24"/>
        </w:rPr>
      </w:pPr>
    </w:p>
    <w:p w14:paraId="05A6AF03" w14:textId="77777777" w:rsidR="00DC78EA" w:rsidRDefault="00DC78EA" w:rsidP="00DC78EA">
      <w:pPr>
        <w:rPr>
          <w:rFonts w:ascii="Times New Roman" w:hAnsi="Times New Roman" w:cs="Times New Roman"/>
          <w:sz w:val="24"/>
          <w:szCs w:val="24"/>
        </w:rPr>
      </w:pPr>
    </w:p>
    <w:p w14:paraId="6694B3F2" w14:textId="77777777" w:rsidR="00DC78EA" w:rsidRDefault="00DC78EA" w:rsidP="00DC78EA">
      <w:pPr>
        <w:rPr>
          <w:rFonts w:ascii="Times New Roman" w:hAnsi="Times New Roman" w:cs="Times New Roman"/>
          <w:sz w:val="24"/>
          <w:szCs w:val="24"/>
        </w:rPr>
      </w:pPr>
    </w:p>
    <w:p w14:paraId="71C82B0B" w14:textId="77777777" w:rsidR="00DC78EA" w:rsidRDefault="00DC78EA" w:rsidP="00154825">
      <w:pPr>
        <w:jc w:val="both"/>
        <w:rPr>
          <w:rFonts w:ascii="Times New Roman" w:hAnsi="Times New Roman" w:cs="Times New Roman"/>
          <w:sz w:val="24"/>
          <w:szCs w:val="24"/>
        </w:rPr>
      </w:pPr>
    </w:p>
    <w:p w14:paraId="272846EC" w14:textId="48157628" w:rsidR="00DC78EA" w:rsidRDefault="00DC78EA" w:rsidP="00154825">
      <w:pPr>
        <w:jc w:val="both"/>
        <w:rPr>
          <w:rFonts w:ascii="Times New Roman" w:hAnsi="Times New Roman" w:cs="Times New Roman"/>
          <w:sz w:val="24"/>
          <w:szCs w:val="24"/>
        </w:rPr>
      </w:pPr>
    </w:p>
    <w:p w14:paraId="7A62B3AB" w14:textId="3793B0D7" w:rsidR="00A11146" w:rsidRDefault="00A11146" w:rsidP="00154825">
      <w:pPr>
        <w:jc w:val="both"/>
        <w:rPr>
          <w:rFonts w:ascii="Times New Roman" w:hAnsi="Times New Roman" w:cs="Times New Roman"/>
          <w:sz w:val="24"/>
          <w:szCs w:val="24"/>
        </w:rPr>
      </w:pPr>
    </w:p>
    <w:p w14:paraId="37F3FC8D" w14:textId="262C7BE6" w:rsidR="00A11146" w:rsidRDefault="00A11146" w:rsidP="00154825">
      <w:pPr>
        <w:jc w:val="both"/>
        <w:rPr>
          <w:rFonts w:ascii="Times New Roman" w:hAnsi="Times New Roman" w:cs="Times New Roman"/>
          <w:sz w:val="24"/>
          <w:szCs w:val="24"/>
        </w:rPr>
      </w:pPr>
    </w:p>
    <w:p w14:paraId="1399F5C2" w14:textId="1475C6BB" w:rsidR="00A11146" w:rsidRDefault="00A11146" w:rsidP="00154825">
      <w:pPr>
        <w:jc w:val="both"/>
        <w:rPr>
          <w:rFonts w:ascii="Times New Roman" w:hAnsi="Times New Roman" w:cs="Times New Roman"/>
          <w:sz w:val="24"/>
          <w:szCs w:val="24"/>
        </w:rPr>
      </w:pPr>
    </w:p>
    <w:p w14:paraId="0555B0B4" w14:textId="70759644" w:rsidR="00A11146" w:rsidRDefault="00A11146" w:rsidP="00154825">
      <w:pPr>
        <w:jc w:val="both"/>
        <w:rPr>
          <w:rFonts w:ascii="Times New Roman" w:hAnsi="Times New Roman" w:cs="Times New Roman"/>
          <w:sz w:val="24"/>
          <w:szCs w:val="24"/>
        </w:rPr>
      </w:pPr>
    </w:p>
    <w:p w14:paraId="6A12B02D" w14:textId="69FDA9C1" w:rsidR="003F69B5" w:rsidRDefault="003F69B5" w:rsidP="00154825">
      <w:pPr>
        <w:jc w:val="both"/>
        <w:rPr>
          <w:rFonts w:ascii="Times New Roman" w:hAnsi="Times New Roman" w:cs="Times New Roman"/>
          <w:sz w:val="24"/>
          <w:szCs w:val="24"/>
        </w:rPr>
      </w:pPr>
    </w:p>
    <w:p w14:paraId="3FA2BF61" w14:textId="77777777" w:rsidR="003F69B5" w:rsidRDefault="003F69B5" w:rsidP="003F69B5">
      <w:pPr>
        <w:rPr>
          <w:rFonts w:ascii="Times New Roman" w:hAnsi="Times New Roman" w:cs="Times New Roman"/>
          <w:sz w:val="24"/>
          <w:szCs w:val="24"/>
          <w:u w:val="single"/>
        </w:rPr>
      </w:pPr>
      <w:r>
        <w:rPr>
          <w:noProof/>
          <w:lang w:eastAsia="fr-FR"/>
        </w:rPr>
        <w:lastRenderedPageBreak/>
        <w:drawing>
          <wp:anchor distT="0" distB="0" distL="114300" distR="114300" simplePos="0" relativeHeight="251297280" behindDoc="0" locked="0" layoutInCell="1" allowOverlap="1" wp14:anchorId="04AF6567" wp14:editId="57D1C655">
            <wp:simplePos x="0" y="0"/>
            <wp:positionH relativeFrom="column">
              <wp:posOffset>4272128</wp:posOffset>
            </wp:positionH>
            <wp:positionV relativeFrom="paragraph">
              <wp:posOffset>5667</wp:posOffset>
            </wp:positionV>
            <wp:extent cx="505460" cy="611505"/>
            <wp:effectExtent l="0" t="0" r="8890" b="0"/>
            <wp:wrapNone/>
            <wp:docPr id="1148" name="Image 114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298304" behindDoc="0" locked="0" layoutInCell="1" allowOverlap="1" wp14:anchorId="25B28146" wp14:editId="4C161E77">
                <wp:simplePos x="0" y="0"/>
                <wp:positionH relativeFrom="column">
                  <wp:posOffset>8625</wp:posOffset>
                </wp:positionH>
                <wp:positionV relativeFrom="paragraph">
                  <wp:posOffset>34506</wp:posOffset>
                </wp:positionV>
                <wp:extent cx="1457865" cy="284671"/>
                <wp:effectExtent l="0" t="0" r="0" b="1270"/>
                <wp:wrapNone/>
                <wp:docPr id="1122" name="Zone de texte 112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2793994" w14:textId="1B769533" w:rsidR="00EB2AA1" w:rsidRPr="004A315D" w:rsidRDefault="00EB2AA1" w:rsidP="003F69B5">
                            <w:pPr>
                              <w:rPr>
                                <w:color w:val="FF0000"/>
                              </w:rPr>
                            </w:pPr>
                            <w:r w:rsidRPr="004A315D">
                              <w:rPr>
                                <w:color w:val="FF0000"/>
                              </w:rPr>
                              <w:t xml:space="preserve">Semaine </w:t>
                            </w:r>
                            <w:r>
                              <w:rPr>
                                <w:color w:val="FF0000"/>
                              </w:rPr>
                              <w:t xml:space="preserve">14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28146" id="Zone de texte 1122" o:spid="_x0000_s1310" type="#_x0000_t202" style="position:absolute;margin-left:.7pt;margin-top:2.7pt;width:114.8pt;height:22.4pt;z-index:25129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rnR1jzcCAABlBAAADgAAAAAAAAAAAAAA&#10;AAAuAgAAZHJzL2Uyb0RvYy54bWxQSwECLQAUAAYACAAAACEAMmoSJtwAAAAGAQAADwAAAAAAAAAA&#10;AAAAAACRBAAAZHJzL2Rvd25yZXYueG1sUEsFBgAAAAAEAAQA8wAAAJoFAAAAAA==&#10;" filled="f" stroked="f" strokeweight=".5pt">
                <v:textbox>
                  <w:txbxContent>
                    <w:p w14:paraId="42793994" w14:textId="1B769533" w:rsidR="00EB2AA1" w:rsidRPr="004A315D" w:rsidRDefault="00EB2AA1" w:rsidP="003F69B5">
                      <w:pPr>
                        <w:rPr>
                          <w:color w:val="FF0000"/>
                        </w:rPr>
                      </w:pPr>
                      <w:r w:rsidRPr="004A315D">
                        <w:rPr>
                          <w:color w:val="FF0000"/>
                        </w:rPr>
                        <w:t xml:space="preserve">Semaine </w:t>
                      </w:r>
                      <w:r>
                        <w:rPr>
                          <w:color w:val="FF0000"/>
                        </w:rPr>
                        <w:t xml:space="preserve">14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p>
    <w:p w14:paraId="6194B332" w14:textId="77777777" w:rsidR="003F69B5" w:rsidRDefault="003F69B5" w:rsidP="003F69B5">
      <w:pPr>
        <w:rPr>
          <w:rFonts w:ascii="Times New Roman" w:hAnsi="Times New Roman" w:cs="Times New Roman"/>
          <w:sz w:val="24"/>
          <w:szCs w:val="24"/>
          <w:u w:val="single"/>
        </w:rPr>
      </w:pPr>
    </w:p>
    <w:p w14:paraId="20AB5F88" w14:textId="77777777" w:rsidR="003F69B5" w:rsidRPr="00B0525C" w:rsidRDefault="003F69B5" w:rsidP="003F69B5">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Complète la piste en suivant les indications des bulles</w:t>
      </w:r>
      <w:r>
        <w:rPr>
          <w:rFonts w:ascii="Times New Roman" w:hAnsi="Times New Roman" w:cs="Times New Roman"/>
          <w:sz w:val="24"/>
          <w:szCs w:val="24"/>
        </w:rPr>
        <w:t>.</w:t>
      </w:r>
    </w:p>
    <w:p w14:paraId="697C9A21" w14:textId="0B584214" w:rsidR="003F69B5" w:rsidRDefault="003F69B5" w:rsidP="003F69B5">
      <w:pPr>
        <w:rPr>
          <w:rFonts w:ascii="Times New Roman" w:hAnsi="Times New Roman" w:cs="Times New Roman"/>
          <w:sz w:val="24"/>
          <w:szCs w:val="24"/>
          <w:u w:val="single"/>
        </w:rPr>
      </w:pPr>
      <w:r w:rsidRPr="003F69B5">
        <w:rPr>
          <w:rFonts w:ascii="Times New Roman" w:hAnsi="Times New Roman" w:cs="Times New Roman"/>
          <w:noProof/>
          <w:sz w:val="24"/>
          <w:szCs w:val="24"/>
        </w:rPr>
        <w:drawing>
          <wp:inline distT="0" distB="0" distL="0" distR="0" wp14:anchorId="5C04B410" wp14:editId="2FFCABD1">
            <wp:extent cx="4743450" cy="942975"/>
            <wp:effectExtent l="0" t="0" r="0" b="9525"/>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0" cy="942975"/>
                    </a:xfrm>
                    <a:prstGeom prst="rect">
                      <a:avLst/>
                    </a:prstGeom>
                    <a:noFill/>
                    <a:ln>
                      <a:noFill/>
                    </a:ln>
                  </pic:spPr>
                </pic:pic>
              </a:graphicData>
            </a:graphic>
          </wp:inline>
        </w:drawing>
      </w:r>
    </w:p>
    <w:p w14:paraId="6C31C6E4" w14:textId="77777777" w:rsidR="003F69B5" w:rsidRDefault="003F69B5" w:rsidP="003F69B5">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CA8100A" w14:textId="77777777" w:rsidR="003F69B5" w:rsidRPr="003E16AD" w:rsidRDefault="003F69B5" w:rsidP="003F69B5">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667C292C" w14:textId="462443DF" w:rsidR="003F69B5" w:rsidRDefault="003F69B5" w:rsidP="003F69B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12640" behindDoc="0" locked="0" layoutInCell="1" allowOverlap="1" wp14:anchorId="3C91FDF1" wp14:editId="47C7EDBA">
                <wp:simplePos x="0" y="0"/>
                <wp:positionH relativeFrom="column">
                  <wp:posOffset>3606800</wp:posOffset>
                </wp:positionH>
                <wp:positionV relativeFrom="paragraph">
                  <wp:posOffset>5080</wp:posOffset>
                </wp:positionV>
                <wp:extent cx="0" cy="360000"/>
                <wp:effectExtent l="0" t="0" r="38100" b="21590"/>
                <wp:wrapNone/>
                <wp:docPr id="1150" name="Connecteur droit 1150"/>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A5096F" id="Connecteur droit 1150" o:spid="_x0000_s1026" style="position:absolute;flip:x;z-index:251659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CClQGr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11616" behindDoc="0" locked="0" layoutInCell="1" allowOverlap="1" wp14:anchorId="5BF7D6FB" wp14:editId="4DFF2FED">
                <wp:simplePos x="0" y="0"/>
                <wp:positionH relativeFrom="column">
                  <wp:posOffset>2357755</wp:posOffset>
                </wp:positionH>
                <wp:positionV relativeFrom="paragraph">
                  <wp:posOffset>13335</wp:posOffset>
                </wp:positionV>
                <wp:extent cx="0" cy="360000"/>
                <wp:effectExtent l="0" t="0" r="38100" b="21590"/>
                <wp:wrapNone/>
                <wp:docPr id="1151" name="Connecteur droit 115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9CB2E3" id="Connecteur droit 1151" o:spid="_x0000_s1026" style="position:absolute;flip:x;z-index:251659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BPlWiZvQEAAMQ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10592" behindDoc="0" locked="0" layoutInCell="1" allowOverlap="1" wp14:anchorId="51DE81A5" wp14:editId="60207C05">
                <wp:simplePos x="0" y="0"/>
                <wp:positionH relativeFrom="column">
                  <wp:posOffset>1125855</wp:posOffset>
                </wp:positionH>
                <wp:positionV relativeFrom="paragraph">
                  <wp:posOffset>10160</wp:posOffset>
                </wp:positionV>
                <wp:extent cx="0" cy="360000"/>
                <wp:effectExtent l="0" t="0" r="38100" b="21590"/>
                <wp:wrapNone/>
                <wp:docPr id="1152" name="Connecteur droit 115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E61EA2" id="Connecteur droit 1152" o:spid="_x0000_s1026" style="position:absolute;flip:x;z-index:251659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BiU08+9AQAAxA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63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125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475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4445925" w14:textId="43258170" w:rsidR="003F69B5" w:rsidRDefault="003F69B5" w:rsidP="003F69B5">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45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0D1CCA52" w14:textId="77777777" w:rsidR="003F69B5" w:rsidRPr="003E16AD" w:rsidRDefault="003F69B5" w:rsidP="003F69B5">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248A5228" w14:textId="76DD6216" w:rsidR="003F69B5" w:rsidRDefault="003F69B5" w:rsidP="003F69B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15712" behindDoc="0" locked="0" layoutInCell="1" allowOverlap="1" wp14:anchorId="5942A6EE" wp14:editId="6D0ACD81">
                <wp:simplePos x="0" y="0"/>
                <wp:positionH relativeFrom="column">
                  <wp:posOffset>3606800</wp:posOffset>
                </wp:positionH>
                <wp:positionV relativeFrom="paragraph">
                  <wp:posOffset>5080</wp:posOffset>
                </wp:positionV>
                <wp:extent cx="0" cy="360000"/>
                <wp:effectExtent l="0" t="0" r="38100" b="21590"/>
                <wp:wrapNone/>
                <wp:docPr id="1153" name="Connecteur droit 1153"/>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94B05F" id="Connecteur droit 1153" o:spid="_x0000_s1026" style="position:absolute;flip:x;z-index:251659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r9vAEAAMQDAAAOAAAAZHJzL2Uyb0RvYy54bWysU9uO0zAQfUfiHyy/06S7Yo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uXt5x54ahL&#10;h+A9WQdPyBQGk1l9JK/GmDqCHPwRl1OKRyzCJ42OaWviW6KqVpA4NlWnL6vTMGUm50tJt7d3LX2l&#10;Cc3MUJgipvwGgmNl03NrfPFAdOL8LuU59BpCuFLRXEPd5YuFEmz9R9Cki3LN1dSJgoNFdhY0C+rr&#10;dklbIwtEG2tXUFtT/hG0xBYY1Cn7W+AaXTMGn1egMz7g77Lm6VqqnuOvqmetRfZjUJfakWoHjUo1&#10;dBnrMos/niv8+8+3/wY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DVlLr9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14688" behindDoc="0" locked="0" layoutInCell="1" allowOverlap="1" wp14:anchorId="527AADEC" wp14:editId="476F0B7A">
                <wp:simplePos x="0" y="0"/>
                <wp:positionH relativeFrom="column">
                  <wp:posOffset>2357755</wp:posOffset>
                </wp:positionH>
                <wp:positionV relativeFrom="paragraph">
                  <wp:posOffset>13335</wp:posOffset>
                </wp:positionV>
                <wp:extent cx="0" cy="360000"/>
                <wp:effectExtent l="0" t="0" r="38100" b="21590"/>
                <wp:wrapNone/>
                <wp:docPr id="1154" name="Connecteur droit 115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65AB3E" id="Connecteur droit 1154" o:spid="_x0000_s1026" style="position:absolute;flip:x;z-index:251659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LaWpWK8AQAAxA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313664" behindDoc="0" locked="0" layoutInCell="1" allowOverlap="1" wp14:anchorId="0A1831DF" wp14:editId="5D3DF6BA">
                <wp:simplePos x="0" y="0"/>
                <wp:positionH relativeFrom="column">
                  <wp:posOffset>1125855</wp:posOffset>
                </wp:positionH>
                <wp:positionV relativeFrom="paragraph">
                  <wp:posOffset>10160</wp:posOffset>
                </wp:positionV>
                <wp:extent cx="0" cy="360000"/>
                <wp:effectExtent l="0" t="0" r="38100" b="21590"/>
                <wp:wrapNone/>
                <wp:docPr id="1155" name="Connecteur droit 1155"/>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F95691" id="Connecteur droit 1155" o:spid="_x0000_s1026" style="position:absolute;flip:x;z-index:251659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xQvAEAAMQDAAAOAAAAZHJzL2Uyb0RvYy54bWysU9uO0zAQfUfiHyy/06SLdo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" strokecolor="black [3040]"/>
            </w:pict>
          </mc:Fallback>
        </mc:AlternateContent>
      </w:r>
      <w:r>
        <w:rPr>
          <w:rFonts w:ascii="Times New Roman" w:hAnsi="Times New Roman" w:cs="Times New Roman"/>
          <w:sz w:val="24"/>
          <w:szCs w:val="24"/>
        </w:rPr>
        <w:t>46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270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697E7C01" w14:textId="7722538B" w:rsidR="003F69B5" w:rsidRDefault="003F69B5" w:rsidP="003F69B5">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28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34682A66" w14:textId="77777777" w:rsidR="003F69B5" w:rsidRPr="003E16AD" w:rsidRDefault="003F69B5" w:rsidP="003F69B5">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1B2F6472" w14:textId="5CCF0EEE" w:rsidR="003F69B5" w:rsidRDefault="003F69B5" w:rsidP="003F69B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06496" behindDoc="0" locked="0" layoutInCell="1" allowOverlap="1" wp14:anchorId="2D2F18AF" wp14:editId="02D2C69F">
                <wp:simplePos x="0" y="0"/>
                <wp:positionH relativeFrom="column">
                  <wp:posOffset>3606800</wp:posOffset>
                </wp:positionH>
                <wp:positionV relativeFrom="paragraph">
                  <wp:posOffset>5080</wp:posOffset>
                </wp:positionV>
                <wp:extent cx="0" cy="360000"/>
                <wp:effectExtent l="0" t="0" r="38100" b="21590"/>
                <wp:wrapNone/>
                <wp:docPr id="1134" name="Connecteur droit 113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F7FE00" id="Connecteur droit 1134" o:spid="_x0000_s1026" style="position:absolute;flip:x;z-index:251659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ZTvAEAAMQDAAAOAAAAZHJzL2Uyb0RvYy54bWysU9uO0zAQfUfiHyy/06S7aI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l5x54ahL&#10;h+A9WQdPyBQGk1l9JK/GmDqCHPwRl1OKRyzCJ42OaWviW6KqVpA4NlWnL6vTMGUm50tJt7d3LX2l&#10;Cc3MUJgipvwGgmNl03NrfPFAdOL8LuU59BpCuFLRXEPd5YuFEmz9R9Cki3LN1dSJgoNFdhY0C+rr&#10;dklbIwtEG2tXUFtT/hG0xBYY1Cn7W+AaXTMGn1egMz7g77Lm6VqqnuOvqmetRfZjUJfakWoHjUo1&#10;dBnrMos/niv8+8+3/wY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BbbmZT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05472" behindDoc="0" locked="0" layoutInCell="1" allowOverlap="1" wp14:anchorId="6B1A7B74" wp14:editId="71FF0C19">
                <wp:simplePos x="0" y="0"/>
                <wp:positionH relativeFrom="column">
                  <wp:posOffset>2357755</wp:posOffset>
                </wp:positionH>
                <wp:positionV relativeFrom="paragraph">
                  <wp:posOffset>13335</wp:posOffset>
                </wp:positionV>
                <wp:extent cx="0" cy="360000"/>
                <wp:effectExtent l="0" t="0" r="38100" b="21590"/>
                <wp:wrapNone/>
                <wp:docPr id="1135" name="Connecteur droit 1135"/>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D1EE00" id="Connecteur droit 1135" o:spid="_x0000_s1026" style="position:absolute;flip:x;z-index:251659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9hvAEAAMQDAAAOAAAAZHJzL2Uyb0RvYy54bWysU9uO0zAQfUfiHyy/06S7Yo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l5x54ahL&#10;h+A9WQdPyBQGk1l9JK/GmDqCHPwRl1OKRyzCJ42OaWviW6KqVpA4NlWnL6vTMGUm50tJt7d3LX2l&#10;Cc3MUJgipvwGgmNl03NrfPFAdOL8LuU59BpCuFLRXEPd5YuFEmz9R9Cki3LN1dSJgoNFdhY0C+rr&#10;dklbIwtEG2tXUFtT/hG0xBYY1Cn7W+AaXTMGn1egMz7g77Lm6VqqnuOvqmetRfZjUJfakWoHjUo1&#10;dBnrMos/niv8+8+3/wY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JZuD2G8AQAAxA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304448" behindDoc="0" locked="0" layoutInCell="1" allowOverlap="1" wp14:anchorId="60800EB2" wp14:editId="2BC0A6FF">
                <wp:simplePos x="0" y="0"/>
                <wp:positionH relativeFrom="column">
                  <wp:posOffset>1125855</wp:posOffset>
                </wp:positionH>
                <wp:positionV relativeFrom="paragraph">
                  <wp:posOffset>10160</wp:posOffset>
                </wp:positionV>
                <wp:extent cx="0" cy="360000"/>
                <wp:effectExtent l="0" t="0" r="38100" b="21590"/>
                <wp:wrapNone/>
                <wp:docPr id="1136" name="Connecteur droit 1136"/>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50914B" id="Connecteur droit 1136" o:spid="_x0000_s1026" style="position:absolute;flip:x;z-index:251659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MFvtDe9AQAAxA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3 120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823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42D37A5" w14:textId="7B6B2739" w:rsidR="003F69B5" w:rsidRDefault="003F69B5" w:rsidP="003F69B5">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55BC5A54" w14:textId="77777777" w:rsidR="003F69B5" w:rsidRPr="003E16AD" w:rsidRDefault="003F69B5" w:rsidP="003F69B5">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35E23ADB" w14:textId="1D0C8D88" w:rsidR="003F69B5" w:rsidRDefault="003F69B5" w:rsidP="003F69B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09568" behindDoc="0" locked="0" layoutInCell="1" allowOverlap="1" wp14:anchorId="18D3406F" wp14:editId="7B5B93D9">
                <wp:simplePos x="0" y="0"/>
                <wp:positionH relativeFrom="column">
                  <wp:posOffset>3606800</wp:posOffset>
                </wp:positionH>
                <wp:positionV relativeFrom="paragraph">
                  <wp:posOffset>5080</wp:posOffset>
                </wp:positionV>
                <wp:extent cx="0" cy="360000"/>
                <wp:effectExtent l="0" t="0" r="38100" b="21590"/>
                <wp:wrapNone/>
                <wp:docPr id="1137" name="Connecteur droit 1137"/>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9CE3FB" id="Connecteur droit 1137" o:spid="_x0000_s1026" style="position:absolute;flip:x;z-index:251659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0FvAEAAMQDAAAOAAAAZHJzL2Uyb0RvYy54bWysU9uO0zAQfUfiHyy/06S70oK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l5x54ahL&#10;h+A9WQdPyBQGk1l9JK/GmDqCHPwRl1OKRyzCJ42OaWviW6KqVpA4NlWnL6vTMGUm50tJt7d3LX2l&#10;Cc3MUJgipvwGgmNl03NrfPFAdOL8LuU59BpCuFLRXEPd5YuFEmz9R9Cki3LN1dSJgoNFdhY0C+rr&#10;dklbIwtEG2tXUFtT/hG0xBYY1Cn7W+AaXTMGn1egMz7g77Lm6VqqnuOvqmetRfZjUJfakWoHjUo1&#10;dBnrMos/niv8+8+3/wY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AMb90F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08544" behindDoc="0" locked="0" layoutInCell="1" allowOverlap="1" wp14:anchorId="0343EE83" wp14:editId="6021C2AC">
                <wp:simplePos x="0" y="0"/>
                <wp:positionH relativeFrom="column">
                  <wp:posOffset>2357755</wp:posOffset>
                </wp:positionH>
                <wp:positionV relativeFrom="paragraph">
                  <wp:posOffset>13335</wp:posOffset>
                </wp:positionV>
                <wp:extent cx="0" cy="360000"/>
                <wp:effectExtent l="0" t="0" r="38100" b="21590"/>
                <wp:wrapNone/>
                <wp:docPr id="1138" name="Connecteur droit 1138"/>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B26841" id="Connecteur droit 1138" o:spid="_x0000_s1026" style="position:absolute;flip:x;z-index:25165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EZt+9K8AQAAxA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307520" behindDoc="0" locked="0" layoutInCell="1" allowOverlap="1" wp14:anchorId="0A362B57" wp14:editId="5B294D78">
                <wp:simplePos x="0" y="0"/>
                <wp:positionH relativeFrom="column">
                  <wp:posOffset>1125855</wp:posOffset>
                </wp:positionH>
                <wp:positionV relativeFrom="paragraph">
                  <wp:posOffset>10160</wp:posOffset>
                </wp:positionV>
                <wp:extent cx="0" cy="360000"/>
                <wp:effectExtent l="0" t="0" r="38100" b="21590"/>
                <wp:wrapNone/>
                <wp:docPr id="1139" name="Connecteur droit 1139"/>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EF4270" id="Connecteur droit 1139" o:spid="_x0000_s1026" style="position:absolute;flip:x;z-index:251659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" strokecolor="black [3040]"/>
            </w:pict>
          </mc:Fallback>
        </mc:AlternateContent>
      </w:r>
      <w:r>
        <w:rPr>
          <w:rFonts w:ascii="Times New Roman" w:hAnsi="Times New Roman" w:cs="Times New Roman"/>
          <w:sz w:val="24"/>
          <w:szCs w:val="24"/>
        </w:rPr>
        <w:t>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2 418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360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180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2F8C471" w14:textId="61A67FB2" w:rsidR="003F69B5" w:rsidRDefault="003F69B5" w:rsidP="003F69B5">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48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 </w:t>
      </w:r>
    </w:p>
    <w:p w14:paraId="5C94F792" w14:textId="77777777" w:rsidR="003F69B5" w:rsidRDefault="003F69B5" w:rsidP="003F69B5">
      <w:pPr>
        <w:spacing w:after="0"/>
        <w:rPr>
          <w:rFonts w:ascii="Times New Roman" w:hAnsi="Times New Roman" w:cs="Times New Roman"/>
          <w:sz w:val="24"/>
          <w:szCs w:val="24"/>
          <w:u w:val="single"/>
        </w:rPr>
      </w:pPr>
    </w:p>
    <w:p w14:paraId="59EA71AE" w14:textId="77777777" w:rsidR="003F69B5" w:rsidRDefault="003F69B5" w:rsidP="003F69B5">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1811A8" w14:textId="77777777" w:rsidR="003F69B5" w:rsidRDefault="003F69B5" w:rsidP="003F69B5">
      <w:pPr>
        <w:spacing w:after="0"/>
        <w:rPr>
          <w:rFonts w:ascii="Times New Roman" w:hAnsi="Times New Roman" w:cs="Times New Roman"/>
          <w:sz w:val="24"/>
          <w:szCs w:val="24"/>
          <w:u w:val="single"/>
        </w:rPr>
      </w:pPr>
    </w:p>
    <w:p w14:paraId="406A0DA8" w14:textId="77777777" w:rsidR="003F69B5" w:rsidRDefault="003F69B5" w:rsidP="003F69B5">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F9AC5A4" w14:textId="4402D909" w:rsidR="003F69B5" w:rsidRDefault="003F69B5" w:rsidP="003F69B5">
      <w:pPr>
        <w:spacing w:after="0"/>
        <w:rPr>
          <w:rFonts w:ascii="Times New Roman" w:hAnsi="Times New Roman" w:cs="Times New Roman"/>
          <w:sz w:val="24"/>
          <w:szCs w:val="24"/>
        </w:rPr>
      </w:pP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2</w:t>
      </w:r>
      <w:r w:rsidRPr="00A2355B">
        <w:rPr>
          <w:rFonts w:ascii="Times New Roman" w:hAnsi="Times New Roman" w:cs="Times New Roman"/>
          <w:sz w:val="24"/>
          <w:szCs w:val="24"/>
        </w:rPr>
        <w:t xml:space="preserve"> et j’ajoute </w:t>
      </w:r>
      <w:r>
        <w:rPr>
          <w:rFonts w:ascii="Times New Roman" w:hAnsi="Times New Roman" w:cs="Times New Roman"/>
          <w:sz w:val="24"/>
          <w:szCs w:val="24"/>
        </w:rPr>
        <w:t>3</w:t>
      </w:r>
      <w:r w:rsidRPr="00A2355B">
        <w:rPr>
          <w:rFonts w:ascii="Times New Roman" w:hAnsi="Times New Roman" w:cs="Times New Roman"/>
          <w:sz w:val="24"/>
          <w:szCs w:val="24"/>
        </w:rPr>
        <w:t xml:space="preserve">. Je trouve </w:t>
      </w:r>
      <w:r w:rsidR="00D8293D">
        <w:rPr>
          <w:rFonts w:ascii="Times New Roman" w:hAnsi="Times New Roman" w:cs="Times New Roman"/>
          <w:sz w:val="24"/>
          <w:szCs w:val="24"/>
        </w:rPr>
        <w:t>17</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Pr>
          <w:rFonts w:ascii="Times New Roman" w:hAnsi="Times New Roman" w:cs="Times New Roman"/>
          <w:sz w:val="24"/>
          <w:szCs w:val="24"/>
        </w:rPr>
        <w:t>2</w:t>
      </w:r>
      <w:r w:rsidRPr="00A2355B">
        <w:rPr>
          <w:rFonts w:ascii="Times New Roman" w:hAnsi="Times New Roman" w:cs="Times New Roman"/>
          <w:sz w:val="24"/>
          <w:szCs w:val="24"/>
        </w:rPr>
        <w:t xml:space="preserve"> )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Pr>
          <w:rFonts w:ascii="Times New Roman" w:hAnsi="Times New Roman" w:cs="Times New Roman"/>
          <w:sz w:val="24"/>
          <w:szCs w:val="24"/>
        </w:rPr>
        <w:t>17</w:t>
      </w:r>
      <w:r w:rsidRPr="00A2355B">
        <w:rPr>
          <w:rFonts w:ascii="Times New Roman" w:hAnsi="Times New Roman" w:cs="Times New Roman"/>
          <w:sz w:val="24"/>
          <w:szCs w:val="24"/>
        </w:rPr>
        <w:t xml:space="preserve"> </w:t>
      </w:r>
    </w:p>
    <w:p w14:paraId="2F9CF5BA" w14:textId="77777777" w:rsidR="003F69B5" w:rsidRDefault="003F69B5" w:rsidP="003F69B5">
      <w:pPr>
        <w:spacing w:after="0"/>
        <w:rPr>
          <w:rFonts w:ascii="Times New Roman" w:hAnsi="Times New Roman" w:cs="Times New Roman"/>
          <w:sz w:val="24"/>
          <w:szCs w:val="24"/>
        </w:rPr>
      </w:pPr>
    </w:p>
    <w:p w14:paraId="338BAF8C" w14:textId="6FF4099B" w:rsidR="003F69B5" w:rsidRDefault="003F69B5" w:rsidP="003F69B5">
      <w:pPr>
        <w:spacing w:after="0"/>
        <w:rPr>
          <w:rFonts w:ascii="Times New Roman" w:hAnsi="Times New Roman" w:cs="Times New Roman"/>
          <w:sz w:val="24"/>
          <w:szCs w:val="24"/>
        </w:rPr>
      </w:pPr>
      <w:r w:rsidRPr="00A2355B">
        <w:rPr>
          <w:rFonts w:ascii="Times New Roman" w:hAnsi="Times New Roman" w:cs="Times New Roman"/>
          <w:sz w:val="24"/>
          <w:szCs w:val="24"/>
        </w:rPr>
        <w:t xml:space="preserve">Comment faire </w:t>
      </w:r>
      <w:r>
        <w:rPr>
          <w:rFonts w:ascii="Times New Roman" w:hAnsi="Times New Roman" w:cs="Times New Roman"/>
          <w:sz w:val="24"/>
          <w:szCs w:val="24"/>
        </w:rPr>
        <w:t>36</w:t>
      </w:r>
      <w:r w:rsidRPr="00A2355B">
        <w:rPr>
          <w:rFonts w:ascii="Times New Roman" w:hAnsi="Times New Roman" w:cs="Times New Roman"/>
          <w:sz w:val="24"/>
          <w:szCs w:val="24"/>
        </w:rPr>
        <w:t xml:space="preserve"> avec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Pr>
          <w:rFonts w:ascii="Times New Roman" w:hAnsi="Times New Roman" w:cs="Times New Roman"/>
          <w:sz w:val="24"/>
          <w:szCs w:val="24"/>
        </w:rPr>
        <w:t>6</w:t>
      </w:r>
      <w:r w:rsidRPr="00A2355B">
        <w:rPr>
          <w:rFonts w:ascii="Times New Roman" w:hAnsi="Times New Roman" w:cs="Times New Roman"/>
          <w:sz w:val="24"/>
          <w:szCs w:val="24"/>
        </w:rPr>
        <w:t xml:space="preserve"> – </w:t>
      </w:r>
      <w:r w:rsidR="00D8293D">
        <w:rPr>
          <w:rFonts w:ascii="Times New Roman" w:hAnsi="Times New Roman" w:cs="Times New Roman"/>
          <w:sz w:val="24"/>
          <w:szCs w:val="24"/>
        </w:rPr>
        <w:t>2</w:t>
      </w:r>
    </w:p>
    <w:p w14:paraId="10DA5292" w14:textId="77777777" w:rsidR="003F69B5" w:rsidRDefault="003F69B5" w:rsidP="003F69B5">
      <w:pPr>
        <w:spacing w:after="0"/>
        <w:rPr>
          <w:rFonts w:ascii="Times New Roman" w:hAnsi="Times New Roman" w:cs="Times New Roman"/>
          <w:sz w:val="24"/>
          <w:szCs w:val="24"/>
        </w:rPr>
      </w:pPr>
      <w:r>
        <w:rPr>
          <w:rFonts w:ascii="Times New Roman" w:hAnsi="Times New Roman" w:cs="Times New Roman"/>
          <w:sz w:val="24"/>
          <w:szCs w:val="24"/>
        </w:rPr>
        <w:t>………………………………………………………………………………..</w:t>
      </w:r>
    </w:p>
    <w:p w14:paraId="229E742C" w14:textId="77777777" w:rsidR="003F69B5" w:rsidRDefault="003F69B5" w:rsidP="003F69B5">
      <w:pPr>
        <w:rPr>
          <w:rFonts w:ascii="Times New Roman" w:hAnsi="Times New Roman" w:cs="Times New Roman"/>
          <w:sz w:val="24"/>
          <w:szCs w:val="24"/>
          <w:u w:val="single"/>
        </w:rPr>
      </w:pPr>
    </w:p>
    <w:p w14:paraId="33DB7A40" w14:textId="77777777" w:rsidR="003F69B5" w:rsidRDefault="003F69B5" w:rsidP="003F69B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EDC0EC" w14:textId="77777777" w:rsidR="003F69B5" w:rsidRDefault="003F69B5" w:rsidP="003F69B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303424" behindDoc="0" locked="0" layoutInCell="1" allowOverlap="1" wp14:anchorId="5A8DDC85" wp14:editId="0F51B1B0">
                <wp:simplePos x="0" y="0"/>
                <wp:positionH relativeFrom="column">
                  <wp:posOffset>3890645</wp:posOffset>
                </wp:positionH>
                <wp:positionV relativeFrom="paragraph">
                  <wp:posOffset>269875</wp:posOffset>
                </wp:positionV>
                <wp:extent cx="904875" cy="581025"/>
                <wp:effectExtent l="0" t="0" r="28575" b="28575"/>
                <wp:wrapNone/>
                <wp:docPr id="1143" name="Ellipse 114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06EB9" id="Ellipse 1143" o:spid="_x0000_s1026" style="position:absolute;margin-left:306.35pt;margin-top:21.25pt;width:71.25pt;height:45.75pt;z-index:2516591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qq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Qx9Kq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02400" behindDoc="0" locked="0" layoutInCell="1" allowOverlap="1" wp14:anchorId="4C1A5878" wp14:editId="29C0E1E4">
                <wp:simplePos x="0" y="0"/>
                <wp:positionH relativeFrom="column">
                  <wp:posOffset>2928620</wp:posOffset>
                </wp:positionH>
                <wp:positionV relativeFrom="paragraph">
                  <wp:posOffset>288925</wp:posOffset>
                </wp:positionV>
                <wp:extent cx="904875" cy="581025"/>
                <wp:effectExtent l="0" t="0" r="28575" b="28575"/>
                <wp:wrapNone/>
                <wp:docPr id="1144" name="Ellipse 114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4E2FC6" id="Ellipse 1144" o:spid="_x0000_s1026" style="position:absolute;margin-left:230.6pt;margin-top:22.75pt;width:71.25pt;height:45.75pt;z-index:251659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Se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meCSe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01376" behindDoc="0" locked="0" layoutInCell="1" allowOverlap="1" wp14:anchorId="67A6A9B0" wp14:editId="7FC8B82C">
                <wp:simplePos x="0" y="0"/>
                <wp:positionH relativeFrom="column">
                  <wp:posOffset>1928495</wp:posOffset>
                </wp:positionH>
                <wp:positionV relativeFrom="paragraph">
                  <wp:posOffset>307975</wp:posOffset>
                </wp:positionV>
                <wp:extent cx="904875" cy="581025"/>
                <wp:effectExtent l="0" t="0" r="28575" b="28575"/>
                <wp:wrapNone/>
                <wp:docPr id="1145" name="Ellipse 11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D2EB3" id="Ellipse 1145" o:spid="_x0000_s1026" style="position:absolute;margin-left:151.85pt;margin-top:24.25pt;width:71.25pt;height:45.75pt;z-index:2516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uU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Ax2euUmAIAAJM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00352" behindDoc="0" locked="0" layoutInCell="1" allowOverlap="1" wp14:anchorId="524E7E1F" wp14:editId="28495B22">
                <wp:simplePos x="0" y="0"/>
                <wp:positionH relativeFrom="column">
                  <wp:posOffset>947420</wp:posOffset>
                </wp:positionH>
                <wp:positionV relativeFrom="paragraph">
                  <wp:posOffset>307975</wp:posOffset>
                </wp:positionV>
                <wp:extent cx="904875" cy="581025"/>
                <wp:effectExtent l="0" t="0" r="28575" b="28575"/>
                <wp:wrapNone/>
                <wp:docPr id="1146" name="Ellipse 114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08E7CF" id="Ellipse 1146" o:spid="_x0000_s1026" style="position:absolute;margin-left:74.6pt;margin-top:24.25pt;width:71.25pt;height:45.75pt;z-index:251659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uL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IOruL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299328" behindDoc="0" locked="0" layoutInCell="1" allowOverlap="1" wp14:anchorId="2139E219" wp14:editId="44A39C25">
                <wp:simplePos x="0" y="0"/>
                <wp:positionH relativeFrom="column">
                  <wp:posOffset>4445</wp:posOffset>
                </wp:positionH>
                <wp:positionV relativeFrom="paragraph">
                  <wp:posOffset>307975</wp:posOffset>
                </wp:positionV>
                <wp:extent cx="904875" cy="581025"/>
                <wp:effectExtent l="0" t="0" r="28575" b="28575"/>
                <wp:wrapNone/>
                <wp:docPr id="1147" name="Ellipse 114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252299" id="Ellipse 1147" o:spid="_x0000_s1026" style="position:absolute;margin-left:.35pt;margin-top:24.25pt;width:71.25pt;height:45.75pt;z-index:2516591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SB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X8&#10;m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fm3SB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D0EBEC8" w14:textId="77777777" w:rsidR="003F69B5" w:rsidRDefault="003F69B5" w:rsidP="003F69B5">
      <w:pPr>
        <w:rPr>
          <w:rFonts w:ascii="Times New Roman" w:hAnsi="Times New Roman" w:cs="Times New Roman"/>
          <w:sz w:val="24"/>
          <w:szCs w:val="24"/>
        </w:rPr>
      </w:pPr>
      <w:r>
        <w:rPr>
          <w:rFonts w:ascii="Times New Roman" w:hAnsi="Times New Roman" w:cs="Times New Roman"/>
          <w:sz w:val="24"/>
          <w:szCs w:val="24"/>
        </w:rPr>
        <w:t xml:space="preserve"> </w:t>
      </w:r>
    </w:p>
    <w:p w14:paraId="09B9B61B" w14:textId="77777777" w:rsidR="003F69B5" w:rsidRDefault="003F69B5" w:rsidP="003F69B5">
      <w:pPr>
        <w:rPr>
          <w:rFonts w:ascii="Times New Roman" w:hAnsi="Times New Roman" w:cs="Times New Roman"/>
          <w:sz w:val="24"/>
          <w:szCs w:val="24"/>
        </w:rPr>
      </w:pPr>
    </w:p>
    <w:p w14:paraId="348BED2C" w14:textId="77777777" w:rsidR="003F69B5" w:rsidRDefault="003F69B5" w:rsidP="003F69B5">
      <w:pPr>
        <w:rPr>
          <w:rFonts w:ascii="Times New Roman" w:hAnsi="Times New Roman" w:cs="Times New Roman"/>
          <w:sz w:val="24"/>
          <w:szCs w:val="24"/>
        </w:rPr>
      </w:pPr>
    </w:p>
    <w:p w14:paraId="77166FC5" w14:textId="77777777" w:rsidR="003F69B5" w:rsidRDefault="003F69B5" w:rsidP="003F69B5">
      <w:pPr>
        <w:rPr>
          <w:rFonts w:ascii="Times New Roman" w:hAnsi="Times New Roman" w:cs="Times New Roman"/>
          <w:sz w:val="24"/>
          <w:szCs w:val="24"/>
        </w:rPr>
      </w:pPr>
    </w:p>
    <w:p w14:paraId="32CAE103" w14:textId="77777777" w:rsidR="003F69B5" w:rsidRDefault="003F69B5" w:rsidP="003F69B5">
      <w:pPr>
        <w:rPr>
          <w:rFonts w:ascii="Times New Roman" w:hAnsi="Times New Roman" w:cs="Times New Roman"/>
          <w:sz w:val="24"/>
          <w:szCs w:val="24"/>
        </w:rPr>
      </w:pPr>
    </w:p>
    <w:p w14:paraId="2C270117" w14:textId="77777777" w:rsidR="003F69B5" w:rsidRDefault="003F69B5" w:rsidP="003F69B5">
      <w:pPr>
        <w:rPr>
          <w:rFonts w:ascii="Times New Roman" w:hAnsi="Times New Roman" w:cs="Times New Roman"/>
          <w:sz w:val="24"/>
          <w:szCs w:val="24"/>
        </w:rPr>
      </w:pPr>
    </w:p>
    <w:p w14:paraId="6F619064" w14:textId="77777777" w:rsidR="003F69B5" w:rsidRDefault="003F69B5" w:rsidP="003F69B5">
      <w:pPr>
        <w:rPr>
          <w:rFonts w:ascii="Times New Roman" w:hAnsi="Times New Roman" w:cs="Times New Roman"/>
          <w:sz w:val="24"/>
          <w:szCs w:val="24"/>
        </w:rPr>
      </w:pPr>
    </w:p>
    <w:p w14:paraId="0CED3FA5" w14:textId="77777777" w:rsidR="003F69B5" w:rsidRDefault="003F69B5" w:rsidP="003F69B5">
      <w:pPr>
        <w:rPr>
          <w:rFonts w:ascii="Times New Roman" w:hAnsi="Times New Roman" w:cs="Times New Roman"/>
          <w:sz w:val="24"/>
          <w:szCs w:val="24"/>
        </w:rPr>
      </w:pPr>
    </w:p>
    <w:p w14:paraId="4366312C" w14:textId="77777777" w:rsidR="003F69B5" w:rsidRDefault="003F69B5" w:rsidP="00154825">
      <w:pPr>
        <w:jc w:val="both"/>
        <w:rPr>
          <w:rFonts w:ascii="Times New Roman" w:hAnsi="Times New Roman" w:cs="Times New Roman"/>
          <w:sz w:val="24"/>
          <w:szCs w:val="24"/>
        </w:rPr>
      </w:pPr>
    </w:p>
    <w:p w14:paraId="211FCDC2" w14:textId="0021776C" w:rsidR="00A11146" w:rsidRDefault="00A11146" w:rsidP="00154825">
      <w:pPr>
        <w:jc w:val="both"/>
        <w:rPr>
          <w:rFonts w:ascii="Times New Roman" w:hAnsi="Times New Roman" w:cs="Times New Roman"/>
          <w:sz w:val="24"/>
          <w:szCs w:val="24"/>
        </w:rPr>
      </w:pPr>
    </w:p>
    <w:p w14:paraId="1EEF244E" w14:textId="57509569" w:rsidR="00D8293D" w:rsidRDefault="00D8293D" w:rsidP="00154825">
      <w:pPr>
        <w:jc w:val="both"/>
        <w:rPr>
          <w:rFonts w:ascii="Times New Roman" w:hAnsi="Times New Roman" w:cs="Times New Roman"/>
          <w:sz w:val="24"/>
          <w:szCs w:val="24"/>
        </w:rPr>
      </w:pPr>
    </w:p>
    <w:p w14:paraId="4980B389" w14:textId="6974792A" w:rsidR="00D8293D" w:rsidRDefault="00D8293D" w:rsidP="00154825">
      <w:pPr>
        <w:jc w:val="both"/>
        <w:rPr>
          <w:rFonts w:ascii="Times New Roman" w:hAnsi="Times New Roman" w:cs="Times New Roman"/>
          <w:sz w:val="24"/>
          <w:szCs w:val="24"/>
        </w:rPr>
      </w:pPr>
    </w:p>
    <w:p w14:paraId="34593DC4" w14:textId="5EA34531" w:rsidR="00D8293D" w:rsidRDefault="00D8293D" w:rsidP="00154825">
      <w:pPr>
        <w:jc w:val="both"/>
        <w:rPr>
          <w:rFonts w:ascii="Times New Roman" w:hAnsi="Times New Roman" w:cs="Times New Roman"/>
          <w:sz w:val="24"/>
          <w:szCs w:val="24"/>
        </w:rPr>
      </w:pPr>
    </w:p>
    <w:p w14:paraId="38A26376" w14:textId="48CE669B" w:rsidR="00D8293D" w:rsidRDefault="00D8293D" w:rsidP="00154825">
      <w:pPr>
        <w:jc w:val="both"/>
        <w:rPr>
          <w:rFonts w:ascii="Times New Roman" w:hAnsi="Times New Roman" w:cs="Times New Roman"/>
          <w:sz w:val="24"/>
          <w:szCs w:val="24"/>
        </w:rPr>
      </w:pPr>
    </w:p>
    <w:p w14:paraId="31431FC0" w14:textId="7725E19D" w:rsidR="00D8293D" w:rsidRDefault="00D8293D" w:rsidP="00154825">
      <w:pPr>
        <w:jc w:val="both"/>
        <w:rPr>
          <w:rFonts w:ascii="Times New Roman" w:hAnsi="Times New Roman" w:cs="Times New Roman"/>
          <w:sz w:val="24"/>
          <w:szCs w:val="24"/>
        </w:rPr>
      </w:pPr>
    </w:p>
    <w:p w14:paraId="034D2E36" w14:textId="42F28FEE" w:rsidR="00D8293D" w:rsidRDefault="00D8293D" w:rsidP="00154825">
      <w:pPr>
        <w:jc w:val="both"/>
        <w:rPr>
          <w:rFonts w:ascii="Times New Roman" w:hAnsi="Times New Roman" w:cs="Times New Roman"/>
          <w:sz w:val="24"/>
          <w:szCs w:val="24"/>
        </w:rPr>
      </w:pPr>
    </w:p>
    <w:p w14:paraId="6E886DC9" w14:textId="02E89E13" w:rsidR="00D8293D" w:rsidRDefault="00D8293D" w:rsidP="00154825">
      <w:pPr>
        <w:jc w:val="both"/>
        <w:rPr>
          <w:rFonts w:ascii="Times New Roman" w:hAnsi="Times New Roman" w:cs="Times New Roman"/>
          <w:sz w:val="24"/>
          <w:szCs w:val="24"/>
        </w:rPr>
      </w:pPr>
    </w:p>
    <w:p w14:paraId="182CFB18" w14:textId="77777777" w:rsidR="00D8293D" w:rsidRDefault="00D8293D" w:rsidP="00D8293D">
      <w:pPr>
        <w:rPr>
          <w:rFonts w:ascii="Times New Roman" w:hAnsi="Times New Roman" w:cs="Times New Roman"/>
          <w:sz w:val="24"/>
          <w:szCs w:val="24"/>
          <w:u w:val="single"/>
        </w:rPr>
      </w:pPr>
      <w:r>
        <w:rPr>
          <w:noProof/>
          <w:lang w:eastAsia="fr-FR"/>
        </w:rPr>
        <w:lastRenderedPageBreak/>
        <w:drawing>
          <wp:anchor distT="0" distB="0" distL="114300" distR="114300" simplePos="0" relativeHeight="251316736" behindDoc="0" locked="0" layoutInCell="1" allowOverlap="1" wp14:anchorId="598D574B" wp14:editId="1E5ABBC1">
            <wp:simplePos x="0" y="0"/>
            <wp:positionH relativeFrom="column">
              <wp:posOffset>4272128</wp:posOffset>
            </wp:positionH>
            <wp:positionV relativeFrom="paragraph">
              <wp:posOffset>5667</wp:posOffset>
            </wp:positionV>
            <wp:extent cx="505460" cy="611505"/>
            <wp:effectExtent l="0" t="0" r="8890" b="0"/>
            <wp:wrapNone/>
            <wp:docPr id="741" name="Image 74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317760" behindDoc="0" locked="0" layoutInCell="1" allowOverlap="1" wp14:anchorId="19E196FC" wp14:editId="7E69FA0A">
                <wp:simplePos x="0" y="0"/>
                <wp:positionH relativeFrom="column">
                  <wp:posOffset>8625</wp:posOffset>
                </wp:positionH>
                <wp:positionV relativeFrom="paragraph">
                  <wp:posOffset>34506</wp:posOffset>
                </wp:positionV>
                <wp:extent cx="1457865" cy="284671"/>
                <wp:effectExtent l="0" t="0" r="0" b="1270"/>
                <wp:wrapNone/>
                <wp:docPr id="652" name="Zone de texte 65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1018882E" w14:textId="7B9A7040" w:rsidR="00EB2AA1" w:rsidRPr="004A315D" w:rsidRDefault="00EB2AA1" w:rsidP="00D8293D">
                            <w:pPr>
                              <w:rPr>
                                <w:color w:val="FF0000"/>
                              </w:rPr>
                            </w:pPr>
                            <w:r w:rsidRPr="004A315D">
                              <w:rPr>
                                <w:color w:val="FF0000"/>
                              </w:rPr>
                              <w:t xml:space="preserve">Semaine </w:t>
                            </w:r>
                            <w:r>
                              <w:rPr>
                                <w:color w:val="FF0000"/>
                              </w:rPr>
                              <w:t>14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196FC" id="Zone de texte 652" o:spid="_x0000_s1311" type="#_x0000_t202" style="position:absolute;margin-left:.7pt;margin-top:2.7pt;width:114.8pt;height:22.4pt;z-index:25131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COi5i6OQIAAGMEAAAOAAAAAAAAAAAA&#10;AAAAAC4CAABkcnMvZTJvRG9jLnhtbFBLAQItABQABgAIAAAAIQAyahIm3AAAAAYBAAAPAAAAAAAA&#10;AAAAAAAAAJMEAABkcnMvZG93bnJldi54bWxQSwUGAAAAAAQABADzAAAAnAUAAAAA&#10;" filled="f" stroked="f" strokeweight=".5pt">
                <v:textbox>
                  <w:txbxContent>
                    <w:p w14:paraId="1018882E" w14:textId="7B9A7040" w:rsidR="00EB2AA1" w:rsidRPr="004A315D" w:rsidRDefault="00EB2AA1" w:rsidP="00D8293D">
                      <w:pPr>
                        <w:rPr>
                          <w:color w:val="FF0000"/>
                        </w:rPr>
                      </w:pPr>
                      <w:r w:rsidRPr="004A315D">
                        <w:rPr>
                          <w:color w:val="FF0000"/>
                        </w:rPr>
                        <w:t xml:space="preserve">Semaine </w:t>
                      </w:r>
                      <w:r>
                        <w:rPr>
                          <w:color w:val="FF0000"/>
                        </w:rPr>
                        <w:t>14 CM2 V</w:t>
                      </w:r>
                    </w:p>
                  </w:txbxContent>
                </v:textbox>
              </v:shape>
            </w:pict>
          </mc:Fallback>
        </mc:AlternateContent>
      </w:r>
    </w:p>
    <w:p w14:paraId="10A98BE8" w14:textId="77777777" w:rsidR="00D8293D" w:rsidRDefault="00D8293D" w:rsidP="00D8293D">
      <w:pPr>
        <w:rPr>
          <w:rFonts w:ascii="Times New Roman" w:hAnsi="Times New Roman" w:cs="Times New Roman"/>
          <w:sz w:val="24"/>
          <w:szCs w:val="24"/>
          <w:u w:val="single"/>
        </w:rPr>
      </w:pPr>
    </w:p>
    <w:p w14:paraId="536901FF" w14:textId="77777777" w:rsidR="00D8293D" w:rsidRPr="00B0525C" w:rsidRDefault="00D8293D" w:rsidP="00D8293D">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Complète la piste en suivant les indications des bulles</w:t>
      </w:r>
      <w:r>
        <w:rPr>
          <w:rFonts w:ascii="Times New Roman" w:hAnsi="Times New Roman" w:cs="Times New Roman"/>
          <w:sz w:val="24"/>
          <w:szCs w:val="24"/>
        </w:rPr>
        <w:t>.</w:t>
      </w:r>
    </w:p>
    <w:p w14:paraId="7E7E6EBF" w14:textId="17384C9F" w:rsidR="00D8293D" w:rsidRDefault="00D8293D" w:rsidP="00D8293D">
      <w:pPr>
        <w:rPr>
          <w:rFonts w:ascii="Times New Roman" w:hAnsi="Times New Roman" w:cs="Times New Roman"/>
          <w:sz w:val="24"/>
          <w:szCs w:val="24"/>
          <w:u w:val="single"/>
        </w:rPr>
      </w:pPr>
      <w:r w:rsidRPr="00D8293D">
        <w:rPr>
          <w:rFonts w:ascii="Times New Roman" w:hAnsi="Times New Roman" w:cs="Times New Roman"/>
          <w:noProof/>
          <w:sz w:val="24"/>
          <w:szCs w:val="24"/>
        </w:rPr>
        <w:drawing>
          <wp:inline distT="0" distB="0" distL="0" distR="0" wp14:anchorId="7B69CCA3" wp14:editId="580D746D">
            <wp:extent cx="4733925" cy="981075"/>
            <wp:effectExtent l="0" t="0" r="9525" b="9525"/>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3925" cy="981075"/>
                    </a:xfrm>
                    <a:prstGeom prst="rect">
                      <a:avLst/>
                    </a:prstGeom>
                    <a:noFill/>
                    <a:ln>
                      <a:noFill/>
                    </a:ln>
                  </pic:spPr>
                </pic:pic>
              </a:graphicData>
            </a:graphic>
          </wp:inline>
        </w:drawing>
      </w:r>
    </w:p>
    <w:p w14:paraId="536B90CB" w14:textId="77777777" w:rsidR="00D8293D" w:rsidRDefault="00D8293D" w:rsidP="00D8293D">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09E9BE1" w14:textId="77777777" w:rsidR="00D8293D" w:rsidRPr="003E16AD" w:rsidRDefault="00D8293D" w:rsidP="00D8293D">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3FCEE24D" w14:textId="75E4B1C6" w:rsidR="00D8293D" w:rsidRDefault="00D8293D" w:rsidP="00D8293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26976" behindDoc="0" locked="0" layoutInCell="1" allowOverlap="1" wp14:anchorId="2E99922D" wp14:editId="54898A35">
                <wp:simplePos x="0" y="0"/>
                <wp:positionH relativeFrom="column">
                  <wp:posOffset>3606800</wp:posOffset>
                </wp:positionH>
                <wp:positionV relativeFrom="paragraph">
                  <wp:posOffset>5080</wp:posOffset>
                </wp:positionV>
                <wp:extent cx="0" cy="360000"/>
                <wp:effectExtent l="0" t="0" r="38100" b="21590"/>
                <wp:wrapNone/>
                <wp:docPr id="653" name="Connecteur droit 653"/>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D953C2" id="Connecteur droit 653" o:spid="_x0000_s1026" style="position:absolute;flip:x;z-index:251659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SgnJhb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325952" behindDoc="0" locked="0" layoutInCell="1" allowOverlap="1" wp14:anchorId="3B88067F" wp14:editId="6C6DF78C">
                <wp:simplePos x="0" y="0"/>
                <wp:positionH relativeFrom="column">
                  <wp:posOffset>2357755</wp:posOffset>
                </wp:positionH>
                <wp:positionV relativeFrom="paragraph">
                  <wp:posOffset>13335</wp:posOffset>
                </wp:positionV>
                <wp:extent cx="0" cy="360000"/>
                <wp:effectExtent l="0" t="0" r="38100" b="21590"/>
                <wp:wrapNone/>
                <wp:docPr id="655" name="Connecteur droit 655"/>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102E6C" id="Connecteur droit 655" o:spid="_x0000_s1026" style="position:absolute;flip:x;z-index:251659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BaWLFF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24928" behindDoc="0" locked="0" layoutInCell="1" allowOverlap="1" wp14:anchorId="51BEA5A7" wp14:editId="19E5D1CF">
                <wp:simplePos x="0" y="0"/>
                <wp:positionH relativeFrom="column">
                  <wp:posOffset>1125855</wp:posOffset>
                </wp:positionH>
                <wp:positionV relativeFrom="paragraph">
                  <wp:posOffset>10160</wp:posOffset>
                </wp:positionV>
                <wp:extent cx="0" cy="360000"/>
                <wp:effectExtent l="0" t="0" r="38100" b="21590"/>
                <wp:wrapNone/>
                <wp:docPr id="657" name="Connecteur droit 657"/>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328CAB" id="Connecteur droit 657" o:spid="_x0000_s1026" style="position:absolute;flip:x;z-index:251659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KpomQW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56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524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415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7ECC7C76" w14:textId="77C80E42" w:rsidR="00D8293D" w:rsidRDefault="00D8293D" w:rsidP="00D8293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84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05CFA891" w14:textId="77777777" w:rsidR="00D8293D" w:rsidRPr="003E16AD" w:rsidRDefault="00D8293D" w:rsidP="00D8293D">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0A827328" w14:textId="2D948704" w:rsidR="00D8293D" w:rsidRDefault="00D8293D" w:rsidP="00D8293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30048" behindDoc="0" locked="0" layoutInCell="1" allowOverlap="1" wp14:anchorId="20AEB962" wp14:editId="6A0AAD81">
                <wp:simplePos x="0" y="0"/>
                <wp:positionH relativeFrom="column">
                  <wp:posOffset>3606800</wp:posOffset>
                </wp:positionH>
                <wp:positionV relativeFrom="paragraph">
                  <wp:posOffset>5080</wp:posOffset>
                </wp:positionV>
                <wp:extent cx="0" cy="360000"/>
                <wp:effectExtent l="0" t="0" r="38100" b="21590"/>
                <wp:wrapNone/>
                <wp:docPr id="662" name="Connecteur droit 66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32BA0B" id="Connecteur droit 662" o:spid="_x0000_s1026" style="position:absolute;flip:x;z-index:251659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AIJt5GvAEAAMI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29024" behindDoc="0" locked="0" layoutInCell="1" allowOverlap="1" wp14:anchorId="36AF23F3" wp14:editId="7803054E">
                <wp:simplePos x="0" y="0"/>
                <wp:positionH relativeFrom="column">
                  <wp:posOffset>2357755</wp:posOffset>
                </wp:positionH>
                <wp:positionV relativeFrom="paragraph">
                  <wp:posOffset>13335</wp:posOffset>
                </wp:positionV>
                <wp:extent cx="0" cy="360000"/>
                <wp:effectExtent l="0" t="0" r="38100" b="21590"/>
                <wp:wrapNone/>
                <wp:docPr id="676" name="Connecteur droit 676"/>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C9F751" id="Connecteur droit 676" o:spid="_x0000_s1026" style="position:absolute;flip:x;z-index:251659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D+qnCY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28000" behindDoc="0" locked="0" layoutInCell="1" allowOverlap="1" wp14:anchorId="26EF6DFC" wp14:editId="4A5B1EB5">
                <wp:simplePos x="0" y="0"/>
                <wp:positionH relativeFrom="column">
                  <wp:posOffset>1125855</wp:posOffset>
                </wp:positionH>
                <wp:positionV relativeFrom="paragraph">
                  <wp:posOffset>10160</wp:posOffset>
                </wp:positionV>
                <wp:extent cx="0" cy="360000"/>
                <wp:effectExtent l="0" t="0" r="38100" b="21590"/>
                <wp:wrapNone/>
                <wp:docPr id="677" name="Connecteur droit 677"/>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8A719F" id="Connecteur droit 677" o:spid="_x0000_s1026" style="position:absolute;flip:x;z-index:251659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IayZLi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56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248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9888D03" w14:textId="6C97B5E7" w:rsidR="00D8293D" w:rsidRDefault="00D8293D" w:rsidP="00D8293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169690DF" w14:textId="77777777" w:rsidR="00D8293D" w:rsidRPr="003E16AD" w:rsidRDefault="00D8293D" w:rsidP="00D8293D">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29407A41" w14:textId="6A7A1104" w:rsidR="00D8293D" w:rsidRDefault="00D8293D" w:rsidP="00D8293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20832" behindDoc="0" locked="0" layoutInCell="1" allowOverlap="1" wp14:anchorId="24B5EE81" wp14:editId="728BA227">
                <wp:simplePos x="0" y="0"/>
                <wp:positionH relativeFrom="column">
                  <wp:posOffset>3606800</wp:posOffset>
                </wp:positionH>
                <wp:positionV relativeFrom="paragraph">
                  <wp:posOffset>5080</wp:posOffset>
                </wp:positionV>
                <wp:extent cx="0" cy="360000"/>
                <wp:effectExtent l="0" t="0" r="38100" b="21590"/>
                <wp:wrapNone/>
                <wp:docPr id="695" name="Connecteur droit 695"/>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66112D" id="Connecteur droit 695" o:spid="_x0000_s1026" style="position:absolute;flip:x;z-index:251659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MIhff7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319808" behindDoc="0" locked="0" layoutInCell="1" allowOverlap="1" wp14:anchorId="71D8A375" wp14:editId="1F03B1EC">
                <wp:simplePos x="0" y="0"/>
                <wp:positionH relativeFrom="column">
                  <wp:posOffset>2357755</wp:posOffset>
                </wp:positionH>
                <wp:positionV relativeFrom="paragraph">
                  <wp:posOffset>13335</wp:posOffset>
                </wp:positionV>
                <wp:extent cx="0" cy="360000"/>
                <wp:effectExtent l="0" t="0" r="38100" b="21590"/>
                <wp:wrapNone/>
                <wp:docPr id="702" name="Connecteur droit 70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F8D892" id="Connecteur droit 702" o:spid="_x0000_s1026" style="position:absolute;flip:x;z-index:251659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CBBSOv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18784" behindDoc="0" locked="0" layoutInCell="1" allowOverlap="1" wp14:anchorId="6BCD6C4B" wp14:editId="42C076FA">
                <wp:simplePos x="0" y="0"/>
                <wp:positionH relativeFrom="column">
                  <wp:posOffset>1125855</wp:posOffset>
                </wp:positionH>
                <wp:positionV relativeFrom="paragraph">
                  <wp:posOffset>10160</wp:posOffset>
                </wp:positionV>
                <wp:extent cx="0" cy="360000"/>
                <wp:effectExtent l="0" t="0" r="38100" b="21590"/>
                <wp:wrapNone/>
                <wp:docPr id="721" name="Connecteur droit 72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27802C" id="Connecteur droit 721" o:spid="_x0000_s1026" style="position:absolute;flip:x;z-index:251659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CX34nK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6 127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821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299ECEC8" w14:textId="5A33F815" w:rsidR="00D8293D" w:rsidRDefault="00D8293D" w:rsidP="00D8293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4C6F86DA" w14:textId="77777777" w:rsidR="00D8293D" w:rsidRPr="003E16AD" w:rsidRDefault="00D8293D" w:rsidP="00D8293D">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6D953BE0" w14:textId="26AB9884" w:rsidR="00D8293D" w:rsidRDefault="00D8293D" w:rsidP="00D8293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23904" behindDoc="0" locked="0" layoutInCell="1" allowOverlap="1" wp14:anchorId="6CA126DD" wp14:editId="7D5CE883">
                <wp:simplePos x="0" y="0"/>
                <wp:positionH relativeFrom="column">
                  <wp:posOffset>3606800</wp:posOffset>
                </wp:positionH>
                <wp:positionV relativeFrom="paragraph">
                  <wp:posOffset>5080</wp:posOffset>
                </wp:positionV>
                <wp:extent cx="0" cy="360000"/>
                <wp:effectExtent l="0" t="0" r="38100" b="21590"/>
                <wp:wrapNone/>
                <wp:docPr id="722" name="Connecteur droit 72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63EDC0" id="Connecteur droit 722" o:spid="_x0000_s1026" style="position:absolute;flip:x;z-index:251659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rd/eEr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322880" behindDoc="0" locked="0" layoutInCell="1" allowOverlap="1" wp14:anchorId="7050F015" wp14:editId="6C1757A1">
                <wp:simplePos x="0" y="0"/>
                <wp:positionH relativeFrom="column">
                  <wp:posOffset>2357755</wp:posOffset>
                </wp:positionH>
                <wp:positionV relativeFrom="paragraph">
                  <wp:posOffset>13335</wp:posOffset>
                </wp:positionV>
                <wp:extent cx="0" cy="360000"/>
                <wp:effectExtent l="0" t="0" r="38100" b="21590"/>
                <wp:wrapNone/>
                <wp:docPr id="733" name="Connecteur droit 733"/>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9FE70E" id="Connecteur droit 733" o:spid="_x0000_s1026" style="position:absolute;flip:x;z-index:251659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DDKjRs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21856" behindDoc="0" locked="0" layoutInCell="1" allowOverlap="1" wp14:anchorId="56899B05" wp14:editId="780CFF6E">
                <wp:simplePos x="0" y="0"/>
                <wp:positionH relativeFrom="column">
                  <wp:posOffset>1125855</wp:posOffset>
                </wp:positionH>
                <wp:positionV relativeFrom="paragraph">
                  <wp:posOffset>10160</wp:posOffset>
                </wp:positionV>
                <wp:extent cx="0" cy="360000"/>
                <wp:effectExtent l="0" t="0" r="38100" b="21590"/>
                <wp:wrapNone/>
                <wp:docPr id="734" name="Connecteur droit 73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8BA8BF" id="Connecteur droit 734" o:spid="_x0000_s1026" style="position:absolute;flip:x;z-index:251659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KtjWIy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42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2 700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126E2AF" w14:textId="1DF649A8" w:rsidR="00D8293D" w:rsidRDefault="00D8293D" w:rsidP="00D8293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300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 </w:t>
      </w:r>
    </w:p>
    <w:p w14:paraId="1BD3130B" w14:textId="77777777" w:rsidR="00D8293D" w:rsidRDefault="00D8293D" w:rsidP="00D8293D">
      <w:pPr>
        <w:spacing w:after="0"/>
        <w:rPr>
          <w:rFonts w:ascii="Times New Roman" w:hAnsi="Times New Roman" w:cs="Times New Roman"/>
          <w:sz w:val="24"/>
          <w:szCs w:val="24"/>
          <w:u w:val="single"/>
        </w:rPr>
      </w:pPr>
    </w:p>
    <w:p w14:paraId="0B8E3AB5" w14:textId="77777777" w:rsidR="00D8293D" w:rsidRDefault="00D8293D" w:rsidP="00D8293D">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A6EDD96" w14:textId="77777777" w:rsidR="00D8293D" w:rsidRDefault="00D8293D" w:rsidP="00D8293D">
      <w:pPr>
        <w:spacing w:after="0"/>
        <w:rPr>
          <w:rFonts w:ascii="Times New Roman" w:hAnsi="Times New Roman" w:cs="Times New Roman"/>
          <w:sz w:val="24"/>
          <w:szCs w:val="24"/>
          <w:u w:val="single"/>
        </w:rPr>
      </w:pPr>
    </w:p>
    <w:p w14:paraId="3A37A74C" w14:textId="77777777" w:rsidR="00D8293D" w:rsidRDefault="00D8293D" w:rsidP="00D8293D">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419E65B" w14:textId="6D9B2119" w:rsidR="00D8293D" w:rsidRDefault="00D8293D" w:rsidP="00D8293D">
      <w:pPr>
        <w:spacing w:after="0"/>
        <w:rPr>
          <w:rFonts w:ascii="Times New Roman" w:hAnsi="Times New Roman" w:cs="Times New Roman"/>
          <w:sz w:val="24"/>
          <w:szCs w:val="24"/>
        </w:rPr>
      </w:pP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3</w:t>
      </w:r>
      <w:r w:rsidRPr="00A2355B">
        <w:rPr>
          <w:rFonts w:ascii="Times New Roman" w:hAnsi="Times New Roman" w:cs="Times New Roman"/>
          <w:sz w:val="24"/>
          <w:szCs w:val="24"/>
        </w:rPr>
        <w:t xml:space="preserve"> et j’ajoute </w:t>
      </w:r>
      <w:r>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Pr>
          <w:rFonts w:ascii="Times New Roman" w:hAnsi="Times New Roman" w:cs="Times New Roman"/>
          <w:sz w:val="24"/>
          <w:szCs w:val="24"/>
        </w:rPr>
        <w:t>422</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Pr>
          <w:rFonts w:ascii="Times New Roman" w:hAnsi="Times New Roman" w:cs="Times New Roman"/>
          <w:sz w:val="24"/>
          <w:szCs w:val="24"/>
        </w:rPr>
        <w:t>3</w:t>
      </w:r>
      <w:r w:rsidRPr="00A2355B">
        <w:rPr>
          <w:rFonts w:ascii="Times New Roman" w:hAnsi="Times New Roman" w:cs="Times New Roman"/>
          <w:sz w:val="24"/>
          <w:szCs w:val="24"/>
        </w:rPr>
        <w:t xml:space="preserve"> ) + </w:t>
      </w:r>
      <w:r>
        <w:rPr>
          <w:rFonts w:ascii="Times New Roman" w:hAnsi="Times New Roman" w:cs="Times New Roman"/>
          <w:sz w:val="24"/>
          <w:szCs w:val="24"/>
        </w:rPr>
        <w:t>2</w:t>
      </w:r>
      <w:r w:rsidRPr="00A2355B">
        <w:rPr>
          <w:rFonts w:ascii="Times New Roman" w:hAnsi="Times New Roman" w:cs="Times New Roman"/>
          <w:sz w:val="24"/>
          <w:szCs w:val="24"/>
        </w:rPr>
        <w:t xml:space="preserve"> = </w:t>
      </w:r>
      <w:r>
        <w:rPr>
          <w:rFonts w:ascii="Times New Roman" w:hAnsi="Times New Roman" w:cs="Times New Roman"/>
          <w:sz w:val="24"/>
          <w:szCs w:val="24"/>
        </w:rPr>
        <w:t>422</w:t>
      </w:r>
      <w:r w:rsidRPr="00A2355B">
        <w:rPr>
          <w:rFonts w:ascii="Times New Roman" w:hAnsi="Times New Roman" w:cs="Times New Roman"/>
          <w:sz w:val="24"/>
          <w:szCs w:val="24"/>
        </w:rPr>
        <w:t xml:space="preserve"> </w:t>
      </w:r>
    </w:p>
    <w:p w14:paraId="70A6D911" w14:textId="77777777" w:rsidR="00D8293D" w:rsidRDefault="00D8293D" w:rsidP="00D8293D">
      <w:pPr>
        <w:spacing w:after="0"/>
        <w:rPr>
          <w:rFonts w:ascii="Times New Roman" w:hAnsi="Times New Roman" w:cs="Times New Roman"/>
          <w:sz w:val="24"/>
          <w:szCs w:val="24"/>
        </w:rPr>
      </w:pPr>
    </w:p>
    <w:p w14:paraId="4BE2613A" w14:textId="679C40E3" w:rsidR="00D8293D" w:rsidRDefault="00D8293D" w:rsidP="00D8293D">
      <w:pPr>
        <w:spacing w:after="0"/>
        <w:rPr>
          <w:rFonts w:ascii="Times New Roman" w:hAnsi="Times New Roman" w:cs="Times New Roman"/>
          <w:sz w:val="24"/>
          <w:szCs w:val="24"/>
        </w:rPr>
      </w:pPr>
      <w:r w:rsidRPr="00A2355B">
        <w:rPr>
          <w:rFonts w:ascii="Times New Roman" w:hAnsi="Times New Roman" w:cs="Times New Roman"/>
          <w:sz w:val="24"/>
          <w:szCs w:val="24"/>
        </w:rPr>
        <w:t xml:space="preserve">Comment faire </w:t>
      </w:r>
      <w:r>
        <w:rPr>
          <w:rFonts w:ascii="Times New Roman" w:hAnsi="Times New Roman" w:cs="Times New Roman"/>
          <w:sz w:val="24"/>
          <w:szCs w:val="24"/>
        </w:rPr>
        <w:t>81</w:t>
      </w:r>
      <w:r w:rsidRPr="00A2355B">
        <w:rPr>
          <w:rFonts w:ascii="Times New Roman" w:hAnsi="Times New Roman" w:cs="Times New Roman"/>
          <w:sz w:val="24"/>
          <w:szCs w:val="24"/>
        </w:rPr>
        <w:t xml:space="preserve"> avec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Pr>
          <w:rFonts w:ascii="Times New Roman" w:hAnsi="Times New Roman" w:cs="Times New Roman"/>
          <w:sz w:val="24"/>
          <w:szCs w:val="24"/>
        </w:rPr>
        <w:t xml:space="preserve">9 </w:t>
      </w:r>
      <w:r w:rsidRPr="00A2355B">
        <w:rPr>
          <w:rFonts w:ascii="Times New Roman" w:hAnsi="Times New Roman" w:cs="Times New Roman"/>
          <w:sz w:val="24"/>
          <w:szCs w:val="24"/>
        </w:rPr>
        <w:t xml:space="preserve">– </w:t>
      </w:r>
      <w:r>
        <w:rPr>
          <w:rFonts w:ascii="Times New Roman" w:hAnsi="Times New Roman" w:cs="Times New Roman"/>
          <w:sz w:val="24"/>
          <w:szCs w:val="24"/>
        </w:rPr>
        <w:t>3</w:t>
      </w:r>
    </w:p>
    <w:p w14:paraId="46B8D83E" w14:textId="77777777" w:rsidR="00D8293D" w:rsidRDefault="00D8293D" w:rsidP="00D8293D">
      <w:pPr>
        <w:spacing w:after="0"/>
        <w:rPr>
          <w:rFonts w:ascii="Times New Roman" w:hAnsi="Times New Roman" w:cs="Times New Roman"/>
          <w:sz w:val="24"/>
          <w:szCs w:val="24"/>
        </w:rPr>
      </w:pPr>
      <w:r>
        <w:rPr>
          <w:rFonts w:ascii="Times New Roman" w:hAnsi="Times New Roman" w:cs="Times New Roman"/>
          <w:sz w:val="24"/>
          <w:szCs w:val="24"/>
        </w:rPr>
        <w:t>………………………………………………………………………………..</w:t>
      </w:r>
    </w:p>
    <w:p w14:paraId="3C4CAB20" w14:textId="77777777" w:rsidR="00D8293D" w:rsidRDefault="00D8293D" w:rsidP="00D8293D">
      <w:pPr>
        <w:rPr>
          <w:rFonts w:ascii="Times New Roman" w:hAnsi="Times New Roman" w:cs="Times New Roman"/>
          <w:sz w:val="24"/>
          <w:szCs w:val="24"/>
          <w:u w:val="single"/>
        </w:rPr>
      </w:pPr>
    </w:p>
    <w:p w14:paraId="644DB3FA" w14:textId="77777777" w:rsidR="00D8293D" w:rsidRDefault="00D8293D" w:rsidP="00D8293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940C63" w14:textId="77777777" w:rsidR="00D8293D" w:rsidRDefault="00D8293D" w:rsidP="00D8293D">
      <w:pPr>
        <w:spacing w:after="0"/>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335168" behindDoc="0" locked="0" layoutInCell="1" allowOverlap="1" wp14:anchorId="6E391459" wp14:editId="1ECE985D">
                <wp:simplePos x="0" y="0"/>
                <wp:positionH relativeFrom="column">
                  <wp:posOffset>3871595</wp:posOffset>
                </wp:positionH>
                <wp:positionV relativeFrom="paragraph">
                  <wp:posOffset>219075</wp:posOffset>
                </wp:positionV>
                <wp:extent cx="923925" cy="895350"/>
                <wp:effectExtent l="0" t="0" r="28575" b="19050"/>
                <wp:wrapNone/>
                <wp:docPr id="742"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EC3B1" id="Étoile à 7 branches 235" o:spid="_x0000_s1026" style="position:absolute;margin-left:304.85pt;margin-top:17.25pt;width:72.75pt;height:70.5pt;z-index:25165913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lesAIAAJ0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OF3GV6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34144" behindDoc="0" locked="0" layoutInCell="1" allowOverlap="1" wp14:anchorId="76B7EF57" wp14:editId="0965C85B">
                <wp:simplePos x="0" y="0"/>
                <wp:positionH relativeFrom="column">
                  <wp:posOffset>2919095</wp:posOffset>
                </wp:positionH>
                <wp:positionV relativeFrom="paragraph">
                  <wp:posOffset>219075</wp:posOffset>
                </wp:positionV>
                <wp:extent cx="923925" cy="895350"/>
                <wp:effectExtent l="0" t="0" r="28575" b="19050"/>
                <wp:wrapNone/>
                <wp:docPr id="745"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AF5F0" id="Étoile à 7 branches 234" o:spid="_x0000_s1026" style="position:absolute;margin-left:229.85pt;margin-top:17.25pt;width:72.75pt;height:70.5pt;z-index:25165913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7k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DfCu5L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33120" behindDoc="0" locked="0" layoutInCell="1" allowOverlap="1" wp14:anchorId="20C40654" wp14:editId="1B3391FE">
                <wp:simplePos x="0" y="0"/>
                <wp:positionH relativeFrom="column">
                  <wp:posOffset>1928495</wp:posOffset>
                </wp:positionH>
                <wp:positionV relativeFrom="paragraph">
                  <wp:posOffset>219075</wp:posOffset>
                </wp:positionV>
                <wp:extent cx="923925" cy="895350"/>
                <wp:effectExtent l="0" t="0" r="28575" b="19050"/>
                <wp:wrapNone/>
                <wp:docPr id="746"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5E471" id="Étoile à 7 branches 233" o:spid="_x0000_s1026" style="position:absolute;margin-left:151.85pt;margin-top:17.25pt;width:72.75pt;height:70.5pt;z-index:25165913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cfsAIAAJ0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B0Xlx+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32096" behindDoc="0" locked="0" layoutInCell="1" allowOverlap="1" wp14:anchorId="24749012" wp14:editId="26C7D15E">
                <wp:simplePos x="0" y="0"/>
                <wp:positionH relativeFrom="column">
                  <wp:posOffset>985520</wp:posOffset>
                </wp:positionH>
                <wp:positionV relativeFrom="paragraph">
                  <wp:posOffset>219075</wp:posOffset>
                </wp:positionV>
                <wp:extent cx="923925" cy="895350"/>
                <wp:effectExtent l="0" t="0" r="28575" b="19050"/>
                <wp:wrapNone/>
                <wp:docPr id="749"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2CB27" id="Étoile à 7 branches 232" o:spid="_x0000_s1026" style="position:absolute;margin-left:77.6pt;margin-top:17.25pt;width:72.75pt;height:70.5pt;z-index:25165913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AO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XNXADrACAACd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31072" behindDoc="0" locked="0" layoutInCell="1" allowOverlap="1" wp14:anchorId="5AB7B9EB" wp14:editId="5564641B">
                <wp:simplePos x="0" y="0"/>
                <wp:positionH relativeFrom="column">
                  <wp:posOffset>4597</wp:posOffset>
                </wp:positionH>
                <wp:positionV relativeFrom="paragraph">
                  <wp:posOffset>219430</wp:posOffset>
                </wp:positionV>
                <wp:extent cx="923925" cy="895350"/>
                <wp:effectExtent l="0" t="0" r="28575" b="19050"/>
                <wp:wrapNone/>
                <wp:docPr id="750"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E0AE3" id="Étoile à 7 branches 231" o:spid="_x0000_s1026" style="position:absolute;margin-left:.35pt;margin-top:17.3pt;width:72.75pt;height:70.5pt;z-index:25165913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EAC02E2" w14:textId="77777777" w:rsidR="00D8293D" w:rsidRDefault="00D8293D" w:rsidP="00D8293D">
      <w:pPr>
        <w:rPr>
          <w:rFonts w:ascii="Times New Roman" w:hAnsi="Times New Roman" w:cs="Times New Roman"/>
          <w:sz w:val="24"/>
          <w:szCs w:val="24"/>
        </w:rPr>
      </w:pPr>
    </w:p>
    <w:p w14:paraId="27F79EE6" w14:textId="77777777" w:rsidR="00D8293D" w:rsidRDefault="00D8293D" w:rsidP="00D8293D">
      <w:pPr>
        <w:rPr>
          <w:rFonts w:ascii="Times New Roman" w:hAnsi="Times New Roman" w:cs="Times New Roman"/>
          <w:sz w:val="24"/>
          <w:szCs w:val="24"/>
        </w:rPr>
      </w:pPr>
    </w:p>
    <w:p w14:paraId="6197AEB3" w14:textId="77777777" w:rsidR="00D8293D" w:rsidRDefault="00D8293D" w:rsidP="00D8293D">
      <w:pPr>
        <w:rPr>
          <w:rFonts w:ascii="Times New Roman" w:hAnsi="Times New Roman" w:cs="Times New Roman"/>
          <w:sz w:val="24"/>
          <w:szCs w:val="24"/>
        </w:rPr>
      </w:pPr>
    </w:p>
    <w:p w14:paraId="1315FE5E" w14:textId="77777777" w:rsidR="00D8293D" w:rsidRDefault="00D8293D" w:rsidP="00D8293D">
      <w:pPr>
        <w:rPr>
          <w:rFonts w:ascii="Times New Roman" w:hAnsi="Times New Roman" w:cs="Times New Roman"/>
          <w:sz w:val="24"/>
          <w:szCs w:val="24"/>
        </w:rPr>
      </w:pPr>
    </w:p>
    <w:p w14:paraId="4DCC20DB" w14:textId="77777777" w:rsidR="00D8293D" w:rsidRDefault="00D8293D" w:rsidP="00D8293D">
      <w:pPr>
        <w:rPr>
          <w:rFonts w:ascii="Times New Roman" w:hAnsi="Times New Roman" w:cs="Times New Roman"/>
          <w:sz w:val="24"/>
          <w:szCs w:val="24"/>
        </w:rPr>
      </w:pPr>
    </w:p>
    <w:p w14:paraId="2B15610E" w14:textId="77777777" w:rsidR="00D8293D" w:rsidRDefault="00D8293D" w:rsidP="00D8293D">
      <w:pPr>
        <w:rPr>
          <w:rFonts w:ascii="Times New Roman" w:hAnsi="Times New Roman" w:cs="Times New Roman"/>
          <w:sz w:val="24"/>
          <w:szCs w:val="24"/>
        </w:rPr>
      </w:pPr>
    </w:p>
    <w:p w14:paraId="5DA2BBC1" w14:textId="77777777" w:rsidR="00D8293D" w:rsidRDefault="00D8293D" w:rsidP="00D8293D">
      <w:pPr>
        <w:rPr>
          <w:rFonts w:ascii="Times New Roman" w:hAnsi="Times New Roman" w:cs="Times New Roman"/>
          <w:sz w:val="24"/>
          <w:szCs w:val="24"/>
        </w:rPr>
      </w:pPr>
    </w:p>
    <w:p w14:paraId="4709C5E3" w14:textId="77777777" w:rsidR="00D8293D" w:rsidRDefault="00D8293D" w:rsidP="00D8293D">
      <w:pPr>
        <w:rPr>
          <w:rFonts w:ascii="Times New Roman" w:hAnsi="Times New Roman" w:cs="Times New Roman"/>
          <w:sz w:val="24"/>
          <w:szCs w:val="24"/>
        </w:rPr>
      </w:pPr>
    </w:p>
    <w:p w14:paraId="5CF96915" w14:textId="707232E8" w:rsidR="00D8293D" w:rsidRDefault="00D8293D" w:rsidP="00D8293D">
      <w:pPr>
        <w:rPr>
          <w:rFonts w:ascii="Times New Roman" w:hAnsi="Times New Roman" w:cs="Times New Roman"/>
          <w:sz w:val="24"/>
          <w:szCs w:val="24"/>
        </w:rPr>
      </w:pPr>
    </w:p>
    <w:p w14:paraId="6817E471" w14:textId="77A3AE1F" w:rsidR="00D8293D" w:rsidRDefault="00D8293D" w:rsidP="00D8293D">
      <w:pPr>
        <w:rPr>
          <w:rFonts w:ascii="Times New Roman" w:hAnsi="Times New Roman" w:cs="Times New Roman"/>
          <w:sz w:val="24"/>
          <w:szCs w:val="24"/>
        </w:rPr>
      </w:pPr>
    </w:p>
    <w:p w14:paraId="5D5BCAC1" w14:textId="257E32BE" w:rsidR="00D8293D" w:rsidRDefault="00D8293D" w:rsidP="00D8293D">
      <w:pPr>
        <w:rPr>
          <w:rFonts w:ascii="Times New Roman" w:hAnsi="Times New Roman" w:cs="Times New Roman"/>
          <w:sz w:val="24"/>
          <w:szCs w:val="24"/>
        </w:rPr>
      </w:pPr>
    </w:p>
    <w:p w14:paraId="756D7AB0" w14:textId="04089FB6" w:rsidR="00D8293D" w:rsidRDefault="00D8293D" w:rsidP="00D8293D">
      <w:pPr>
        <w:rPr>
          <w:rFonts w:ascii="Times New Roman" w:hAnsi="Times New Roman" w:cs="Times New Roman"/>
          <w:sz w:val="24"/>
          <w:szCs w:val="24"/>
        </w:rPr>
      </w:pPr>
    </w:p>
    <w:p w14:paraId="59E3C0A3" w14:textId="11621DE9" w:rsidR="00D8293D" w:rsidRDefault="00D8293D" w:rsidP="00D8293D">
      <w:pPr>
        <w:rPr>
          <w:rFonts w:ascii="Times New Roman" w:hAnsi="Times New Roman" w:cs="Times New Roman"/>
          <w:sz w:val="24"/>
          <w:szCs w:val="24"/>
        </w:rPr>
      </w:pPr>
    </w:p>
    <w:p w14:paraId="7C222E4F" w14:textId="77777777" w:rsidR="00D8293D" w:rsidRDefault="00D8293D" w:rsidP="00D8293D">
      <w:pPr>
        <w:rPr>
          <w:rFonts w:ascii="Times New Roman" w:hAnsi="Times New Roman" w:cs="Times New Roman"/>
          <w:sz w:val="24"/>
          <w:szCs w:val="24"/>
        </w:rPr>
      </w:pPr>
    </w:p>
    <w:p w14:paraId="67413FBD" w14:textId="77777777" w:rsidR="00D8293D" w:rsidRDefault="00D8293D" w:rsidP="00D8293D">
      <w:pPr>
        <w:rPr>
          <w:rFonts w:ascii="Times New Roman" w:hAnsi="Times New Roman" w:cs="Times New Roman"/>
          <w:sz w:val="24"/>
          <w:szCs w:val="24"/>
        </w:rPr>
      </w:pPr>
    </w:p>
    <w:p w14:paraId="4D373231" w14:textId="77777777" w:rsidR="00D8293D" w:rsidRDefault="00D8293D" w:rsidP="00D8293D">
      <w:pPr>
        <w:rPr>
          <w:rFonts w:ascii="Times New Roman" w:hAnsi="Times New Roman" w:cs="Times New Roman"/>
          <w:sz w:val="24"/>
          <w:szCs w:val="24"/>
        </w:rPr>
      </w:pPr>
    </w:p>
    <w:p w14:paraId="310501AA" w14:textId="77777777" w:rsidR="00D8293D" w:rsidRDefault="00D8293D" w:rsidP="00154825">
      <w:pPr>
        <w:jc w:val="both"/>
        <w:rPr>
          <w:rFonts w:ascii="Times New Roman" w:hAnsi="Times New Roman" w:cs="Times New Roman"/>
          <w:sz w:val="24"/>
          <w:szCs w:val="24"/>
        </w:rPr>
      </w:pPr>
    </w:p>
    <w:p w14:paraId="57EFCC24" w14:textId="77777777" w:rsidR="00DC78EA" w:rsidRDefault="00DC78EA" w:rsidP="00154825">
      <w:pPr>
        <w:spacing w:after="0"/>
        <w:jc w:val="center"/>
        <w:rPr>
          <w:rFonts w:ascii="Times New Roman" w:hAnsi="Times New Roman" w:cs="Times New Roman"/>
          <w:sz w:val="24"/>
          <w:szCs w:val="24"/>
        </w:rPr>
      </w:pPr>
    </w:p>
    <w:p w14:paraId="70CE35A9" w14:textId="77777777" w:rsidR="002C5CB9" w:rsidRDefault="002C5CB9" w:rsidP="002C5CB9">
      <w:pPr>
        <w:rPr>
          <w:rFonts w:ascii="Times New Roman" w:hAnsi="Times New Roman" w:cs="Times New Roman"/>
          <w:sz w:val="24"/>
          <w:szCs w:val="24"/>
          <w:u w:val="single"/>
        </w:rPr>
      </w:pPr>
      <w:r>
        <w:rPr>
          <w:noProof/>
          <w:lang w:eastAsia="fr-FR"/>
        </w:rPr>
        <w:lastRenderedPageBreak/>
        <w:drawing>
          <wp:anchor distT="0" distB="0" distL="114300" distR="114300" simplePos="0" relativeHeight="251339264" behindDoc="0" locked="0" layoutInCell="1" allowOverlap="1" wp14:anchorId="31ED834A" wp14:editId="7FD28120">
            <wp:simplePos x="0" y="0"/>
            <wp:positionH relativeFrom="column">
              <wp:posOffset>4272128</wp:posOffset>
            </wp:positionH>
            <wp:positionV relativeFrom="paragraph">
              <wp:posOffset>5667</wp:posOffset>
            </wp:positionV>
            <wp:extent cx="505460" cy="611505"/>
            <wp:effectExtent l="0" t="0" r="8890" b="0"/>
            <wp:wrapNone/>
            <wp:docPr id="432" name="Image 43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340288" behindDoc="0" locked="0" layoutInCell="1" allowOverlap="1" wp14:anchorId="49B0A142" wp14:editId="18274BE7">
                <wp:simplePos x="0" y="0"/>
                <wp:positionH relativeFrom="column">
                  <wp:posOffset>8625</wp:posOffset>
                </wp:positionH>
                <wp:positionV relativeFrom="paragraph">
                  <wp:posOffset>34506</wp:posOffset>
                </wp:positionV>
                <wp:extent cx="1457865" cy="284671"/>
                <wp:effectExtent l="0" t="0" r="0" b="1270"/>
                <wp:wrapNone/>
                <wp:docPr id="431" name="Zone de texte 43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54910060" w14:textId="62E53A75" w:rsidR="00EB2AA1" w:rsidRPr="004A315D" w:rsidRDefault="00EB2AA1" w:rsidP="002C5CB9">
                            <w:pPr>
                              <w:rPr>
                                <w:color w:val="FF0000"/>
                              </w:rPr>
                            </w:pPr>
                            <w:r w:rsidRPr="004A315D">
                              <w:rPr>
                                <w:color w:val="FF0000"/>
                              </w:rPr>
                              <w:t xml:space="preserve">Semaine </w:t>
                            </w:r>
                            <w:r>
                              <w:rPr>
                                <w:color w:val="FF0000"/>
                              </w:rPr>
                              <w:t>15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B0A142" id="Zone de texte 431" o:spid="_x0000_s1312" type="#_x0000_t202" style="position:absolute;margin-left:.7pt;margin-top:2.7pt;width:114.8pt;height:22.4pt;z-index:2513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AM8NO6OQIAAGMEAAAOAAAAAAAAAAAA&#10;AAAAAC4CAABkcnMvZTJvRG9jLnhtbFBLAQItABQABgAIAAAAIQAyahIm3AAAAAYBAAAPAAAAAAAA&#10;AAAAAAAAAJMEAABkcnMvZG93bnJldi54bWxQSwUGAAAAAAQABADzAAAAnAUAAAAA&#10;" filled="f" stroked="f" strokeweight=".5pt">
                <v:textbox>
                  <w:txbxContent>
                    <w:p w14:paraId="54910060" w14:textId="62E53A75" w:rsidR="00EB2AA1" w:rsidRPr="004A315D" w:rsidRDefault="00EB2AA1" w:rsidP="002C5CB9">
                      <w:pPr>
                        <w:rPr>
                          <w:color w:val="FF0000"/>
                        </w:rPr>
                      </w:pPr>
                      <w:r w:rsidRPr="004A315D">
                        <w:rPr>
                          <w:color w:val="FF0000"/>
                        </w:rPr>
                        <w:t xml:space="preserve">Semaine </w:t>
                      </w:r>
                      <w:r>
                        <w:rPr>
                          <w:color w:val="FF0000"/>
                        </w:rPr>
                        <w:t>15 CM2 L</w:t>
                      </w:r>
                    </w:p>
                  </w:txbxContent>
                </v:textbox>
              </v:shape>
            </w:pict>
          </mc:Fallback>
        </mc:AlternateContent>
      </w:r>
    </w:p>
    <w:p w14:paraId="7870626B" w14:textId="77777777" w:rsidR="002C5CB9" w:rsidRDefault="002C5CB9" w:rsidP="002C5CB9">
      <w:pPr>
        <w:rPr>
          <w:rFonts w:ascii="Times New Roman" w:hAnsi="Times New Roman" w:cs="Times New Roman"/>
          <w:sz w:val="24"/>
          <w:szCs w:val="24"/>
          <w:u w:val="single"/>
        </w:rPr>
      </w:pPr>
    </w:p>
    <w:p w14:paraId="0A7C8FBF" w14:textId="77777777" w:rsidR="002C5CB9" w:rsidRDefault="002C5CB9" w:rsidP="002C5CB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Quand tu vois deux nombres qui font cent quand ils sont additionnés, entoure-le</w:t>
      </w:r>
    </w:p>
    <w:p w14:paraId="67A34303" w14:textId="4B3FE01C" w:rsidR="002C5CB9" w:rsidRDefault="00126CAD" w:rsidP="002C5C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D396E" wp14:editId="5A724995">
            <wp:extent cx="2490909" cy="3133725"/>
            <wp:effectExtent l="0" t="0" r="508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4518" cy="3150847"/>
                    </a:xfrm>
                    <a:prstGeom prst="rect">
                      <a:avLst/>
                    </a:prstGeom>
                    <a:noFill/>
                    <a:ln>
                      <a:noFill/>
                    </a:ln>
                  </pic:spPr>
                </pic:pic>
              </a:graphicData>
            </a:graphic>
          </wp:inline>
        </w:drawing>
      </w:r>
    </w:p>
    <w:p w14:paraId="7D4EC5DE" w14:textId="77777777" w:rsidR="002C5CB9" w:rsidRPr="003E16AD" w:rsidRDefault="002C5CB9" w:rsidP="002C5CB9">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337216" behindDoc="0" locked="0" layoutInCell="1" allowOverlap="1" wp14:anchorId="40CB8DE8" wp14:editId="5C0FD1B9">
                <wp:simplePos x="0" y="0"/>
                <wp:positionH relativeFrom="column">
                  <wp:posOffset>3009900</wp:posOffset>
                </wp:positionH>
                <wp:positionV relativeFrom="paragraph">
                  <wp:posOffset>203835</wp:posOffset>
                </wp:positionV>
                <wp:extent cx="0" cy="1381125"/>
                <wp:effectExtent l="0" t="0" r="38100" b="28575"/>
                <wp:wrapNone/>
                <wp:docPr id="391" name="Connecteur droit 391"/>
                <wp:cNvGraphicFramePr/>
                <a:graphic xmlns:a="http://schemas.openxmlformats.org/drawingml/2006/main">
                  <a:graphicData uri="http://schemas.microsoft.com/office/word/2010/wordprocessingShape">
                    <wps:wsp>
                      <wps:cNvCnPr/>
                      <wps:spPr>
                        <a:xfrm flipH="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49DC30" id="Connecteur droit 391" o:spid="_x0000_s1026" style="position:absolute;flip:x;z-index:2516591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16.05pt" to="237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336192" behindDoc="0" locked="0" layoutInCell="1" allowOverlap="1" wp14:anchorId="65ED9B3E" wp14:editId="67698F15">
                <wp:simplePos x="0" y="0"/>
                <wp:positionH relativeFrom="column">
                  <wp:posOffset>1390650</wp:posOffset>
                </wp:positionH>
                <wp:positionV relativeFrom="paragraph">
                  <wp:posOffset>203200</wp:posOffset>
                </wp:positionV>
                <wp:extent cx="0" cy="1381125"/>
                <wp:effectExtent l="0" t="0" r="38100" b="28575"/>
                <wp:wrapNone/>
                <wp:docPr id="392" name="Connecteur droit 392"/>
                <wp:cNvGraphicFramePr/>
                <a:graphic xmlns:a="http://schemas.openxmlformats.org/drawingml/2006/main">
                  <a:graphicData uri="http://schemas.microsoft.com/office/word/2010/wordprocessingShape">
                    <wps:wsp>
                      <wps:cNvCnPr/>
                      <wps:spPr>
                        <a:xfrm flipH="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56A0C7" id="Connecteur droit 392" o:spid="_x0000_s1026" style="position:absolute;flip:x;z-index:2516591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16pt" to="109.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209D88C" w14:textId="67CC917F" w:rsidR="002C5CB9" w:rsidRDefault="002C5CB9"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00C24EA3">
        <w:rPr>
          <w:rFonts w:ascii="Times New Roman" w:hAnsi="Times New Roman" w:cs="Times New Roman"/>
          <w:sz w:val="24"/>
          <w:szCs w:val="24"/>
        </w:rPr>
        <w:t>2</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4</w:t>
      </w:r>
      <w:r w:rsidR="00C24EA3">
        <w:rPr>
          <w:rFonts w:ascii="Times New Roman" w:hAnsi="Times New Roman" w:cs="Times New Roman"/>
          <w:sz w:val="24"/>
          <w:szCs w:val="24"/>
        </w:rPr>
        <w:t>45</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Pr>
          <w:rFonts w:ascii="Times New Roman" w:hAnsi="Times New Roman" w:cs="Times New Roman"/>
          <w:sz w:val="24"/>
          <w:szCs w:val="24"/>
        </w:rPr>
        <w:t>5</w:t>
      </w:r>
      <w:r w:rsidR="00C24EA3">
        <w:rPr>
          <w:rFonts w:ascii="Times New Roman" w:hAnsi="Times New Roman" w:cs="Times New Roman"/>
          <w:sz w:val="24"/>
          <w:szCs w:val="24"/>
        </w:rPr>
        <w:t> </w:t>
      </w:r>
      <w:proofErr w:type="gramStart"/>
      <w:r w:rsidR="00C24EA3">
        <w:rPr>
          <w:rFonts w:ascii="Times New Roman" w:hAnsi="Times New Roman" w:cs="Times New Roman"/>
          <w:sz w:val="24"/>
          <w:szCs w:val="24"/>
        </w:rPr>
        <w:t xml:space="preserve">547 </w:t>
      </w:r>
      <w:r w:rsidRPr="003D212D">
        <w:rPr>
          <w:rFonts w:ascii="Times New Roman" w:hAnsi="Times New Roman" w:cs="Times New Roman"/>
          <w:sz w:val="24"/>
          <w:szCs w:val="24"/>
        </w:rPr>
        <w:t xml:space="preserve"> -</w:t>
      </w:r>
      <w:proofErr w:type="gramEnd"/>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5EC55949" w14:textId="03BF868C" w:rsidR="002C5CB9" w:rsidRPr="003D212D" w:rsidRDefault="002C5CB9"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7</w:t>
      </w:r>
      <w:r w:rsidR="00C24EA3">
        <w:rPr>
          <w:rFonts w:ascii="Times New Roman" w:hAnsi="Times New Roman" w:cs="Times New Roman"/>
          <w:sz w:val="24"/>
          <w:szCs w:val="24"/>
        </w:rPr>
        <w:t>14</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000       1</w:t>
      </w:r>
      <w:r>
        <w:rPr>
          <w:rFonts w:ascii="Times New Roman" w:hAnsi="Times New Roman" w:cs="Times New Roman"/>
          <w:sz w:val="24"/>
          <w:szCs w:val="24"/>
        </w:rPr>
        <w:t>4</w:t>
      </w:r>
      <w:r w:rsidR="00C24EA3">
        <w:rPr>
          <w:rFonts w:ascii="Times New Roman" w:hAnsi="Times New Roman" w:cs="Times New Roman"/>
          <w:sz w:val="24"/>
          <w:szCs w:val="24"/>
        </w:rPr>
        <w:t>7</w:t>
      </w:r>
      <w:r w:rsidRPr="003D212D">
        <w:rPr>
          <w:rFonts w:ascii="Times New Roman" w:hAnsi="Times New Roman" w:cs="Times New Roman"/>
          <w:sz w:val="24"/>
          <w:szCs w:val="24"/>
        </w:rPr>
        <w:t xml:space="preserve"> - …… = 100</w:t>
      </w:r>
      <w:r>
        <w:rPr>
          <w:rFonts w:ascii="Times New Roman" w:hAnsi="Times New Roman" w:cs="Times New Roman"/>
          <w:sz w:val="24"/>
          <w:szCs w:val="24"/>
        </w:rPr>
        <w:t xml:space="preserve">               </w:t>
      </w:r>
      <w:r w:rsidRPr="003D212D">
        <w:rPr>
          <w:rFonts w:ascii="Times New Roman" w:hAnsi="Times New Roman" w:cs="Times New Roman"/>
          <w:sz w:val="24"/>
          <w:szCs w:val="24"/>
        </w:rPr>
        <w:t>1</w:t>
      </w:r>
      <w:r>
        <w:rPr>
          <w:rFonts w:ascii="Times New Roman" w:hAnsi="Times New Roman" w:cs="Times New Roman"/>
          <w:sz w:val="24"/>
          <w:szCs w:val="24"/>
        </w:rPr>
        <w:t xml:space="preserve"> 5</w:t>
      </w:r>
      <w:r w:rsidR="00C24EA3">
        <w:rPr>
          <w:rFonts w:ascii="Times New Roman" w:hAnsi="Times New Roman" w:cs="Times New Roman"/>
          <w:sz w:val="24"/>
          <w:szCs w:val="24"/>
        </w:rPr>
        <w:t>74</w:t>
      </w:r>
      <w:r w:rsidRPr="003D212D">
        <w:rPr>
          <w:rFonts w:ascii="Times New Roman" w:hAnsi="Times New Roman" w:cs="Times New Roman"/>
          <w:sz w:val="24"/>
          <w:szCs w:val="24"/>
        </w:rPr>
        <w:t xml:space="preserve"> - </w:t>
      </w:r>
      <w:proofErr w:type="gramStart"/>
      <w:r w:rsidRPr="003D212D">
        <w:rPr>
          <w:rFonts w:ascii="Times New Roman" w:hAnsi="Times New Roman" w:cs="Times New Roman"/>
          <w:sz w:val="24"/>
          <w:szCs w:val="24"/>
        </w:rPr>
        <w:t>…….</w:t>
      </w:r>
      <w:proofErr w:type="gramEnd"/>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sidRPr="003D212D">
        <w:rPr>
          <w:rFonts w:ascii="Times New Roman" w:hAnsi="Times New Roman" w:cs="Times New Roman"/>
          <w:sz w:val="24"/>
          <w:szCs w:val="24"/>
        </w:rPr>
        <w:tab/>
      </w:r>
    </w:p>
    <w:p w14:paraId="53FF2AF9" w14:textId="45085CFA" w:rsidR="002C5CB9" w:rsidRPr="003D212D" w:rsidRDefault="00C24EA3"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98</w:t>
      </w:r>
      <w:r w:rsidR="002C5CB9" w:rsidRPr="003D212D">
        <w:rPr>
          <w:rFonts w:ascii="Times New Roman" w:hAnsi="Times New Roman" w:cs="Times New Roman"/>
          <w:sz w:val="24"/>
          <w:szCs w:val="24"/>
        </w:rPr>
        <w:t xml:space="preserve"> + …. = 100</w:t>
      </w:r>
      <w:r w:rsidR="002C5CB9">
        <w:rPr>
          <w:rFonts w:ascii="Times New Roman" w:hAnsi="Times New Roman" w:cs="Times New Roman"/>
          <w:sz w:val="24"/>
          <w:szCs w:val="24"/>
        </w:rPr>
        <w:t xml:space="preserve">              </w:t>
      </w:r>
      <w:r>
        <w:rPr>
          <w:rFonts w:ascii="Times New Roman" w:hAnsi="Times New Roman" w:cs="Times New Roman"/>
          <w:sz w:val="24"/>
          <w:szCs w:val="24"/>
        </w:rPr>
        <w:t xml:space="preserve">  </w:t>
      </w:r>
      <w:r w:rsidR="002C5CB9">
        <w:rPr>
          <w:rFonts w:ascii="Times New Roman" w:hAnsi="Times New Roman" w:cs="Times New Roman"/>
          <w:sz w:val="24"/>
          <w:szCs w:val="24"/>
        </w:rPr>
        <w:t>6</w:t>
      </w:r>
      <w:r>
        <w:rPr>
          <w:rFonts w:ascii="Times New Roman" w:hAnsi="Times New Roman" w:cs="Times New Roman"/>
          <w:sz w:val="24"/>
          <w:szCs w:val="24"/>
        </w:rPr>
        <w:t xml:space="preserve">3 </w:t>
      </w:r>
      <w:r w:rsidR="002C5CB9" w:rsidRPr="003D212D">
        <w:rPr>
          <w:rFonts w:ascii="Times New Roman" w:hAnsi="Times New Roman" w:cs="Times New Roman"/>
          <w:sz w:val="24"/>
          <w:szCs w:val="24"/>
        </w:rPr>
        <w:t xml:space="preserve">+……. = 100      </w:t>
      </w:r>
      <w:r w:rsidR="002C5CB9">
        <w:rPr>
          <w:rFonts w:ascii="Times New Roman" w:hAnsi="Times New Roman" w:cs="Times New Roman"/>
          <w:sz w:val="24"/>
          <w:szCs w:val="24"/>
        </w:rPr>
        <w:t xml:space="preserve">          1</w:t>
      </w:r>
      <w:r>
        <w:rPr>
          <w:rFonts w:ascii="Times New Roman" w:hAnsi="Times New Roman" w:cs="Times New Roman"/>
          <w:sz w:val="24"/>
          <w:szCs w:val="24"/>
        </w:rPr>
        <w:t>8</w:t>
      </w:r>
      <w:r w:rsidR="002C5CB9" w:rsidRPr="003D212D">
        <w:rPr>
          <w:rFonts w:ascii="Times New Roman" w:hAnsi="Times New Roman" w:cs="Times New Roman"/>
          <w:sz w:val="24"/>
          <w:szCs w:val="24"/>
        </w:rPr>
        <w:t xml:space="preserve"> + </w:t>
      </w:r>
      <w:proofErr w:type="gramStart"/>
      <w:r w:rsidR="002C5CB9" w:rsidRPr="003D212D">
        <w:rPr>
          <w:rFonts w:ascii="Times New Roman" w:hAnsi="Times New Roman" w:cs="Times New Roman"/>
          <w:sz w:val="24"/>
          <w:szCs w:val="24"/>
        </w:rPr>
        <w:t>…….</w:t>
      </w:r>
      <w:proofErr w:type="gramEnd"/>
      <w:r w:rsidR="002C5CB9" w:rsidRPr="003D212D">
        <w:rPr>
          <w:rFonts w:ascii="Times New Roman" w:hAnsi="Times New Roman" w:cs="Times New Roman"/>
          <w:sz w:val="24"/>
          <w:szCs w:val="24"/>
        </w:rPr>
        <w:t>. = 100</w:t>
      </w:r>
      <w:r w:rsidR="002C5CB9" w:rsidRPr="003D212D">
        <w:rPr>
          <w:rFonts w:ascii="Times New Roman" w:hAnsi="Times New Roman" w:cs="Times New Roman"/>
          <w:sz w:val="24"/>
          <w:szCs w:val="24"/>
        </w:rPr>
        <w:tab/>
      </w:r>
    </w:p>
    <w:p w14:paraId="7F206A0B" w14:textId="79813D47" w:rsidR="002C5CB9" w:rsidRDefault="002C5CB9"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w:t>
      </w:r>
      <w:r w:rsidR="00C24EA3">
        <w:rPr>
          <w:rFonts w:ascii="Times New Roman" w:hAnsi="Times New Roman" w:cs="Times New Roman"/>
          <w:sz w:val="24"/>
          <w:szCs w:val="24"/>
        </w:rPr>
        <w:t>7</w:t>
      </w:r>
      <w:r w:rsidRPr="003D212D">
        <w:rPr>
          <w:rFonts w:ascii="Times New Roman" w:hAnsi="Times New Roman" w:cs="Times New Roman"/>
          <w:sz w:val="24"/>
          <w:szCs w:val="24"/>
        </w:rPr>
        <w:t xml:space="preserve"> + </w:t>
      </w:r>
      <w:r>
        <w:rPr>
          <w:rFonts w:ascii="Times New Roman" w:hAnsi="Times New Roman" w:cs="Times New Roman"/>
          <w:sz w:val="24"/>
          <w:szCs w:val="24"/>
        </w:rPr>
        <w:t>2</w:t>
      </w:r>
      <w:r w:rsidR="00C24EA3">
        <w:rPr>
          <w:rFonts w:ascii="Times New Roman" w:hAnsi="Times New Roman" w:cs="Times New Roman"/>
          <w:sz w:val="24"/>
          <w:szCs w:val="24"/>
        </w:rPr>
        <w:t>3</w:t>
      </w:r>
      <w:r w:rsidRPr="003D212D">
        <w:rPr>
          <w:rFonts w:ascii="Times New Roman" w:hAnsi="Times New Roman" w:cs="Times New Roman"/>
          <w:sz w:val="24"/>
          <w:szCs w:val="24"/>
        </w:rPr>
        <w:t xml:space="preserve"> +…… = 100</w:t>
      </w:r>
      <w:r>
        <w:rPr>
          <w:rFonts w:ascii="Times New Roman" w:hAnsi="Times New Roman" w:cs="Times New Roman"/>
          <w:sz w:val="24"/>
          <w:szCs w:val="24"/>
        </w:rPr>
        <w:t xml:space="preserve">      3</w:t>
      </w:r>
      <w:r w:rsidR="00C24EA3">
        <w:rPr>
          <w:rFonts w:ascii="Times New Roman" w:hAnsi="Times New Roman" w:cs="Times New Roman"/>
          <w:sz w:val="24"/>
          <w:szCs w:val="24"/>
        </w:rPr>
        <w:t xml:space="preserve">2 </w:t>
      </w:r>
      <w:r w:rsidRPr="003D212D">
        <w:rPr>
          <w:rFonts w:ascii="Times New Roman" w:hAnsi="Times New Roman" w:cs="Times New Roman"/>
          <w:sz w:val="24"/>
          <w:szCs w:val="24"/>
        </w:rPr>
        <w:t xml:space="preserve">+ …… = 100 </w:t>
      </w:r>
      <w:r>
        <w:rPr>
          <w:rFonts w:ascii="Times New Roman" w:hAnsi="Times New Roman" w:cs="Times New Roman"/>
          <w:sz w:val="24"/>
          <w:szCs w:val="24"/>
        </w:rPr>
        <w:t xml:space="preserve">               42</w:t>
      </w:r>
      <w:r w:rsidR="00C24EA3">
        <w:rPr>
          <w:rFonts w:ascii="Times New Roman" w:hAnsi="Times New Roman" w:cs="Times New Roman"/>
          <w:sz w:val="24"/>
          <w:szCs w:val="24"/>
        </w:rPr>
        <w:t>9</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1 000</w:t>
      </w:r>
    </w:p>
    <w:p w14:paraId="1991352A" w14:textId="454F501C" w:rsidR="002C5CB9" w:rsidRDefault="002C5CB9"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w:t>
      </w:r>
      <w:r w:rsidR="00C24EA3">
        <w:rPr>
          <w:rFonts w:ascii="Times New Roman" w:hAnsi="Times New Roman" w:cs="Times New Roman"/>
          <w:sz w:val="24"/>
          <w:szCs w:val="24"/>
        </w:rPr>
        <w:t>8</w:t>
      </w:r>
      <w:r>
        <w:rPr>
          <w:rFonts w:ascii="Times New Roman" w:hAnsi="Times New Roman" w:cs="Times New Roman"/>
          <w:sz w:val="24"/>
          <w:szCs w:val="24"/>
        </w:rPr>
        <w:t xml:space="preserve"> + ……… = 100          ……. + 4</w:t>
      </w:r>
      <w:r w:rsidR="00C24EA3">
        <w:rPr>
          <w:rFonts w:ascii="Times New Roman" w:hAnsi="Times New Roman" w:cs="Times New Roman"/>
          <w:sz w:val="24"/>
          <w:szCs w:val="24"/>
        </w:rPr>
        <w:t>1</w:t>
      </w:r>
      <w:r>
        <w:rPr>
          <w:rFonts w:ascii="Times New Roman" w:hAnsi="Times New Roman" w:cs="Times New Roman"/>
          <w:sz w:val="24"/>
          <w:szCs w:val="24"/>
        </w:rPr>
        <w:t xml:space="preserve"> = 100               ……. + 65</w:t>
      </w:r>
      <w:r w:rsidR="00C24EA3">
        <w:rPr>
          <w:rFonts w:ascii="Times New Roman" w:hAnsi="Times New Roman" w:cs="Times New Roman"/>
          <w:sz w:val="24"/>
          <w:szCs w:val="24"/>
        </w:rPr>
        <w:t>6</w:t>
      </w:r>
      <w:r>
        <w:rPr>
          <w:rFonts w:ascii="Times New Roman" w:hAnsi="Times New Roman" w:cs="Times New Roman"/>
          <w:sz w:val="24"/>
          <w:szCs w:val="24"/>
        </w:rPr>
        <w:t xml:space="preserve"> = 1 000</w:t>
      </w:r>
    </w:p>
    <w:p w14:paraId="72B147D3" w14:textId="240891FC" w:rsidR="002C5CB9" w:rsidRDefault="002C5CB9"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35</w:t>
      </w:r>
      <w:r w:rsidR="00C24EA3">
        <w:rPr>
          <w:rFonts w:ascii="Times New Roman" w:hAnsi="Times New Roman" w:cs="Times New Roman"/>
          <w:sz w:val="24"/>
          <w:szCs w:val="24"/>
        </w:rPr>
        <w:t>1</w:t>
      </w:r>
      <w:r>
        <w:rPr>
          <w:rFonts w:ascii="Times New Roman" w:hAnsi="Times New Roman" w:cs="Times New Roman"/>
          <w:sz w:val="24"/>
          <w:szCs w:val="24"/>
        </w:rPr>
        <w:t xml:space="preserve"> + …… = 1 000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+ 95</w:t>
      </w:r>
      <w:r w:rsidR="00C24EA3">
        <w:rPr>
          <w:rFonts w:ascii="Times New Roman" w:hAnsi="Times New Roman" w:cs="Times New Roman"/>
          <w:sz w:val="24"/>
          <w:szCs w:val="24"/>
        </w:rPr>
        <w:t>7</w:t>
      </w:r>
      <w:r>
        <w:rPr>
          <w:rFonts w:ascii="Times New Roman" w:hAnsi="Times New Roman" w:cs="Times New Roman"/>
          <w:sz w:val="24"/>
          <w:szCs w:val="24"/>
        </w:rPr>
        <w:t xml:space="preserve"> = 1 000           4</w:t>
      </w:r>
      <w:r w:rsidR="00C24EA3">
        <w:rPr>
          <w:rFonts w:ascii="Times New Roman" w:hAnsi="Times New Roman" w:cs="Times New Roman"/>
          <w:sz w:val="24"/>
          <w:szCs w:val="24"/>
        </w:rPr>
        <w:t>4</w:t>
      </w:r>
      <w:r>
        <w:rPr>
          <w:rFonts w:ascii="Times New Roman" w:hAnsi="Times New Roman" w:cs="Times New Roman"/>
          <w:sz w:val="24"/>
          <w:szCs w:val="24"/>
        </w:rPr>
        <w:t xml:space="preserve"> + ……. = 100</w:t>
      </w:r>
    </w:p>
    <w:p w14:paraId="161D5301" w14:textId="1E5FBC22" w:rsidR="002C5CB9" w:rsidRPr="003D212D" w:rsidRDefault="002C5CB9" w:rsidP="002C5C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1 25</w:t>
      </w:r>
      <w:r w:rsidR="00C24EA3">
        <w:rPr>
          <w:rFonts w:ascii="Times New Roman" w:hAnsi="Times New Roman" w:cs="Times New Roman"/>
          <w:sz w:val="24"/>
          <w:szCs w:val="24"/>
        </w:rPr>
        <w:t>2</w:t>
      </w:r>
      <w:r>
        <w:rPr>
          <w:rFonts w:ascii="Times New Roman" w:hAnsi="Times New Roman" w:cs="Times New Roman"/>
          <w:sz w:val="24"/>
          <w:szCs w:val="24"/>
        </w:rPr>
        <w:t xml:space="preserve"> - ……. = 1 000       12</w:t>
      </w:r>
      <w:r w:rsidR="00C24EA3">
        <w:rPr>
          <w:rFonts w:ascii="Times New Roman" w:hAnsi="Times New Roman" w:cs="Times New Roman"/>
          <w:sz w:val="24"/>
          <w:szCs w:val="24"/>
        </w:rPr>
        <w:t>7</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100</w:t>
      </w:r>
    </w:p>
    <w:p w14:paraId="7E060FD2" w14:textId="77777777" w:rsidR="002C5CB9" w:rsidRDefault="002C5CB9" w:rsidP="002C5CB9">
      <w:pPr>
        <w:spacing w:after="0"/>
        <w:rPr>
          <w:rFonts w:ascii="Times New Roman" w:hAnsi="Times New Roman" w:cs="Times New Roman"/>
          <w:sz w:val="24"/>
          <w:szCs w:val="24"/>
          <w:u w:val="single"/>
        </w:rPr>
      </w:pPr>
    </w:p>
    <w:p w14:paraId="4999EFE9" w14:textId="77777777" w:rsidR="002C5CB9" w:rsidRDefault="002C5CB9" w:rsidP="002C5CB9">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195AAF7" w14:textId="77777777" w:rsidR="002C5CB9" w:rsidRDefault="002C5CB9" w:rsidP="002C5CB9">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Qui est l’intrus ?</w:t>
      </w:r>
    </w:p>
    <w:p w14:paraId="55CCA018" w14:textId="77777777" w:rsidR="002C5CB9" w:rsidRPr="0038708D" w:rsidRDefault="002C5CB9" w:rsidP="002C5CB9">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338240" behindDoc="0" locked="0" layoutInCell="1" allowOverlap="1" wp14:anchorId="57A3189B" wp14:editId="26F3D571">
            <wp:simplePos x="0" y="0"/>
            <wp:positionH relativeFrom="column">
              <wp:posOffset>2499995</wp:posOffset>
            </wp:positionH>
            <wp:positionV relativeFrom="paragraph">
              <wp:posOffset>263525</wp:posOffset>
            </wp:positionV>
            <wp:extent cx="1138952" cy="1000125"/>
            <wp:effectExtent l="0" t="0" r="4445"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8952" cy="1000125"/>
                    </a:xfrm>
                    <a:prstGeom prst="rect">
                      <a:avLst/>
                    </a:prstGeom>
                    <a:noFill/>
                    <a:ln>
                      <a:noFill/>
                    </a:ln>
                  </pic:spPr>
                </pic:pic>
              </a:graphicData>
            </a:graphic>
          </wp:anchor>
        </w:drawing>
      </w:r>
      <w:r w:rsidRPr="0038708D">
        <w:rPr>
          <w:rFonts w:ascii="Times New Roman" w:hAnsi="Times New Roman" w:cs="Times New Roman"/>
          <w:sz w:val="24"/>
          <w:szCs w:val="24"/>
        </w:rPr>
        <w:t xml:space="preserve">Pour chaque carte, il faut retrouver </w:t>
      </w:r>
      <w:r>
        <w:rPr>
          <w:rFonts w:ascii="Times New Roman" w:hAnsi="Times New Roman" w:cs="Times New Roman"/>
          <w:sz w:val="24"/>
          <w:szCs w:val="24"/>
        </w:rPr>
        <w:t>les</w:t>
      </w:r>
      <w:r w:rsidRPr="0038708D">
        <w:rPr>
          <w:rFonts w:ascii="Times New Roman" w:hAnsi="Times New Roman" w:cs="Times New Roman"/>
          <w:sz w:val="24"/>
          <w:szCs w:val="24"/>
        </w:rPr>
        <w:t xml:space="preserve"> paire</w:t>
      </w:r>
      <w:r>
        <w:rPr>
          <w:rFonts w:ascii="Times New Roman" w:hAnsi="Times New Roman" w:cs="Times New Roman"/>
          <w:sz w:val="24"/>
          <w:szCs w:val="24"/>
        </w:rPr>
        <w:t>s</w:t>
      </w:r>
      <w:r w:rsidRPr="0038708D">
        <w:rPr>
          <w:rFonts w:ascii="Times New Roman" w:hAnsi="Times New Roman" w:cs="Times New Roman"/>
          <w:sz w:val="24"/>
          <w:szCs w:val="24"/>
        </w:rPr>
        <w:t xml:space="preserve"> de nombre qui permet</w:t>
      </w:r>
      <w:r>
        <w:rPr>
          <w:rFonts w:ascii="Times New Roman" w:hAnsi="Times New Roman" w:cs="Times New Roman"/>
          <w:sz w:val="24"/>
          <w:szCs w:val="24"/>
        </w:rPr>
        <w:t>tent</w:t>
      </w:r>
      <w:r w:rsidRPr="0038708D">
        <w:rPr>
          <w:rFonts w:ascii="Times New Roman" w:hAnsi="Times New Roman" w:cs="Times New Roman"/>
          <w:sz w:val="24"/>
          <w:szCs w:val="24"/>
        </w:rPr>
        <w:t xml:space="preserve"> d’atteindre le nombre cible. </w:t>
      </w:r>
    </w:p>
    <w:p w14:paraId="262694CF" w14:textId="77777777" w:rsidR="002C5CB9" w:rsidRDefault="002C5CB9" w:rsidP="002C5CB9">
      <w:pPr>
        <w:spacing w:after="0"/>
        <w:rPr>
          <w:rFonts w:ascii="Times New Roman" w:hAnsi="Times New Roman" w:cs="Times New Roman"/>
          <w:sz w:val="24"/>
          <w:szCs w:val="24"/>
        </w:rPr>
      </w:pPr>
      <w:r w:rsidRPr="0038708D">
        <w:rPr>
          <w:rFonts w:ascii="Times New Roman" w:hAnsi="Times New Roman" w:cs="Times New Roman"/>
          <w:sz w:val="24"/>
          <w:szCs w:val="24"/>
        </w:rPr>
        <w:t>L’intrus est le nombre restant.</w:t>
      </w:r>
    </w:p>
    <w:p w14:paraId="312785BE" w14:textId="77777777" w:rsidR="002C5CB9" w:rsidRDefault="002C5CB9" w:rsidP="002C5CB9">
      <w:pPr>
        <w:spacing w:after="0"/>
        <w:rPr>
          <w:rFonts w:ascii="Times New Roman" w:hAnsi="Times New Roman" w:cs="Times New Roman"/>
          <w:sz w:val="24"/>
          <w:szCs w:val="24"/>
        </w:rPr>
      </w:pPr>
      <w:r w:rsidRPr="0038708D">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38708D">
        <w:rPr>
          <w:rFonts w:ascii="Times New Roman" w:hAnsi="Times New Roman" w:cs="Times New Roman"/>
          <w:sz w:val="24"/>
          <w:szCs w:val="24"/>
        </w:rPr>
        <w:t xml:space="preserve"> </w:t>
      </w:r>
    </w:p>
    <w:p w14:paraId="54429ADF" w14:textId="77777777" w:rsidR="002C5CB9" w:rsidRDefault="002C5CB9" w:rsidP="002C5CB9">
      <w:pPr>
        <w:spacing w:after="0"/>
        <w:rPr>
          <w:rFonts w:ascii="Times New Roman" w:hAnsi="Times New Roman" w:cs="Times New Roman"/>
          <w:sz w:val="24"/>
          <w:szCs w:val="24"/>
        </w:rPr>
      </w:pPr>
    </w:p>
    <w:p w14:paraId="1A3C367B" w14:textId="77777777" w:rsidR="002C5CB9" w:rsidRDefault="002C5CB9" w:rsidP="002C5CB9">
      <w:pPr>
        <w:spacing w:after="0"/>
        <w:rPr>
          <w:rFonts w:ascii="Times New Roman" w:hAnsi="Times New Roman" w:cs="Times New Roman"/>
          <w:sz w:val="24"/>
          <w:szCs w:val="24"/>
        </w:rPr>
      </w:pP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302BB84" w14:textId="77777777" w:rsidR="002C5CB9" w:rsidRDefault="002C5CB9" w:rsidP="002C5CB9">
      <w:pPr>
        <w:spacing w:after="0"/>
        <w:rPr>
          <w:rFonts w:ascii="Times New Roman" w:hAnsi="Times New Roman" w:cs="Times New Roman"/>
          <w:sz w:val="24"/>
          <w:szCs w:val="24"/>
        </w:rPr>
      </w:pPr>
    </w:p>
    <w:p w14:paraId="41650CD8" w14:textId="31786F95" w:rsidR="002C5CB9" w:rsidRDefault="0057487B" w:rsidP="00126CA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B0DFF7" wp14:editId="2EC41CAA">
            <wp:extent cx="4457700" cy="3249287"/>
            <wp:effectExtent l="0" t="0" r="0" b="889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2917" cy="3253090"/>
                    </a:xfrm>
                    <a:prstGeom prst="rect">
                      <a:avLst/>
                    </a:prstGeom>
                    <a:noFill/>
                    <a:ln>
                      <a:noFill/>
                    </a:ln>
                  </pic:spPr>
                </pic:pic>
              </a:graphicData>
            </a:graphic>
          </wp:inline>
        </w:drawing>
      </w:r>
    </w:p>
    <w:p w14:paraId="73BD3F0A" w14:textId="77777777" w:rsidR="0057487B" w:rsidRDefault="0057487B" w:rsidP="00126CAD">
      <w:pPr>
        <w:spacing w:after="0"/>
        <w:rPr>
          <w:rFonts w:ascii="Times New Roman" w:hAnsi="Times New Roman" w:cs="Times New Roman"/>
          <w:sz w:val="24"/>
          <w:szCs w:val="24"/>
          <w:u w:val="single"/>
        </w:rPr>
      </w:pPr>
    </w:p>
    <w:p w14:paraId="1792662B" w14:textId="1FA7643D" w:rsidR="002C5CB9" w:rsidRDefault="002C5CB9" w:rsidP="002C5CB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2C0AFDA" w14:textId="77777777" w:rsidR="002C5CB9" w:rsidRDefault="002C5CB9" w:rsidP="002C5CB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344384" behindDoc="0" locked="0" layoutInCell="1" allowOverlap="1" wp14:anchorId="5F67747A" wp14:editId="1EEC43C4">
                <wp:simplePos x="0" y="0"/>
                <wp:positionH relativeFrom="column">
                  <wp:posOffset>2960370</wp:posOffset>
                </wp:positionH>
                <wp:positionV relativeFrom="paragraph">
                  <wp:posOffset>259715</wp:posOffset>
                </wp:positionV>
                <wp:extent cx="933450" cy="895350"/>
                <wp:effectExtent l="19050" t="19050" r="19050" b="38100"/>
                <wp:wrapNone/>
                <wp:docPr id="433"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1F7236" id="Étoile à 12 branches 237" o:spid="_x0000_s1026" style="position:absolute;margin-left:233.1pt;margin-top:20.45pt;width:73.5pt;height:70.5pt;z-index:2516591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WNrwIAAJ8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6UvFja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43360" behindDoc="0" locked="0" layoutInCell="1" allowOverlap="1" wp14:anchorId="68F068B4" wp14:editId="69EDAB90">
                <wp:simplePos x="0" y="0"/>
                <wp:positionH relativeFrom="column">
                  <wp:posOffset>1952625</wp:posOffset>
                </wp:positionH>
                <wp:positionV relativeFrom="paragraph">
                  <wp:posOffset>259715</wp:posOffset>
                </wp:positionV>
                <wp:extent cx="933450" cy="895350"/>
                <wp:effectExtent l="19050" t="19050" r="19050" b="38100"/>
                <wp:wrapNone/>
                <wp:docPr id="434"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0CA45E" id="Étoile à 12 branches 238" o:spid="_x0000_s1026" style="position:absolute;margin-left:153.75pt;margin-top:20.45pt;width:73.5pt;height:70.5pt;z-index:251659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oURHOq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42336" behindDoc="0" locked="0" layoutInCell="1" allowOverlap="1" wp14:anchorId="5DDB9BE9" wp14:editId="4CF9295D">
                <wp:simplePos x="0" y="0"/>
                <wp:positionH relativeFrom="column">
                  <wp:posOffset>953770</wp:posOffset>
                </wp:positionH>
                <wp:positionV relativeFrom="paragraph">
                  <wp:posOffset>259715</wp:posOffset>
                </wp:positionV>
                <wp:extent cx="933450" cy="895350"/>
                <wp:effectExtent l="19050" t="19050" r="19050" b="38100"/>
                <wp:wrapNone/>
                <wp:docPr id="435"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E26B0C" id="Étoile à 12 branches 239" o:spid="_x0000_s1026" style="position:absolute;margin-left:75.1pt;margin-top:20.45pt;width:73.5pt;height:70.5pt;z-index:251659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CFActq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41312" behindDoc="0" locked="0" layoutInCell="1" allowOverlap="1" wp14:anchorId="0DB4A7F5" wp14:editId="669C2D4E">
                <wp:simplePos x="0" y="0"/>
                <wp:positionH relativeFrom="column">
                  <wp:posOffset>-36830</wp:posOffset>
                </wp:positionH>
                <wp:positionV relativeFrom="paragraph">
                  <wp:posOffset>259715</wp:posOffset>
                </wp:positionV>
                <wp:extent cx="933450" cy="895350"/>
                <wp:effectExtent l="19050" t="19050" r="19050" b="38100"/>
                <wp:wrapNone/>
                <wp:docPr id="436"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C54AAB" id="Étoile à 12 branches 240" o:spid="_x0000_s1026" style="position:absolute;margin-left:-2.9pt;margin-top:20.45pt;width:73.5pt;height:70.5pt;z-index:251659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FQsG6StAgAAnw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45408" behindDoc="0" locked="0" layoutInCell="1" allowOverlap="1" wp14:anchorId="1082F83C" wp14:editId="0B79C2AF">
                <wp:simplePos x="0" y="0"/>
                <wp:positionH relativeFrom="column">
                  <wp:posOffset>3925850</wp:posOffset>
                </wp:positionH>
                <wp:positionV relativeFrom="paragraph">
                  <wp:posOffset>234595</wp:posOffset>
                </wp:positionV>
                <wp:extent cx="933450" cy="895350"/>
                <wp:effectExtent l="19050" t="19050" r="19050" b="38100"/>
                <wp:wrapNone/>
                <wp:docPr id="437"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E74870" id="Étoile à 12 branches 236" o:spid="_x0000_s1026" style="position:absolute;margin-left:309.1pt;margin-top:18.45pt;width:73.5pt;height:70.5pt;z-index:2516591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J6ouKy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5271557" w14:textId="77777777" w:rsidR="002C5CB9" w:rsidRDefault="002C5CB9" w:rsidP="002C5CB9">
      <w:pPr>
        <w:rPr>
          <w:rFonts w:ascii="Times New Roman" w:hAnsi="Times New Roman" w:cs="Times New Roman"/>
          <w:sz w:val="24"/>
          <w:szCs w:val="24"/>
        </w:rPr>
      </w:pPr>
    </w:p>
    <w:p w14:paraId="676A6798" w14:textId="77777777" w:rsidR="002C5CB9" w:rsidRDefault="002C5CB9" w:rsidP="002C5CB9">
      <w:pPr>
        <w:rPr>
          <w:rFonts w:ascii="Times New Roman" w:hAnsi="Times New Roman" w:cs="Times New Roman"/>
          <w:sz w:val="24"/>
          <w:szCs w:val="24"/>
          <w:u w:val="single"/>
        </w:rPr>
      </w:pPr>
    </w:p>
    <w:p w14:paraId="78152CE0" w14:textId="77777777" w:rsidR="002C5CB9" w:rsidRDefault="002C5CB9" w:rsidP="002C5CB9">
      <w:pPr>
        <w:rPr>
          <w:rFonts w:ascii="Times New Roman" w:hAnsi="Times New Roman" w:cs="Times New Roman"/>
          <w:sz w:val="24"/>
          <w:szCs w:val="24"/>
        </w:rPr>
      </w:pPr>
    </w:p>
    <w:p w14:paraId="4B4AC09F" w14:textId="77777777" w:rsidR="005B6858" w:rsidRDefault="005B6858" w:rsidP="005B6858">
      <w:pPr>
        <w:rPr>
          <w:rFonts w:ascii="Times New Roman" w:hAnsi="Times New Roman" w:cs="Times New Roman"/>
          <w:sz w:val="24"/>
          <w:szCs w:val="24"/>
          <w:u w:val="single"/>
        </w:rPr>
      </w:pPr>
      <w:r>
        <w:rPr>
          <w:noProof/>
          <w:lang w:eastAsia="fr-FR"/>
        </w:rPr>
        <w:lastRenderedPageBreak/>
        <w:drawing>
          <wp:anchor distT="0" distB="0" distL="114300" distR="114300" simplePos="0" relativeHeight="251373056" behindDoc="0" locked="0" layoutInCell="1" allowOverlap="1" wp14:anchorId="239807DC" wp14:editId="1A724250">
            <wp:simplePos x="0" y="0"/>
            <wp:positionH relativeFrom="column">
              <wp:posOffset>4272128</wp:posOffset>
            </wp:positionH>
            <wp:positionV relativeFrom="paragraph">
              <wp:posOffset>5667</wp:posOffset>
            </wp:positionV>
            <wp:extent cx="505460" cy="611505"/>
            <wp:effectExtent l="0" t="0" r="8890" b="0"/>
            <wp:wrapNone/>
            <wp:docPr id="887" name="Image 8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374080" behindDoc="0" locked="0" layoutInCell="1" allowOverlap="1" wp14:anchorId="2C66C42A" wp14:editId="7D805592">
                <wp:simplePos x="0" y="0"/>
                <wp:positionH relativeFrom="column">
                  <wp:posOffset>8625</wp:posOffset>
                </wp:positionH>
                <wp:positionV relativeFrom="paragraph">
                  <wp:posOffset>34506</wp:posOffset>
                </wp:positionV>
                <wp:extent cx="1457865" cy="284671"/>
                <wp:effectExtent l="0" t="0" r="0" b="1270"/>
                <wp:wrapNone/>
                <wp:docPr id="766" name="Zone de texte 76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1AC3C387" w14:textId="3E320F44" w:rsidR="00EB2AA1" w:rsidRPr="004A315D" w:rsidRDefault="00EB2AA1" w:rsidP="005B6858">
                            <w:pPr>
                              <w:rPr>
                                <w:color w:val="FF0000"/>
                              </w:rPr>
                            </w:pPr>
                            <w:r w:rsidRPr="004A315D">
                              <w:rPr>
                                <w:color w:val="FF0000"/>
                              </w:rPr>
                              <w:t xml:space="preserve">Semaine </w:t>
                            </w:r>
                            <w:r>
                              <w:rPr>
                                <w:color w:val="FF0000"/>
                              </w:rPr>
                              <w:t xml:space="preserve">15 </w:t>
                            </w:r>
                            <w:r w:rsidRPr="004A315D">
                              <w:rPr>
                                <w:color w:val="FF0000"/>
                              </w:rPr>
                              <w:t>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6C42A" id="Zone de texte 766" o:spid="_x0000_s1313" type="#_x0000_t202" style="position:absolute;margin-left:.7pt;margin-top:2.7pt;width:114.8pt;height:22.4pt;z-index:2513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CUaiWdOQIAAGMEAAAOAAAAAAAAAAAA&#10;AAAAAC4CAABkcnMvZTJvRG9jLnhtbFBLAQItABQABgAIAAAAIQAyahIm3AAAAAYBAAAPAAAAAAAA&#10;AAAAAAAAAJMEAABkcnMvZG93bnJldi54bWxQSwUGAAAAAAQABADzAAAAnAUAAAAA&#10;" filled="f" stroked="f" strokeweight=".5pt">
                <v:textbox>
                  <w:txbxContent>
                    <w:p w14:paraId="1AC3C387" w14:textId="3E320F44" w:rsidR="00EB2AA1" w:rsidRPr="004A315D" w:rsidRDefault="00EB2AA1" w:rsidP="005B6858">
                      <w:pPr>
                        <w:rPr>
                          <w:color w:val="FF0000"/>
                        </w:rPr>
                      </w:pPr>
                      <w:r w:rsidRPr="004A315D">
                        <w:rPr>
                          <w:color w:val="FF0000"/>
                        </w:rPr>
                        <w:t xml:space="preserve">Semaine </w:t>
                      </w:r>
                      <w:r>
                        <w:rPr>
                          <w:color w:val="FF0000"/>
                        </w:rPr>
                        <w:t xml:space="preserve">15 </w:t>
                      </w:r>
                      <w:r w:rsidRPr="004A315D">
                        <w:rPr>
                          <w:color w:val="FF0000"/>
                        </w:rPr>
                        <w:t>CM</w:t>
                      </w:r>
                      <w:r>
                        <w:rPr>
                          <w:color w:val="FF0000"/>
                        </w:rPr>
                        <w:t>2</w:t>
                      </w:r>
                      <w:r w:rsidRPr="004A315D">
                        <w:rPr>
                          <w:color w:val="FF0000"/>
                        </w:rPr>
                        <w:t xml:space="preserve"> </w:t>
                      </w:r>
                      <w:r>
                        <w:rPr>
                          <w:color w:val="FF0000"/>
                        </w:rPr>
                        <w:t>M</w:t>
                      </w:r>
                    </w:p>
                  </w:txbxContent>
                </v:textbox>
              </v:shape>
            </w:pict>
          </mc:Fallback>
        </mc:AlternateContent>
      </w:r>
    </w:p>
    <w:p w14:paraId="0DCC70AD" w14:textId="77777777" w:rsidR="005B6858" w:rsidRDefault="005B6858" w:rsidP="005B6858">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 xml:space="preserve">Complète </w:t>
      </w:r>
      <w:r>
        <w:rPr>
          <w:rFonts w:ascii="Times New Roman" w:hAnsi="Times New Roman" w:cs="Times New Roman"/>
          <w:sz w:val="24"/>
          <w:szCs w:val="24"/>
        </w:rPr>
        <w:t>le tableau.</w:t>
      </w:r>
    </w:p>
    <w:tbl>
      <w:tblPr>
        <w:tblStyle w:val="Grilledutableau"/>
        <w:tblW w:w="0" w:type="auto"/>
        <w:tblLook w:val="04A0" w:firstRow="1" w:lastRow="0" w:firstColumn="1" w:lastColumn="0" w:noHBand="0" w:noVBand="1"/>
      </w:tblPr>
      <w:tblGrid>
        <w:gridCol w:w="1492"/>
        <w:gridCol w:w="1492"/>
        <w:gridCol w:w="1492"/>
        <w:gridCol w:w="1492"/>
        <w:gridCol w:w="1492"/>
      </w:tblGrid>
      <w:tr w:rsidR="005B6858" w14:paraId="03C44307" w14:textId="77777777" w:rsidTr="000D4357">
        <w:tc>
          <w:tcPr>
            <w:tcW w:w="1492" w:type="dxa"/>
            <w:shd w:val="clear" w:color="auto" w:fill="F2F2F2" w:themeFill="background1" w:themeFillShade="F2"/>
          </w:tcPr>
          <w:p w14:paraId="770B5950" w14:textId="77777777" w:rsidR="005B6858" w:rsidRPr="005B6858" w:rsidRDefault="005B6858" w:rsidP="000D4357">
            <w:pPr>
              <w:rPr>
                <w:rFonts w:ascii="Times New Roman" w:hAnsi="Times New Roman" w:cs="Times New Roman"/>
                <w:b/>
                <w:bCs/>
                <w:sz w:val="24"/>
                <w:szCs w:val="24"/>
              </w:rPr>
            </w:pPr>
            <w:r w:rsidRPr="005B6858">
              <w:rPr>
                <w:rFonts w:ascii="Times New Roman" w:hAnsi="Times New Roman" w:cs="Times New Roman"/>
                <w:b/>
                <w:bCs/>
                <w:sz w:val="24"/>
                <w:szCs w:val="24"/>
              </w:rPr>
              <w:t>Nombre</w:t>
            </w:r>
          </w:p>
        </w:tc>
        <w:tc>
          <w:tcPr>
            <w:tcW w:w="1492" w:type="dxa"/>
            <w:shd w:val="clear" w:color="auto" w:fill="F2F2F2" w:themeFill="background1" w:themeFillShade="F2"/>
          </w:tcPr>
          <w:p w14:paraId="096E424F" w14:textId="77777777" w:rsidR="005B6858" w:rsidRPr="005B6858" w:rsidRDefault="005B6858" w:rsidP="000D4357">
            <w:pPr>
              <w:jc w:val="center"/>
              <w:rPr>
                <w:rFonts w:ascii="Times New Roman" w:hAnsi="Times New Roman" w:cs="Times New Roman"/>
                <w:b/>
                <w:bCs/>
                <w:sz w:val="24"/>
                <w:szCs w:val="24"/>
              </w:rPr>
            </w:pPr>
            <w:r w:rsidRPr="005B6858">
              <w:rPr>
                <w:rFonts w:ascii="Times New Roman" w:hAnsi="Times New Roman" w:cs="Times New Roman"/>
                <w:b/>
                <w:bCs/>
                <w:sz w:val="24"/>
                <w:szCs w:val="24"/>
              </w:rPr>
              <w:t>24</w:t>
            </w:r>
          </w:p>
        </w:tc>
        <w:tc>
          <w:tcPr>
            <w:tcW w:w="1492" w:type="dxa"/>
            <w:shd w:val="clear" w:color="auto" w:fill="F2F2F2" w:themeFill="background1" w:themeFillShade="F2"/>
          </w:tcPr>
          <w:p w14:paraId="65F28812" w14:textId="77777777" w:rsidR="005B6858" w:rsidRPr="005B6858" w:rsidRDefault="005B6858" w:rsidP="000D4357">
            <w:pPr>
              <w:jc w:val="center"/>
              <w:rPr>
                <w:rFonts w:ascii="Times New Roman" w:hAnsi="Times New Roman" w:cs="Times New Roman"/>
                <w:b/>
                <w:bCs/>
                <w:sz w:val="24"/>
                <w:szCs w:val="24"/>
              </w:rPr>
            </w:pPr>
            <w:r w:rsidRPr="005B6858">
              <w:rPr>
                <w:rFonts w:ascii="Times New Roman" w:hAnsi="Times New Roman" w:cs="Times New Roman"/>
                <w:b/>
                <w:bCs/>
                <w:sz w:val="24"/>
                <w:szCs w:val="24"/>
              </w:rPr>
              <w:t>36</w:t>
            </w:r>
          </w:p>
        </w:tc>
        <w:tc>
          <w:tcPr>
            <w:tcW w:w="1492" w:type="dxa"/>
            <w:shd w:val="clear" w:color="auto" w:fill="F2F2F2" w:themeFill="background1" w:themeFillShade="F2"/>
          </w:tcPr>
          <w:p w14:paraId="245AFD4C" w14:textId="5A514E19" w:rsidR="005B6858" w:rsidRPr="005B6858" w:rsidRDefault="005B6858" w:rsidP="000D4357">
            <w:pPr>
              <w:jc w:val="center"/>
              <w:rPr>
                <w:rFonts w:ascii="Times New Roman" w:hAnsi="Times New Roman" w:cs="Times New Roman"/>
                <w:b/>
                <w:bCs/>
                <w:sz w:val="24"/>
                <w:szCs w:val="24"/>
              </w:rPr>
            </w:pPr>
            <w:r w:rsidRPr="005B6858">
              <w:rPr>
                <w:rFonts w:ascii="Times New Roman" w:hAnsi="Times New Roman" w:cs="Times New Roman"/>
                <w:b/>
                <w:bCs/>
                <w:sz w:val="24"/>
                <w:szCs w:val="24"/>
              </w:rPr>
              <w:t>9</w:t>
            </w:r>
            <w:r w:rsidR="00CF7AB5">
              <w:rPr>
                <w:rFonts w:ascii="Times New Roman" w:hAnsi="Times New Roman" w:cs="Times New Roman"/>
                <w:b/>
                <w:bCs/>
                <w:sz w:val="24"/>
                <w:szCs w:val="24"/>
              </w:rPr>
              <w:t>6</w:t>
            </w:r>
          </w:p>
        </w:tc>
        <w:tc>
          <w:tcPr>
            <w:tcW w:w="1492" w:type="dxa"/>
            <w:shd w:val="clear" w:color="auto" w:fill="F2F2F2" w:themeFill="background1" w:themeFillShade="F2"/>
          </w:tcPr>
          <w:p w14:paraId="51B40F85" w14:textId="77777777" w:rsidR="005B6858" w:rsidRPr="005B6858" w:rsidRDefault="005B6858" w:rsidP="000D4357">
            <w:pPr>
              <w:jc w:val="center"/>
              <w:rPr>
                <w:rFonts w:ascii="Times New Roman" w:hAnsi="Times New Roman" w:cs="Times New Roman"/>
                <w:b/>
                <w:bCs/>
                <w:sz w:val="24"/>
                <w:szCs w:val="24"/>
              </w:rPr>
            </w:pPr>
            <w:r w:rsidRPr="005B6858">
              <w:rPr>
                <w:rFonts w:ascii="Times New Roman" w:hAnsi="Times New Roman" w:cs="Times New Roman"/>
                <w:b/>
                <w:bCs/>
                <w:sz w:val="24"/>
                <w:szCs w:val="24"/>
              </w:rPr>
              <w:t>18</w:t>
            </w:r>
          </w:p>
        </w:tc>
      </w:tr>
      <w:tr w:rsidR="005B6858" w14:paraId="11581F5F" w14:textId="77777777" w:rsidTr="000D4357">
        <w:tc>
          <w:tcPr>
            <w:tcW w:w="1492" w:type="dxa"/>
          </w:tcPr>
          <w:p w14:paraId="1B4C11A0" w14:textId="77777777" w:rsidR="005B6858" w:rsidRDefault="005B6858" w:rsidP="000D4357">
            <w:pPr>
              <w:rPr>
                <w:rFonts w:ascii="Times New Roman" w:hAnsi="Times New Roman" w:cs="Times New Roman"/>
                <w:sz w:val="24"/>
                <w:szCs w:val="24"/>
              </w:rPr>
            </w:pPr>
            <w:r>
              <w:rPr>
                <w:rFonts w:ascii="Times New Roman" w:hAnsi="Times New Roman" w:cs="Times New Roman"/>
                <w:sz w:val="24"/>
                <w:szCs w:val="24"/>
              </w:rPr>
              <w:t>Double</w:t>
            </w:r>
          </w:p>
        </w:tc>
        <w:tc>
          <w:tcPr>
            <w:tcW w:w="1492" w:type="dxa"/>
          </w:tcPr>
          <w:p w14:paraId="504CF5CD" w14:textId="77777777" w:rsidR="005B6858" w:rsidRDefault="005B6858" w:rsidP="000D4357">
            <w:pPr>
              <w:rPr>
                <w:rFonts w:ascii="Times New Roman" w:hAnsi="Times New Roman" w:cs="Times New Roman"/>
                <w:sz w:val="24"/>
                <w:szCs w:val="24"/>
              </w:rPr>
            </w:pPr>
          </w:p>
        </w:tc>
        <w:tc>
          <w:tcPr>
            <w:tcW w:w="1492" w:type="dxa"/>
          </w:tcPr>
          <w:p w14:paraId="337E88AC" w14:textId="77777777" w:rsidR="005B6858" w:rsidRDefault="005B6858" w:rsidP="000D4357">
            <w:pPr>
              <w:rPr>
                <w:rFonts w:ascii="Times New Roman" w:hAnsi="Times New Roman" w:cs="Times New Roman"/>
                <w:sz w:val="24"/>
                <w:szCs w:val="24"/>
              </w:rPr>
            </w:pPr>
          </w:p>
        </w:tc>
        <w:tc>
          <w:tcPr>
            <w:tcW w:w="1492" w:type="dxa"/>
          </w:tcPr>
          <w:p w14:paraId="184E081A" w14:textId="77777777" w:rsidR="005B6858" w:rsidRDefault="005B6858" w:rsidP="000D4357">
            <w:pPr>
              <w:rPr>
                <w:rFonts w:ascii="Times New Roman" w:hAnsi="Times New Roman" w:cs="Times New Roman"/>
                <w:sz w:val="24"/>
                <w:szCs w:val="24"/>
              </w:rPr>
            </w:pPr>
          </w:p>
        </w:tc>
        <w:tc>
          <w:tcPr>
            <w:tcW w:w="1492" w:type="dxa"/>
          </w:tcPr>
          <w:p w14:paraId="04998A37" w14:textId="77777777" w:rsidR="005B6858" w:rsidRDefault="005B6858" w:rsidP="000D4357">
            <w:pPr>
              <w:rPr>
                <w:rFonts w:ascii="Times New Roman" w:hAnsi="Times New Roman" w:cs="Times New Roman"/>
                <w:sz w:val="24"/>
                <w:szCs w:val="24"/>
              </w:rPr>
            </w:pPr>
          </w:p>
        </w:tc>
      </w:tr>
      <w:tr w:rsidR="005B6858" w14:paraId="36E8574E" w14:textId="77777777" w:rsidTr="000D4357">
        <w:tc>
          <w:tcPr>
            <w:tcW w:w="1492" w:type="dxa"/>
          </w:tcPr>
          <w:p w14:paraId="7CB84C9C" w14:textId="77777777" w:rsidR="005B6858" w:rsidRDefault="005B6858" w:rsidP="000D4357">
            <w:pPr>
              <w:rPr>
                <w:rFonts w:ascii="Times New Roman" w:hAnsi="Times New Roman" w:cs="Times New Roman"/>
                <w:sz w:val="24"/>
                <w:szCs w:val="24"/>
              </w:rPr>
            </w:pPr>
            <w:r>
              <w:rPr>
                <w:rFonts w:ascii="Times New Roman" w:hAnsi="Times New Roman" w:cs="Times New Roman"/>
                <w:sz w:val="24"/>
                <w:szCs w:val="24"/>
              </w:rPr>
              <w:t>Moitié</w:t>
            </w:r>
          </w:p>
        </w:tc>
        <w:tc>
          <w:tcPr>
            <w:tcW w:w="1492" w:type="dxa"/>
          </w:tcPr>
          <w:p w14:paraId="455FF95A" w14:textId="77777777" w:rsidR="005B6858" w:rsidRDefault="005B6858" w:rsidP="000D4357">
            <w:pPr>
              <w:rPr>
                <w:rFonts w:ascii="Times New Roman" w:hAnsi="Times New Roman" w:cs="Times New Roman"/>
                <w:sz w:val="24"/>
                <w:szCs w:val="24"/>
              </w:rPr>
            </w:pPr>
          </w:p>
        </w:tc>
        <w:tc>
          <w:tcPr>
            <w:tcW w:w="1492" w:type="dxa"/>
          </w:tcPr>
          <w:p w14:paraId="0DEDD521" w14:textId="77777777" w:rsidR="005B6858" w:rsidRDefault="005B6858" w:rsidP="000D4357">
            <w:pPr>
              <w:rPr>
                <w:rFonts w:ascii="Times New Roman" w:hAnsi="Times New Roman" w:cs="Times New Roman"/>
                <w:sz w:val="24"/>
                <w:szCs w:val="24"/>
              </w:rPr>
            </w:pPr>
          </w:p>
        </w:tc>
        <w:tc>
          <w:tcPr>
            <w:tcW w:w="1492" w:type="dxa"/>
          </w:tcPr>
          <w:p w14:paraId="781607E2" w14:textId="77777777" w:rsidR="005B6858" w:rsidRDefault="005B6858" w:rsidP="000D4357">
            <w:pPr>
              <w:rPr>
                <w:rFonts w:ascii="Times New Roman" w:hAnsi="Times New Roman" w:cs="Times New Roman"/>
                <w:sz w:val="24"/>
                <w:szCs w:val="24"/>
              </w:rPr>
            </w:pPr>
          </w:p>
        </w:tc>
        <w:tc>
          <w:tcPr>
            <w:tcW w:w="1492" w:type="dxa"/>
          </w:tcPr>
          <w:p w14:paraId="00397273" w14:textId="77777777" w:rsidR="005B6858" w:rsidRDefault="005B6858" w:rsidP="000D4357">
            <w:pPr>
              <w:rPr>
                <w:rFonts w:ascii="Times New Roman" w:hAnsi="Times New Roman" w:cs="Times New Roman"/>
                <w:sz w:val="24"/>
                <w:szCs w:val="24"/>
              </w:rPr>
            </w:pPr>
          </w:p>
        </w:tc>
      </w:tr>
      <w:tr w:rsidR="005B6858" w14:paraId="7453926C" w14:textId="77777777" w:rsidTr="000D4357">
        <w:tc>
          <w:tcPr>
            <w:tcW w:w="1492" w:type="dxa"/>
          </w:tcPr>
          <w:p w14:paraId="0A6A27A7" w14:textId="77777777" w:rsidR="005B6858" w:rsidRDefault="005B6858" w:rsidP="000D4357">
            <w:pPr>
              <w:rPr>
                <w:rFonts w:ascii="Times New Roman" w:hAnsi="Times New Roman" w:cs="Times New Roman"/>
                <w:sz w:val="24"/>
                <w:szCs w:val="24"/>
              </w:rPr>
            </w:pPr>
            <w:r>
              <w:rPr>
                <w:rFonts w:ascii="Times New Roman" w:hAnsi="Times New Roman" w:cs="Times New Roman"/>
                <w:sz w:val="24"/>
                <w:szCs w:val="24"/>
              </w:rPr>
              <w:t>Triple</w:t>
            </w:r>
          </w:p>
        </w:tc>
        <w:tc>
          <w:tcPr>
            <w:tcW w:w="1492" w:type="dxa"/>
          </w:tcPr>
          <w:p w14:paraId="257FEB24" w14:textId="77777777" w:rsidR="005B6858" w:rsidRDefault="005B6858" w:rsidP="000D4357">
            <w:pPr>
              <w:rPr>
                <w:rFonts w:ascii="Times New Roman" w:hAnsi="Times New Roman" w:cs="Times New Roman"/>
                <w:sz w:val="24"/>
                <w:szCs w:val="24"/>
              </w:rPr>
            </w:pPr>
          </w:p>
        </w:tc>
        <w:tc>
          <w:tcPr>
            <w:tcW w:w="1492" w:type="dxa"/>
          </w:tcPr>
          <w:p w14:paraId="376C83C5" w14:textId="77777777" w:rsidR="005B6858" w:rsidRDefault="005B6858" w:rsidP="000D4357">
            <w:pPr>
              <w:rPr>
                <w:rFonts w:ascii="Times New Roman" w:hAnsi="Times New Roman" w:cs="Times New Roman"/>
                <w:sz w:val="24"/>
                <w:szCs w:val="24"/>
              </w:rPr>
            </w:pPr>
          </w:p>
        </w:tc>
        <w:tc>
          <w:tcPr>
            <w:tcW w:w="1492" w:type="dxa"/>
          </w:tcPr>
          <w:p w14:paraId="5907DF2D" w14:textId="77777777" w:rsidR="005B6858" w:rsidRDefault="005B6858" w:rsidP="000D4357">
            <w:pPr>
              <w:rPr>
                <w:rFonts w:ascii="Times New Roman" w:hAnsi="Times New Roman" w:cs="Times New Roman"/>
                <w:sz w:val="24"/>
                <w:szCs w:val="24"/>
              </w:rPr>
            </w:pPr>
          </w:p>
        </w:tc>
        <w:tc>
          <w:tcPr>
            <w:tcW w:w="1492" w:type="dxa"/>
          </w:tcPr>
          <w:p w14:paraId="1E09AD8C" w14:textId="77777777" w:rsidR="005B6858" w:rsidRDefault="005B6858" w:rsidP="000D4357">
            <w:pPr>
              <w:rPr>
                <w:rFonts w:ascii="Times New Roman" w:hAnsi="Times New Roman" w:cs="Times New Roman"/>
                <w:sz w:val="24"/>
                <w:szCs w:val="24"/>
              </w:rPr>
            </w:pPr>
          </w:p>
        </w:tc>
      </w:tr>
      <w:tr w:rsidR="005B6858" w14:paraId="72DFE53D" w14:textId="77777777" w:rsidTr="000D4357">
        <w:tc>
          <w:tcPr>
            <w:tcW w:w="1492" w:type="dxa"/>
          </w:tcPr>
          <w:p w14:paraId="45252CC6" w14:textId="77777777" w:rsidR="005B6858" w:rsidRDefault="005B6858" w:rsidP="000D4357">
            <w:pPr>
              <w:rPr>
                <w:rFonts w:ascii="Times New Roman" w:hAnsi="Times New Roman" w:cs="Times New Roman"/>
                <w:sz w:val="24"/>
                <w:szCs w:val="24"/>
              </w:rPr>
            </w:pPr>
            <w:r>
              <w:rPr>
                <w:rFonts w:ascii="Times New Roman" w:hAnsi="Times New Roman" w:cs="Times New Roman"/>
                <w:sz w:val="24"/>
                <w:szCs w:val="24"/>
              </w:rPr>
              <w:t>Tiers</w:t>
            </w:r>
          </w:p>
        </w:tc>
        <w:tc>
          <w:tcPr>
            <w:tcW w:w="1492" w:type="dxa"/>
          </w:tcPr>
          <w:p w14:paraId="3E33855E" w14:textId="77777777" w:rsidR="005B6858" w:rsidRDefault="005B6858" w:rsidP="000D4357">
            <w:pPr>
              <w:rPr>
                <w:rFonts w:ascii="Times New Roman" w:hAnsi="Times New Roman" w:cs="Times New Roman"/>
                <w:sz w:val="24"/>
                <w:szCs w:val="24"/>
              </w:rPr>
            </w:pPr>
          </w:p>
        </w:tc>
        <w:tc>
          <w:tcPr>
            <w:tcW w:w="1492" w:type="dxa"/>
          </w:tcPr>
          <w:p w14:paraId="59902E08" w14:textId="77777777" w:rsidR="005B6858" w:rsidRDefault="005B6858" w:rsidP="000D4357">
            <w:pPr>
              <w:rPr>
                <w:rFonts w:ascii="Times New Roman" w:hAnsi="Times New Roman" w:cs="Times New Roman"/>
                <w:sz w:val="24"/>
                <w:szCs w:val="24"/>
              </w:rPr>
            </w:pPr>
          </w:p>
        </w:tc>
        <w:tc>
          <w:tcPr>
            <w:tcW w:w="1492" w:type="dxa"/>
          </w:tcPr>
          <w:p w14:paraId="0B42BC4E" w14:textId="77777777" w:rsidR="005B6858" w:rsidRDefault="005B6858" w:rsidP="000D4357">
            <w:pPr>
              <w:rPr>
                <w:rFonts w:ascii="Times New Roman" w:hAnsi="Times New Roman" w:cs="Times New Roman"/>
                <w:sz w:val="24"/>
                <w:szCs w:val="24"/>
              </w:rPr>
            </w:pPr>
          </w:p>
        </w:tc>
        <w:tc>
          <w:tcPr>
            <w:tcW w:w="1492" w:type="dxa"/>
          </w:tcPr>
          <w:p w14:paraId="1A3EB62F" w14:textId="77777777" w:rsidR="005B6858" w:rsidRDefault="005B6858" w:rsidP="000D4357">
            <w:pPr>
              <w:rPr>
                <w:rFonts w:ascii="Times New Roman" w:hAnsi="Times New Roman" w:cs="Times New Roman"/>
                <w:sz w:val="24"/>
                <w:szCs w:val="24"/>
              </w:rPr>
            </w:pPr>
          </w:p>
        </w:tc>
      </w:tr>
    </w:tbl>
    <w:p w14:paraId="126A4FE5" w14:textId="77777777" w:rsidR="005B6858" w:rsidRDefault="005B6858" w:rsidP="005B6858">
      <w:pPr>
        <w:spacing w:after="0"/>
        <w:rPr>
          <w:rFonts w:ascii="Times New Roman" w:hAnsi="Times New Roman" w:cs="Times New Roman"/>
          <w:sz w:val="24"/>
          <w:szCs w:val="24"/>
          <w:u w:val="single"/>
        </w:rPr>
      </w:pPr>
    </w:p>
    <w:p w14:paraId="1387CC0D" w14:textId="77777777" w:rsidR="005B6858" w:rsidRDefault="005B6858" w:rsidP="005B6858">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BABC99D" w14:textId="77777777" w:rsidR="005B6858" w:rsidRPr="003E16AD" w:rsidRDefault="005B6858" w:rsidP="005B6858">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68628365"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83296" behindDoc="0" locked="0" layoutInCell="1" allowOverlap="1" wp14:anchorId="3F5FCBD5" wp14:editId="591B85B7">
                <wp:simplePos x="0" y="0"/>
                <wp:positionH relativeFrom="column">
                  <wp:posOffset>3606800</wp:posOffset>
                </wp:positionH>
                <wp:positionV relativeFrom="paragraph">
                  <wp:posOffset>5080</wp:posOffset>
                </wp:positionV>
                <wp:extent cx="0" cy="360000"/>
                <wp:effectExtent l="0" t="0" r="38100" b="21590"/>
                <wp:wrapNone/>
                <wp:docPr id="767" name="Connecteur droit 767"/>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E9151C" id="Connecteur droit 767" o:spid="_x0000_s1026" style="position:absolute;flip:x;z-index:25165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LBQQEr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382272" behindDoc="0" locked="0" layoutInCell="1" allowOverlap="1" wp14:anchorId="0FE5A76F" wp14:editId="7854FAA7">
                <wp:simplePos x="0" y="0"/>
                <wp:positionH relativeFrom="column">
                  <wp:posOffset>2357755</wp:posOffset>
                </wp:positionH>
                <wp:positionV relativeFrom="paragraph">
                  <wp:posOffset>13335</wp:posOffset>
                </wp:positionV>
                <wp:extent cx="0" cy="360000"/>
                <wp:effectExtent l="0" t="0" r="38100" b="21590"/>
                <wp:wrapNone/>
                <wp:docPr id="768" name="Connecteur droit 768"/>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8B97AF" id="Connecteur droit 768" o:spid="_x0000_s1026" style="position:absolute;flip:x;z-index:25165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DFmK0p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81248" behindDoc="0" locked="0" layoutInCell="1" allowOverlap="1" wp14:anchorId="6F20D4BF" wp14:editId="598E9BCC">
                <wp:simplePos x="0" y="0"/>
                <wp:positionH relativeFrom="column">
                  <wp:posOffset>1125855</wp:posOffset>
                </wp:positionH>
                <wp:positionV relativeFrom="paragraph">
                  <wp:posOffset>10160</wp:posOffset>
                </wp:positionV>
                <wp:extent cx="0" cy="360000"/>
                <wp:effectExtent l="0" t="0" r="38100" b="21590"/>
                <wp:wrapNone/>
                <wp:docPr id="769" name="Connecteur droit 769"/>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9D5270" id="Connecteur droit 769" o:spid="_x0000_s1026" style="position:absolute;flip:x;z-index:251659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L2AuQm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25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228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89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356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2657A118"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57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0ACBE2AC" w14:textId="77777777" w:rsidR="005B6858" w:rsidRPr="003E16AD" w:rsidRDefault="005B6858" w:rsidP="005B6858">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4AC3A8DD"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86368" behindDoc="0" locked="0" layoutInCell="1" allowOverlap="1" wp14:anchorId="4EFBB70D" wp14:editId="29AA54AD">
                <wp:simplePos x="0" y="0"/>
                <wp:positionH relativeFrom="column">
                  <wp:posOffset>3606800</wp:posOffset>
                </wp:positionH>
                <wp:positionV relativeFrom="paragraph">
                  <wp:posOffset>5080</wp:posOffset>
                </wp:positionV>
                <wp:extent cx="0" cy="360000"/>
                <wp:effectExtent l="0" t="0" r="38100" b="21590"/>
                <wp:wrapNone/>
                <wp:docPr id="800" name="Connecteur droit 800"/>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896AFA" id="Connecteur droit 800" o:spid="_x0000_s1026" style="position:absolute;flip:x;z-index:251659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" strokecolor="black [3040]"/>
            </w:pict>
          </mc:Fallback>
        </mc:AlternateContent>
      </w:r>
      <w:r>
        <w:rPr>
          <w:noProof/>
        </w:rPr>
        <mc:AlternateContent>
          <mc:Choice Requires="wps">
            <w:drawing>
              <wp:anchor distT="0" distB="0" distL="114300" distR="114300" simplePos="0" relativeHeight="251385344" behindDoc="0" locked="0" layoutInCell="1" allowOverlap="1" wp14:anchorId="067F3A5B" wp14:editId="59EE6FCD">
                <wp:simplePos x="0" y="0"/>
                <wp:positionH relativeFrom="column">
                  <wp:posOffset>2357755</wp:posOffset>
                </wp:positionH>
                <wp:positionV relativeFrom="paragraph">
                  <wp:posOffset>13335</wp:posOffset>
                </wp:positionV>
                <wp:extent cx="0" cy="360000"/>
                <wp:effectExtent l="0" t="0" r="38100" b="21590"/>
                <wp:wrapNone/>
                <wp:docPr id="801" name="Connecteur droit 80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87BBB4" id="Connecteur droit 801" o:spid="_x0000_s1026" style="position:absolute;flip:x;z-index:251659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Aaka2k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84320" behindDoc="0" locked="0" layoutInCell="1" allowOverlap="1" wp14:anchorId="2B43F4E6" wp14:editId="6916E4D5">
                <wp:simplePos x="0" y="0"/>
                <wp:positionH relativeFrom="column">
                  <wp:posOffset>1125855</wp:posOffset>
                </wp:positionH>
                <wp:positionV relativeFrom="paragraph">
                  <wp:posOffset>10160</wp:posOffset>
                </wp:positionV>
                <wp:extent cx="0" cy="360000"/>
                <wp:effectExtent l="0" t="0" r="38100" b="21590"/>
                <wp:wrapNone/>
                <wp:docPr id="841" name="Connecteur droit 84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F33990" id="Connecteur droit 841" o:spid="_x0000_s1026" style="position:absolute;flip:x;z-index:251659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AMjJwS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84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360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F3211F5"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64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4EE7BE84" w14:textId="77777777" w:rsidR="005B6858" w:rsidRPr="003E16AD" w:rsidRDefault="005B6858" w:rsidP="005B6858">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2B84B7FA"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sidRPr="005B6858">
        <w:rPr>
          <w:rFonts w:ascii="Times New Roman" w:hAnsi="Times New Roman" w:cs="Times New Roman"/>
          <w:noProof/>
          <w:sz w:val="24"/>
          <w:szCs w:val="24"/>
        </w:rPr>
        <mc:AlternateContent>
          <mc:Choice Requires="wps">
            <w:drawing>
              <wp:anchor distT="0" distB="0" distL="114300" distR="114300" simplePos="0" relativeHeight="251377152" behindDoc="0" locked="0" layoutInCell="1" allowOverlap="1" wp14:anchorId="2E55B1F2" wp14:editId="28986057">
                <wp:simplePos x="0" y="0"/>
                <wp:positionH relativeFrom="column">
                  <wp:posOffset>3606800</wp:posOffset>
                </wp:positionH>
                <wp:positionV relativeFrom="paragraph">
                  <wp:posOffset>5080</wp:posOffset>
                </wp:positionV>
                <wp:extent cx="0" cy="360000"/>
                <wp:effectExtent l="0" t="0" r="38100" b="21590"/>
                <wp:wrapNone/>
                <wp:docPr id="842" name="Connecteur droit 84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F21E3F" id="Connecteur droit 842" o:spid="_x0000_s1026" style="position:absolute;flip:x;z-index:251659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iwsbZL0BAADCAwAADgAAAAAAAAAAAAAAAAAuAgAAZHJz&#10;L2Uyb0RvYy54bWxQSwECLQAUAAYACAAAACEAp4Qn4NsAAAAHAQAADwAAAAAAAAAAAAAAAAAXBAAA&#10;ZHJzL2Rvd25yZXYueG1sUEsFBgAAAAAEAAQA8wAAAB8FA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376128" behindDoc="0" locked="0" layoutInCell="1" allowOverlap="1" wp14:anchorId="78B4B1C2" wp14:editId="47145C9B">
                <wp:simplePos x="0" y="0"/>
                <wp:positionH relativeFrom="column">
                  <wp:posOffset>2357755</wp:posOffset>
                </wp:positionH>
                <wp:positionV relativeFrom="paragraph">
                  <wp:posOffset>13335</wp:posOffset>
                </wp:positionV>
                <wp:extent cx="0" cy="360000"/>
                <wp:effectExtent l="0" t="0" r="38100" b="21590"/>
                <wp:wrapNone/>
                <wp:docPr id="844" name="Connecteur droit 84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BCED74" id="Connecteur droit 844" o:spid="_x0000_s1026" style="position:absolute;flip:x;z-index:251659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CbWmOkvQEAAMIDAAAOAAAAAAAAAAAAAAAAAC4CAABk&#10;cnMvZTJvRG9jLnhtbFBLAQItABQABgAIAAAAIQBEkfoF3QAAAAgBAAAPAAAAAAAAAAAAAAAAABcE&#10;AABkcnMvZG93bnJldi54bWxQSwUGAAAAAAQABADzAAAAIQU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375104" behindDoc="0" locked="0" layoutInCell="1" allowOverlap="1" wp14:anchorId="73318D55" wp14:editId="4F07ECB7">
                <wp:simplePos x="0" y="0"/>
                <wp:positionH relativeFrom="column">
                  <wp:posOffset>1125855</wp:posOffset>
                </wp:positionH>
                <wp:positionV relativeFrom="paragraph">
                  <wp:posOffset>10160</wp:posOffset>
                </wp:positionV>
                <wp:extent cx="0" cy="360000"/>
                <wp:effectExtent l="0" t="0" r="38100" b="21590"/>
                <wp:wrapNone/>
                <wp:docPr id="846" name="Connecteur droit 846"/>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A6B7C3" id="Connecteur droit 846" o:spid="_x0000_s1026" style="position:absolute;flip:x;z-index:251659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GtqS+S9AQAAwgMAAA4AAAAAAAAAAAAAAAAALgIAAGRy&#10;cy9lMm9Eb2MueG1sUEsBAi0AFAAGAAgAAAAhAFV4wtfcAAAACAEAAA8AAAAAAAAAAAAAAAAAFwQA&#10;AGRycy9kb3ducmV2LnhtbFBLBQYAAAAABAAEAPMAAAAgBQAAAAA=&#10;" strokecolor="black [3040]"/>
            </w:pict>
          </mc:Fallback>
        </mc:AlternateContent>
      </w:r>
      <w:r w:rsidRPr="005B6858">
        <w:rPr>
          <w:rFonts w:ascii="Times New Roman" w:hAnsi="Times New Roman" w:cs="Times New Roman"/>
          <w:sz w:val="24"/>
          <w:szCs w:val="24"/>
        </w:rPr>
        <w:t>1 000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220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D92CC7C"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27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23BB82A5" w14:textId="77777777" w:rsidR="005B6858" w:rsidRPr="003E16AD" w:rsidRDefault="005B6858" w:rsidP="005B6858">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6B8FC65C"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80224" behindDoc="0" locked="0" layoutInCell="1" allowOverlap="1" wp14:anchorId="7E11059D" wp14:editId="6E114FC5">
                <wp:simplePos x="0" y="0"/>
                <wp:positionH relativeFrom="column">
                  <wp:posOffset>3606800</wp:posOffset>
                </wp:positionH>
                <wp:positionV relativeFrom="paragraph">
                  <wp:posOffset>5080</wp:posOffset>
                </wp:positionV>
                <wp:extent cx="0" cy="360000"/>
                <wp:effectExtent l="0" t="0" r="38100" b="21590"/>
                <wp:wrapNone/>
                <wp:docPr id="849" name="Connecteur droit 849"/>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82C193" id="Connecteur droit 849" o:spid="_x0000_s1026" style="position:absolute;flip:x;z-index:251659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gub237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379200" behindDoc="0" locked="0" layoutInCell="1" allowOverlap="1" wp14:anchorId="292E1C99" wp14:editId="690BDFF0">
                <wp:simplePos x="0" y="0"/>
                <wp:positionH relativeFrom="column">
                  <wp:posOffset>2357755</wp:posOffset>
                </wp:positionH>
                <wp:positionV relativeFrom="paragraph">
                  <wp:posOffset>13335</wp:posOffset>
                </wp:positionV>
                <wp:extent cx="0" cy="360000"/>
                <wp:effectExtent l="0" t="0" r="38100" b="21590"/>
                <wp:wrapNone/>
                <wp:docPr id="850" name="Connecteur droit 850"/>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918E17" id="Connecteur droit 850" o:spid="_x0000_s1026" style="position:absolute;flip:x;z-index:251659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G3WzXq8AQAAwg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378176" behindDoc="0" locked="0" layoutInCell="1" allowOverlap="1" wp14:anchorId="079AE989" wp14:editId="5CFDDD19">
                <wp:simplePos x="0" y="0"/>
                <wp:positionH relativeFrom="column">
                  <wp:posOffset>1125855</wp:posOffset>
                </wp:positionH>
                <wp:positionV relativeFrom="paragraph">
                  <wp:posOffset>10160</wp:posOffset>
                </wp:positionV>
                <wp:extent cx="0" cy="360000"/>
                <wp:effectExtent l="0" t="0" r="38100" b="21590"/>
                <wp:wrapNone/>
                <wp:docPr id="881" name="Connecteur droit 88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9F53AF" id="Connecteur droit 881" o:spid="_x0000_s1026" style="position:absolute;flip:x;z-index:251659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GnzyT6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18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270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5B9B023" w14:textId="77777777" w:rsidR="005B6858" w:rsidRDefault="005B6858" w:rsidP="005B6858">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930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 </w:t>
      </w:r>
    </w:p>
    <w:p w14:paraId="3FA6D3CE" w14:textId="77777777" w:rsidR="005B6858" w:rsidRDefault="005B6858" w:rsidP="005B6858">
      <w:pPr>
        <w:spacing w:after="0"/>
        <w:rPr>
          <w:rFonts w:ascii="Times New Roman" w:hAnsi="Times New Roman" w:cs="Times New Roman"/>
          <w:sz w:val="24"/>
          <w:szCs w:val="24"/>
          <w:u w:val="single"/>
        </w:rPr>
      </w:pPr>
    </w:p>
    <w:p w14:paraId="7E185C4D" w14:textId="77777777" w:rsidR="005B6858" w:rsidRDefault="005B6858" w:rsidP="005B6858">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799E758" w14:textId="77777777" w:rsidR="005B6858" w:rsidRDefault="005B6858" w:rsidP="005B6858">
      <w:pPr>
        <w:spacing w:after="0"/>
        <w:rPr>
          <w:rFonts w:ascii="Times New Roman" w:hAnsi="Times New Roman" w:cs="Times New Roman"/>
          <w:sz w:val="24"/>
          <w:szCs w:val="24"/>
          <w:u w:val="single"/>
        </w:rPr>
      </w:pPr>
    </w:p>
    <w:p w14:paraId="364CC7B4" w14:textId="77777777" w:rsidR="005B6858" w:rsidRDefault="005B6858" w:rsidP="005B6858">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A9608BA" w14:textId="11351D41" w:rsidR="005B6858" w:rsidRPr="003D5D7D" w:rsidRDefault="005B6858" w:rsidP="005B6858">
      <w:pPr>
        <w:spacing w:after="0"/>
        <w:rPr>
          <w:rFonts w:ascii="Times New Roman" w:hAnsi="Times New Roman" w:cs="Times New Roman"/>
          <w:sz w:val="24"/>
          <w:szCs w:val="24"/>
        </w:rPr>
      </w:pPr>
      <w:r w:rsidRPr="003D5D7D">
        <w:rPr>
          <w:rFonts w:ascii="Times New Roman" w:hAnsi="Times New Roman" w:cs="Times New Roman"/>
          <w:sz w:val="24"/>
          <w:szCs w:val="24"/>
        </w:rPr>
        <w:t xml:space="preserve">Place bien les parenthèses : 99 </w:t>
      </w:r>
      <w:r>
        <w:rPr>
          <w:rFonts w:ascii="Times New Roman" w:hAnsi="Times New Roman" w:cs="Times New Roman"/>
          <w:sz w:val="24"/>
          <w:szCs w:val="24"/>
        </w:rPr>
        <w:t>+ 1 x 2</w:t>
      </w:r>
      <w:r w:rsidRPr="003D5D7D">
        <w:rPr>
          <w:rFonts w:ascii="Times New Roman" w:hAnsi="Times New Roman" w:cs="Times New Roman"/>
          <w:sz w:val="24"/>
          <w:szCs w:val="24"/>
        </w:rPr>
        <w:t xml:space="preserve"> </w:t>
      </w:r>
      <w:r>
        <w:rPr>
          <w:rFonts w:ascii="Times New Roman" w:hAnsi="Times New Roman" w:cs="Times New Roman"/>
          <w:sz w:val="24"/>
          <w:szCs w:val="24"/>
        </w:rPr>
        <w:t>-</w:t>
      </w:r>
      <w:r w:rsidRPr="003D5D7D">
        <w:rPr>
          <w:rFonts w:ascii="Times New Roman" w:hAnsi="Times New Roman" w:cs="Times New Roman"/>
          <w:sz w:val="24"/>
          <w:szCs w:val="24"/>
        </w:rPr>
        <w:t xml:space="preserve"> 100 </w:t>
      </w:r>
      <w:r w:rsidR="00E2552C">
        <w:rPr>
          <w:rFonts w:ascii="Times New Roman" w:hAnsi="Times New Roman" w:cs="Times New Roman"/>
          <w:sz w:val="24"/>
          <w:szCs w:val="24"/>
        </w:rPr>
        <w:t>+</w:t>
      </w:r>
      <w:r w:rsidRPr="003D5D7D">
        <w:rPr>
          <w:rFonts w:ascii="Times New Roman" w:hAnsi="Times New Roman" w:cs="Times New Roman"/>
          <w:sz w:val="24"/>
          <w:szCs w:val="24"/>
        </w:rPr>
        <w:t xml:space="preserve"> 10 =</w:t>
      </w:r>
      <w:r>
        <w:rPr>
          <w:rFonts w:ascii="Times New Roman" w:hAnsi="Times New Roman" w:cs="Times New Roman"/>
          <w:sz w:val="24"/>
          <w:szCs w:val="24"/>
        </w:rPr>
        <w:t xml:space="preserve"> 110</w:t>
      </w:r>
      <w:r w:rsidRPr="003D5D7D">
        <w:rPr>
          <w:rFonts w:ascii="Times New Roman" w:hAnsi="Times New Roman" w:cs="Times New Roman"/>
          <w:sz w:val="24"/>
          <w:szCs w:val="24"/>
        </w:rPr>
        <w:t xml:space="preserve"> </w:t>
      </w:r>
    </w:p>
    <w:p w14:paraId="28D99439" w14:textId="77777777" w:rsidR="005B6858" w:rsidRPr="003D5D7D" w:rsidRDefault="005B6858" w:rsidP="005B6858">
      <w:pPr>
        <w:spacing w:after="0"/>
        <w:rPr>
          <w:rFonts w:ascii="Times New Roman" w:hAnsi="Times New Roman" w:cs="Times New Roman"/>
          <w:sz w:val="24"/>
          <w:szCs w:val="24"/>
        </w:rPr>
      </w:pPr>
    </w:p>
    <w:p w14:paraId="3E182194" w14:textId="77777777" w:rsidR="005B6858" w:rsidRPr="003D5D7D" w:rsidRDefault="005B6858" w:rsidP="005B6858">
      <w:pPr>
        <w:spacing w:after="0"/>
        <w:rPr>
          <w:rFonts w:ascii="Times New Roman" w:hAnsi="Times New Roman" w:cs="Times New Roman"/>
          <w:sz w:val="24"/>
          <w:szCs w:val="24"/>
        </w:rPr>
      </w:pPr>
      <w:r w:rsidRPr="003D5D7D">
        <w:rPr>
          <w:rFonts w:ascii="Times New Roman" w:hAnsi="Times New Roman" w:cs="Times New Roman"/>
          <w:sz w:val="24"/>
          <w:szCs w:val="24"/>
        </w:rPr>
        <w:t xml:space="preserve">Retrouve les signes effacés : (50 </w:t>
      </w:r>
      <w:r>
        <w:rPr>
          <w:rFonts w:ascii="Times New Roman" w:hAnsi="Times New Roman" w:cs="Times New Roman"/>
          <w:sz w:val="24"/>
          <w:szCs w:val="24"/>
        </w:rPr>
        <w:t xml:space="preserve">…… </w:t>
      </w:r>
      <w:r w:rsidRPr="003D5D7D">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3D5D7D">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3D5D7D">
        <w:rPr>
          <w:rFonts w:ascii="Times New Roman" w:hAnsi="Times New Roman" w:cs="Times New Roman"/>
          <w:sz w:val="24"/>
          <w:szCs w:val="24"/>
        </w:rPr>
        <w:t xml:space="preserve">2) = 82 </w:t>
      </w:r>
    </w:p>
    <w:p w14:paraId="5C9BFEA3" w14:textId="77777777" w:rsidR="005B6858" w:rsidRDefault="005B6858" w:rsidP="005B6858">
      <w:pPr>
        <w:rPr>
          <w:rFonts w:ascii="Times New Roman" w:hAnsi="Times New Roman" w:cs="Times New Roman"/>
          <w:sz w:val="24"/>
          <w:szCs w:val="24"/>
          <w:u w:val="single"/>
        </w:rPr>
      </w:pPr>
    </w:p>
    <w:p w14:paraId="599B46F6" w14:textId="6F4F9F37" w:rsidR="005B6858" w:rsidRDefault="005B6858" w:rsidP="005B685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5A95CA" w14:textId="77777777" w:rsidR="005B6858" w:rsidRDefault="005B6858" w:rsidP="005B6858">
      <w:pPr>
        <w:rPr>
          <w:rFonts w:ascii="Times New Roman" w:hAnsi="Times New Roman" w:cs="Times New Roman"/>
          <w:sz w:val="24"/>
          <w:szCs w:val="24"/>
          <w:u w:val="single"/>
        </w:rPr>
      </w:pPr>
    </w:p>
    <w:p w14:paraId="6092AA7A" w14:textId="67849525" w:rsidR="005B6858" w:rsidRDefault="005B6858" w:rsidP="005B6858">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5A2EC66" w14:textId="77777777" w:rsidR="005B6858" w:rsidRDefault="005B6858" w:rsidP="005B685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391488" behindDoc="0" locked="0" layoutInCell="1" allowOverlap="1" wp14:anchorId="49312EB4" wp14:editId="7ED99DC2">
                <wp:simplePos x="0" y="0"/>
                <wp:positionH relativeFrom="column">
                  <wp:posOffset>3890645</wp:posOffset>
                </wp:positionH>
                <wp:positionV relativeFrom="paragraph">
                  <wp:posOffset>15875</wp:posOffset>
                </wp:positionV>
                <wp:extent cx="828675" cy="885825"/>
                <wp:effectExtent l="0" t="0" r="28575" b="28575"/>
                <wp:wrapNone/>
                <wp:docPr id="888"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D953C" id="Étoile à 6 branches 56" o:spid="_x0000_s1026" style="position:absolute;margin-left:306.35pt;margin-top:1.25pt;width:65.25pt;height:69.75pt;z-index:251659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MpsqNq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90464" behindDoc="0" locked="0" layoutInCell="1" allowOverlap="1" wp14:anchorId="7D860AAB" wp14:editId="1A54313E">
                <wp:simplePos x="0" y="0"/>
                <wp:positionH relativeFrom="column">
                  <wp:posOffset>2909570</wp:posOffset>
                </wp:positionH>
                <wp:positionV relativeFrom="paragraph">
                  <wp:posOffset>25400</wp:posOffset>
                </wp:positionV>
                <wp:extent cx="828675" cy="885825"/>
                <wp:effectExtent l="0" t="0" r="28575" b="28575"/>
                <wp:wrapNone/>
                <wp:docPr id="88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3DF25" id="Étoile à 6 branches 57" o:spid="_x0000_s1026" style="position:absolute;margin-left:229.1pt;margin-top:2pt;width:65.25pt;height:69.75pt;z-index:251659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HO6fg2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89440" behindDoc="0" locked="0" layoutInCell="1" allowOverlap="1" wp14:anchorId="2AF1D963" wp14:editId="1B2D77D8">
                <wp:simplePos x="0" y="0"/>
                <wp:positionH relativeFrom="column">
                  <wp:posOffset>1976120</wp:posOffset>
                </wp:positionH>
                <wp:positionV relativeFrom="paragraph">
                  <wp:posOffset>15875</wp:posOffset>
                </wp:positionV>
                <wp:extent cx="828675" cy="885825"/>
                <wp:effectExtent l="0" t="0" r="28575" b="28575"/>
                <wp:wrapNone/>
                <wp:docPr id="89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21AD39" id="Étoile à 6 branches 58" o:spid="_x0000_s1026" style="position:absolute;margin-left:155.6pt;margin-top:1.25pt;width:65.25pt;height:69.75pt;z-index:251659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As/ZYN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88416" behindDoc="0" locked="0" layoutInCell="1" allowOverlap="1" wp14:anchorId="3A5B5AE2" wp14:editId="5DBA5988">
                <wp:simplePos x="0" y="0"/>
                <wp:positionH relativeFrom="column">
                  <wp:posOffset>1023620</wp:posOffset>
                </wp:positionH>
                <wp:positionV relativeFrom="paragraph">
                  <wp:posOffset>25400</wp:posOffset>
                </wp:positionV>
                <wp:extent cx="828675" cy="885825"/>
                <wp:effectExtent l="0" t="0" r="28575" b="28575"/>
                <wp:wrapNone/>
                <wp:docPr id="891"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9F18AA" id="Étoile à 6 branches 59" o:spid="_x0000_s1026" style="position:absolute;margin-left:80.6pt;margin-top:2pt;width:65.25pt;height:69.75pt;z-index:251659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G3cwjarAgAAnA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87392" behindDoc="0" locked="0" layoutInCell="1" allowOverlap="1" wp14:anchorId="5109908B" wp14:editId="76FB120A">
                <wp:simplePos x="0" y="0"/>
                <wp:positionH relativeFrom="column">
                  <wp:posOffset>99695</wp:posOffset>
                </wp:positionH>
                <wp:positionV relativeFrom="paragraph">
                  <wp:posOffset>25400</wp:posOffset>
                </wp:positionV>
                <wp:extent cx="828675" cy="885825"/>
                <wp:effectExtent l="0" t="0" r="28575" b="28575"/>
                <wp:wrapNone/>
                <wp:docPr id="892"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08DD58" id="Étoile à 6 branches 60" o:spid="_x0000_s1026" style="position:absolute;margin-left:7.85pt;margin-top:2pt;width:65.25pt;height:69.75pt;z-index:2516591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D5uqjerAgAAnA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653FC58" w14:textId="77777777" w:rsidR="005B6858" w:rsidRDefault="005B6858" w:rsidP="005B6858">
      <w:pPr>
        <w:rPr>
          <w:rFonts w:ascii="Times New Roman" w:hAnsi="Times New Roman" w:cs="Times New Roman"/>
          <w:sz w:val="24"/>
          <w:szCs w:val="24"/>
        </w:rPr>
      </w:pPr>
    </w:p>
    <w:p w14:paraId="5F047609" w14:textId="77777777" w:rsidR="005B6858" w:rsidRDefault="005B6858" w:rsidP="005B6858">
      <w:pPr>
        <w:rPr>
          <w:rFonts w:ascii="Times New Roman" w:hAnsi="Times New Roman" w:cs="Times New Roman"/>
          <w:sz w:val="24"/>
          <w:szCs w:val="24"/>
        </w:rPr>
      </w:pPr>
    </w:p>
    <w:p w14:paraId="105EE947" w14:textId="77777777" w:rsidR="005B6858" w:rsidRDefault="005B6858" w:rsidP="005B6858">
      <w:pPr>
        <w:rPr>
          <w:rFonts w:ascii="Times New Roman" w:hAnsi="Times New Roman" w:cs="Times New Roman"/>
          <w:sz w:val="24"/>
          <w:szCs w:val="24"/>
        </w:rPr>
      </w:pPr>
    </w:p>
    <w:p w14:paraId="2427F8D3" w14:textId="77777777" w:rsidR="005B6858" w:rsidRDefault="005B6858" w:rsidP="005B6858">
      <w:pPr>
        <w:rPr>
          <w:rFonts w:ascii="Times New Roman" w:hAnsi="Times New Roman" w:cs="Times New Roman"/>
          <w:sz w:val="24"/>
          <w:szCs w:val="24"/>
        </w:rPr>
      </w:pPr>
    </w:p>
    <w:p w14:paraId="2C817AB0" w14:textId="77777777" w:rsidR="005B6858" w:rsidRDefault="005B6858" w:rsidP="005B6858">
      <w:pPr>
        <w:rPr>
          <w:rFonts w:ascii="Times New Roman" w:hAnsi="Times New Roman" w:cs="Times New Roman"/>
          <w:sz w:val="24"/>
          <w:szCs w:val="24"/>
        </w:rPr>
      </w:pPr>
    </w:p>
    <w:p w14:paraId="7E4C8913" w14:textId="77777777" w:rsidR="005B6858" w:rsidRDefault="005B6858" w:rsidP="005B6858">
      <w:pPr>
        <w:rPr>
          <w:rFonts w:ascii="Times New Roman" w:hAnsi="Times New Roman" w:cs="Times New Roman"/>
          <w:sz w:val="24"/>
          <w:szCs w:val="24"/>
        </w:rPr>
      </w:pPr>
    </w:p>
    <w:p w14:paraId="5933A79F" w14:textId="77777777" w:rsidR="005B6858" w:rsidRDefault="005B6858" w:rsidP="005B6858">
      <w:pPr>
        <w:rPr>
          <w:rFonts w:ascii="Times New Roman" w:hAnsi="Times New Roman" w:cs="Times New Roman"/>
          <w:sz w:val="24"/>
          <w:szCs w:val="24"/>
        </w:rPr>
      </w:pPr>
    </w:p>
    <w:p w14:paraId="2DB25335" w14:textId="77777777" w:rsidR="005B6858" w:rsidRDefault="005B6858" w:rsidP="005B6858">
      <w:pPr>
        <w:rPr>
          <w:rFonts w:ascii="Times New Roman" w:hAnsi="Times New Roman" w:cs="Times New Roman"/>
          <w:sz w:val="24"/>
          <w:szCs w:val="24"/>
        </w:rPr>
      </w:pPr>
    </w:p>
    <w:p w14:paraId="2D2EE6EE" w14:textId="77777777" w:rsidR="005B6858" w:rsidRDefault="005B6858" w:rsidP="005B6858">
      <w:pPr>
        <w:rPr>
          <w:rFonts w:ascii="Times New Roman" w:hAnsi="Times New Roman" w:cs="Times New Roman"/>
          <w:sz w:val="24"/>
          <w:szCs w:val="24"/>
        </w:rPr>
      </w:pPr>
    </w:p>
    <w:p w14:paraId="7B5E07A8" w14:textId="77777777" w:rsidR="005B6858" w:rsidRDefault="005B6858" w:rsidP="005B6858">
      <w:pPr>
        <w:rPr>
          <w:rFonts w:ascii="Times New Roman" w:hAnsi="Times New Roman" w:cs="Times New Roman"/>
          <w:sz w:val="24"/>
          <w:szCs w:val="24"/>
        </w:rPr>
      </w:pPr>
    </w:p>
    <w:p w14:paraId="6158B802" w14:textId="77777777" w:rsidR="005B6858" w:rsidRDefault="005B6858" w:rsidP="005B6858">
      <w:pPr>
        <w:rPr>
          <w:rFonts w:ascii="Times New Roman" w:hAnsi="Times New Roman" w:cs="Times New Roman"/>
          <w:sz w:val="24"/>
          <w:szCs w:val="24"/>
        </w:rPr>
      </w:pPr>
    </w:p>
    <w:p w14:paraId="48C83FCA" w14:textId="39E1F980" w:rsidR="003D5D7D" w:rsidRDefault="003D5D7D" w:rsidP="003D5D7D">
      <w:pPr>
        <w:autoSpaceDE w:val="0"/>
        <w:autoSpaceDN w:val="0"/>
        <w:adjustRightInd w:val="0"/>
        <w:spacing w:after="0" w:line="240" w:lineRule="auto"/>
        <w:rPr>
          <w:rFonts w:ascii="Simplicity" w:hAnsi="Simplicity" w:cs="Simplicity"/>
          <w:color w:val="000000"/>
          <w:sz w:val="24"/>
          <w:szCs w:val="24"/>
        </w:rPr>
      </w:pPr>
    </w:p>
    <w:p w14:paraId="2D2D7C11" w14:textId="44FD667A"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4851290A" w14:textId="6CA052DA"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5D975673" w14:textId="11DC714B"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50F2F2DB" w14:textId="135BA6A2"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3E145DFB" w14:textId="2E664AD0"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2550E53B" w14:textId="2B76CFD8"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081048EB" w14:textId="73CA22BB"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2CA34517" w14:textId="0E9E3F3A"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67EC4C90" w14:textId="6F422EDD"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590CCC78" w14:textId="5B0CFEEB" w:rsidR="005B6858" w:rsidRDefault="005B6858" w:rsidP="003D5D7D">
      <w:pPr>
        <w:autoSpaceDE w:val="0"/>
        <w:autoSpaceDN w:val="0"/>
        <w:adjustRightInd w:val="0"/>
        <w:spacing w:after="0" w:line="240" w:lineRule="auto"/>
        <w:rPr>
          <w:rFonts w:ascii="Simplicity" w:hAnsi="Simplicity" w:cs="Simplicity"/>
          <w:color w:val="000000"/>
          <w:sz w:val="24"/>
          <w:szCs w:val="24"/>
        </w:rPr>
      </w:pPr>
    </w:p>
    <w:p w14:paraId="1C9C69B8" w14:textId="77777777" w:rsidR="005B6858" w:rsidRPr="003D5D7D" w:rsidRDefault="005B6858" w:rsidP="003D5D7D">
      <w:pPr>
        <w:autoSpaceDE w:val="0"/>
        <w:autoSpaceDN w:val="0"/>
        <w:adjustRightInd w:val="0"/>
        <w:spacing w:after="0" w:line="240" w:lineRule="auto"/>
        <w:rPr>
          <w:rFonts w:ascii="Simplicity" w:hAnsi="Simplicity" w:cs="Simplicity"/>
          <w:color w:val="000000"/>
          <w:sz w:val="24"/>
          <w:szCs w:val="24"/>
        </w:rPr>
      </w:pPr>
    </w:p>
    <w:p w14:paraId="5DA18866" w14:textId="77777777" w:rsidR="003D5D7D" w:rsidRDefault="003D5D7D" w:rsidP="003D5D7D">
      <w:pPr>
        <w:rPr>
          <w:rFonts w:ascii="Times New Roman" w:hAnsi="Times New Roman" w:cs="Times New Roman"/>
          <w:sz w:val="24"/>
          <w:szCs w:val="24"/>
          <w:u w:val="single"/>
        </w:rPr>
      </w:pPr>
      <w:r>
        <w:rPr>
          <w:noProof/>
          <w:lang w:eastAsia="fr-FR"/>
        </w:rPr>
        <w:lastRenderedPageBreak/>
        <w:drawing>
          <wp:anchor distT="0" distB="0" distL="114300" distR="114300" simplePos="0" relativeHeight="251346432" behindDoc="0" locked="0" layoutInCell="1" allowOverlap="1" wp14:anchorId="21677A36" wp14:editId="19C82BDB">
            <wp:simplePos x="0" y="0"/>
            <wp:positionH relativeFrom="column">
              <wp:posOffset>4272128</wp:posOffset>
            </wp:positionH>
            <wp:positionV relativeFrom="paragraph">
              <wp:posOffset>5667</wp:posOffset>
            </wp:positionV>
            <wp:extent cx="505460" cy="611505"/>
            <wp:effectExtent l="0" t="0" r="8890" b="0"/>
            <wp:wrapNone/>
            <wp:docPr id="765" name="Image 76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347456" behindDoc="0" locked="0" layoutInCell="1" allowOverlap="1" wp14:anchorId="2F4739EA" wp14:editId="5A85992D">
                <wp:simplePos x="0" y="0"/>
                <wp:positionH relativeFrom="column">
                  <wp:posOffset>8625</wp:posOffset>
                </wp:positionH>
                <wp:positionV relativeFrom="paragraph">
                  <wp:posOffset>34506</wp:posOffset>
                </wp:positionV>
                <wp:extent cx="1457865" cy="284671"/>
                <wp:effectExtent l="0" t="0" r="0" b="1270"/>
                <wp:wrapNone/>
                <wp:docPr id="735" name="Zone de texte 73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A543B73" w14:textId="69C5836B" w:rsidR="00EB2AA1" w:rsidRPr="004A315D" w:rsidRDefault="00EB2AA1" w:rsidP="003D5D7D">
                            <w:pPr>
                              <w:rPr>
                                <w:color w:val="FF0000"/>
                              </w:rPr>
                            </w:pPr>
                            <w:r w:rsidRPr="004A315D">
                              <w:rPr>
                                <w:color w:val="FF0000"/>
                              </w:rPr>
                              <w:t xml:space="preserve">Semaine </w:t>
                            </w:r>
                            <w:r>
                              <w:rPr>
                                <w:color w:val="FF0000"/>
                              </w:rPr>
                              <w:t xml:space="preserve">15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4739EA" id="Zone de texte 735" o:spid="_x0000_s1314" type="#_x0000_t202" style="position:absolute;margin-left:.7pt;margin-top:2.7pt;width:114.8pt;height:22.4pt;z-index:25134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htuKNzcCAABjBAAADgAAAAAAAAAAAAAA&#10;AAAuAgAAZHJzL2Uyb0RvYy54bWxQSwECLQAUAAYACAAAACEAMmoSJtwAAAAGAQAADwAAAAAAAAAA&#10;AAAAAACRBAAAZHJzL2Rvd25yZXYueG1sUEsFBgAAAAAEAAQA8wAAAJoFAAAAAA==&#10;" filled="f" stroked="f" strokeweight=".5pt">
                <v:textbox>
                  <w:txbxContent>
                    <w:p w14:paraId="4A543B73" w14:textId="69C5836B" w:rsidR="00EB2AA1" w:rsidRPr="004A315D" w:rsidRDefault="00EB2AA1" w:rsidP="003D5D7D">
                      <w:pPr>
                        <w:rPr>
                          <w:color w:val="FF0000"/>
                        </w:rPr>
                      </w:pPr>
                      <w:r w:rsidRPr="004A315D">
                        <w:rPr>
                          <w:color w:val="FF0000"/>
                        </w:rPr>
                        <w:t xml:space="preserve">Semaine </w:t>
                      </w:r>
                      <w:r>
                        <w:rPr>
                          <w:color w:val="FF0000"/>
                        </w:rPr>
                        <w:t xml:space="preserve">15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p>
    <w:p w14:paraId="62FF1333" w14:textId="1A46D01C" w:rsidR="003D5D7D" w:rsidRDefault="003D5D7D" w:rsidP="003D5D7D">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 xml:space="preserve">Complète </w:t>
      </w:r>
      <w:r>
        <w:rPr>
          <w:rFonts w:ascii="Times New Roman" w:hAnsi="Times New Roman" w:cs="Times New Roman"/>
          <w:sz w:val="24"/>
          <w:szCs w:val="24"/>
        </w:rPr>
        <w:t>le tableau.</w:t>
      </w:r>
    </w:p>
    <w:tbl>
      <w:tblPr>
        <w:tblStyle w:val="Grilledutableau"/>
        <w:tblW w:w="0" w:type="auto"/>
        <w:tblLook w:val="04A0" w:firstRow="1" w:lastRow="0" w:firstColumn="1" w:lastColumn="0" w:noHBand="0" w:noVBand="1"/>
      </w:tblPr>
      <w:tblGrid>
        <w:gridCol w:w="1492"/>
        <w:gridCol w:w="1492"/>
        <w:gridCol w:w="1492"/>
        <w:gridCol w:w="1492"/>
        <w:gridCol w:w="1492"/>
      </w:tblGrid>
      <w:tr w:rsidR="005B6858" w14:paraId="49230019" w14:textId="77777777" w:rsidTr="005B6858">
        <w:tc>
          <w:tcPr>
            <w:tcW w:w="1492" w:type="dxa"/>
            <w:shd w:val="clear" w:color="auto" w:fill="F2F2F2" w:themeFill="background1" w:themeFillShade="F2"/>
          </w:tcPr>
          <w:p w14:paraId="6A1518F2" w14:textId="5B3F86AB" w:rsidR="005B6858" w:rsidRPr="005B6858" w:rsidRDefault="005B6858" w:rsidP="003D5D7D">
            <w:pPr>
              <w:rPr>
                <w:rFonts w:ascii="Times New Roman" w:hAnsi="Times New Roman" w:cs="Times New Roman"/>
                <w:b/>
                <w:bCs/>
                <w:sz w:val="24"/>
                <w:szCs w:val="24"/>
              </w:rPr>
            </w:pPr>
            <w:r w:rsidRPr="005B6858">
              <w:rPr>
                <w:rFonts w:ascii="Times New Roman" w:hAnsi="Times New Roman" w:cs="Times New Roman"/>
                <w:b/>
                <w:bCs/>
                <w:sz w:val="24"/>
                <w:szCs w:val="24"/>
              </w:rPr>
              <w:t>Nombre</w:t>
            </w:r>
          </w:p>
        </w:tc>
        <w:tc>
          <w:tcPr>
            <w:tcW w:w="1492" w:type="dxa"/>
            <w:shd w:val="clear" w:color="auto" w:fill="F2F2F2" w:themeFill="background1" w:themeFillShade="F2"/>
          </w:tcPr>
          <w:p w14:paraId="466AF705" w14:textId="035123DE" w:rsidR="005B6858" w:rsidRPr="005B6858" w:rsidRDefault="005B6858" w:rsidP="005B6858">
            <w:pPr>
              <w:jc w:val="center"/>
              <w:rPr>
                <w:rFonts w:ascii="Times New Roman" w:hAnsi="Times New Roman" w:cs="Times New Roman"/>
                <w:b/>
                <w:bCs/>
                <w:sz w:val="24"/>
                <w:szCs w:val="24"/>
              </w:rPr>
            </w:pPr>
            <w:r>
              <w:rPr>
                <w:rFonts w:ascii="Times New Roman" w:hAnsi="Times New Roman" w:cs="Times New Roman"/>
                <w:b/>
                <w:bCs/>
                <w:sz w:val="24"/>
                <w:szCs w:val="24"/>
              </w:rPr>
              <w:t>72</w:t>
            </w:r>
          </w:p>
        </w:tc>
        <w:tc>
          <w:tcPr>
            <w:tcW w:w="1492" w:type="dxa"/>
            <w:shd w:val="clear" w:color="auto" w:fill="F2F2F2" w:themeFill="background1" w:themeFillShade="F2"/>
          </w:tcPr>
          <w:p w14:paraId="1093655E" w14:textId="23D6D53E" w:rsidR="005B6858" w:rsidRPr="005B6858" w:rsidRDefault="00BF00F5" w:rsidP="005B6858">
            <w:pPr>
              <w:jc w:val="center"/>
              <w:rPr>
                <w:rFonts w:ascii="Times New Roman" w:hAnsi="Times New Roman" w:cs="Times New Roman"/>
                <w:b/>
                <w:bCs/>
                <w:sz w:val="24"/>
                <w:szCs w:val="24"/>
              </w:rPr>
            </w:pPr>
            <w:r>
              <w:rPr>
                <w:rFonts w:ascii="Times New Roman" w:hAnsi="Times New Roman" w:cs="Times New Roman"/>
                <w:b/>
                <w:bCs/>
                <w:sz w:val="24"/>
                <w:szCs w:val="24"/>
              </w:rPr>
              <w:t>48</w:t>
            </w:r>
          </w:p>
        </w:tc>
        <w:tc>
          <w:tcPr>
            <w:tcW w:w="1492" w:type="dxa"/>
            <w:shd w:val="clear" w:color="auto" w:fill="F2F2F2" w:themeFill="background1" w:themeFillShade="F2"/>
          </w:tcPr>
          <w:p w14:paraId="01A485DE" w14:textId="09EFCBA8" w:rsidR="005B6858" w:rsidRPr="005B6858" w:rsidRDefault="00BF00F5" w:rsidP="005B6858">
            <w:pPr>
              <w:jc w:val="center"/>
              <w:rPr>
                <w:rFonts w:ascii="Times New Roman" w:hAnsi="Times New Roman" w:cs="Times New Roman"/>
                <w:b/>
                <w:bCs/>
                <w:sz w:val="24"/>
                <w:szCs w:val="24"/>
              </w:rPr>
            </w:pPr>
            <w:r>
              <w:rPr>
                <w:rFonts w:ascii="Times New Roman" w:hAnsi="Times New Roman" w:cs="Times New Roman"/>
                <w:b/>
                <w:bCs/>
                <w:sz w:val="24"/>
                <w:szCs w:val="24"/>
              </w:rPr>
              <w:t>3</w:t>
            </w:r>
            <w:r w:rsidR="00451D92">
              <w:rPr>
                <w:rFonts w:ascii="Times New Roman" w:hAnsi="Times New Roman" w:cs="Times New Roman"/>
                <w:b/>
                <w:bCs/>
                <w:sz w:val="24"/>
                <w:szCs w:val="24"/>
              </w:rPr>
              <w:t>6</w:t>
            </w:r>
          </w:p>
        </w:tc>
        <w:tc>
          <w:tcPr>
            <w:tcW w:w="1492" w:type="dxa"/>
            <w:shd w:val="clear" w:color="auto" w:fill="F2F2F2" w:themeFill="background1" w:themeFillShade="F2"/>
          </w:tcPr>
          <w:p w14:paraId="1FB04A66" w14:textId="62003321" w:rsidR="005B6858" w:rsidRPr="005B6858" w:rsidRDefault="00BF00F5" w:rsidP="005B6858">
            <w:pPr>
              <w:jc w:val="center"/>
              <w:rPr>
                <w:rFonts w:ascii="Times New Roman" w:hAnsi="Times New Roman" w:cs="Times New Roman"/>
                <w:b/>
                <w:bCs/>
                <w:sz w:val="24"/>
                <w:szCs w:val="24"/>
              </w:rPr>
            </w:pPr>
            <w:r>
              <w:rPr>
                <w:rFonts w:ascii="Times New Roman" w:hAnsi="Times New Roman" w:cs="Times New Roman"/>
                <w:b/>
                <w:bCs/>
                <w:sz w:val="24"/>
                <w:szCs w:val="24"/>
              </w:rPr>
              <w:t>2</w:t>
            </w:r>
            <w:r w:rsidR="00451D92">
              <w:rPr>
                <w:rFonts w:ascii="Times New Roman" w:hAnsi="Times New Roman" w:cs="Times New Roman"/>
                <w:b/>
                <w:bCs/>
                <w:sz w:val="24"/>
                <w:szCs w:val="24"/>
              </w:rPr>
              <w:t>4</w:t>
            </w:r>
          </w:p>
        </w:tc>
      </w:tr>
      <w:tr w:rsidR="005B6858" w14:paraId="6C023B2D" w14:textId="77777777" w:rsidTr="005B6858">
        <w:tc>
          <w:tcPr>
            <w:tcW w:w="1492" w:type="dxa"/>
          </w:tcPr>
          <w:p w14:paraId="5EC7AAA4" w14:textId="29A8A72D" w:rsidR="005B6858" w:rsidRDefault="005B6858" w:rsidP="003D5D7D">
            <w:pPr>
              <w:rPr>
                <w:rFonts w:ascii="Times New Roman" w:hAnsi="Times New Roman" w:cs="Times New Roman"/>
                <w:sz w:val="24"/>
                <w:szCs w:val="24"/>
              </w:rPr>
            </w:pPr>
            <w:r>
              <w:rPr>
                <w:rFonts w:ascii="Times New Roman" w:hAnsi="Times New Roman" w:cs="Times New Roman"/>
                <w:sz w:val="24"/>
                <w:szCs w:val="24"/>
              </w:rPr>
              <w:t>Double</w:t>
            </w:r>
          </w:p>
        </w:tc>
        <w:tc>
          <w:tcPr>
            <w:tcW w:w="1492" w:type="dxa"/>
          </w:tcPr>
          <w:p w14:paraId="2CEA38C9" w14:textId="77777777" w:rsidR="005B6858" w:rsidRDefault="005B6858" w:rsidP="003D5D7D">
            <w:pPr>
              <w:rPr>
                <w:rFonts w:ascii="Times New Roman" w:hAnsi="Times New Roman" w:cs="Times New Roman"/>
                <w:sz w:val="24"/>
                <w:szCs w:val="24"/>
              </w:rPr>
            </w:pPr>
          </w:p>
        </w:tc>
        <w:tc>
          <w:tcPr>
            <w:tcW w:w="1492" w:type="dxa"/>
          </w:tcPr>
          <w:p w14:paraId="30913D61" w14:textId="77777777" w:rsidR="005B6858" w:rsidRDefault="005B6858" w:rsidP="003D5D7D">
            <w:pPr>
              <w:rPr>
                <w:rFonts w:ascii="Times New Roman" w:hAnsi="Times New Roman" w:cs="Times New Roman"/>
                <w:sz w:val="24"/>
                <w:szCs w:val="24"/>
              </w:rPr>
            </w:pPr>
          </w:p>
        </w:tc>
        <w:tc>
          <w:tcPr>
            <w:tcW w:w="1492" w:type="dxa"/>
          </w:tcPr>
          <w:p w14:paraId="4EEC7B38" w14:textId="77777777" w:rsidR="005B6858" w:rsidRDefault="005B6858" w:rsidP="003D5D7D">
            <w:pPr>
              <w:rPr>
                <w:rFonts w:ascii="Times New Roman" w:hAnsi="Times New Roman" w:cs="Times New Roman"/>
                <w:sz w:val="24"/>
                <w:szCs w:val="24"/>
              </w:rPr>
            </w:pPr>
          </w:p>
        </w:tc>
        <w:tc>
          <w:tcPr>
            <w:tcW w:w="1492" w:type="dxa"/>
          </w:tcPr>
          <w:p w14:paraId="613FEA09" w14:textId="77777777" w:rsidR="005B6858" w:rsidRDefault="005B6858" w:rsidP="003D5D7D">
            <w:pPr>
              <w:rPr>
                <w:rFonts w:ascii="Times New Roman" w:hAnsi="Times New Roman" w:cs="Times New Roman"/>
                <w:sz w:val="24"/>
                <w:szCs w:val="24"/>
              </w:rPr>
            </w:pPr>
          </w:p>
        </w:tc>
      </w:tr>
      <w:tr w:rsidR="005B6858" w14:paraId="62EE9BDC" w14:textId="77777777" w:rsidTr="005B6858">
        <w:tc>
          <w:tcPr>
            <w:tcW w:w="1492" w:type="dxa"/>
          </w:tcPr>
          <w:p w14:paraId="2CA51A5F" w14:textId="04E59E0B" w:rsidR="005B6858" w:rsidRDefault="005B6858" w:rsidP="003D5D7D">
            <w:pPr>
              <w:rPr>
                <w:rFonts w:ascii="Times New Roman" w:hAnsi="Times New Roman" w:cs="Times New Roman"/>
                <w:sz w:val="24"/>
                <w:szCs w:val="24"/>
              </w:rPr>
            </w:pPr>
            <w:r>
              <w:rPr>
                <w:rFonts w:ascii="Times New Roman" w:hAnsi="Times New Roman" w:cs="Times New Roman"/>
                <w:sz w:val="24"/>
                <w:szCs w:val="24"/>
              </w:rPr>
              <w:t>Moitié</w:t>
            </w:r>
          </w:p>
        </w:tc>
        <w:tc>
          <w:tcPr>
            <w:tcW w:w="1492" w:type="dxa"/>
          </w:tcPr>
          <w:p w14:paraId="54F16D13" w14:textId="77777777" w:rsidR="005B6858" w:rsidRDefault="005B6858" w:rsidP="003D5D7D">
            <w:pPr>
              <w:rPr>
                <w:rFonts w:ascii="Times New Roman" w:hAnsi="Times New Roman" w:cs="Times New Roman"/>
                <w:sz w:val="24"/>
                <w:szCs w:val="24"/>
              </w:rPr>
            </w:pPr>
          </w:p>
        </w:tc>
        <w:tc>
          <w:tcPr>
            <w:tcW w:w="1492" w:type="dxa"/>
          </w:tcPr>
          <w:p w14:paraId="4CF26571" w14:textId="77777777" w:rsidR="005B6858" w:rsidRDefault="005B6858" w:rsidP="003D5D7D">
            <w:pPr>
              <w:rPr>
                <w:rFonts w:ascii="Times New Roman" w:hAnsi="Times New Roman" w:cs="Times New Roman"/>
                <w:sz w:val="24"/>
                <w:szCs w:val="24"/>
              </w:rPr>
            </w:pPr>
          </w:p>
        </w:tc>
        <w:tc>
          <w:tcPr>
            <w:tcW w:w="1492" w:type="dxa"/>
          </w:tcPr>
          <w:p w14:paraId="0A2A7D57" w14:textId="77777777" w:rsidR="005B6858" w:rsidRDefault="005B6858" w:rsidP="003D5D7D">
            <w:pPr>
              <w:rPr>
                <w:rFonts w:ascii="Times New Roman" w:hAnsi="Times New Roman" w:cs="Times New Roman"/>
                <w:sz w:val="24"/>
                <w:szCs w:val="24"/>
              </w:rPr>
            </w:pPr>
          </w:p>
        </w:tc>
        <w:tc>
          <w:tcPr>
            <w:tcW w:w="1492" w:type="dxa"/>
          </w:tcPr>
          <w:p w14:paraId="1B172B8E" w14:textId="77777777" w:rsidR="005B6858" w:rsidRDefault="005B6858" w:rsidP="003D5D7D">
            <w:pPr>
              <w:rPr>
                <w:rFonts w:ascii="Times New Roman" w:hAnsi="Times New Roman" w:cs="Times New Roman"/>
                <w:sz w:val="24"/>
                <w:szCs w:val="24"/>
              </w:rPr>
            </w:pPr>
          </w:p>
        </w:tc>
      </w:tr>
      <w:tr w:rsidR="005B6858" w14:paraId="09DB67B9" w14:textId="77777777" w:rsidTr="005B6858">
        <w:tc>
          <w:tcPr>
            <w:tcW w:w="1492" w:type="dxa"/>
          </w:tcPr>
          <w:p w14:paraId="76DE2661" w14:textId="5BDE33EC" w:rsidR="005B6858" w:rsidRDefault="005B6858" w:rsidP="003D5D7D">
            <w:pPr>
              <w:rPr>
                <w:rFonts w:ascii="Times New Roman" w:hAnsi="Times New Roman" w:cs="Times New Roman"/>
                <w:sz w:val="24"/>
                <w:szCs w:val="24"/>
              </w:rPr>
            </w:pPr>
            <w:r>
              <w:rPr>
                <w:rFonts w:ascii="Times New Roman" w:hAnsi="Times New Roman" w:cs="Times New Roman"/>
                <w:sz w:val="24"/>
                <w:szCs w:val="24"/>
              </w:rPr>
              <w:t>Triple</w:t>
            </w:r>
          </w:p>
        </w:tc>
        <w:tc>
          <w:tcPr>
            <w:tcW w:w="1492" w:type="dxa"/>
          </w:tcPr>
          <w:p w14:paraId="437340D0" w14:textId="77777777" w:rsidR="005B6858" w:rsidRDefault="005B6858" w:rsidP="003D5D7D">
            <w:pPr>
              <w:rPr>
                <w:rFonts w:ascii="Times New Roman" w:hAnsi="Times New Roman" w:cs="Times New Roman"/>
                <w:sz w:val="24"/>
                <w:szCs w:val="24"/>
              </w:rPr>
            </w:pPr>
          </w:p>
        </w:tc>
        <w:tc>
          <w:tcPr>
            <w:tcW w:w="1492" w:type="dxa"/>
          </w:tcPr>
          <w:p w14:paraId="378A42DB" w14:textId="77777777" w:rsidR="005B6858" w:rsidRDefault="005B6858" w:rsidP="003D5D7D">
            <w:pPr>
              <w:rPr>
                <w:rFonts w:ascii="Times New Roman" w:hAnsi="Times New Roman" w:cs="Times New Roman"/>
                <w:sz w:val="24"/>
                <w:szCs w:val="24"/>
              </w:rPr>
            </w:pPr>
          </w:p>
        </w:tc>
        <w:tc>
          <w:tcPr>
            <w:tcW w:w="1492" w:type="dxa"/>
          </w:tcPr>
          <w:p w14:paraId="4E33967D" w14:textId="77777777" w:rsidR="005B6858" w:rsidRDefault="005B6858" w:rsidP="003D5D7D">
            <w:pPr>
              <w:rPr>
                <w:rFonts w:ascii="Times New Roman" w:hAnsi="Times New Roman" w:cs="Times New Roman"/>
                <w:sz w:val="24"/>
                <w:szCs w:val="24"/>
              </w:rPr>
            </w:pPr>
          </w:p>
        </w:tc>
        <w:tc>
          <w:tcPr>
            <w:tcW w:w="1492" w:type="dxa"/>
          </w:tcPr>
          <w:p w14:paraId="2C210577" w14:textId="77777777" w:rsidR="005B6858" w:rsidRDefault="005B6858" w:rsidP="003D5D7D">
            <w:pPr>
              <w:rPr>
                <w:rFonts w:ascii="Times New Roman" w:hAnsi="Times New Roman" w:cs="Times New Roman"/>
                <w:sz w:val="24"/>
                <w:szCs w:val="24"/>
              </w:rPr>
            </w:pPr>
          </w:p>
        </w:tc>
      </w:tr>
      <w:tr w:rsidR="005B6858" w14:paraId="1A5337CF" w14:textId="77777777" w:rsidTr="005B6858">
        <w:tc>
          <w:tcPr>
            <w:tcW w:w="1492" w:type="dxa"/>
          </w:tcPr>
          <w:p w14:paraId="4126CE3E" w14:textId="0CDCA436" w:rsidR="005B6858" w:rsidRDefault="005B6858" w:rsidP="003D5D7D">
            <w:pPr>
              <w:rPr>
                <w:rFonts w:ascii="Times New Roman" w:hAnsi="Times New Roman" w:cs="Times New Roman"/>
                <w:sz w:val="24"/>
                <w:szCs w:val="24"/>
              </w:rPr>
            </w:pPr>
            <w:r>
              <w:rPr>
                <w:rFonts w:ascii="Times New Roman" w:hAnsi="Times New Roman" w:cs="Times New Roman"/>
                <w:sz w:val="24"/>
                <w:szCs w:val="24"/>
              </w:rPr>
              <w:t>Tiers</w:t>
            </w:r>
          </w:p>
        </w:tc>
        <w:tc>
          <w:tcPr>
            <w:tcW w:w="1492" w:type="dxa"/>
          </w:tcPr>
          <w:p w14:paraId="08C2F68B" w14:textId="77777777" w:rsidR="005B6858" w:rsidRDefault="005B6858" w:rsidP="003D5D7D">
            <w:pPr>
              <w:rPr>
                <w:rFonts w:ascii="Times New Roman" w:hAnsi="Times New Roman" w:cs="Times New Roman"/>
                <w:sz w:val="24"/>
                <w:szCs w:val="24"/>
              </w:rPr>
            </w:pPr>
          </w:p>
        </w:tc>
        <w:tc>
          <w:tcPr>
            <w:tcW w:w="1492" w:type="dxa"/>
          </w:tcPr>
          <w:p w14:paraId="3A78FA0E" w14:textId="77777777" w:rsidR="005B6858" w:rsidRDefault="005B6858" w:rsidP="003D5D7D">
            <w:pPr>
              <w:rPr>
                <w:rFonts w:ascii="Times New Roman" w:hAnsi="Times New Roman" w:cs="Times New Roman"/>
                <w:sz w:val="24"/>
                <w:szCs w:val="24"/>
              </w:rPr>
            </w:pPr>
          </w:p>
        </w:tc>
        <w:tc>
          <w:tcPr>
            <w:tcW w:w="1492" w:type="dxa"/>
          </w:tcPr>
          <w:p w14:paraId="4E1DB078" w14:textId="77777777" w:rsidR="005B6858" w:rsidRDefault="005B6858" w:rsidP="003D5D7D">
            <w:pPr>
              <w:rPr>
                <w:rFonts w:ascii="Times New Roman" w:hAnsi="Times New Roman" w:cs="Times New Roman"/>
                <w:sz w:val="24"/>
                <w:szCs w:val="24"/>
              </w:rPr>
            </w:pPr>
          </w:p>
        </w:tc>
        <w:tc>
          <w:tcPr>
            <w:tcW w:w="1492" w:type="dxa"/>
          </w:tcPr>
          <w:p w14:paraId="6407CD13" w14:textId="77777777" w:rsidR="005B6858" w:rsidRDefault="005B6858" w:rsidP="003D5D7D">
            <w:pPr>
              <w:rPr>
                <w:rFonts w:ascii="Times New Roman" w:hAnsi="Times New Roman" w:cs="Times New Roman"/>
                <w:sz w:val="24"/>
                <w:szCs w:val="24"/>
              </w:rPr>
            </w:pPr>
          </w:p>
        </w:tc>
      </w:tr>
    </w:tbl>
    <w:p w14:paraId="3835430F" w14:textId="77777777" w:rsidR="005B6858" w:rsidRDefault="005B6858" w:rsidP="003D5D7D">
      <w:pPr>
        <w:spacing w:after="0"/>
        <w:rPr>
          <w:rFonts w:ascii="Times New Roman" w:hAnsi="Times New Roman" w:cs="Times New Roman"/>
          <w:sz w:val="24"/>
          <w:szCs w:val="24"/>
          <w:u w:val="single"/>
        </w:rPr>
      </w:pPr>
    </w:p>
    <w:p w14:paraId="38CC27F0" w14:textId="564F3872" w:rsidR="003D5D7D" w:rsidRDefault="003D5D7D" w:rsidP="003D5D7D">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DB8A21C" w14:textId="4142A0CB" w:rsidR="00BF00F5" w:rsidRDefault="00BF00F5" w:rsidP="00BF00F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95584" behindDoc="0" locked="0" layoutInCell="1" allowOverlap="1" wp14:anchorId="6A19892F" wp14:editId="253E471A">
                <wp:simplePos x="0" y="0"/>
                <wp:positionH relativeFrom="column">
                  <wp:posOffset>2905125</wp:posOffset>
                </wp:positionH>
                <wp:positionV relativeFrom="paragraph">
                  <wp:posOffset>6985</wp:posOffset>
                </wp:positionV>
                <wp:extent cx="0" cy="370205"/>
                <wp:effectExtent l="0" t="0" r="38100" b="29845"/>
                <wp:wrapNone/>
                <wp:docPr id="896" name="Connecteur droit 896"/>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138836" id="Connecteur droit 896" o:spid="_x0000_s1026" style="position:absolute;z-index:251659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8.75pt,.55pt" to="228.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394560" behindDoc="0" locked="0" layoutInCell="1" allowOverlap="1" wp14:anchorId="022E1EC5" wp14:editId="37BBDB33">
                <wp:simplePos x="0" y="0"/>
                <wp:positionH relativeFrom="column">
                  <wp:posOffset>1323975</wp:posOffset>
                </wp:positionH>
                <wp:positionV relativeFrom="paragraph">
                  <wp:posOffset>6985</wp:posOffset>
                </wp:positionV>
                <wp:extent cx="0" cy="370205"/>
                <wp:effectExtent l="0" t="0" r="38100" b="29845"/>
                <wp:wrapNone/>
                <wp:docPr id="895" name="Connecteur droit 895"/>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995BE3" id="Connecteur droit 895" o:spid="_x0000_s1026" style="position:absolute;z-index:251659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4.25pt,.55pt" to="104.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" strokecolor="black [3040]"/>
            </w:pict>
          </mc:Fallback>
        </mc:AlternateContent>
      </w:r>
      <w:r w:rsidR="001E49E7">
        <w:rPr>
          <w:rFonts w:ascii="Times New Roman" w:hAnsi="Times New Roman" w:cs="Times New Roman"/>
          <w:sz w:val="24"/>
          <w:szCs w:val="24"/>
        </w:rPr>
        <w:t>74</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w:t>
      </w:r>
      <w:r w:rsidR="001E49E7">
        <w:rPr>
          <w:rFonts w:ascii="Times New Roman" w:hAnsi="Times New Roman" w:cs="Times New Roman"/>
          <w:sz w:val="24"/>
          <w:szCs w:val="24"/>
        </w:rPr>
        <w:t>378</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sidR="001E49E7">
        <w:rPr>
          <w:rFonts w:ascii="Times New Roman" w:hAnsi="Times New Roman" w:cs="Times New Roman"/>
          <w:sz w:val="24"/>
          <w:szCs w:val="24"/>
        </w:rPr>
        <w:t xml:space="preserve">1 </w:t>
      </w:r>
      <w:proofErr w:type="gramStart"/>
      <w:r w:rsidR="001E49E7">
        <w:rPr>
          <w:rFonts w:ascii="Times New Roman" w:hAnsi="Times New Roman" w:cs="Times New Roman"/>
          <w:sz w:val="24"/>
          <w:szCs w:val="24"/>
        </w:rPr>
        <w:t>459</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proofErr w:type="gramEnd"/>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0F2FF30D" w14:textId="0AE565CB" w:rsidR="00BF00F5" w:rsidRPr="003D212D" w:rsidRDefault="001E49E7" w:rsidP="00BF00F5">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225</w:t>
      </w:r>
      <w:r w:rsidR="00BF00F5" w:rsidRPr="003D212D">
        <w:rPr>
          <w:rFonts w:ascii="Times New Roman" w:hAnsi="Times New Roman" w:cs="Times New Roman"/>
          <w:sz w:val="24"/>
          <w:szCs w:val="24"/>
        </w:rPr>
        <w:t xml:space="preserve"> - …… = </w:t>
      </w:r>
      <w:r w:rsidR="00BF00F5">
        <w:rPr>
          <w:rFonts w:ascii="Times New Roman" w:hAnsi="Times New Roman" w:cs="Times New Roman"/>
          <w:sz w:val="24"/>
          <w:szCs w:val="24"/>
        </w:rPr>
        <w:t>100</w:t>
      </w:r>
    </w:p>
    <w:p w14:paraId="0B24E45A" w14:textId="226A2650" w:rsidR="003D5D7D" w:rsidRPr="003E16AD" w:rsidRDefault="003D5D7D" w:rsidP="003D5D7D">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713DE3EB" w14:textId="661E03F1" w:rsidR="003D5D7D" w:rsidRDefault="003D5D7D" w:rsidP="003D5D7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61792" behindDoc="0" locked="0" layoutInCell="1" allowOverlap="1" wp14:anchorId="45FE00CB" wp14:editId="1ED4DD18">
                <wp:simplePos x="0" y="0"/>
                <wp:positionH relativeFrom="column">
                  <wp:posOffset>3606800</wp:posOffset>
                </wp:positionH>
                <wp:positionV relativeFrom="paragraph">
                  <wp:posOffset>5080</wp:posOffset>
                </wp:positionV>
                <wp:extent cx="0" cy="180000"/>
                <wp:effectExtent l="0" t="0" r="38100" b="29845"/>
                <wp:wrapNone/>
                <wp:docPr id="737" name="Connecteur droit 737"/>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F052EA" id="Connecteur droit 737" o:spid="_x0000_s1026" style="position:absolute;flip:x;z-index:251659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Bd7vAE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60768" behindDoc="0" locked="0" layoutInCell="1" allowOverlap="1" wp14:anchorId="5F650A39" wp14:editId="13739F49">
                <wp:simplePos x="0" y="0"/>
                <wp:positionH relativeFrom="column">
                  <wp:posOffset>2357755</wp:posOffset>
                </wp:positionH>
                <wp:positionV relativeFrom="paragraph">
                  <wp:posOffset>13335</wp:posOffset>
                </wp:positionV>
                <wp:extent cx="0" cy="180000"/>
                <wp:effectExtent l="0" t="0" r="38100" b="29845"/>
                <wp:wrapNone/>
                <wp:docPr id="738" name="Connecteur droit 738"/>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BDCE3B" id="Connecteur droit 738" o:spid="_x0000_s1026" style="position:absolute;flip:x;z-index:251659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LRiTT+8AQAAwgMAAA4AAAAAAAAAAAAAAAAALgIAAGRy&#10;cy9lMm9Eb2MueG1sUEsBAi0AFAAGAAgAAAAhAFdS1Y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359744" behindDoc="0" locked="0" layoutInCell="1" allowOverlap="1" wp14:anchorId="1847230E" wp14:editId="679B7841">
                <wp:simplePos x="0" y="0"/>
                <wp:positionH relativeFrom="column">
                  <wp:posOffset>1125855</wp:posOffset>
                </wp:positionH>
                <wp:positionV relativeFrom="paragraph">
                  <wp:posOffset>10160</wp:posOffset>
                </wp:positionV>
                <wp:extent cx="0" cy="180000"/>
                <wp:effectExtent l="0" t="0" r="38100" b="29845"/>
                <wp:wrapNone/>
                <wp:docPr id="739" name="Connecteur droit 73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ABA24A" id="Connecteur droit 739" o:spid="_x0000_s1026" style="position:absolute;flip:x;z-index:251659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zHpZH7wBAADCAwAADgAAAAAAAAAAAAAAAAAuAgAAZHJz&#10;L2Uyb0RvYy54bWxQSwECLQAUAAYACAAAACEAP95XptwAAAAIAQAADwAAAAAAAAAAAAAAAAAWBAAA&#10;ZHJzL2Rvd25yZXYueG1sUEsFBgAAAAAEAAQA8wAAAB8FAAAAAA==&#10;" strokecolor="black [3040]"/>
            </w:pict>
          </mc:Fallback>
        </mc:AlternateContent>
      </w:r>
      <w:r w:rsidR="00BF00F5">
        <w:rPr>
          <w:rFonts w:ascii="Times New Roman" w:hAnsi="Times New Roman" w:cs="Times New Roman"/>
          <w:sz w:val="24"/>
          <w:szCs w:val="24"/>
        </w:rPr>
        <w:t>71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5B6858">
        <w:rPr>
          <w:rFonts w:ascii="Times New Roman" w:hAnsi="Times New Roman" w:cs="Times New Roman"/>
          <w:sz w:val="24"/>
          <w:szCs w:val="24"/>
        </w:rPr>
        <w:t>2</w:t>
      </w:r>
      <w:r w:rsidR="00BF00F5">
        <w:rPr>
          <w:rFonts w:ascii="Times New Roman" w:hAnsi="Times New Roman" w:cs="Times New Roman"/>
          <w:sz w:val="24"/>
          <w:szCs w:val="24"/>
        </w:rPr>
        <w:t>82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98</w:t>
      </w:r>
      <w:r w:rsidR="005B6858">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r>
      <w:r w:rsidR="00BF00F5">
        <w:rPr>
          <w:rFonts w:ascii="Times New Roman" w:hAnsi="Times New Roman" w:cs="Times New Roman"/>
          <w:sz w:val="24"/>
          <w:szCs w:val="24"/>
        </w:rPr>
        <w:t>620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r>
    </w:p>
    <w:p w14:paraId="6E5D9FA9" w14:textId="77777777" w:rsidR="003D5D7D" w:rsidRPr="003E16AD" w:rsidRDefault="003D5D7D" w:rsidP="003D5D7D">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18C308D0" w14:textId="0687580F" w:rsidR="003D5D7D" w:rsidRDefault="003D5D7D" w:rsidP="003D5D7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64864" behindDoc="0" locked="0" layoutInCell="1" allowOverlap="1" wp14:anchorId="52EF2352" wp14:editId="50680286">
                <wp:simplePos x="0" y="0"/>
                <wp:positionH relativeFrom="column">
                  <wp:posOffset>3606800</wp:posOffset>
                </wp:positionH>
                <wp:positionV relativeFrom="paragraph">
                  <wp:posOffset>5080</wp:posOffset>
                </wp:positionV>
                <wp:extent cx="0" cy="180000"/>
                <wp:effectExtent l="0" t="0" r="38100" b="29845"/>
                <wp:wrapNone/>
                <wp:docPr id="740" name="Connecteur droit 740"/>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DE65AF" id="Connecteur droit 740" o:spid="_x0000_s1026" style="position:absolute;flip:x;z-index:251659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" strokecolor="black [3040]"/>
            </w:pict>
          </mc:Fallback>
        </mc:AlternateContent>
      </w:r>
      <w:r>
        <w:rPr>
          <w:noProof/>
        </w:rPr>
        <mc:AlternateContent>
          <mc:Choice Requires="wps">
            <w:drawing>
              <wp:anchor distT="0" distB="0" distL="114300" distR="114300" simplePos="0" relativeHeight="251363840" behindDoc="0" locked="0" layoutInCell="1" allowOverlap="1" wp14:anchorId="7787D358" wp14:editId="018264F0">
                <wp:simplePos x="0" y="0"/>
                <wp:positionH relativeFrom="column">
                  <wp:posOffset>2357755</wp:posOffset>
                </wp:positionH>
                <wp:positionV relativeFrom="paragraph">
                  <wp:posOffset>13335</wp:posOffset>
                </wp:positionV>
                <wp:extent cx="0" cy="180000"/>
                <wp:effectExtent l="0" t="0" r="38100" b="29845"/>
                <wp:wrapNone/>
                <wp:docPr id="752" name="Connecteur droit 752"/>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5E6828" id="Connecteur droit 752" o:spid="_x0000_s1026" style="position:absolute;flip:x;z-index:251659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362816" behindDoc="0" locked="0" layoutInCell="1" allowOverlap="1" wp14:anchorId="6445032D" wp14:editId="04F5DE89">
                <wp:simplePos x="0" y="0"/>
                <wp:positionH relativeFrom="column">
                  <wp:posOffset>1125855</wp:posOffset>
                </wp:positionH>
                <wp:positionV relativeFrom="paragraph">
                  <wp:posOffset>10160</wp:posOffset>
                </wp:positionV>
                <wp:extent cx="0" cy="180000"/>
                <wp:effectExtent l="0" t="0" r="38100" b="29845"/>
                <wp:wrapNone/>
                <wp:docPr id="753" name="Connecteur droit 753"/>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A19B10" id="Connecteur droit 753" o:spid="_x0000_s1026" style="position:absolute;flip:x;z-index:251659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iOfXmbwBAADCAwAADgAAAAAAAAAAAAAAAAAuAgAAZHJz&#10;L2Uyb0RvYy54bWxQSwECLQAUAAYACAAAACEAP95XptwAAAAIAQAADwAAAAAAAAAAAAAAAAAWBAAA&#10;ZHJzL2Rvd25yZXYueG1sUEsFBgAAAAAEAAQA8wAAAB8FAAAAAA==&#10;" strokecolor="black [3040]"/>
            </w:pict>
          </mc:Fallback>
        </mc:AlternateContent>
      </w:r>
      <w:r w:rsidR="00BF00F5">
        <w:rPr>
          <w:rFonts w:ascii="Times New Roman" w:hAnsi="Times New Roman" w:cs="Times New Roman"/>
          <w:sz w:val="24"/>
          <w:szCs w:val="24"/>
        </w:rPr>
        <w:t>50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630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400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900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653E03FD" w14:textId="77777777" w:rsidR="003D5D7D" w:rsidRPr="003E16AD" w:rsidRDefault="003D5D7D" w:rsidP="003D5D7D">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172BF92C" w14:textId="12039517" w:rsidR="003D5D7D" w:rsidRDefault="003D5D7D" w:rsidP="003D5D7D">
      <w:pPr>
        <w:tabs>
          <w:tab w:val="left" w:pos="1843"/>
          <w:tab w:val="left" w:pos="3828"/>
          <w:tab w:val="left" w:pos="5812"/>
        </w:tabs>
        <w:spacing w:after="0"/>
        <w:rPr>
          <w:rFonts w:ascii="Times New Roman" w:hAnsi="Times New Roman" w:cs="Times New Roman"/>
          <w:sz w:val="24"/>
          <w:szCs w:val="24"/>
        </w:rPr>
      </w:pPr>
      <w:r w:rsidRPr="005B6858">
        <w:rPr>
          <w:rFonts w:ascii="Times New Roman" w:hAnsi="Times New Roman" w:cs="Times New Roman"/>
          <w:noProof/>
          <w:sz w:val="24"/>
          <w:szCs w:val="24"/>
        </w:rPr>
        <mc:AlternateContent>
          <mc:Choice Requires="wps">
            <w:drawing>
              <wp:anchor distT="0" distB="0" distL="114300" distR="114300" simplePos="0" relativeHeight="251355648" behindDoc="0" locked="0" layoutInCell="1" allowOverlap="1" wp14:anchorId="4938FBC8" wp14:editId="37BB4503">
                <wp:simplePos x="0" y="0"/>
                <wp:positionH relativeFrom="column">
                  <wp:posOffset>3606800</wp:posOffset>
                </wp:positionH>
                <wp:positionV relativeFrom="paragraph">
                  <wp:posOffset>5080</wp:posOffset>
                </wp:positionV>
                <wp:extent cx="0" cy="180000"/>
                <wp:effectExtent l="0" t="0" r="38100" b="29845"/>
                <wp:wrapNone/>
                <wp:docPr id="754" name="Connecteur droit 754"/>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86FC95" id="Connecteur droit 754" o:spid="_x0000_s1026" style="position:absolute;flip:x;z-index:251659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Dgrrt5vAEAAMIDAAAOAAAAAAAAAAAAAAAAAC4CAABkcnMv&#10;ZTJvRG9jLnhtbFBLAQItABQABgAIAAAAIQB6RFB52wAAAAcBAAAPAAAAAAAAAAAAAAAAABYEAABk&#10;cnMvZG93bnJldi54bWxQSwUGAAAAAAQABADzAAAAHgU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354624" behindDoc="0" locked="0" layoutInCell="1" allowOverlap="1" wp14:anchorId="2C0272FD" wp14:editId="09E7B814">
                <wp:simplePos x="0" y="0"/>
                <wp:positionH relativeFrom="column">
                  <wp:posOffset>2357755</wp:posOffset>
                </wp:positionH>
                <wp:positionV relativeFrom="paragraph">
                  <wp:posOffset>13335</wp:posOffset>
                </wp:positionV>
                <wp:extent cx="0" cy="180000"/>
                <wp:effectExtent l="0" t="0" r="38100" b="29845"/>
                <wp:wrapNone/>
                <wp:docPr id="755" name="Connecteur droit 755"/>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CDC0A3" id="Connecteur droit 755" o:spid="_x0000_s1026" style="position:absolute;flip:x;z-index:251659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Ji2r1m8AQAAwgMAAA4AAAAAAAAAAAAAAAAALgIAAGRy&#10;cy9lMm9Eb2MueG1sUEsBAi0AFAAGAAgAAAAhAFdS1Y7dAAAACAEAAA8AAAAAAAAAAAAAAAAAFgQA&#10;AGRycy9kb3ducmV2LnhtbFBLBQYAAAAABAAEAPMAAAAgBQ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353600" behindDoc="0" locked="0" layoutInCell="1" allowOverlap="1" wp14:anchorId="6B38433F" wp14:editId="38C8B6C2">
                <wp:simplePos x="0" y="0"/>
                <wp:positionH relativeFrom="column">
                  <wp:posOffset>1125855</wp:posOffset>
                </wp:positionH>
                <wp:positionV relativeFrom="paragraph">
                  <wp:posOffset>10160</wp:posOffset>
                </wp:positionV>
                <wp:extent cx="0" cy="180000"/>
                <wp:effectExtent l="0" t="0" r="38100" b="29845"/>
                <wp:wrapNone/>
                <wp:docPr id="756" name="Connecteur droit 756"/>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3430FA" id="Connecteur droit 756" o:spid="_x0000_s1026" style="position:absolute;flip:x;z-index:251659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EJ6TObwBAADCAwAADgAAAAAAAAAAAAAAAAAuAgAAZHJz&#10;L2Uyb0RvYy54bWxQSwECLQAUAAYACAAAACEAP95XptwAAAAIAQAADwAAAAAAAAAAAAAAAAAWBAAA&#10;ZHJzL2Rvd25yZXYueG1sUEsFBgAAAAAEAAQA8wAAAB8FAAAAAA==&#10;" strokecolor="black [3040]"/>
            </w:pict>
          </mc:Fallback>
        </mc:AlternateContent>
      </w:r>
      <w:r w:rsidR="00BF00F5">
        <w:rPr>
          <w:rFonts w:ascii="Times New Roman" w:hAnsi="Times New Roman" w:cs="Times New Roman"/>
          <w:sz w:val="24"/>
          <w:szCs w:val="24"/>
        </w:rPr>
        <w:t>2</w:t>
      </w:r>
      <w:r w:rsidR="005B6858" w:rsidRPr="005B6858">
        <w:rPr>
          <w:rFonts w:ascii="Times New Roman" w:hAnsi="Times New Roman" w:cs="Times New Roman"/>
          <w:sz w:val="24"/>
          <w:szCs w:val="24"/>
        </w:rPr>
        <w:t xml:space="preserve"> 000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5B6858">
        <w:rPr>
          <w:rFonts w:ascii="Times New Roman" w:hAnsi="Times New Roman" w:cs="Times New Roman"/>
          <w:sz w:val="24"/>
          <w:szCs w:val="24"/>
        </w:rPr>
        <w:t>1</w:t>
      </w:r>
      <w:r w:rsidR="00BF00F5">
        <w:rPr>
          <w:rFonts w:ascii="Times New Roman" w:hAnsi="Times New Roman" w:cs="Times New Roman"/>
          <w:sz w:val="24"/>
          <w:szCs w:val="24"/>
        </w:rPr>
        <w:t>47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5B6858">
        <w:rPr>
          <w:rFonts w:ascii="Times New Roman" w:hAnsi="Times New Roman" w:cs="Times New Roman"/>
          <w:sz w:val="24"/>
          <w:szCs w:val="24"/>
        </w:rPr>
        <w:t>22</w:t>
      </w:r>
      <w:r w:rsidR="00BF00F5">
        <w:rPr>
          <w:rFonts w:ascii="Times New Roman" w:hAnsi="Times New Roman" w:cs="Times New Roman"/>
          <w:sz w:val="24"/>
          <w:szCs w:val="24"/>
        </w:rPr>
        <w:t>8</w:t>
      </w:r>
      <w:r w:rsidR="005B6858">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5B6858">
        <w:rPr>
          <w:rFonts w:ascii="Times New Roman" w:hAnsi="Times New Roman" w:cs="Times New Roman"/>
          <w:sz w:val="24"/>
          <w:szCs w:val="24"/>
        </w:rPr>
        <w:t>7</w:t>
      </w:r>
      <w:r w:rsidR="00BF00F5">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0AEFD3C" w14:textId="77777777" w:rsidR="003D5D7D" w:rsidRPr="003E16AD" w:rsidRDefault="003D5D7D" w:rsidP="003D5D7D">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1435B3AD" w14:textId="116C6252" w:rsidR="003D5D7D" w:rsidRDefault="003D5D7D" w:rsidP="003D5D7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358720" behindDoc="0" locked="0" layoutInCell="1" allowOverlap="1" wp14:anchorId="7811E09B" wp14:editId="46C84209">
                <wp:simplePos x="0" y="0"/>
                <wp:positionH relativeFrom="column">
                  <wp:posOffset>3606800</wp:posOffset>
                </wp:positionH>
                <wp:positionV relativeFrom="paragraph">
                  <wp:posOffset>5080</wp:posOffset>
                </wp:positionV>
                <wp:extent cx="0" cy="180000"/>
                <wp:effectExtent l="0" t="0" r="38100" b="29845"/>
                <wp:wrapNone/>
                <wp:docPr id="757" name="Connecteur droit 757"/>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BCF9D3" id="Connecteur droit 757" o:spid="_x0000_s1026" style="position:absolute;flip:x;z-index:251659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BohocZ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357696" behindDoc="0" locked="0" layoutInCell="1" allowOverlap="1" wp14:anchorId="6F0F539D" wp14:editId="0469E0CF">
                <wp:simplePos x="0" y="0"/>
                <wp:positionH relativeFrom="column">
                  <wp:posOffset>2357755</wp:posOffset>
                </wp:positionH>
                <wp:positionV relativeFrom="paragraph">
                  <wp:posOffset>13335</wp:posOffset>
                </wp:positionV>
                <wp:extent cx="0" cy="180000"/>
                <wp:effectExtent l="0" t="0" r="38100" b="29845"/>
                <wp:wrapNone/>
                <wp:docPr id="758" name="Connecteur droit 758"/>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8FE42D" id="Connecteur droit 758" o:spid="_x0000_s1026" style="position:absolute;flip:x;z-index:25165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IEKOiK8AQAAwgMAAA4AAAAAAAAAAAAAAAAALgIAAGRy&#10;cy9lMm9Eb2MueG1sUEsBAi0AFAAGAAgAAAAhAFdS1Y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356672" behindDoc="0" locked="0" layoutInCell="1" allowOverlap="1" wp14:anchorId="5332D1CD" wp14:editId="14F41614">
                <wp:simplePos x="0" y="0"/>
                <wp:positionH relativeFrom="column">
                  <wp:posOffset>1125855</wp:posOffset>
                </wp:positionH>
                <wp:positionV relativeFrom="paragraph">
                  <wp:posOffset>10160</wp:posOffset>
                </wp:positionV>
                <wp:extent cx="0" cy="180000"/>
                <wp:effectExtent l="0" t="0" r="38100" b="29845"/>
                <wp:wrapNone/>
                <wp:docPr id="759" name="Connecteur droit 75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0AD763" id="Connecteur droit 759" o:spid="_x0000_s1026" style="position:absolute;flip:x;z-index:251659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RIuArwBAADCAwAADgAAAAAAAAAAAAAAAAAuAgAAZHJz&#10;L2Uyb0RvYy54bWxQSwECLQAUAAYACAAAACEAP95XptwAAAAIAQAADwAAAAAAAAAAAAAAAAAWBAAA&#10;ZHJzL2Rvd25yZXYueG1sUEsFBgAAAAAEAAQA8wAAAB8FAAAAAA==&#10;" strokecolor="black [3040]"/>
            </w:pict>
          </mc:Fallback>
        </mc:AlternateContent>
      </w:r>
      <w:r w:rsidR="00BF00F5">
        <w:rPr>
          <w:rFonts w:ascii="Times New Roman" w:hAnsi="Times New Roman" w:cs="Times New Roman"/>
          <w:sz w:val="24"/>
          <w:szCs w:val="24"/>
        </w:rPr>
        <w:t>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72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BF00F5">
        <w:rPr>
          <w:rFonts w:ascii="Times New Roman" w:hAnsi="Times New Roman" w:cs="Times New Roman"/>
          <w:sz w:val="24"/>
          <w:szCs w:val="24"/>
        </w:rPr>
        <w:t>210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64894C5" w14:textId="77777777" w:rsidR="003D5D7D" w:rsidRDefault="003D5D7D" w:rsidP="003D5D7D">
      <w:pPr>
        <w:spacing w:after="0"/>
        <w:rPr>
          <w:rFonts w:ascii="Times New Roman" w:hAnsi="Times New Roman" w:cs="Times New Roman"/>
          <w:sz w:val="24"/>
          <w:szCs w:val="24"/>
          <w:u w:val="single"/>
        </w:rPr>
      </w:pPr>
    </w:p>
    <w:p w14:paraId="698023B4" w14:textId="77777777" w:rsidR="003D5D7D" w:rsidRDefault="003D5D7D" w:rsidP="003D5D7D">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3E69DEF" w14:textId="77777777" w:rsidR="003D5D7D" w:rsidRDefault="003D5D7D" w:rsidP="003D5D7D">
      <w:pPr>
        <w:spacing w:after="0"/>
        <w:rPr>
          <w:rFonts w:ascii="Times New Roman" w:hAnsi="Times New Roman" w:cs="Times New Roman"/>
          <w:sz w:val="24"/>
          <w:szCs w:val="24"/>
          <w:u w:val="single"/>
        </w:rPr>
      </w:pPr>
    </w:p>
    <w:p w14:paraId="7145C917" w14:textId="77777777" w:rsidR="003D5D7D" w:rsidRDefault="003D5D7D" w:rsidP="003D5D7D">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A2652E4" w14:textId="3C427B9F" w:rsidR="00BF00F5" w:rsidRPr="00BF00F5" w:rsidRDefault="00BF00F5" w:rsidP="00BF00F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393536" behindDoc="0" locked="0" layoutInCell="1" allowOverlap="1" wp14:anchorId="5D8D5A80" wp14:editId="1401A2B9">
                <wp:simplePos x="0" y="0"/>
                <wp:positionH relativeFrom="column">
                  <wp:posOffset>1885950</wp:posOffset>
                </wp:positionH>
                <wp:positionV relativeFrom="paragraph">
                  <wp:posOffset>173355</wp:posOffset>
                </wp:positionV>
                <wp:extent cx="1485900" cy="238125"/>
                <wp:effectExtent l="0" t="0" r="19050" b="28575"/>
                <wp:wrapNone/>
                <wp:docPr id="894" name="Rectangle : coins arrondis 894"/>
                <wp:cNvGraphicFramePr/>
                <a:graphic xmlns:a="http://schemas.openxmlformats.org/drawingml/2006/main">
                  <a:graphicData uri="http://schemas.microsoft.com/office/word/2010/wordprocessingShape">
                    <wps:wsp>
                      <wps:cNvSpPr/>
                      <wps:spPr>
                        <a:xfrm>
                          <a:off x="0" y="0"/>
                          <a:ext cx="1485900" cy="238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CC1EC" id="Rectangle : coins arrondis 894" o:spid="_x0000_s1026" style="position:absolute;margin-left:148.5pt;margin-top:13.65pt;width:117pt;height:18.75pt;z-index:2516591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392512" behindDoc="0" locked="0" layoutInCell="1" allowOverlap="1" wp14:anchorId="17460B32" wp14:editId="630FFF02">
                <wp:simplePos x="0" y="0"/>
                <wp:positionH relativeFrom="column">
                  <wp:posOffset>-28575</wp:posOffset>
                </wp:positionH>
                <wp:positionV relativeFrom="paragraph">
                  <wp:posOffset>201930</wp:posOffset>
                </wp:positionV>
                <wp:extent cx="1447800" cy="209550"/>
                <wp:effectExtent l="0" t="0" r="19050" b="19050"/>
                <wp:wrapNone/>
                <wp:docPr id="893" name="Rectangle : coins arrondis 893"/>
                <wp:cNvGraphicFramePr/>
                <a:graphic xmlns:a="http://schemas.openxmlformats.org/drawingml/2006/main">
                  <a:graphicData uri="http://schemas.microsoft.com/office/word/2010/wordprocessingShape">
                    <wps:wsp>
                      <wps:cNvSpPr/>
                      <wps:spPr>
                        <a:xfrm>
                          <a:off x="0" y="0"/>
                          <a:ext cx="1447800"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4FC1EF" id="Rectangle : coins arrondis 893" o:spid="_x0000_s1026" style="position:absolute;margin-left:-2.25pt;margin-top:15.9pt;width:114pt;height:16.5pt;z-index:2516591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" filled="f" strokecolor="black [3213]" strokeweight="2pt"/>
            </w:pict>
          </mc:Fallback>
        </mc:AlternateContent>
      </w:r>
      <w:r w:rsidRPr="00BF00F5">
        <w:rPr>
          <w:rFonts w:ascii="Times New Roman" w:hAnsi="Times New Roman" w:cs="Times New Roman"/>
          <w:sz w:val="24"/>
          <w:szCs w:val="24"/>
        </w:rPr>
        <w:t xml:space="preserve">Choisis l’égalité qui convient. </w:t>
      </w:r>
    </w:p>
    <w:p w14:paraId="1B46C7DA" w14:textId="3960565E" w:rsidR="00BF00F5" w:rsidRPr="00BF00F5" w:rsidRDefault="00BF00F5" w:rsidP="00BF00F5">
      <w:pPr>
        <w:spacing w:after="0"/>
        <w:rPr>
          <w:rFonts w:ascii="Times New Roman" w:hAnsi="Times New Roman" w:cs="Times New Roman"/>
          <w:sz w:val="24"/>
          <w:szCs w:val="24"/>
        </w:rPr>
      </w:pPr>
      <w:r w:rsidRPr="00BF00F5">
        <w:rPr>
          <w:rFonts w:ascii="Times New Roman" w:hAnsi="Times New Roman" w:cs="Times New Roman"/>
          <w:sz w:val="24"/>
          <w:szCs w:val="24"/>
        </w:rPr>
        <w:t>[(22</w:t>
      </w:r>
      <w:r>
        <w:rPr>
          <w:rFonts w:ascii="Times New Roman" w:hAnsi="Times New Roman" w:cs="Times New Roman"/>
          <w:sz w:val="24"/>
          <w:szCs w:val="24"/>
        </w:rPr>
        <w:t xml:space="preserve"> </w:t>
      </w:r>
      <w:r w:rsidRPr="00BF00F5">
        <w:rPr>
          <w:rFonts w:ascii="Times New Roman" w:hAnsi="Times New Roman" w:cs="Times New Roman"/>
          <w:sz w:val="24"/>
          <w:szCs w:val="24"/>
        </w:rPr>
        <w:t>+</w:t>
      </w:r>
      <w:r>
        <w:rPr>
          <w:rFonts w:ascii="Times New Roman" w:hAnsi="Times New Roman" w:cs="Times New Roman"/>
          <w:sz w:val="24"/>
          <w:szCs w:val="24"/>
        </w:rPr>
        <w:t xml:space="preserve"> </w:t>
      </w:r>
      <w:r w:rsidRPr="00BF00F5">
        <w:rPr>
          <w:rFonts w:ascii="Times New Roman" w:hAnsi="Times New Roman" w:cs="Times New Roman"/>
          <w:sz w:val="24"/>
          <w:szCs w:val="24"/>
        </w:rPr>
        <w:t xml:space="preserve">2) : 2] – 2 = 10      ou   </w:t>
      </w:r>
      <w:proofErr w:type="gramStart"/>
      <w:r w:rsidRPr="00BF00F5">
        <w:rPr>
          <w:rFonts w:ascii="Times New Roman" w:hAnsi="Times New Roman" w:cs="Times New Roman"/>
          <w:sz w:val="24"/>
          <w:szCs w:val="24"/>
        </w:rPr>
        <w:t xml:space="preserve">   (</w:t>
      </w:r>
      <w:proofErr w:type="gramEnd"/>
      <w:r w:rsidRPr="00BF00F5">
        <w:rPr>
          <w:rFonts w:ascii="Times New Roman" w:hAnsi="Times New Roman" w:cs="Times New Roman"/>
          <w:sz w:val="24"/>
          <w:szCs w:val="24"/>
        </w:rPr>
        <w:t>22 + 2 ) : (2 – 2) = 10</w:t>
      </w:r>
    </w:p>
    <w:p w14:paraId="056DB391" w14:textId="77777777" w:rsidR="00BF00F5" w:rsidRPr="00BF00F5" w:rsidRDefault="00BF00F5" w:rsidP="00BF00F5">
      <w:pPr>
        <w:spacing w:after="0"/>
        <w:rPr>
          <w:rFonts w:ascii="Times New Roman" w:hAnsi="Times New Roman" w:cs="Times New Roman"/>
          <w:sz w:val="24"/>
          <w:szCs w:val="24"/>
        </w:rPr>
      </w:pPr>
    </w:p>
    <w:p w14:paraId="06EFF22F" w14:textId="77777777" w:rsidR="00BF00F5" w:rsidRDefault="00BF00F5" w:rsidP="00BF00F5">
      <w:pPr>
        <w:spacing w:after="0"/>
        <w:rPr>
          <w:rFonts w:ascii="Times New Roman" w:hAnsi="Times New Roman" w:cs="Times New Roman"/>
          <w:sz w:val="24"/>
          <w:szCs w:val="24"/>
        </w:rPr>
      </w:pPr>
      <w:r w:rsidRPr="00BF00F5">
        <w:rPr>
          <w:rFonts w:ascii="Times New Roman" w:hAnsi="Times New Roman" w:cs="Times New Roman"/>
          <w:sz w:val="24"/>
          <w:szCs w:val="24"/>
        </w:rPr>
        <w:t>Comment faire 132 avec 2, 11 et 24 ?</w:t>
      </w:r>
      <w:r>
        <w:rPr>
          <w:rFonts w:ascii="Times New Roman" w:hAnsi="Times New Roman" w:cs="Times New Roman"/>
          <w:sz w:val="24"/>
          <w:szCs w:val="24"/>
        </w:rPr>
        <w:t xml:space="preserve"> Mets les signes et les parenthèses :</w:t>
      </w:r>
    </w:p>
    <w:p w14:paraId="5C8E6C15" w14:textId="2ECF5856" w:rsidR="00BF00F5" w:rsidRPr="00BF00F5" w:rsidRDefault="00BF00F5" w:rsidP="00BF00F5">
      <w:pPr>
        <w:spacing w:after="0"/>
        <w:rPr>
          <w:rFonts w:ascii="Times New Roman" w:hAnsi="Times New Roman" w:cs="Times New Roman"/>
          <w:sz w:val="24"/>
          <w:szCs w:val="24"/>
        </w:rPr>
      </w:pPr>
      <w:r>
        <w:rPr>
          <w:rFonts w:ascii="Times New Roman" w:hAnsi="Times New Roman" w:cs="Times New Roman"/>
          <w:sz w:val="24"/>
          <w:szCs w:val="24"/>
        </w:rPr>
        <w:t xml:space="preserve">                                        24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11</w:t>
      </w:r>
      <w:r w:rsidR="00E72968">
        <w:rPr>
          <w:rFonts w:ascii="Times New Roman" w:hAnsi="Times New Roman" w:cs="Times New Roman"/>
          <w:sz w:val="24"/>
          <w:szCs w:val="24"/>
        </w:rPr>
        <w:t xml:space="preserve"> = 132</w:t>
      </w:r>
    </w:p>
    <w:p w14:paraId="1E8C0834" w14:textId="77777777" w:rsidR="003D5D7D" w:rsidRDefault="003D5D7D" w:rsidP="003D5D7D">
      <w:pPr>
        <w:rPr>
          <w:rFonts w:ascii="Times New Roman" w:hAnsi="Times New Roman" w:cs="Times New Roman"/>
          <w:sz w:val="24"/>
          <w:szCs w:val="24"/>
          <w:u w:val="single"/>
        </w:rPr>
      </w:pPr>
    </w:p>
    <w:p w14:paraId="7D237A4B" w14:textId="613A73CE" w:rsidR="003D5D7D" w:rsidRDefault="003D5D7D" w:rsidP="003D5D7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A798AFE" w14:textId="77777777" w:rsidR="00BF00F5" w:rsidRDefault="00BF00F5" w:rsidP="003D5D7D">
      <w:pPr>
        <w:rPr>
          <w:rFonts w:ascii="Times New Roman" w:hAnsi="Times New Roman" w:cs="Times New Roman"/>
          <w:sz w:val="24"/>
          <w:szCs w:val="24"/>
        </w:rPr>
      </w:pPr>
    </w:p>
    <w:p w14:paraId="5517936B" w14:textId="77777777" w:rsidR="003D5D7D" w:rsidRDefault="003D5D7D" w:rsidP="003D5D7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352576" behindDoc="0" locked="0" layoutInCell="1" allowOverlap="1" wp14:anchorId="38DD0573" wp14:editId="1226DE4D">
                <wp:simplePos x="0" y="0"/>
                <wp:positionH relativeFrom="column">
                  <wp:posOffset>3890645</wp:posOffset>
                </wp:positionH>
                <wp:positionV relativeFrom="paragraph">
                  <wp:posOffset>269875</wp:posOffset>
                </wp:positionV>
                <wp:extent cx="904875" cy="581025"/>
                <wp:effectExtent l="0" t="0" r="28575" b="28575"/>
                <wp:wrapNone/>
                <wp:docPr id="760" name="Ellipse 76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7300D" id="Ellipse 760" o:spid="_x0000_s1026" style="position:absolute;margin-left:306.35pt;margin-top:21.25pt;width:71.25pt;height:45.75pt;z-index:2516591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ncmA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0sinc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51552" behindDoc="0" locked="0" layoutInCell="1" allowOverlap="1" wp14:anchorId="782AFB6C" wp14:editId="23FC5B11">
                <wp:simplePos x="0" y="0"/>
                <wp:positionH relativeFrom="column">
                  <wp:posOffset>2928620</wp:posOffset>
                </wp:positionH>
                <wp:positionV relativeFrom="paragraph">
                  <wp:posOffset>288925</wp:posOffset>
                </wp:positionV>
                <wp:extent cx="904875" cy="581025"/>
                <wp:effectExtent l="0" t="0" r="28575" b="28575"/>
                <wp:wrapNone/>
                <wp:docPr id="761" name="Ellipse 76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911C1" id="Ellipse 761" o:spid="_x0000_s1026" style="position:absolute;margin-left:230.6pt;margin-top:22.75pt;width:71.25pt;height:45.75pt;z-index:2516591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s3n5h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50528" behindDoc="0" locked="0" layoutInCell="1" allowOverlap="1" wp14:anchorId="233E6655" wp14:editId="2BE88579">
                <wp:simplePos x="0" y="0"/>
                <wp:positionH relativeFrom="column">
                  <wp:posOffset>1928495</wp:posOffset>
                </wp:positionH>
                <wp:positionV relativeFrom="paragraph">
                  <wp:posOffset>307975</wp:posOffset>
                </wp:positionV>
                <wp:extent cx="904875" cy="581025"/>
                <wp:effectExtent l="0" t="0" r="28575" b="28575"/>
                <wp:wrapNone/>
                <wp:docPr id="762" name="Ellipse 76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51B10" id="Ellipse 762" o:spid="_x0000_s1026" style="position:absolute;margin-left:151.85pt;margin-top:24.25pt;width:71.25pt;height:45.75pt;z-index:25165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Z9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zP&#10;KD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RWz2fZ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49504" behindDoc="0" locked="0" layoutInCell="1" allowOverlap="1" wp14:anchorId="12554E73" wp14:editId="6DAF3CEF">
                <wp:simplePos x="0" y="0"/>
                <wp:positionH relativeFrom="column">
                  <wp:posOffset>947420</wp:posOffset>
                </wp:positionH>
                <wp:positionV relativeFrom="paragraph">
                  <wp:posOffset>307975</wp:posOffset>
                </wp:positionV>
                <wp:extent cx="904875" cy="581025"/>
                <wp:effectExtent l="0" t="0" r="28575" b="28575"/>
                <wp:wrapNone/>
                <wp:docPr id="763" name="Ellipse 7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92B74" id="Ellipse 763" o:spid="_x0000_s1026" style="position:absolute;margin-left:74.6pt;margin-top:24.25pt;width:71.25pt;height:45.75pt;z-index:251659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HA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Tn+&#10;SI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dAKHA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48480" behindDoc="0" locked="0" layoutInCell="1" allowOverlap="1" wp14:anchorId="76C18EA3" wp14:editId="7A8A001E">
                <wp:simplePos x="0" y="0"/>
                <wp:positionH relativeFrom="column">
                  <wp:posOffset>4445</wp:posOffset>
                </wp:positionH>
                <wp:positionV relativeFrom="paragraph">
                  <wp:posOffset>307975</wp:posOffset>
                </wp:positionV>
                <wp:extent cx="904875" cy="581025"/>
                <wp:effectExtent l="0" t="0" r="28575" b="28575"/>
                <wp:wrapNone/>
                <wp:docPr id="764" name="Ellipse 7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BAD9DE" id="Ellipse 764" o:spid="_x0000_s1026" style="position:absolute;margin-left:.35pt;margin-top:24.25pt;width:71.25pt;height:45.75pt;z-index:2516591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E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zP&#10;KT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XCedE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47F5999" w14:textId="77777777" w:rsidR="003D5D7D" w:rsidRDefault="003D5D7D" w:rsidP="003D5D7D">
      <w:pPr>
        <w:rPr>
          <w:rFonts w:ascii="Times New Roman" w:hAnsi="Times New Roman" w:cs="Times New Roman"/>
          <w:sz w:val="24"/>
          <w:szCs w:val="24"/>
        </w:rPr>
      </w:pPr>
      <w:r>
        <w:rPr>
          <w:rFonts w:ascii="Times New Roman" w:hAnsi="Times New Roman" w:cs="Times New Roman"/>
          <w:sz w:val="24"/>
          <w:szCs w:val="24"/>
        </w:rPr>
        <w:t xml:space="preserve"> </w:t>
      </w:r>
    </w:p>
    <w:p w14:paraId="249D0160" w14:textId="77777777" w:rsidR="003D5D7D" w:rsidRDefault="003D5D7D" w:rsidP="003D5D7D">
      <w:pPr>
        <w:rPr>
          <w:rFonts w:ascii="Times New Roman" w:hAnsi="Times New Roman" w:cs="Times New Roman"/>
          <w:sz w:val="24"/>
          <w:szCs w:val="24"/>
        </w:rPr>
      </w:pPr>
    </w:p>
    <w:p w14:paraId="364A7B98" w14:textId="77777777" w:rsidR="003D5D7D" w:rsidRDefault="003D5D7D" w:rsidP="003D5D7D">
      <w:pPr>
        <w:rPr>
          <w:rFonts w:ascii="Times New Roman" w:hAnsi="Times New Roman" w:cs="Times New Roman"/>
          <w:sz w:val="24"/>
          <w:szCs w:val="24"/>
        </w:rPr>
      </w:pPr>
    </w:p>
    <w:p w14:paraId="62744724" w14:textId="77777777" w:rsidR="003D5D7D" w:rsidRDefault="003D5D7D" w:rsidP="003D5D7D">
      <w:pPr>
        <w:rPr>
          <w:rFonts w:ascii="Times New Roman" w:hAnsi="Times New Roman" w:cs="Times New Roman"/>
          <w:sz w:val="24"/>
          <w:szCs w:val="24"/>
        </w:rPr>
      </w:pPr>
    </w:p>
    <w:p w14:paraId="21DA1083" w14:textId="77777777" w:rsidR="003D5D7D" w:rsidRDefault="003D5D7D" w:rsidP="003D5D7D">
      <w:pPr>
        <w:rPr>
          <w:rFonts w:ascii="Times New Roman" w:hAnsi="Times New Roman" w:cs="Times New Roman"/>
          <w:sz w:val="24"/>
          <w:szCs w:val="24"/>
        </w:rPr>
      </w:pPr>
    </w:p>
    <w:p w14:paraId="45B842AA" w14:textId="77777777" w:rsidR="003D5D7D" w:rsidRDefault="003D5D7D" w:rsidP="003D5D7D">
      <w:pPr>
        <w:rPr>
          <w:rFonts w:ascii="Times New Roman" w:hAnsi="Times New Roman" w:cs="Times New Roman"/>
          <w:sz w:val="24"/>
          <w:szCs w:val="24"/>
        </w:rPr>
      </w:pPr>
    </w:p>
    <w:p w14:paraId="48E23BC4" w14:textId="77777777" w:rsidR="003D5D7D" w:rsidRDefault="003D5D7D" w:rsidP="003D5D7D">
      <w:pPr>
        <w:rPr>
          <w:rFonts w:ascii="Times New Roman" w:hAnsi="Times New Roman" w:cs="Times New Roman"/>
          <w:sz w:val="24"/>
          <w:szCs w:val="24"/>
        </w:rPr>
      </w:pPr>
    </w:p>
    <w:p w14:paraId="2A1B9709" w14:textId="77777777" w:rsidR="003D5D7D" w:rsidRDefault="003D5D7D" w:rsidP="003D5D7D">
      <w:pPr>
        <w:rPr>
          <w:rFonts w:ascii="Times New Roman" w:hAnsi="Times New Roman" w:cs="Times New Roman"/>
          <w:sz w:val="24"/>
          <w:szCs w:val="24"/>
        </w:rPr>
      </w:pPr>
    </w:p>
    <w:p w14:paraId="7F7DFD05" w14:textId="77777777" w:rsidR="003D5D7D" w:rsidRDefault="003D5D7D" w:rsidP="003D5D7D">
      <w:pPr>
        <w:rPr>
          <w:rFonts w:ascii="Times New Roman" w:hAnsi="Times New Roman" w:cs="Times New Roman"/>
          <w:sz w:val="24"/>
          <w:szCs w:val="24"/>
        </w:rPr>
      </w:pPr>
    </w:p>
    <w:p w14:paraId="1F60B755" w14:textId="77777777" w:rsidR="003D5D7D" w:rsidRDefault="003D5D7D" w:rsidP="003D5D7D">
      <w:pPr>
        <w:rPr>
          <w:rFonts w:ascii="Times New Roman" w:hAnsi="Times New Roman" w:cs="Times New Roman"/>
          <w:sz w:val="24"/>
          <w:szCs w:val="24"/>
        </w:rPr>
      </w:pPr>
    </w:p>
    <w:p w14:paraId="5C65FDEF" w14:textId="77777777" w:rsidR="003D5D7D" w:rsidRDefault="003D5D7D" w:rsidP="003D5D7D">
      <w:pPr>
        <w:rPr>
          <w:rFonts w:ascii="Times New Roman" w:hAnsi="Times New Roman" w:cs="Times New Roman"/>
          <w:sz w:val="24"/>
          <w:szCs w:val="24"/>
        </w:rPr>
      </w:pPr>
    </w:p>
    <w:p w14:paraId="4FCBB3A8" w14:textId="77777777" w:rsidR="003D5D7D" w:rsidRDefault="003D5D7D" w:rsidP="003D5D7D">
      <w:pPr>
        <w:rPr>
          <w:rFonts w:ascii="Times New Roman" w:hAnsi="Times New Roman" w:cs="Times New Roman"/>
          <w:sz w:val="24"/>
          <w:szCs w:val="24"/>
        </w:rPr>
      </w:pPr>
    </w:p>
    <w:p w14:paraId="54B81B35" w14:textId="77777777" w:rsidR="003D5D7D" w:rsidRDefault="003D5D7D" w:rsidP="003D5D7D">
      <w:pPr>
        <w:rPr>
          <w:rFonts w:ascii="Times New Roman" w:hAnsi="Times New Roman" w:cs="Times New Roman"/>
          <w:sz w:val="24"/>
          <w:szCs w:val="24"/>
        </w:rPr>
      </w:pPr>
    </w:p>
    <w:p w14:paraId="35F89EAA" w14:textId="77777777" w:rsidR="003D5D7D" w:rsidRDefault="003D5D7D" w:rsidP="003D5D7D">
      <w:pPr>
        <w:rPr>
          <w:rFonts w:ascii="Times New Roman" w:hAnsi="Times New Roman" w:cs="Times New Roman"/>
          <w:sz w:val="24"/>
          <w:szCs w:val="24"/>
        </w:rPr>
      </w:pPr>
    </w:p>
    <w:p w14:paraId="1DEBB481" w14:textId="77777777" w:rsidR="003D5D7D" w:rsidRDefault="003D5D7D" w:rsidP="003D5D7D">
      <w:pPr>
        <w:rPr>
          <w:rFonts w:ascii="Times New Roman" w:hAnsi="Times New Roman" w:cs="Times New Roman"/>
          <w:sz w:val="24"/>
          <w:szCs w:val="24"/>
        </w:rPr>
      </w:pPr>
    </w:p>
    <w:p w14:paraId="76787D0C" w14:textId="77777777" w:rsidR="003D5D7D" w:rsidRDefault="003D5D7D" w:rsidP="003D5D7D">
      <w:pPr>
        <w:rPr>
          <w:rFonts w:ascii="Times New Roman" w:hAnsi="Times New Roman" w:cs="Times New Roman"/>
          <w:sz w:val="24"/>
          <w:szCs w:val="24"/>
        </w:rPr>
      </w:pPr>
    </w:p>
    <w:p w14:paraId="07621A71" w14:textId="0CE32EA9" w:rsidR="003D5D7D" w:rsidRDefault="003D5D7D" w:rsidP="003D5D7D">
      <w:pPr>
        <w:rPr>
          <w:rFonts w:ascii="Times New Roman" w:hAnsi="Times New Roman" w:cs="Times New Roman"/>
          <w:sz w:val="24"/>
          <w:szCs w:val="24"/>
        </w:rPr>
      </w:pPr>
    </w:p>
    <w:p w14:paraId="0281B68B" w14:textId="77777777" w:rsidR="00BF00F5" w:rsidRDefault="00BF00F5" w:rsidP="003D5D7D">
      <w:pPr>
        <w:rPr>
          <w:rFonts w:ascii="Times New Roman" w:hAnsi="Times New Roman" w:cs="Times New Roman"/>
          <w:sz w:val="24"/>
          <w:szCs w:val="24"/>
        </w:rPr>
      </w:pPr>
    </w:p>
    <w:p w14:paraId="74B88D5F" w14:textId="77777777" w:rsidR="003D5D7D" w:rsidRDefault="003D5D7D" w:rsidP="003D5D7D">
      <w:pPr>
        <w:rPr>
          <w:rFonts w:ascii="Times New Roman" w:hAnsi="Times New Roman" w:cs="Times New Roman"/>
          <w:sz w:val="24"/>
          <w:szCs w:val="24"/>
        </w:rPr>
      </w:pPr>
    </w:p>
    <w:p w14:paraId="599D15E0" w14:textId="77777777" w:rsidR="003D5D7D" w:rsidRDefault="003D5D7D" w:rsidP="003D5D7D">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1372032" behindDoc="0" locked="0" layoutInCell="1" allowOverlap="1" wp14:anchorId="1B337750" wp14:editId="2074E7A5">
                <wp:simplePos x="0" y="0"/>
                <wp:positionH relativeFrom="column">
                  <wp:posOffset>8625</wp:posOffset>
                </wp:positionH>
                <wp:positionV relativeFrom="paragraph">
                  <wp:posOffset>34506</wp:posOffset>
                </wp:positionV>
                <wp:extent cx="1457865" cy="284671"/>
                <wp:effectExtent l="0" t="0" r="0" b="1270"/>
                <wp:wrapNone/>
                <wp:docPr id="1156" name="Zone de texte 115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B6BC3E1" w14:textId="6B835765" w:rsidR="00EB2AA1" w:rsidRPr="004A315D" w:rsidRDefault="00EB2AA1" w:rsidP="003D5D7D">
                            <w:pPr>
                              <w:rPr>
                                <w:color w:val="FF0000"/>
                              </w:rPr>
                            </w:pPr>
                            <w:r w:rsidRPr="004A315D">
                              <w:rPr>
                                <w:color w:val="FF0000"/>
                              </w:rPr>
                              <w:t xml:space="preserve">Semaine </w:t>
                            </w:r>
                            <w:r>
                              <w:rPr>
                                <w:color w:val="FF0000"/>
                              </w:rPr>
                              <w:t>15</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37750" id="Zone de texte 1156" o:spid="_x0000_s1315" type="#_x0000_t202" style="position:absolute;margin-left:.7pt;margin-top:2.7pt;width:114.8pt;height:22.4pt;z-index:2513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Bhahog4AgAAZQQAAA4AAAAAAAAAAAAA&#10;AAAALgIAAGRycy9lMm9Eb2MueG1sUEsBAi0AFAAGAAgAAAAhADJqEibcAAAABgEAAA8AAAAAAAAA&#10;AAAAAAAAkgQAAGRycy9kb3ducmV2LnhtbFBLBQYAAAAABAAEAPMAAACbBQAAAAA=&#10;" filled="f" stroked="f" strokeweight=".5pt">
                <v:textbox>
                  <w:txbxContent>
                    <w:p w14:paraId="7B6BC3E1" w14:textId="6B835765" w:rsidR="00EB2AA1" w:rsidRPr="004A315D" w:rsidRDefault="00EB2AA1" w:rsidP="003D5D7D">
                      <w:pPr>
                        <w:rPr>
                          <w:color w:val="FF0000"/>
                        </w:rPr>
                      </w:pPr>
                      <w:r w:rsidRPr="004A315D">
                        <w:rPr>
                          <w:color w:val="FF0000"/>
                        </w:rPr>
                        <w:t xml:space="preserve">Semaine </w:t>
                      </w:r>
                      <w:r>
                        <w:rPr>
                          <w:color w:val="FF0000"/>
                        </w:rPr>
                        <w:t>15</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1371008" behindDoc="0" locked="0" layoutInCell="1" allowOverlap="1" wp14:anchorId="3FE76588" wp14:editId="2B2EDBEA">
            <wp:simplePos x="0" y="0"/>
            <wp:positionH relativeFrom="column">
              <wp:posOffset>4292708</wp:posOffset>
            </wp:positionH>
            <wp:positionV relativeFrom="paragraph">
              <wp:posOffset>-2421</wp:posOffset>
            </wp:positionV>
            <wp:extent cx="505460" cy="611505"/>
            <wp:effectExtent l="0" t="0" r="8890" b="0"/>
            <wp:wrapNone/>
            <wp:docPr id="1170" name="Image 11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0E62" w14:textId="77777777" w:rsidR="003D5D7D" w:rsidRDefault="003D5D7D" w:rsidP="003D5D7D">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766837D6" w14:textId="77777777" w:rsidR="00BF00F5" w:rsidRDefault="00BF00F5" w:rsidP="00BF00F5">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732F3D9" w14:textId="02547B4B" w:rsidR="00BF00F5" w:rsidRDefault="00BF00F5" w:rsidP="00BF00F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409920" behindDoc="0" locked="0" layoutInCell="1" allowOverlap="1" wp14:anchorId="25A240EE" wp14:editId="5CA1AF3E">
                <wp:simplePos x="0" y="0"/>
                <wp:positionH relativeFrom="column">
                  <wp:posOffset>2905125</wp:posOffset>
                </wp:positionH>
                <wp:positionV relativeFrom="paragraph">
                  <wp:posOffset>6985</wp:posOffset>
                </wp:positionV>
                <wp:extent cx="0" cy="370205"/>
                <wp:effectExtent l="0" t="0" r="38100" b="29845"/>
                <wp:wrapNone/>
                <wp:docPr id="897" name="Connecteur droit 897"/>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660E23" id="Connecteur droit 897" o:spid="_x0000_s1026" style="position:absolute;z-index:251659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8.75pt,.55pt" to="228.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408896" behindDoc="0" locked="0" layoutInCell="1" allowOverlap="1" wp14:anchorId="41CCD3FC" wp14:editId="69ED4B0D">
                <wp:simplePos x="0" y="0"/>
                <wp:positionH relativeFrom="column">
                  <wp:posOffset>1323975</wp:posOffset>
                </wp:positionH>
                <wp:positionV relativeFrom="paragraph">
                  <wp:posOffset>6985</wp:posOffset>
                </wp:positionV>
                <wp:extent cx="0" cy="370205"/>
                <wp:effectExtent l="0" t="0" r="38100" b="29845"/>
                <wp:wrapNone/>
                <wp:docPr id="898" name="Connecteur droit 898"/>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730BE3" id="Connecteur droit 898" o:spid="_x0000_s1026" style="position:absolute;z-index:251659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4.25pt,.55pt" to="104.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" strokecolor="black [3040]"/>
            </w:pict>
          </mc:Fallback>
        </mc:AlternateContent>
      </w:r>
      <w:r>
        <w:rPr>
          <w:rFonts w:ascii="Times New Roman" w:hAnsi="Times New Roman" w:cs="Times New Roman"/>
          <w:sz w:val="24"/>
          <w:szCs w:val="24"/>
        </w:rPr>
        <w:t>48</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547</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1 487 </w:t>
      </w:r>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18C17CEA" w14:textId="1970E505" w:rsidR="00BF00F5" w:rsidRPr="003D212D" w:rsidRDefault="00BF00F5" w:rsidP="00BF00F5">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284</w:t>
      </w:r>
      <w:r w:rsidRPr="003D212D">
        <w:rPr>
          <w:rFonts w:ascii="Times New Roman" w:hAnsi="Times New Roman" w:cs="Times New Roman"/>
          <w:sz w:val="24"/>
          <w:szCs w:val="24"/>
        </w:rPr>
        <w:t xml:space="preserve"> - …… = </w:t>
      </w:r>
      <w:r>
        <w:rPr>
          <w:rFonts w:ascii="Times New Roman" w:hAnsi="Times New Roman" w:cs="Times New Roman"/>
          <w:sz w:val="24"/>
          <w:szCs w:val="24"/>
        </w:rPr>
        <w:t>100</w:t>
      </w:r>
    </w:p>
    <w:p w14:paraId="51E1CF82" w14:textId="77777777" w:rsidR="00BF00F5" w:rsidRPr="003E16AD" w:rsidRDefault="00BF00F5" w:rsidP="00BF00F5">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5EE29866" w14:textId="3287329B" w:rsidR="00BF00F5" w:rsidRDefault="00BF00F5" w:rsidP="00BF00F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404800" behindDoc="0" locked="0" layoutInCell="1" allowOverlap="1" wp14:anchorId="4F653020" wp14:editId="77F425DF">
                <wp:simplePos x="0" y="0"/>
                <wp:positionH relativeFrom="column">
                  <wp:posOffset>3606800</wp:posOffset>
                </wp:positionH>
                <wp:positionV relativeFrom="paragraph">
                  <wp:posOffset>5080</wp:posOffset>
                </wp:positionV>
                <wp:extent cx="0" cy="180000"/>
                <wp:effectExtent l="0" t="0" r="38100" b="29845"/>
                <wp:wrapNone/>
                <wp:docPr id="899" name="Connecteur droit 89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E0E657" id="Connecteur droit 899" o:spid="_x0000_s1026" style="position:absolute;flip:x;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CAfnJT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403776" behindDoc="0" locked="0" layoutInCell="1" allowOverlap="1" wp14:anchorId="6C5DCB94" wp14:editId="6557D870">
                <wp:simplePos x="0" y="0"/>
                <wp:positionH relativeFrom="column">
                  <wp:posOffset>2357755</wp:posOffset>
                </wp:positionH>
                <wp:positionV relativeFrom="paragraph">
                  <wp:posOffset>13335</wp:posOffset>
                </wp:positionV>
                <wp:extent cx="0" cy="180000"/>
                <wp:effectExtent l="0" t="0" r="38100" b="29845"/>
                <wp:wrapNone/>
                <wp:docPr id="900" name="Connecteur droit 900"/>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F20F60" id="Connecteur droit 900" o:spid="_x0000_s1026" style="position:absolute;flip:x;z-index:251659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" strokecolor="black [3040]"/>
            </w:pict>
          </mc:Fallback>
        </mc:AlternateContent>
      </w:r>
      <w:r>
        <w:rPr>
          <w:noProof/>
        </w:rPr>
        <mc:AlternateContent>
          <mc:Choice Requires="wps">
            <w:drawing>
              <wp:anchor distT="0" distB="0" distL="114300" distR="114300" simplePos="0" relativeHeight="251402752" behindDoc="0" locked="0" layoutInCell="1" allowOverlap="1" wp14:anchorId="76171B46" wp14:editId="6F7E3D6B">
                <wp:simplePos x="0" y="0"/>
                <wp:positionH relativeFrom="column">
                  <wp:posOffset>1125855</wp:posOffset>
                </wp:positionH>
                <wp:positionV relativeFrom="paragraph">
                  <wp:posOffset>10160</wp:posOffset>
                </wp:positionV>
                <wp:extent cx="0" cy="180000"/>
                <wp:effectExtent l="0" t="0" r="38100" b="29845"/>
                <wp:wrapNone/>
                <wp:docPr id="901" name="Connecteur droit 901"/>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2C6089" id="Connecteur droit 901" o:spid="_x0000_s1026" style="position:absolute;flip:x;z-index:25165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" strokecolor="black [3040]"/>
            </w:pict>
          </mc:Fallback>
        </mc:AlternateContent>
      </w:r>
      <w:r w:rsidR="001E49E7">
        <w:rPr>
          <w:rFonts w:ascii="Times New Roman" w:hAnsi="Times New Roman" w:cs="Times New Roman"/>
          <w:sz w:val="24"/>
          <w:szCs w:val="24"/>
        </w:rPr>
        <w:t>84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378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55</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r>
      <w:r w:rsidR="001E49E7">
        <w:rPr>
          <w:rFonts w:ascii="Times New Roman" w:hAnsi="Times New Roman" w:cs="Times New Roman"/>
          <w:sz w:val="24"/>
          <w:szCs w:val="24"/>
        </w:rPr>
        <w:t>78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r>
    </w:p>
    <w:p w14:paraId="35FD69A8" w14:textId="77777777" w:rsidR="00BF00F5" w:rsidRPr="003E16AD" w:rsidRDefault="00BF00F5" w:rsidP="00BF00F5">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55CB1B63" w14:textId="448A80D2" w:rsidR="00BF00F5" w:rsidRDefault="00BF00F5" w:rsidP="00BF00F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407872" behindDoc="0" locked="0" layoutInCell="1" allowOverlap="1" wp14:anchorId="59072EC6" wp14:editId="039A5A58">
                <wp:simplePos x="0" y="0"/>
                <wp:positionH relativeFrom="column">
                  <wp:posOffset>3606800</wp:posOffset>
                </wp:positionH>
                <wp:positionV relativeFrom="paragraph">
                  <wp:posOffset>5080</wp:posOffset>
                </wp:positionV>
                <wp:extent cx="0" cy="180000"/>
                <wp:effectExtent l="0" t="0" r="38100" b="29845"/>
                <wp:wrapNone/>
                <wp:docPr id="908" name="Connecteur droit 908"/>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7E9514" id="Connecteur droit 908" o:spid="_x0000_s1026" style="position:absolute;flip:x;z-index:25165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AhonZD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406848" behindDoc="0" locked="0" layoutInCell="1" allowOverlap="1" wp14:anchorId="53889179" wp14:editId="3941AEF1">
                <wp:simplePos x="0" y="0"/>
                <wp:positionH relativeFrom="column">
                  <wp:posOffset>2357755</wp:posOffset>
                </wp:positionH>
                <wp:positionV relativeFrom="paragraph">
                  <wp:posOffset>13335</wp:posOffset>
                </wp:positionV>
                <wp:extent cx="0" cy="180000"/>
                <wp:effectExtent l="0" t="0" r="38100" b="29845"/>
                <wp:wrapNone/>
                <wp:docPr id="909" name="Connecteur droit 90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6AB447" id="Connecteur droit 909" o:spid="_x0000_s1026" style="position:absolute;flip:x;z-index:251659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Fm6YmO8AQAAwgMAAA4AAAAAAAAAAAAAAAAALgIAAGRy&#10;cy9lMm9Eb2MueG1sUEsBAi0AFAAGAAgAAAAhAFdS1Y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405824" behindDoc="0" locked="0" layoutInCell="1" allowOverlap="1" wp14:anchorId="27E1212E" wp14:editId="02C29C16">
                <wp:simplePos x="0" y="0"/>
                <wp:positionH relativeFrom="column">
                  <wp:posOffset>1125855</wp:posOffset>
                </wp:positionH>
                <wp:positionV relativeFrom="paragraph">
                  <wp:posOffset>10160</wp:posOffset>
                </wp:positionV>
                <wp:extent cx="0" cy="180000"/>
                <wp:effectExtent l="0" t="0" r="38100" b="29845"/>
                <wp:wrapNone/>
                <wp:docPr id="911" name="Connecteur droit 911"/>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F9B270" id="Connecteur droit 911" o:spid="_x0000_s1026" style="position:absolute;flip:x;z-index:251659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zpJN5rwBAADCAwAADgAAAAAAAAAAAAAAAAAuAgAAZHJz&#10;L2Uyb0RvYy54bWxQSwECLQAUAAYACAAAACEAP95XptwAAAAIAQAADwAAAAAAAAAAAAAAAAAWBAAA&#10;ZHJzL2Rvd25yZXYueG1sUEsFBgAAAAAEAAQA8wAAAB8FAAAAAA==&#10;" strokecolor="black [3040]"/>
            </w:pict>
          </mc:Fallback>
        </mc:AlternateContent>
      </w:r>
      <w:r w:rsidR="001E49E7">
        <w:rPr>
          <w:rFonts w:ascii="Times New Roman" w:hAnsi="Times New Roman" w:cs="Times New Roman"/>
          <w:sz w:val="24"/>
          <w:szCs w:val="24"/>
        </w:rPr>
        <w:t>52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63</w:t>
      </w:r>
      <w:r w:rsidR="001E49E7">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w:t>
      </w:r>
      <w:r w:rsidR="001E49E7">
        <w:rPr>
          <w:rFonts w:ascii="Times New Roman" w:hAnsi="Times New Roman" w:cs="Times New Roman"/>
          <w:sz w:val="24"/>
          <w:szCs w:val="24"/>
        </w:rPr>
        <w:t>40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w:t>
      </w:r>
      <w:r w:rsidR="001E49E7">
        <w:rPr>
          <w:rFonts w:ascii="Times New Roman" w:hAnsi="Times New Roman" w:cs="Times New Roman"/>
          <w:sz w:val="24"/>
          <w:szCs w:val="24"/>
        </w:rPr>
        <w:t>80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6BE67822" w14:textId="77777777" w:rsidR="00BF00F5" w:rsidRPr="003E16AD" w:rsidRDefault="00BF00F5" w:rsidP="00BF00F5">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039BA206" w14:textId="3EE393CC" w:rsidR="00BF00F5" w:rsidRDefault="00BF00F5" w:rsidP="00BF00F5">
      <w:pPr>
        <w:tabs>
          <w:tab w:val="left" w:pos="1843"/>
          <w:tab w:val="left" w:pos="3828"/>
          <w:tab w:val="left" w:pos="5812"/>
        </w:tabs>
        <w:spacing w:after="0"/>
        <w:rPr>
          <w:rFonts w:ascii="Times New Roman" w:hAnsi="Times New Roman" w:cs="Times New Roman"/>
          <w:sz w:val="24"/>
          <w:szCs w:val="24"/>
        </w:rPr>
      </w:pPr>
      <w:r w:rsidRPr="005B6858">
        <w:rPr>
          <w:rFonts w:ascii="Times New Roman" w:hAnsi="Times New Roman" w:cs="Times New Roman"/>
          <w:noProof/>
          <w:sz w:val="24"/>
          <w:szCs w:val="24"/>
        </w:rPr>
        <mc:AlternateContent>
          <mc:Choice Requires="wps">
            <w:drawing>
              <wp:anchor distT="0" distB="0" distL="114300" distR="114300" simplePos="0" relativeHeight="251398656" behindDoc="0" locked="0" layoutInCell="1" allowOverlap="1" wp14:anchorId="7EEA9835" wp14:editId="08DE2D82">
                <wp:simplePos x="0" y="0"/>
                <wp:positionH relativeFrom="column">
                  <wp:posOffset>3606800</wp:posOffset>
                </wp:positionH>
                <wp:positionV relativeFrom="paragraph">
                  <wp:posOffset>5080</wp:posOffset>
                </wp:positionV>
                <wp:extent cx="0" cy="180000"/>
                <wp:effectExtent l="0" t="0" r="38100" b="29845"/>
                <wp:wrapNone/>
                <wp:docPr id="912" name="Connecteur droit 912"/>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35AF44" id="Connecteur droit 912" o:spid="_x0000_s1026" style="position:absolute;flip:x;z-index:25165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BGunGGvAEAAMIDAAAOAAAAAAAAAAAAAAAAAC4CAABkcnMv&#10;ZTJvRG9jLnhtbFBLAQItABQABgAIAAAAIQB6RFB52wAAAAcBAAAPAAAAAAAAAAAAAAAAABYEAABk&#10;cnMvZG93bnJldi54bWxQSwUGAAAAAAQABADzAAAAHgU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397632" behindDoc="0" locked="0" layoutInCell="1" allowOverlap="1" wp14:anchorId="4E848F32" wp14:editId="4E764921">
                <wp:simplePos x="0" y="0"/>
                <wp:positionH relativeFrom="column">
                  <wp:posOffset>2357755</wp:posOffset>
                </wp:positionH>
                <wp:positionV relativeFrom="paragraph">
                  <wp:posOffset>13335</wp:posOffset>
                </wp:positionV>
                <wp:extent cx="0" cy="180000"/>
                <wp:effectExtent l="0" t="0" r="38100" b="29845"/>
                <wp:wrapNone/>
                <wp:docPr id="913" name="Connecteur droit 913"/>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3D5058" id="Connecteur droit 913" o:spid="_x0000_s1026" style="position:absolute;flip:x;z-index:251659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D6iZaa8AQAAwgMAAA4AAAAAAAAAAAAAAAAALgIAAGRy&#10;cy9lMm9Eb2MueG1sUEsBAi0AFAAGAAgAAAAhAFdS1Y7dAAAACAEAAA8AAAAAAAAAAAAAAAAAFgQA&#10;AGRycy9kb3ducmV2LnhtbFBLBQYAAAAABAAEAPMAAAAgBQ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396608" behindDoc="0" locked="0" layoutInCell="1" allowOverlap="1" wp14:anchorId="2AE05A45" wp14:editId="7BF3D664">
                <wp:simplePos x="0" y="0"/>
                <wp:positionH relativeFrom="column">
                  <wp:posOffset>1125855</wp:posOffset>
                </wp:positionH>
                <wp:positionV relativeFrom="paragraph">
                  <wp:posOffset>10160</wp:posOffset>
                </wp:positionV>
                <wp:extent cx="0" cy="180000"/>
                <wp:effectExtent l="0" t="0" r="38100" b="29845"/>
                <wp:wrapNone/>
                <wp:docPr id="917" name="Connecteur droit 917"/>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B18DBA" id="Connecteur droit 917" o:spid="_x0000_s1026" style="position:absolute;flip:x;z-index:251659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3sM1JrwBAADCAwAADgAAAAAAAAAAAAAAAAAuAgAAZHJz&#10;L2Uyb0RvYy54bWxQSwECLQAUAAYACAAAACEAP95XptwAAAAIAQAADwAAAAAAAAAAAAAAAAAWBAAA&#10;ZHJzL2Rvd25yZXYueG1sUEsFBgAAAAAEAAQA8wAAAB8FAAAAAA==&#10;" strokecolor="black [3040]"/>
            </w:pict>
          </mc:Fallback>
        </mc:AlternateContent>
      </w:r>
      <w:r w:rsidR="001E49E7">
        <w:rPr>
          <w:rFonts w:ascii="Times New Roman" w:hAnsi="Times New Roman" w:cs="Times New Roman"/>
          <w:sz w:val="24"/>
          <w:szCs w:val="24"/>
        </w:rPr>
        <w:t>5</w:t>
      </w:r>
      <w:r w:rsidRPr="005B6858">
        <w:rPr>
          <w:rFonts w:ascii="Times New Roman" w:hAnsi="Times New Roman" w:cs="Times New Roman"/>
          <w:sz w:val="24"/>
          <w:szCs w:val="24"/>
        </w:rPr>
        <w:t xml:space="preserve"> 000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212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124</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150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4A3626D" w14:textId="77777777" w:rsidR="00BF00F5" w:rsidRPr="003E16AD" w:rsidRDefault="00BF00F5" w:rsidP="00BF00F5">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0B03A374" w14:textId="406573CA" w:rsidR="00BF00F5" w:rsidRDefault="00BF00F5" w:rsidP="00BF00F5">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401728" behindDoc="0" locked="0" layoutInCell="1" allowOverlap="1" wp14:anchorId="5474A58D" wp14:editId="19FFE95E">
                <wp:simplePos x="0" y="0"/>
                <wp:positionH relativeFrom="column">
                  <wp:posOffset>3606800</wp:posOffset>
                </wp:positionH>
                <wp:positionV relativeFrom="paragraph">
                  <wp:posOffset>5080</wp:posOffset>
                </wp:positionV>
                <wp:extent cx="0" cy="180000"/>
                <wp:effectExtent l="0" t="0" r="38100" b="29845"/>
                <wp:wrapNone/>
                <wp:docPr id="919" name="Connecteur droit 91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77F9AF" id="Connecteur droit 919" o:spid="_x0000_s1026" style="position:absolute;flip:x;z-index:251659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BPV5w9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400704" behindDoc="0" locked="0" layoutInCell="1" allowOverlap="1" wp14:anchorId="09A87825" wp14:editId="1F15D160">
                <wp:simplePos x="0" y="0"/>
                <wp:positionH relativeFrom="column">
                  <wp:posOffset>2357755</wp:posOffset>
                </wp:positionH>
                <wp:positionV relativeFrom="paragraph">
                  <wp:posOffset>13335</wp:posOffset>
                </wp:positionV>
                <wp:extent cx="0" cy="180000"/>
                <wp:effectExtent l="0" t="0" r="38100" b="29845"/>
                <wp:wrapNone/>
                <wp:docPr id="920" name="Connecteur droit 920"/>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8B6819" id="Connecteur droit 920" o:spid="_x0000_s1026" style="position:absolute;flip:x;z-index:25165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" strokecolor="black [3040]"/>
            </w:pict>
          </mc:Fallback>
        </mc:AlternateContent>
      </w:r>
      <w:r>
        <w:rPr>
          <w:noProof/>
        </w:rPr>
        <mc:AlternateContent>
          <mc:Choice Requires="wps">
            <w:drawing>
              <wp:anchor distT="0" distB="0" distL="114300" distR="114300" simplePos="0" relativeHeight="251399680" behindDoc="0" locked="0" layoutInCell="1" allowOverlap="1" wp14:anchorId="230E109D" wp14:editId="6DA02E79">
                <wp:simplePos x="0" y="0"/>
                <wp:positionH relativeFrom="column">
                  <wp:posOffset>1125855</wp:posOffset>
                </wp:positionH>
                <wp:positionV relativeFrom="paragraph">
                  <wp:posOffset>10160</wp:posOffset>
                </wp:positionV>
                <wp:extent cx="0" cy="180000"/>
                <wp:effectExtent l="0" t="0" r="38100" b="29845"/>
                <wp:wrapNone/>
                <wp:docPr id="966" name="Connecteur droit 966"/>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1849AA" id="Connecteur droit 966" o:spid="_x0000_s1026" style="position:absolute;flip:x;z-index:251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hV6oRbwBAADCAwAADgAAAAAAAAAAAAAAAAAuAgAAZHJz&#10;L2Uyb0RvYy54bWxQSwECLQAUAAYACAAAACEAP95XptwAAAAIAQAADwAAAAAAAAAAAAAAAAAWBAAA&#10;ZHJzL2Rvd25yZXYueG1sUEsFBgAAAAAEAAQA8wAAAB8FAAAAAA==&#10;" strokecolor="black [3040]"/>
            </w:pict>
          </mc:Fallback>
        </mc:AlternateContent>
      </w:r>
      <w:r w:rsidR="001E49E7">
        <w:rPr>
          <w:rFonts w:ascii="Times New Roman" w:hAnsi="Times New Roman" w:cs="Times New Roman"/>
          <w:sz w:val="24"/>
          <w:szCs w:val="24"/>
        </w:rPr>
        <w:t>36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18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1E49E7">
        <w:rPr>
          <w:rFonts w:ascii="Times New Roman" w:hAnsi="Times New Roman" w:cs="Times New Roman"/>
          <w:sz w:val="24"/>
          <w:szCs w:val="24"/>
        </w:rPr>
        <w:t>999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5ECFE1E" w14:textId="77777777" w:rsidR="003D5D7D" w:rsidRDefault="003D5D7D" w:rsidP="003D5D7D">
      <w:pPr>
        <w:rPr>
          <w:rFonts w:ascii="Times New Roman" w:hAnsi="Times New Roman" w:cs="Times New Roman"/>
          <w:sz w:val="24"/>
          <w:szCs w:val="24"/>
          <w:u w:val="single"/>
        </w:rPr>
      </w:pPr>
    </w:p>
    <w:p w14:paraId="6FDD6DE2" w14:textId="77777777" w:rsidR="003D5D7D" w:rsidRDefault="003D5D7D" w:rsidP="003D5D7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CCD5EA8" w14:textId="77777777" w:rsidR="003D5D7D" w:rsidRDefault="003D5D7D" w:rsidP="003D5D7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B507B6" w14:textId="77777777" w:rsidR="003D5D7D" w:rsidRDefault="003D5D7D" w:rsidP="003D5D7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F578D4" w14:textId="77777777" w:rsidR="003D5D7D" w:rsidRDefault="003D5D7D" w:rsidP="003D5D7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369984" behindDoc="0" locked="0" layoutInCell="1" allowOverlap="1" wp14:anchorId="1D1010E9" wp14:editId="0C65765E">
                <wp:simplePos x="0" y="0"/>
                <wp:positionH relativeFrom="column">
                  <wp:posOffset>3871595</wp:posOffset>
                </wp:positionH>
                <wp:positionV relativeFrom="paragraph">
                  <wp:posOffset>219075</wp:posOffset>
                </wp:positionV>
                <wp:extent cx="923925" cy="895350"/>
                <wp:effectExtent l="0" t="0" r="28575" b="19050"/>
                <wp:wrapNone/>
                <wp:docPr id="1165"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0BB67" id="Étoile à 7 branches 235" o:spid="_x0000_s1026" style="position:absolute;margin-left:304.85pt;margin-top:17.25pt;width:72.75pt;height:70.5pt;z-index:25165917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CEsA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KM1kIS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68960" behindDoc="0" locked="0" layoutInCell="1" allowOverlap="1" wp14:anchorId="2B7A9EB6" wp14:editId="1A276630">
                <wp:simplePos x="0" y="0"/>
                <wp:positionH relativeFrom="column">
                  <wp:posOffset>2919095</wp:posOffset>
                </wp:positionH>
                <wp:positionV relativeFrom="paragraph">
                  <wp:posOffset>219075</wp:posOffset>
                </wp:positionV>
                <wp:extent cx="923925" cy="895350"/>
                <wp:effectExtent l="0" t="0" r="28575" b="19050"/>
                <wp:wrapNone/>
                <wp:docPr id="1166"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58DB6" id="Étoile à 7 branches 234" o:spid="_x0000_s1026" style="position:absolute;margin-left:229.85pt;margin-top:17.25pt;width:72.75pt;height:70.5pt;z-index:25165917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G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LkTb4a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67936" behindDoc="0" locked="0" layoutInCell="1" allowOverlap="1" wp14:anchorId="74881082" wp14:editId="22EE3999">
                <wp:simplePos x="0" y="0"/>
                <wp:positionH relativeFrom="column">
                  <wp:posOffset>1928495</wp:posOffset>
                </wp:positionH>
                <wp:positionV relativeFrom="paragraph">
                  <wp:posOffset>219075</wp:posOffset>
                </wp:positionV>
                <wp:extent cx="923925" cy="895350"/>
                <wp:effectExtent l="0" t="0" r="28575" b="19050"/>
                <wp:wrapNone/>
                <wp:docPr id="1167"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BDFDE" id="Étoile à 7 branches 233" o:spid="_x0000_s1026" style="position:absolute;margin-left:151.85pt;margin-top:17.25pt;width:72.75pt;height:70.5pt;z-index:25165916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Ih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SpHIh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66912" behindDoc="0" locked="0" layoutInCell="1" allowOverlap="1" wp14:anchorId="28246B7D" wp14:editId="183C6A23">
                <wp:simplePos x="0" y="0"/>
                <wp:positionH relativeFrom="column">
                  <wp:posOffset>985520</wp:posOffset>
                </wp:positionH>
                <wp:positionV relativeFrom="paragraph">
                  <wp:posOffset>219075</wp:posOffset>
                </wp:positionV>
                <wp:extent cx="923925" cy="895350"/>
                <wp:effectExtent l="0" t="0" r="28575" b="19050"/>
                <wp:wrapNone/>
                <wp:docPr id="1168"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152C2" id="Étoile à 7 branches 232" o:spid="_x0000_s1026" style="position:absolute;margin-left:77.6pt;margin-top:17.25pt;width:72.75pt;height:70.5pt;z-index:25165916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UwsA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E2YlML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365888" behindDoc="0" locked="0" layoutInCell="1" allowOverlap="1" wp14:anchorId="60C07E61" wp14:editId="53BD3BE2">
                <wp:simplePos x="0" y="0"/>
                <wp:positionH relativeFrom="column">
                  <wp:posOffset>4597</wp:posOffset>
                </wp:positionH>
                <wp:positionV relativeFrom="paragraph">
                  <wp:posOffset>219430</wp:posOffset>
                </wp:positionV>
                <wp:extent cx="923925" cy="895350"/>
                <wp:effectExtent l="0" t="0" r="28575" b="19050"/>
                <wp:wrapNone/>
                <wp:docPr id="1169"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7A03B" id="Étoile à 7 branches 231" o:spid="_x0000_s1026" style="position:absolute;margin-left:.35pt;margin-top:17.3pt;width:72.75pt;height:70.5pt;z-index:2516591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yP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LrWyP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8294133" w14:textId="77777777" w:rsidR="003D5D7D" w:rsidRDefault="003D5D7D" w:rsidP="003D5D7D">
      <w:pPr>
        <w:rPr>
          <w:rFonts w:ascii="Times New Roman" w:hAnsi="Times New Roman" w:cs="Times New Roman"/>
          <w:sz w:val="24"/>
          <w:szCs w:val="24"/>
        </w:rPr>
      </w:pPr>
    </w:p>
    <w:p w14:paraId="31B6EF76" w14:textId="77777777" w:rsidR="003D5D7D" w:rsidRDefault="003D5D7D" w:rsidP="003D5D7D">
      <w:pPr>
        <w:rPr>
          <w:rFonts w:ascii="Times New Roman" w:hAnsi="Times New Roman" w:cs="Times New Roman"/>
          <w:sz w:val="24"/>
          <w:szCs w:val="24"/>
        </w:rPr>
      </w:pPr>
    </w:p>
    <w:p w14:paraId="520D429B" w14:textId="77777777" w:rsidR="003D5D7D" w:rsidRDefault="003D5D7D" w:rsidP="003D5D7D">
      <w:pPr>
        <w:rPr>
          <w:rFonts w:ascii="Times New Roman" w:hAnsi="Times New Roman" w:cs="Times New Roman"/>
          <w:sz w:val="24"/>
          <w:szCs w:val="24"/>
          <w:u w:val="single"/>
        </w:rPr>
      </w:pPr>
    </w:p>
    <w:p w14:paraId="61C10BC0" w14:textId="77777777" w:rsidR="003D5D7D" w:rsidRDefault="003D5D7D" w:rsidP="003D5D7D">
      <w:pPr>
        <w:rPr>
          <w:rFonts w:ascii="Times New Roman" w:hAnsi="Times New Roman" w:cs="Times New Roman"/>
          <w:sz w:val="24"/>
          <w:szCs w:val="24"/>
          <w:u w:val="single"/>
        </w:rPr>
      </w:pPr>
    </w:p>
    <w:p w14:paraId="45EC9D9D" w14:textId="77777777" w:rsidR="003D5D7D" w:rsidRDefault="003D5D7D" w:rsidP="003D5D7D">
      <w:pPr>
        <w:rPr>
          <w:rFonts w:ascii="Times New Roman" w:hAnsi="Times New Roman" w:cs="Times New Roman"/>
          <w:sz w:val="24"/>
          <w:szCs w:val="24"/>
          <w:u w:val="single"/>
        </w:rPr>
      </w:pPr>
    </w:p>
    <w:p w14:paraId="648A75B3" w14:textId="5F697F02" w:rsidR="00EF1395" w:rsidRDefault="00EF1395" w:rsidP="008B2A90">
      <w:pPr>
        <w:tabs>
          <w:tab w:val="left" w:pos="4536"/>
          <w:tab w:val="left" w:pos="7655"/>
        </w:tabs>
        <w:rPr>
          <w:sz w:val="24"/>
          <w:szCs w:val="24"/>
        </w:rPr>
      </w:pPr>
    </w:p>
    <w:p w14:paraId="0F51FA1F" w14:textId="77777777" w:rsidR="00B12B16" w:rsidRDefault="00B12B16" w:rsidP="00B12B16">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582400" behindDoc="0" locked="0" layoutInCell="1" allowOverlap="1" wp14:anchorId="1D559431" wp14:editId="7722D844">
                <wp:simplePos x="0" y="0"/>
                <wp:positionH relativeFrom="column">
                  <wp:posOffset>8625</wp:posOffset>
                </wp:positionH>
                <wp:positionV relativeFrom="paragraph">
                  <wp:posOffset>34506</wp:posOffset>
                </wp:positionV>
                <wp:extent cx="1457865" cy="284671"/>
                <wp:effectExtent l="0" t="0" r="0" b="1270"/>
                <wp:wrapNone/>
                <wp:docPr id="1347" name="Zone de texte 1347"/>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1A9DE04A" w14:textId="77777777" w:rsidR="00EB2AA1" w:rsidRPr="004A315D" w:rsidRDefault="00EB2AA1" w:rsidP="00B12B16">
                            <w:pPr>
                              <w:rPr>
                                <w:color w:val="FF0000"/>
                              </w:rPr>
                            </w:pPr>
                            <w:r w:rsidRPr="004A315D">
                              <w:rPr>
                                <w:color w:val="FF0000"/>
                              </w:rPr>
                              <w:t xml:space="preserve">Semaine </w:t>
                            </w:r>
                            <w:r>
                              <w:rPr>
                                <w:color w:val="FF0000"/>
                              </w:rPr>
                              <w:t>15</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559431" id="Zone de texte 1347" o:spid="_x0000_s1316" type="#_x0000_t202" style="position:absolute;margin-left:.7pt;margin-top:2.7pt;width:114.8pt;height:22.4pt;z-index:25258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DrvV0xNgIAAGUEAAAOAAAAAAAAAAAAAAAA&#10;AC4CAABkcnMvZTJvRG9jLnhtbFBLAQItABQABgAIAAAAIQAyahIm3AAAAAYBAAAPAAAAAAAAAAAA&#10;AAAAAJAEAABkcnMvZG93bnJldi54bWxQSwUGAAAAAAQABADzAAAAmQUAAAAA&#10;" filled="f" stroked="f" strokeweight=".5pt">
                <v:textbox>
                  <w:txbxContent>
                    <w:p w14:paraId="1A9DE04A" w14:textId="77777777" w:rsidR="00EB2AA1" w:rsidRPr="004A315D" w:rsidRDefault="00EB2AA1" w:rsidP="00B12B16">
                      <w:pPr>
                        <w:rPr>
                          <w:color w:val="FF0000"/>
                        </w:rPr>
                      </w:pPr>
                      <w:r w:rsidRPr="004A315D">
                        <w:rPr>
                          <w:color w:val="FF0000"/>
                        </w:rPr>
                        <w:t xml:space="preserve">Semaine </w:t>
                      </w:r>
                      <w:r>
                        <w:rPr>
                          <w:color w:val="FF0000"/>
                        </w:rPr>
                        <w:t>15</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2581376" behindDoc="0" locked="0" layoutInCell="1" allowOverlap="1" wp14:anchorId="0ECF98F3" wp14:editId="4D2B59A6">
            <wp:simplePos x="0" y="0"/>
            <wp:positionH relativeFrom="column">
              <wp:posOffset>4292708</wp:posOffset>
            </wp:positionH>
            <wp:positionV relativeFrom="paragraph">
              <wp:posOffset>-2421</wp:posOffset>
            </wp:positionV>
            <wp:extent cx="505460" cy="611505"/>
            <wp:effectExtent l="0" t="0" r="8890" b="0"/>
            <wp:wrapNone/>
            <wp:docPr id="1391" name="Image 139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53E98" w14:textId="77777777" w:rsidR="00B12B16" w:rsidRDefault="00B12B16" w:rsidP="00B12B16">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196F2410" w14:textId="77777777" w:rsidR="00B12B16" w:rsidRDefault="00B12B16" w:rsidP="00B12B1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7C7414B" w14:textId="77777777" w:rsidR="00B12B16" w:rsidRDefault="00B12B16" w:rsidP="00B12B1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96736" behindDoc="0" locked="0" layoutInCell="1" allowOverlap="1" wp14:anchorId="131B1810" wp14:editId="1176E0BA">
                <wp:simplePos x="0" y="0"/>
                <wp:positionH relativeFrom="column">
                  <wp:posOffset>2905125</wp:posOffset>
                </wp:positionH>
                <wp:positionV relativeFrom="paragraph">
                  <wp:posOffset>6985</wp:posOffset>
                </wp:positionV>
                <wp:extent cx="0" cy="370205"/>
                <wp:effectExtent l="0" t="0" r="38100" b="29845"/>
                <wp:wrapNone/>
                <wp:docPr id="1353" name="Connecteur droit 1353"/>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C440A8" id="Connecteur droit 1353" o:spid="_x0000_s1026" style="position:absolute;z-index:251660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8.75pt,.55pt" to="228.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2595712" behindDoc="0" locked="0" layoutInCell="1" allowOverlap="1" wp14:anchorId="1897FAEB" wp14:editId="1981B774">
                <wp:simplePos x="0" y="0"/>
                <wp:positionH relativeFrom="column">
                  <wp:posOffset>1323975</wp:posOffset>
                </wp:positionH>
                <wp:positionV relativeFrom="paragraph">
                  <wp:posOffset>6985</wp:posOffset>
                </wp:positionV>
                <wp:extent cx="0" cy="370205"/>
                <wp:effectExtent l="0" t="0" r="38100" b="29845"/>
                <wp:wrapNone/>
                <wp:docPr id="1354" name="Connecteur droit 1354"/>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4C08E0" id="Connecteur droit 1354" o:spid="_x0000_s1026" style="position:absolute;z-index:25166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4.25pt,.55pt" to="104.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" strokecolor="black [3040]"/>
            </w:pict>
          </mc:Fallback>
        </mc:AlternateContent>
      </w:r>
      <w:r>
        <w:rPr>
          <w:rFonts w:ascii="Times New Roman" w:hAnsi="Times New Roman" w:cs="Times New Roman"/>
          <w:sz w:val="24"/>
          <w:szCs w:val="24"/>
        </w:rPr>
        <w:t>48</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547</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1 487 </w:t>
      </w:r>
      <w:r w:rsidRPr="003D212D">
        <w:rPr>
          <w:rFonts w:ascii="Times New Roman" w:hAnsi="Times New Roman" w:cs="Times New Roman"/>
          <w:sz w:val="24"/>
          <w:szCs w:val="24"/>
        </w:rPr>
        <w:t>-……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1220BF07" w14:textId="77777777" w:rsidR="00B12B16" w:rsidRPr="003D212D" w:rsidRDefault="00B12B16" w:rsidP="00B12B1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284</w:t>
      </w:r>
      <w:r w:rsidRPr="003D212D">
        <w:rPr>
          <w:rFonts w:ascii="Times New Roman" w:hAnsi="Times New Roman" w:cs="Times New Roman"/>
          <w:sz w:val="24"/>
          <w:szCs w:val="24"/>
        </w:rPr>
        <w:t xml:space="preserve"> - …… = </w:t>
      </w:r>
      <w:r>
        <w:rPr>
          <w:rFonts w:ascii="Times New Roman" w:hAnsi="Times New Roman" w:cs="Times New Roman"/>
          <w:sz w:val="24"/>
          <w:szCs w:val="24"/>
        </w:rPr>
        <w:t>100</w:t>
      </w:r>
    </w:p>
    <w:p w14:paraId="0D4D2EC9" w14:textId="77777777" w:rsidR="00B12B16" w:rsidRPr="003E16AD" w:rsidRDefault="00B12B16" w:rsidP="00B12B16">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6508942F" w14:textId="77777777" w:rsidR="00B12B16" w:rsidRDefault="00B12B16" w:rsidP="00B12B1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91616" behindDoc="0" locked="0" layoutInCell="1" allowOverlap="1" wp14:anchorId="2067ABD1" wp14:editId="44374020">
                <wp:simplePos x="0" y="0"/>
                <wp:positionH relativeFrom="column">
                  <wp:posOffset>3606800</wp:posOffset>
                </wp:positionH>
                <wp:positionV relativeFrom="paragraph">
                  <wp:posOffset>5080</wp:posOffset>
                </wp:positionV>
                <wp:extent cx="0" cy="180000"/>
                <wp:effectExtent l="0" t="0" r="38100" b="29845"/>
                <wp:wrapNone/>
                <wp:docPr id="1365" name="Connecteur droit 1365"/>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0A830B" id="Connecteur droit 1365" o:spid="_x0000_s1026" style="position:absolute;flip:x;z-index:251660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CHeqixvAEAAMQ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2590592" behindDoc="0" locked="0" layoutInCell="1" allowOverlap="1" wp14:anchorId="16A3E53E" wp14:editId="289E384B">
                <wp:simplePos x="0" y="0"/>
                <wp:positionH relativeFrom="column">
                  <wp:posOffset>2357755</wp:posOffset>
                </wp:positionH>
                <wp:positionV relativeFrom="paragraph">
                  <wp:posOffset>13335</wp:posOffset>
                </wp:positionV>
                <wp:extent cx="0" cy="180000"/>
                <wp:effectExtent l="0" t="0" r="38100" b="29845"/>
                <wp:wrapNone/>
                <wp:docPr id="1366" name="Connecteur droit 1366"/>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BB76AA" id="Connecteur droit 1366" o:spid="_x0000_s1026" style="position:absolute;flip:x;z-index:251660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589568" behindDoc="0" locked="0" layoutInCell="1" allowOverlap="1" wp14:anchorId="58E254A2" wp14:editId="7DD5BE50">
                <wp:simplePos x="0" y="0"/>
                <wp:positionH relativeFrom="column">
                  <wp:posOffset>1125855</wp:posOffset>
                </wp:positionH>
                <wp:positionV relativeFrom="paragraph">
                  <wp:posOffset>10160</wp:posOffset>
                </wp:positionV>
                <wp:extent cx="0" cy="180000"/>
                <wp:effectExtent l="0" t="0" r="38100" b="29845"/>
                <wp:wrapNone/>
                <wp:docPr id="1373" name="Connecteur droit 1373"/>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9DFA67" id="Connecteur droit 1373" o:spid="_x0000_s1026" style="position:absolute;flip:x;z-index:251660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JK85+bwBAADE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84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378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55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78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r>
    </w:p>
    <w:p w14:paraId="1529ADA3" w14:textId="77777777" w:rsidR="00B12B16" w:rsidRPr="003E16AD" w:rsidRDefault="00B12B16" w:rsidP="00B12B16">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7AF70287" w14:textId="77777777" w:rsidR="00B12B16" w:rsidRDefault="00B12B16" w:rsidP="00B12B1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94688" behindDoc="0" locked="0" layoutInCell="1" allowOverlap="1" wp14:anchorId="0BF2FFBF" wp14:editId="0449FF75">
                <wp:simplePos x="0" y="0"/>
                <wp:positionH relativeFrom="column">
                  <wp:posOffset>3606800</wp:posOffset>
                </wp:positionH>
                <wp:positionV relativeFrom="paragraph">
                  <wp:posOffset>5080</wp:posOffset>
                </wp:positionV>
                <wp:extent cx="0" cy="180000"/>
                <wp:effectExtent l="0" t="0" r="38100" b="29845"/>
                <wp:wrapNone/>
                <wp:docPr id="1376" name="Connecteur droit 1376"/>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48F3E" id="Connecteur droit 1376" o:spid="_x0000_s1026" style="position:absolute;flip:x;z-index:251660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DdrPQCvAEAAMQ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2593664" behindDoc="0" locked="0" layoutInCell="1" allowOverlap="1" wp14:anchorId="25D9E068" wp14:editId="3282B266">
                <wp:simplePos x="0" y="0"/>
                <wp:positionH relativeFrom="column">
                  <wp:posOffset>2357755</wp:posOffset>
                </wp:positionH>
                <wp:positionV relativeFrom="paragraph">
                  <wp:posOffset>13335</wp:posOffset>
                </wp:positionV>
                <wp:extent cx="0" cy="180000"/>
                <wp:effectExtent l="0" t="0" r="38100" b="29845"/>
                <wp:wrapNone/>
                <wp:docPr id="1378" name="Connecteur droit 1378"/>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9B4490" id="Connecteur droit 1378" o:spid="_x0000_s1026" style="position:absolute;flip:x;z-index:251660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Fquu+e8AQAAxAMAAA4AAAAAAAAAAAAAAAAALgIAAGRy&#10;cy9lMm9Eb2MueG1sUEsBAi0AFAAGAAgAAAAhAFdS1Y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2592640" behindDoc="0" locked="0" layoutInCell="1" allowOverlap="1" wp14:anchorId="5B02CADF" wp14:editId="152DA25C">
                <wp:simplePos x="0" y="0"/>
                <wp:positionH relativeFrom="column">
                  <wp:posOffset>1125855</wp:posOffset>
                </wp:positionH>
                <wp:positionV relativeFrom="paragraph">
                  <wp:posOffset>10160</wp:posOffset>
                </wp:positionV>
                <wp:extent cx="0" cy="180000"/>
                <wp:effectExtent l="0" t="0" r="38100" b="29845"/>
                <wp:wrapNone/>
                <wp:docPr id="1379" name="Connecteur droit 137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92E1CF" id="Connecteur droit 1379" o:spid="_x0000_s1026" style="position:absolute;flip:x;z-index:251660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l67S1bwBAADE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52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632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440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980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7128FDB6" w14:textId="77777777" w:rsidR="00B12B16" w:rsidRPr="003E16AD" w:rsidRDefault="00B12B16" w:rsidP="00B12B16">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4C9A14F2" w14:textId="77777777" w:rsidR="00B12B16" w:rsidRDefault="00B12B16" w:rsidP="00B12B16">
      <w:pPr>
        <w:tabs>
          <w:tab w:val="left" w:pos="1843"/>
          <w:tab w:val="left" w:pos="3828"/>
          <w:tab w:val="left" w:pos="5812"/>
        </w:tabs>
        <w:spacing w:after="0"/>
        <w:rPr>
          <w:rFonts w:ascii="Times New Roman" w:hAnsi="Times New Roman" w:cs="Times New Roman"/>
          <w:sz w:val="24"/>
          <w:szCs w:val="24"/>
        </w:rPr>
      </w:pPr>
      <w:r w:rsidRPr="005B6858">
        <w:rPr>
          <w:rFonts w:ascii="Times New Roman" w:hAnsi="Times New Roman" w:cs="Times New Roman"/>
          <w:noProof/>
          <w:sz w:val="24"/>
          <w:szCs w:val="24"/>
        </w:rPr>
        <mc:AlternateContent>
          <mc:Choice Requires="wps">
            <w:drawing>
              <wp:anchor distT="0" distB="0" distL="114300" distR="114300" simplePos="0" relativeHeight="252585472" behindDoc="0" locked="0" layoutInCell="1" allowOverlap="1" wp14:anchorId="12BA52A1" wp14:editId="1100AE9A">
                <wp:simplePos x="0" y="0"/>
                <wp:positionH relativeFrom="column">
                  <wp:posOffset>3606800</wp:posOffset>
                </wp:positionH>
                <wp:positionV relativeFrom="paragraph">
                  <wp:posOffset>5080</wp:posOffset>
                </wp:positionV>
                <wp:extent cx="0" cy="180000"/>
                <wp:effectExtent l="0" t="0" r="38100" b="29845"/>
                <wp:wrapNone/>
                <wp:docPr id="1380" name="Connecteur droit 1380"/>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39D178" id="Connecteur droit 1380" o:spid="_x0000_s1026" style="position:absolute;flip:x;z-index:251660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2584448" behindDoc="0" locked="0" layoutInCell="1" allowOverlap="1" wp14:anchorId="623701B1" wp14:editId="7348C288">
                <wp:simplePos x="0" y="0"/>
                <wp:positionH relativeFrom="column">
                  <wp:posOffset>2357755</wp:posOffset>
                </wp:positionH>
                <wp:positionV relativeFrom="paragraph">
                  <wp:posOffset>13335</wp:posOffset>
                </wp:positionV>
                <wp:extent cx="0" cy="180000"/>
                <wp:effectExtent l="0" t="0" r="38100" b="29845"/>
                <wp:wrapNone/>
                <wp:docPr id="1381" name="Connecteur droit 1381"/>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FDEFFA" id="Connecteur droit 1381" o:spid="_x0000_s1026" style="position:absolute;flip:x;z-index:251660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DIgNQu8AQAAxAMAAA4AAAAAAAAAAAAAAAAALgIAAGRy&#10;cy9lMm9Eb2MueG1sUEsBAi0AFAAGAAgAAAAhAFdS1Y7dAAAACAEAAA8AAAAAAAAAAAAAAAAAFgQA&#10;AGRycy9kb3ducmV2LnhtbFBLBQYAAAAABAAEAPMAAAAgBQ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2583424" behindDoc="0" locked="0" layoutInCell="1" allowOverlap="1" wp14:anchorId="495BD670" wp14:editId="633E6A6A">
                <wp:simplePos x="0" y="0"/>
                <wp:positionH relativeFrom="column">
                  <wp:posOffset>1125855</wp:posOffset>
                </wp:positionH>
                <wp:positionV relativeFrom="paragraph">
                  <wp:posOffset>10160</wp:posOffset>
                </wp:positionV>
                <wp:extent cx="0" cy="180000"/>
                <wp:effectExtent l="0" t="0" r="38100" b="29845"/>
                <wp:wrapNone/>
                <wp:docPr id="1382" name="Connecteur droit 1382"/>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6D3431" id="Connecteur droit 1382" o:spid="_x0000_s1026" style="position:absolute;flip:x;z-index:251660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ZSGOXbwBAADE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5</w:t>
      </w:r>
      <w:r w:rsidRPr="005B6858">
        <w:rPr>
          <w:rFonts w:ascii="Times New Roman" w:hAnsi="Times New Roman" w:cs="Times New Roman"/>
          <w:sz w:val="24"/>
          <w:szCs w:val="24"/>
        </w:rPr>
        <w:t xml:space="preserve"> 000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212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124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150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E225C0F" w14:textId="77777777" w:rsidR="00B12B16" w:rsidRPr="003E16AD" w:rsidRDefault="00B12B16" w:rsidP="00B12B16">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1732849E" w14:textId="77777777" w:rsidR="00B12B16" w:rsidRDefault="00B12B16" w:rsidP="00B12B1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88544" behindDoc="0" locked="0" layoutInCell="1" allowOverlap="1" wp14:anchorId="6C855BA4" wp14:editId="53199B70">
                <wp:simplePos x="0" y="0"/>
                <wp:positionH relativeFrom="column">
                  <wp:posOffset>3606800</wp:posOffset>
                </wp:positionH>
                <wp:positionV relativeFrom="paragraph">
                  <wp:posOffset>5080</wp:posOffset>
                </wp:positionV>
                <wp:extent cx="0" cy="180000"/>
                <wp:effectExtent l="0" t="0" r="38100" b="29845"/>
                <wp:wrapNone/>
                <wp:docPr id="1383" name="Connecteur droit 1383"/>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D8BF91" id="Connecteur droit 1383" o:spid="_x0000_s1026" style="position:absolute;flip:x;z-index:251660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2587520" behindDoc="0" locked="0" layoutInCell="1" allowOverlap="1" wp14:anchorId="186CF114" wp14:editId="26695A7E">
                <wp:simplePos x="0" y="0"/>
                <wp:positionH relativeFrom="column">
                  <wp:posOffset>2357755</wp:posOffset>
                </wp:positionH>
                <wp:positionV relativeFrom="paragraph">
                  <wp:posOffset>13335</wp:posOffset>
                </wp:positionV>
                <wp:extent cx="0" cy="180000"/>
                <wp:effectExtent l="0" t="0" r="38100" b="29845"/>
                <wp:wrapNone/>
                <wp:docPr id="1384" name="Connecteur droit 1384"/>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950CDD" id="Connecteur droit 1384" o:spid="_x0000_s1026" style="position:absolute;flip:x;z-index:251660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586496" behindDoc="0" locked="0" layoutInCell="1" allowOverlap="1" wp14:anchorId="32C15F87" wp14:editId="3F7A8A05">
                <wp:simplePos x="0" y="0"/>
                <wp:positionH relativeFrom="column">
                  <wp:posOffset>1125855</wp:posOffset>
                </wp:positionH>
                <wp:positionV relativeFrom="paragraph">
                  <wp:posOffset>10160</wp:posOffset>
                </wp:positionV>
                <wp:extent cx="0" cy="180000"/>
                <wp:effectExtent l="0" t="0" r="38100" b="29845"/>
                <wp:wrapNone/>
                <wp:docPr id="1385" name="Connecteur droit 1385"/>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66B30A" id="Connecteur droit 1385" o:spid="_x0000_s1026" style="position:absolute;flip:x;z-index:251660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" strokecolor="black [3040]"/>
            </w:pict>
          </mc:Fallback>
        </mc:AlternateContent>
      </w:r>
      <w:r>
        <w:rPr>
          <w:rFonts w:ascii="Times New Roman" w:hAnsi="Times New Roman" w:cs="Times New Roman"/>
          <w:sz w:val="24"/>
          <w:szCs w:val="24"/>
        </w:rPr>
        <w:t>36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999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8165AB9" w14:textId="77777777" w:rsidR="00B12B16" w:rsidRDefault="00B12B16" w:rsidP="00B12B16">
      <w:pPr>
        <w:rPr>
          <w:rFonts w:ascii="Times New Roman" w:hAnsi="Times New Roman" w:cs="Times New Roman"/>
          <w:sz w:val="24"/>
          <w:szCs w:val="24"/>
          <w:u w:val="single"/>
        </w:rPr>
      </w:pPr>
    </w:p>
    <w:p w14:paraId="5CA31CF5" w14:textId="77777777" w:rsidR="00B12B16" w:rsidRDefault="00B12B16" w:rsidP="00B12B1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89AD438" w14:textId="77777777" w:rsidR="00B12B16" w:rsidRDefault="00B12B16" w:rsidP="00B12B1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CC53CA" w14:textId="77777777" w:rsidR="00B12B16" w:rsidRDefault="00B12B16" w:rsidP="00B12B1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B75881" w14:textId="77777777" w:rsidR="00B12B16" w:rsidRDefault="00B12B16" w:rsidP="00B12B1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580352" behindDoc="0" locked="0" layoutInCell="1" allowOverlap="1" wp14:anchorId="5B0DC2B3" wp14:editId="39F3218C">
                <wp:simplePos x="0" y="0"/>
                <wp:positionH relativeFrom="column">
                  <wp:posOffset>3871595</wp:posOffset>
                </wp:positionH>
                <wp:positionV relativeFrom="paragraph">
                  <wp:posOffset>219075</wp:posOffset>
                </wp:positionV>
                <wp:extent cx="923925" cy="895350"/>
                <wp:effectExtent l="0" t="0" r="28575" b="19050"/>
                <wp:wrapNone/>
                <wp:docPr id="1386"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C611C" id="Étoile à 7 branches 235" o:spid="_x0000_s1026" style="position:absolute;margin-left:304.85pt;margin-top:17.25pt;width:72.75pt;height:70.5pt;z-index:25166035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R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D/1KRR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79328" behindDoc="0" locked="0" layoutInCell="1" allowOverlap="1" wp14:anchorId="3F5ACD81" wp14:editId="198A98F2">
                <wp:simplePos x="0" y="0"/>
                <wp:positionH relativeFrom="column">
                  <wp:posOffset>2919095</wp:posOffset>
                </wp:positionH>
                <wp:positionV relativeFrom="paragraph">
                  <wp:posOffset>219075</wp:posOffset>
                </wp:positionV>
                <wp:extent cx="923925" cy="895350"/>
                <wp:effectExtent l="0" t="0" r="28575" b="19050"/>
                <wp:wrapNone/>
                <wp:docPr id="1387"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26856" id="Étoile à 7 branches 234" o:spid="_x0000_s1026" style="position:absolute;margin-left:229.85pt;margin-top:17.25pt;width:72.75pt;height:70.5pt;z-index:25166035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8P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B6ifw+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78304" behindDoc="0" locked="0" layoutInCell="1" allowOverlap="1" wp14:anchorId="751A2F89" wp14:editId="089EA0BF">
                <wp:simplePos x="0" y="0"/>
                <wp:positionH relativeFrom="column">
                  <wp:posOffset>1928495</wp:posOffset>
                </wp:positionH>
                <wp:positionV relativeFrom="paragraph">
                  <wp:posOffset>219075</wp:posOffset>
                </wp:positionV>
                <wp:extent cx="923925" cy="895350"/>
                <wp:effectExtent l="0" t="0" r="28575" b="19050"/>
                <wp:wrapNone/>
                <wp:docPr id="1388"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3AA05" id="Étoile à 7 branches 233" o:spid="_x0000_s1026" style="position:absolute;margin-left:151.85pt;margin-top:17.25pt;width:72.75pt;height:70.5pt;z-index:25166035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7n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FWh7ue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77280" behindDoc="0" locked="0" layoutInCell="1" allowOverlap="1" wp14:anchorId="48896A2C" wp14:editId="5ABAE8F5">
                <wp:simplePos x="0" y="0"/>
                <wp:positionH relativeFrom="column">
                  <wp:posOffset>985520</wp:posOffset>
                </wp:positionH>
                <wp:positionV relativeFrom="paragraph">
                  <wp:posOffset>219075</wp:posOffset>
                </wp:positionV>
                <wp:extent cx="923925" cy="895350"/>
                <wp:effectExtent l="0" t="0" r="28575" b="19050"/>
                <wp:wrapNone/>
                <wp:docPr id="1389"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392AF" id="Étoile à 7 branches 232" o:spid="_x0000_s1026" style="position:absolute;margin-left:77.6pt;margin-top:17.25pt;width:72.75pt;height:70.5pt;z-index:25166035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W5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LTXNbm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76256" behindDoc="0" locked="0" layoutInCell="1" allowOverlap="1" wp14:anchorId="4F87EA13" wp14:editId="2C2BCA66">
                <wp:simplePos x="0" y="0"/>
                <wp:positionH relativeFrom="column">
                  <wp:posOffset>4597</wp:posOffset>
                </wp:positionH>
                <wp:positionV relativeFrom="paragraph">
                  <wp:posOffset>219430</wp:posOffset>
                </wp:positionV>
                <wp:extent cx="923925" cy="895350"/>
                <wp:effectExtent l="0" t="0" r="28575" b="19050"/>
                <wp:wrapNone/>
                <wp:docPr id="1390"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EDC3B" id="Étoile à 7 branches 231" o:spid="_x0000_s1026" style="position:absolute;margin-left:.35pt;margin-top:17.3pt;width:72.75pt;height:70.5pt;z-index:25166034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W4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CPehbiwAgAAng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FCB2AD2" w14:textId="77777777" w:rsidR="00B12B16" w:rsidRDefault="00B12B16" w:rsidP="00B12B16">
      <w:pPr>
        <w:rPr>
          <w:rFonts w:ascii="Times New Roman" w:hAnsi="Times New Roman" w:cs="Times New Roman"/>
          <w:sz w:val="24"/>
          <w:szCs w:val="24"/>
        </w:rPr>
      </w:pPr>
    </w:p>
    <w:p w14:paraId="1036B1F4" w14:textId="77777777" w:rsidR="00B12B16" w:rsidRDefault="00B12B16" w:rsidP="00B12B16">
      <w:pPr>
        <w:rPr>
          <w:rFonts w:ascii="Times New Roman" w:hAnsi="Times New Roman" w:cs="Times New Roman"/>
          <w:sz w:val="24"/>
          <w:szCs w:val="24"/>
        </w:rPr>
      </w:pPr>
    </w:p>
    <w:p w14:paraId="6D3A47FD" w14:textId="6FE8B410" w:rsidR="00CC45A1" w:rsidRDefault="00CC45A1" w:rsidP="008B2A90">
      <w:pPr>
        <w:tabs>
          <w:tab w:val="left" w:pos="4536"/>
          <w:tab w:val="left" w:pos="7655"/>
        </w:tabs>
        <w:rPr>
          <w:sz w:val="24"/>
          <w:szCs w:val="24"/>
        </w:rPr>
      </w:pPr>
    </w:p>
    <w:p w14:paraId="4D50AD18" w14:textId="2B0D3F1F" w:rsidR="00CC45A1" w:rsidRDefault="00CC45A1" w:rsidP="008B2A90">
      <w:pPr>
        <w:tabs>
          <w:tab w:val="left" w:pos="4536"/>
          <w:tab w:val="left" w:pos="7655"/>
        </w:tabs>
        <w:rPr>
          <w:sz w:val="24"/>
          <w:szCs w:val="24"/>
        </w:rPr>
      </w:pPr>
    </w:p>
    <w:p w14:paraId="363B5417" w14:textId="1D15C94E" w:rsidR="00CC45A1" w:rsidRDefault="00CC45A1" w:rsidP="008B2A90">
      <w:pPr>
        <w:tabs>
          <w:tab w:val="left" w:pos="4536"/>
          <w:tab w:val="left" w:pos="7655"/>
        </w:tabs>
        <w:rPr>
          <w:sz w:val="24"/>
          <w:szCs w:val="24"/>
        </w:rPr>
      </w:pPr>
    </w:p>
    <w:p w14:paraId="67D86BBB" w14:textId="74A9E030" w:rsidR="00CC45A1" w:rsidRDefault="00CC45A1" w:rsidP="008B2A90">
      <w:pPr>
        <w:tabs>
          <w:tab w:val="left" w:pos="4536"/>
          <w:tab w:val="left" w:pos="7655"/>
        </w:tabs>
        <w:rPr>
          <w:sz w:val="24"/>
          <w:szCs w:val="24"/>
        </w:rPr>
      </w:pPr>
    </w:p>
    <w:p w14:paraId="7C7D0D94" w14:textId="55D54674" w:rsidR="00CC45A1" w:rsidRDefault="00CC45A1" w:rsidP="00CC45A1">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412992" behindDoc="0" locked="0" layoutInCell="1" allowOverlap="1" wp14:anchorId="6523365E" wp14:editId="12E99436">
                <wp:simplePos x="0" y="0"/>
                <wp:positionH relativeFrom="column">
                  <wp:align>right</wp:align>
                </wp:positionH>
                <wp:positionV relativeFrom="paragraph">
                  <wp:posOffset>147946</wp:posOffset>
                </wp:positionV>
                <wp:extent cx="4864608" cy="6590995"/>
                <wp:effectExtent l="0" t="0" r="12700" b="19685"/>
                <wp:wrapNone/>
                <wp:docPr id="424" name="Zone de texte 424"/>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48E60B4C" w14:textId="372D7BF7" w:rsidR="00EB2AA1" w:rsidRPr="003467ED" w:rsidRDefault="00EB2AA1" w:rsidP="00CC45A1">
                            <w:pPr>
                              <w:spacing w:after="0" w:line="240" w:lineRule="auto"/>
                              <w:rPr>
                                <w:rFonts w:ascii="Times New Roman" w:hAnsi="Times New Roman" w:cs="Times New Roman"/>
                                <w:color w:val="FF0000"/>
                              </w:rPr>
                            </w:pPr>
                            <w:r w:rsidRPr="003467ED">
                              <w:rPr>
                                <w:rFonts w:ascii="Times New Roman" w:hAnsi="Times New Roman" w:cs="Times New Roman"/>
                                <w:color w:val="FF0000"/>
                              </w:rPr>
                              <w:t>Semaine 1</w:t>
                            </w:r>
                            <w:r>
                              <w:rPr>
                                <w:rFonts w:ascii="Times New Roman" w:hAnsi="Times New Roman" w:cs="Times New Roman"/>
                                <w:color w:val="FF0000"/>
                              </w:rPr>
                              <w:t>6</w:t>
                            </w:r>
                            <w:r w:rsidRPr="003467ED">
                              <w:rPr>
                                <w:rFonts w:ascii="Times New Roman" w:hAnsi="Times New Roman" w:cs="Times New Roman"/>
                                <w:color w:val="FF0000"/>
                              </w:rPr>
                              <w:t xml:space="preserve"> CM</w:t>
                            </w:r>
                            <w:r>
                              <w:rPr>
                                <w:rFonts w:ascii="Times New Roman" w:hAnsi="Times New Roman" w:cs="Times New Roman"/>
                                <w:color w:val="FF0000"/>
                              </w:rPr>
                              <w:t>2</w:t>
                            </w:r>
                          </w:p>
                          <w:p w14:paraId="3C4C4D88" w14:textId="77777777" w:rsidR="00EB2AA1" w:rsidRPr="003467ED" w:rsidRDefault="00EB2AA1" w:rsidP="00CC45A1">
                            <w:pPr>
                              <w:spacing w:after="0" w:line="240" w:lineRule="auto"/>
                              <w:rPr>
                                <w:rFonts w:ascii="Times New Roman" w:hAnsi="Times New Roman" w:cs="Times New Roman"/>
                                <w:color w:val="FF0000"/>
                              </w:rPr>
                            </w:pPr>
                          </w:p>
                          <w:p w14:paraId="05D4393E" w14:textId="78C8ACC6"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77CA1">
                              <w:rPr>
                                <w:rFonts w:ascii="Times New Roman" w:hAnsi="Times New Roman" w:cs="Times New Roman"/>
                                <w:sz w:val="22"/>
                                <w:szCs w:val="22"/>
                              </w:rPr>
                              <w:t xml:space="preserve">Une classe de </w:t>
                            </w:r>
                            <w:r>
                              <w:rPr>
                                <w:rFonts w:ascii="Times New Roman" w:hAnsi="Times New Roman" w:cs="Times New Roman"/>
                                <w:sz w:val="22"/>
                                <w:szCs w:val="22"/>
                              </w:rPr>
                              <w:t>20</w:t>
                            </w:r>
                            <w:r w:rsidRPr="00577CA1">
                              <w:rPr>
                                <w:rFonts w:ascii="Times New Roman" w:hAnsi="Times New Roman" w:cs="Times New Roman"/>
                                <w:sz w:val="22"/>
                                <w:szCs w:val="22"/>
                              </w:rPr>
                              <w:t xml:space="preserve"> élèves s’en va au zoo. Chaque auto peut transporter 5 élèves. De combien d’autos ont-ils besoin</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45991A1F" w14:textId="16FB0ED9" w:rsidR="00EB2AA1" w:rsidRPr="00577CA1" w:rsidRDefault="00EB2AA1" w:rsidP="00CC45A1">
                            <w:pPr>
                              <w:pStyle w:val="Default"/>
                              <w:rPr>
                                <w:rFonts w:ascii="Times New Roman" w:hAnsi="Times New Roman" w:cs="Times New Roman"/>
                                <w:b/>
                                <w:bCs/>
                                <w:color w:val="auto"/>
                                <w:sz w:val="22"/>
                                <w:szCs w:val="22"/>
                              </w:rPr>
                            </w:pPr>
                            <w:r w:rsidRPr="00577CA1">
                              <w:rPr>
                                <w:rFonts w:ascii="Times New Roman" w:hAnsi="Times New Roman" w:cs="Times New Roman"/>
                                <w:b/>
                                <w:bCs/>
                                <w:sz w:val="22"/>
                                <w:szCs w:val="22"/>
                              </w:rPr>
                              <w:t>Ils ont besoin de 4 autos.</w:t>
                            </w:r>
                          </w:p>
                          <w:p w14:paraId="7E03BDB6" w14:textId="72598C80"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77CA1">
                              <w:rPr>
                                <w:rFonts w:ascii="Times New Roman" w:hAnsi="Times New Roman" w:cs="Times New Roman"/>
                                <w:sz w:val="22"/>
                                <w:szCs w:val="22"/>
                              </w:rPr>
                              <w:t>Marie a 12 œufs. Elle a mis 4 œufs dans chaque panier. Combien de paniers a-t-elle</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707001DC" w14:textId="717F3682" w:rsidR="00EB2AA1" w:rsidRPr="00577CA1" w:rsidRDefault="00EB2AA1" w:rsidP="00CC45A1">
                            <w:pPr>
                              <w:pStyle w:val="Default"/>
                              <w:rPr>
                                <w:rFonts w:ascii="Times New Roman" w:hAnsi="Times New Roman" w:cs="Times New Roman"/>
                                <w:b/>
                                <w:bCs/>
                                <w:color w:val="auto"/>
                                <w:sz w:val="22"/>
                                <w:szCs w:val="22"/>
                              </w:rPr>
                            </w:pPr>
                            <w:r w:rsidRPr="00577CA1">
                              <w:rPr>
                                <w:rFonts w:ascii="Times New Roman" w:hAnsi="Times New Roman" w:cs="Times New Roman"/>
                                <w:b/>
                                <w:bCs/>
                                <w:sz w:val="22"/>
                                <w:szCs w:val="22"/>
                              </w:rPr>
                              <w:t>Elle a 3 paniers.</w:t>
                            </w:r>
                          </w:p>
                          <w:p w14:paraId="7091F623" w14:textId="5955F5B9" w:rsidR="00EB2AA1" w:rsidRPr="00D50F7D"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15 : 5, 18 : 6, 25 : 5, 90 : 9, 56 : 7 </w:t>
                            </w:r>
                            <w:r w:rsidRPr="00D50F7D">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3, 3, 5, 10, 8</w:t>
                            </w:r>
                          </w:p>
                          <w:p w14:paraId="5154621F" w14:textId="77777777" w:rsidR="00EB2AA1" w:rsidRDefault="00EB2AA1" w:rsidP="00CC45A1">
                            <w:pPr>
                              <w:pStyle w:val="Default"/>
                              <w:rPr>
                                <w:rFonts w:ascii="Times New Roman" w:hAnsi="Times New Roman" w:cs="Times New Roman"/>
                                <w:color w:val="FF0000"/>
                                <w:sz w:val="22"/>
                                <w:szCs w:val="22"/>
                              </w:rPr>
                            </w:pPr>
                          </w:p>
                          <w:p w14:paraId="55B38DC6" w14:textId="03FF5733"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77CA1">
                              <w:rPr>
                                <w:rFonts w:ascii="Times New Roman" w:hAnsi="Times New Roman" w:cs="Times New Roman"/>
                                <w:sz w:val="22"/>
                                <w:szCs w:val="22"/>
                              </w:rPr>
                              <w:t>Marie a 12 œufs et 3 paniers. Elle met le même nombre d’œufs dans chaque panier. Combien d’œufs y a-t-il dans chaque panier</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75C0EAAF" w14:textId="20EFB014" w:rsidR="00EB2AA1" w:rsidRPr="00D50F7D"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sz w:val="22"/>
                                <w:szCs w:val="22"/>
                              </w:rPr>
                              <w:t>Dans chaque panier, il y a 4 œufs.</w:t>
                            </w:r>
                          </w:p>
                          <w:p w14:paraId="6452D3BF" w14:textId="0CAAB4D2"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77CA1">
                              <w:rPr>
                                <w:rFonts w:ascii="Times New Roman" w:hAnsi="Times New Roman" w:cs="Times New Roman"/>
                                <w:sz w:val="22"/>
                                <w:szCs w:val="22"/>
                              </w:rPr>
                              <w:t xml:space="preserve">Combien d’étages y a-t-il dans un hôtel de 24 chambres si chaque étage a </w:t>
                            </w:r>
                            <w:r>
                              <w:rPr>
                                <w:rFonts w:ascii="Times New Roman" w:hAnsi="Times New Roman" w:cs="Times New Roman"/>
                                <w:sz w:val="22"/>
                                <w:szCs w:val="22"/>
                              </w:rPr>
                              <w:t>6</w:t>
                            </w:r>
                            <w:r w:rsidRPr="00577CA1">
                              <w:rPr>
                                <w:rFonts w:ascii="Times New Roman" w:hAnsi="Times New Roman" w:cs="Times New Roman"/>
                                <w:sz w:val="22"/>
                                <w:szCs w:val="22"/>
                              </w:rPr>
                              <w:t xml:space="preserve"> chambres chacun</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0BE78C79" w14:textId="080A835C" w:rsidR="00EB2AA1" w:rsidRPr="00D50F7D"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sz w:val="22"/>
                                <w:szCs w:val="22"/>
                              </w:rPr>
                              <w:t>Il y a 4 étages.</w:t>
                            </w:r>
                          </w:p>
                          <w:p w14:paraId="58923907" w14:textId="033ED8ED" w:rsidR="00EB2AA1" w:rsidRPr="005A3847" w:rsidRDefault="00EB2AA1" w:rsidP="00CC45A1">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63 : 7, 72 : 9, 45 : 5, 21 : 7, 4 : 2 </w:t>
                            </w:r>
                            <w:r w:rsidRPr="00D50F7D">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D50F7D">
                              <w:rPr>
                                <w:rFonts w:ascii="Times New Roman" w:hAnsi="Times New Roman" w:cs="Times New Roman"/>
                                <w:b/>
                                <w:bCs/>
                                <w:sz w:val="22"/>
                                <w:szCs w:val="22"/>
                              </w:rPr>
                              <w:t>9, 8, 9, 3, 2</w:t>
                            </w:r>
                          </w:p>
                          <w:p w14:paraId="7ABC2AB1" w14:textId="7CA297EF" w:rsidR="00EB2AA1" w:rsidRDefault="00EB2AA1" w:rsidP="00CC45A1">
                            <w:pPr>
                              <w:pStyle w:val="Default"/>
                              <w:rPr>
                                <w:rFonts w:ascii="Times New Roman" w:hAnsi="Times New Roman" w:cs="Times New Roman"/>
                                <w:color w:val="FF0000"/>
                              </w:rPr>
                            </w:pPr>
                          </w:p>
                          <w:p w14:paraId="45AEDFD9" w14:textId="728F92A2"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77CA1">
                              <w:rPr>
                                <w:rFonts w:ascii="Times New Roman" w:hAnsi="Times New Roman" w:cs="Times New Roman"/>
                                <w:sz w:val="22"/>
                                <w:szCs w:val="22"/>
                              </w:rPr>
                              <w:t xml:space="preserve">Mme Boyer veut acheter d’autres crayons pour sa classe. Dans la classe, il y a 6 tables sur lesquelles elle entrepose les crayons. Si elle en achète </w:t>
                            </w:r>
                            <w:r>
                              <w:rPr>
                                <w:rFonts w:ascii="Times New Roman" w:hAnsi="Times New Roman" w:cs="Times New Roman"/>
                                <w:sz w:val="22"/>
                                <w:szCs w:val="22"/>
                              </w:rPr>
                              <w:t>48</w:t>
                            </w:r>
                            <w:r w:rsidRPr="00577CA1">
                              <w:rPr>
                                <w:rFonts w:ascii="Times New Roman" w:hAnsi="Times New Roman" w:cs="Times New Roman"/>
                                <w:sz w:val="22"/>
                                <w:szCs w:val="22"/>
                              </w:rPr>
                              <w:t>, combien de crayons va-t-elle distribuer également à chaque table</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08F93928" w14:textId="0F73E4C1" w:rsidR="00EB2AA1" w:rsidRPr="00822FCC" w:rsidRDefault="00EB2AA1" w:rsidP="00CC45A1">
                            <w:pPr>
                              <w:pStyle w:val="Default"/>
                              <w:rPr>
                                <w:rFonts w:ascii="Times New Roman" w:hAnsi="Times New Roman" w:cs="Times New Roman"/>
                                <w:b/>
                                <w:bCs/>
                                <w:color w:val="auto"/>
                                <w:sz w:val="22"/>
                                <w:szCs w:val="22"/>
                              </w:rPr>
                            </w:pPr>
                            <w:r w:rsidRPr="00822FCC">
                              <w:rPr>
                                <w:rFonts w:ascii="Times New Roman" w:hAnsi="Times New Roman" w:cs="Times New Roman"/>
                                <w:b/>
                                <w:bCs/>
                                <w:sz w:val="22"/>
                                <w:szCs w:val="22"/>
                              </w:rPr>
                              <w:t>Elle va distribuer 8 crayons à chaque table.</w:t>
                            </w:r>
                          </w:p>
                          <w:p w14:paraId="60CE6B2F" w14:textId="541DFD7A"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r w:rsidRPr="00822FCC">
                              <w:rPr>
                                <w:rFonts w:ascii="Times New Roman" w:hAnsi="Times New Roman" w:cs="Times New Roman"/>
                                <w:sz w:val="22"/>
                                <w:szCs w:val="22"/>
                              </w:rPr>
                              <w:t>Il y a des soldes chez « Musico ». Les disques compacts se vendent 1</w:t>
                            </w:r>
                            <w:r>
                              <w:rPr>
                                <w:rFonts w:ascii="Times New Roman" w:hAnsi="Times New Roman" w:cs="Times New Roman"/>
                                <w:sz w:val="22"/>
                                <w:szCs w:val="22"/>
                              </w:rPr>
                              <w:t>0 €</w:t>
                            </w:r>
                            <w:r w:rsidRPr="00822FCC">
                              <w:rPr>
                                <w:rFonts w:ascii="Times New Roman" w:hAnsi="Times New Roman" w:cs="Times New Roman"/>
                                <w:sz w:val="22"/>
                                <w:szCs w:val="22"/>
                              </w:rPr>
                              <w:t xml:space="preserve"> chacun. Combien peut-on en acheter avec 40 </w:t>
                            </w:r>
                            <w:r>
                              <w:rPr>
                                <w:rFonts w:ascii="Times New Roman" w:hAnsi="Times New Roman" w:cs="Times New Roman"/>
                                <w:sz w:val="22"/>
                                <w:szCs w:val="22"/>
                              </w:rPr>
                              <w:t xml:space="preserve">€ </w:t>
                            </w:r>
                            <w:r w:rsidRPr="00822FCC">
                              <w:rPr>
                                <w:rFonts w:ascii="Times New Roman" w:hAnsi="Times New Roman" w:cs="Times New Roman"/>
                                <w:sz w:val="22"/>
                                <w:szCs w:val="22"/>
                              </w:rPr>
                              <w:t>?</w:t>
                            </w:r>
                          </w:p>
                          <w:p w14:paraId="410B33D3" w14:textId="43CABF69" w:rsidR="00EB2AA1" w:rsidRPr="00965EB6" w:rsidRDefault="00EB2AA1" w:rsidP="00CC45A1">
                            <w:pPr>
                              <w:pStyle w:val="Default"/>
                              <w:rPr>
                                <w:rFonts w:ascii="Times New Roman" w:hAnsi="Times New Roman" w:cs="Times New Roman"/>
                                <w:b/>
                                <w:bCs/>
                                <w:color w:val="auto"/>
                                <w:sz w:val="22"/>
                                <w:szCs w:val="22"/>
                              </w:rPr>
                            </w:pPr>
                            <w:r w:rsidRPr="00965EB6">
                              <w:rPr>
                                <w:rFonts w:ascii="Times New Roman" w:hAnsi="Times New Roman" w:cs="Times New Roman"/>
                                <w:b/>
                                <w:bCs/>
                                <w:sz w:val="22"/>
                                <w:szCs w:val="22"/>
                              </w:rPr>
                              <w:t xml:space="preserve">On peut </w:t>
                            </w:r>
                            <w:r>
                              <w:rPr>
                                <w:rFonts w:ascii="Times New Roman" w:hAnsi="Times New Roman" w:cs="Times New Roman"/>
                                <w:b/>
                                <w:bCs/>
                                <w:sz w:val="22"/>
                                <w:szCs w:val="22"/>
                              </w:rPr>
                              <w:t>a</w:t>
                            </w:r>
                            <w:r w:rsidRPr="00965EB6">
                              <w:rPr>
                                <w:rFonts w:ascii="Times New Roman" w:hAnsi="Times New Roman" w:cs="Times New Roman"/>
                                <w:b/>
                                <w:bCs/>
                                <w:sz w:val="22"/>
                                <w:szCs w:val="22"/>
                              </w:rPr>
                              <w:t>cheter 4</w:t>
                            </w:r>
                            <w:r>
                              <w:rPr>
                                <w:rFonts w:ascii="Times New Roman" w:hAnsi="Times New Roman" w:cs="Times New Roman"/>
                                <w:b/>
                                <w:bCs/>
                                <w:sz w:val="22"/>
                                <w:szCs w:val="22"/>
                              </w:rPr>
                              <w:t xml:space="preserve"> CD</w:t>
                            </w:r>
                            <w:r w:rsidRPr="00965EB6">
                              <w:rPr>
                                <w:rFonts w:ascii="Times New Roman" w:hAnsi="Times New Roman" w:cs="Times New Roman"/>
                                <w:b/>
                                <w:bCs/>
                                <w:sz w:val="22"/>
                                <w:szCs w:val="22"/>
                              </w:rPr>
                              <w:t>.</w:t>
                            </w:r>
                          </w:p>
                          <w:p w14:paraId="69F2E4BB" w14:textId="5EE5E235" w:rsidR="00EB2AA1" w:rsidRPr="00965EB6"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28 : 7, 70 : 7, 35 : 5, 9 : 3, 6 : 2 </w:t>
                            </w:r>
                            <w:r w:rsidRPr="00965EB6">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4, 10, 7, 3, 3</w:t>
                            </w:r>
                          </w:p>
                          <w:p w14:paraId="04AB963A" w14:textId="263DC109" w:rsidR="00EB2AA1" w:rsidRDefault="00EB2AA1" w:rsidP="00CC45A1">
                            <w:pPr>
                              <w:pStyle w:val="Default"/>
                              <w:rPr>
                                <w:rFonts w:ascii="Times New Roman" w:hAnsi="Times New Roman" w:cs="Times New Roman"/>
                                <w:color w:val="FF0000"/>
                              </w:rPr>
                            </w:pPr>
                          </w:p>
                          <w:p w14:paraId="276917FC" w14:textId="1E2A572F"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822FCC">
                              <w:rPr>
                                <w:rFonts w:ascii="Times New Roman" w:hAnsi="Times New Roman" w:cs="Times New Roman"/>
                                <w:sz w:val="22"/>
                                <w:szCs w:val="22"/>
                              </w:rPr>
                              <w:t>Mme Picasso a commandé 30 pots de peinture pour l’école. Elle veut les distribuer</w:t>
                            </w:r>
                            <w:r w:rsidRPr="00965EB6">
                              <w:rPr>
                                <w:rFonts w:ascii="Times New Roman" w:hAnsi="Times New Roman" w:cs="Times New Roman"/>
                                <w:sz w:val="22"/>
                                <w:szCs w:val="22"/>
                              </w:rPr>
                              <w:t xml:space="preserve"> également aux </w:t>
                            </w:r>
                            <w:r>
                              <w:rPr>
                                <w:rFonts w:ascii="Times New Roman" w:hAnsi="Times New Roman" w:cs="Times New Roman"/>
                                <w:sz w:val="22"/>
                                <w:szCs w:val="22"/>
                              </w:rPr>
                              <w:t>5</w:t>
                            </w:r>
                            <w:r w:rsidRPr="00965EB6">
                              <w:rPr>
                                <w:rFonts w:ascii="Times New Roman" w:hAnsi="Times New Roman" w:cs="Times New Roman"/>
                                <w:sz w:val="22"/>
                                <w:szCs w:val="22"/>
                              </w:rPr>
                              <w:t xml:space="preserve"> salles de classe. Combien chaque classe recevra-t-elle de pots</w:t>
                            </w:r>
                            <w:r>
                              <w:rPr>
                                <w:rFonts w:ascii="Times New Roman" w:hAnsi="Times New Roman" w:cs="Times New Roman"/>
                                <w:sz w:val="22"/>
                                <w:szCs w:val="22"/>
                              </w:rPr>
                              <w:t xml:space="preserve"> </w:t>
                            </w:r>
                            <w:r w:rsidRPr="00965EB6">
                              <w:rPr>
                                <w:rFonts w:ascii="Times New Roman" w:hAnsi="Times New Roman" w:cs="Times New Roman"/>
                                <w:sz w:val="22"/>
                                <w:szCs w:val="22"/>
                              </w:rPr>
                              <w:t>?</w:t>
                            </w:r>
                          </w:p>
                          <w:p w14:paraId="595F70A0" w14:textId="30F87E41" w:rsidR="00EB2AA1" w:rsidRPr="00965EB6" w:rsidRDefault="00EB2AA1" w:rsidP="00CC45A1">
                            <w:pPr>
                              <w:pStyle w:val="Default"/>
                              <w:rPr>
                                <w:rFonts w:ascii="Times New Roman" w:hAnsi="Times New Roman" w:cs="Times New Roman"/>
                                <w:b/>
                                <w:bCs/>
                                <w:color w:val="auto"/>
                                <w:sz w:val="22"/>
                                <w:szCs w:val="22"/>
                              </w:rPr>
                            </w:pPr>
                            <w:r w:rsidRPr="00965EB6">
                              <w:rPr>
                                <w:rFonts w:ascii="Times New Roman" w:hAnsi="Times New Roman" w:cs="Times New Roman"/>
                                <w:b/>
                                <w:bCs/>
                                <w:sz w:val="22"/>
                                <w:szCs w:val="22"/>
                              </w:rPr>
                              <w:t>Chaque classe recevra 6 pots.</w:t>
                            </w:r>
                          </w:p>
                          <w:p w14:paraId="05C9E25C" w14:textId="08CCC5A5"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965EB6">
                              <w:rPr>
                                <w:rFonts w:ascii="Times New Roman" w:hAnsi="Times New Roman" w:cs="Times New Roman"/>
                                <w:sz w:val="22"/>
                                <w:szCs w:val="22"/>
                              </w:rPr>
                              <w:t xml:space="preserve">Avec des blocs, Monique a construit 2 tours identiques. Elle a utilisé </w:t>
                            </w:r>
                            <w:r>
                              <w:rPr>
                                <w:rFonts w:ascii="Times New Roman" w:hAnsi="Times New Roman" w:cs="Times New Roman"/>
                                <w:sz w:val="22"/>
                                <w:szCs w:val="22"/>
                              </w:rPr>
                              <w:t>20</w:t>
                            </w:r>
                            <w:r w:rsidRPr="00965EB6">
                              <w:rPr>
                                <w:rFonts w:ascii="Times New Roman" w:hAnsi="Times New Roman" w:cs="Times New Roman"/>
                                <w:sz w:val="22"/>
                                <w:szCs w:val="22"/>
                              </w:rPr>
                              <w:t xml:space="preserve"> blocs. Combien de blocs y a-t-il dans chaque tour</w:t>
                            </w:r>
                            <w:r>
                              <w:rPr>
                                <w:rFonts w:ascii="Times New Roman" w:hAnsi="Times New Roman" w:cs="Times New Roman"/>
                                <w:sz w:val="22"/>
                                <w:szCs w:val="22"/>
                              </w:rPr>
                              <w:t xml:space="preserve"> </w:t>
                            </w:r>
                            <w:r w:rsidRPr="00965EB6">
                              <w:rPr>
                                <w:rFonts w:ascii="Times New Roman" w:hAnsi="Times New Roman" w:cs="Times New Roman"/>
                                <w:sz w:val="22"/>
                                <w:szCs w:val="22"/>
                              </w:rPr>
                              <w:t xml:space="preserve">? </w:t>
                            </w:r>
                          </w:p>
                          <w:p w14:paraId="32C6EDB6" w14:textId="3AECA42A" w:rsidR="00EB2AA1" w:rsidRPr="00392344" w:rsidRDefault="00EB2AA1" w:rsidP="00CC45A1">
                            <w:pPr>
                              <w:pStyle w:val="Default"/>
                              <w:rPr>
                                <w:rFonts w:ascii="Times New Roman" w:hAnsi="Times New Roman" w:cs="Times New Roman"/>
                                <w:b/>
                                <w:bCs/>
                                <w:color w:val="auto"/>
                                <w:sz w:val="22"/>
                                <w:szCs w:val="22"/>
                              </w:rPr>
                            </w:pPr>
                            <w:r w:rsidRPr="00392344">
                              <w:rPr>
                                <w:rFonts w:ascii="Times New Roman" w:hAnsi="Times New Roman" w:cs="Times New Roman"/>
                                <w:b/>
                                <w:bCs/>
                                <w:sz w:val="22"/>
                                <w:szCs w:val="22"/>
                              </w:rPr>
                              <w:t>Il y a 10 blocs dans chaque tour.</w:t>
                            </w:r>
                          </w:p>
                          <w:p w14:paraId="2CFDA5A9" w14:textId="726C7450" w:rsidR="00EB2AA1" w:rsidRPr="00D52922"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72 : 8, 50 : 10, 5 : 1, 54 : 9, 18 : 2 </w:t>
                            </w:r>
                            <w:r w:rsidRPr="00D52922">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9, 5, 5, 6, 9</w:t>
                            </w:r>
                          </w:p>
                          <w:p w14:paraId="47400B64" w14:textId="77777777" w:rsidR="00EB2AA1" w:rsidRDefault="00EB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3365E" id="Zone de texte 424" o:spid="_x0000_s1317" type="#_x0000_t202" style="position:absolute;margin-left:331.85pt;margin-top:11.65pt;width:383.05pt;height:519pt;z-index:2514129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" fillcolor="white [3201]" strokeweight=".5pt">
                <v:textbox>
                  <w:txbxContent>
                    <w:p w14:paraId="48E60B4C" w14:textId="372D7BF7" w:rsidR="00EB2AA1" w:rsidRPr="003467ED" w:rsidRDefault="00EB2AA1" w:rsidP="00CC45A1">
                      <w:pPr>
                        <w:spacing w:after="0" w:line="240" w:lineRule="auto"/>
                        <w:rPr>
                          <w:rFonts w:ascii="Times New Roman" w:hAnsi="Times New Roman" w:cs="Times New Roman"/>
                          <w:color w:val="FF0000"/>
                        </w:rPr>
                      </w:pPr>
                      <w:r w:rsidRPr="003467ED">
                        <w:rPr>
                          <w:rFonts w:ascii="Times New Roman" w:hAnsi="Times New Roman" w:cs="Times New Roman"/>
                          <w:color w:val="FF0000"/>
                        </w:rPr>
                        <w:t>Semaine 1</w:t>
                      </w:r>
                      <w:r>
                        <w:rPr>
                          <w:rFonts w:ascii="Times New Roman" w:hAnsi="Times New Roman" w:cs="Times New Roman"/>
                          <w:color w:val="FF0000"/>
                        </w:rPr>
                        <w:t>6</w:t>
                      </w:r>
                      <w:r w:rsidRPr="003467ED">
                        <w:rPr>
                          <w:rFonts w:ascii="Times New Roman" w:hAnsi="Times New Roman" w:cs="Times New Roman"/>
                          <w:color w:val="FF0000"/>
                        </w:rPr>
                        <w:t xml:space="preserve"> CM</w:t>
                      </w:r>
                      <w:r>
                        <w:rPr>
                          <w:rFonts w:ascii="Times New Roman" w:hAnsi="Times New Roman" w:cs="Times New Roman"/>
                          <w:color w:val="FF0000"/>
                        </w:rPr>
                        <w:t>2</w:t>
                      </w:r>
                    </w:p>
                    <w:p w14:paraId="3C4C4D88" w14:textId="77777777" w:rsidR="00EB2AA1" w:rsidRPr="003467ED" w:rsidRDefault="00EB2AA1" w:rsidP="00CC45A1">
                      <w:pPr>
                        <w:spacing w:after="0" w:line="240" w:lineRule="auto"/>
                        <w:rPr>
                          <w:rFonts w:ascii="Times New Roman" w:hAnsi="Times New Roman" w:cs="Times New Roman"/>
                          <w:color w:val="FF0000"/>
                        </w:rPr>
                      </w:pPr>
                    </w:p>
                    <w:p w14:paraId="05D4393E" w14:textId="78C8ACC6"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77CA1">
                        <w:rPr>
                          <w:rFonts w:ascii="Times New Roman" w:hAnsi="Times New Roman" w:cs="Times New Roman"/>
                          <w:sz w:val="22"/>
                          <w:szCs w:val="22"/>
                        </w:rPr>
                        <w:t xml:space="preserve">Une classe de </w:t>
                      </w:r>
                      <w:r>
                        <w:rPr>
                          <w:rFonts w:ascii="Times New Roman" w:hAnsi="Times New Roman" w:cs="Times New Roman"/>
                          <w:sz w:val="22"/>
                          <w:szCs w:val="22"/>
                        </w:rPr>
                        <w:t>20</w:t>
                      </w:r>
                      <w:r w:rsidRPr="00577CA1">
                        <w:rPr>
                          <w:rFonts w:ascii="Times New Roman" w:hAnsi="Times New Roman" w:cs="Times New Roman"/>
                          <w:sz w:val="22"/>
                          <w:szCs w:val="22"/>
                        </w:rPr>
                        <w:t xml:space="preserve"> élèves s’en va au zoo. Chaque auto peut transporter 5 élèves. De combien d’autos ont-ils besoin</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45991A1F" w14:textId="16FB0ED9" w:rsidR="00EB2AA1" w:rsidRPr="00577CA1" w:rsidRDefault="00EB2AA1" w:rsidP="00CC45A1">
                      <w:pPr>
                        <w:pStyle w:val="Default"/>
                        <w:rPr>
                          <w:rFonts w:ascii="Times New Roman" w:hAnsi="Times New Roman" w:cs="Times New Roman"/>
                          <w:b/>
                          <w:bCs/>
                          <w:color w:val="auto"/>
                          <w:sz w:val="22"/>
                          <w:szCs w:val="22"/>
                        </w:rPr>
                      </w:pPr>
                      <w:r w:rsidRPr="00577CA1">
                        <w:rPr>
                          <w:rFonts w:ascii="Times New Roman" w:hAnsi="Times New Roman" w:cs="Times New Roman"/>
                          <w:b/>
                          <w:bCs/>
                          <w:sz w:val="22"/>
                          <w:szCs w:val="22"/>
                        </w:rPr>
                        <w:t>Ils ont besoin de 4 autos.</w:t>
                      </w:r>
                    </w:p>
                    <w:p w14:paraId="7E03BDB6" w14:textId="72598C80"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77CA1">
                        <w:rPr>
                          <w:rFonts w:ascii="Times New Roman" w:hAnsi="Times New Roman" w:cs="Times New Roman"/>
                          <w:sz w:val="22"/>
                          <w:szCs w:val="22"/>
                        </w:rPr>
                        <w:t>Marie a 12 œufs. Elle a mis 4 œufs dans chaque panier. Combien de paniers a-t-elle</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707001DC" w14:textId="717F3682" w:rsidR="00EB2AA1" w:rsidRPr="00577CA1" w:rsidRDefault="00EB2AA1" w:rsidP="00CC45A1">
                      <w:pPr>
                        <w:pStyle w:val="Default"/>
                        <w:rPr>
                          <w:rFonts w:ascii="Times New Roman" w:hAnsi="Times New Roman" w:cs="Times New Roman"/>
                          <w:b/>
                          <w:bCs/>
                          <w:color w:val="auto"/>
                          <w:sz w:val="22"/>
                          <w:szCs w:val="22"/>
                        </w:rPr>
                      </w:pPr>
                      <w:r w:rsidRPr="00577CA1">
                        <w:rPr>
                          <w:rFonts w:ascii="Times New Roman" w:hAnsi="Times New Roman" w:cs="Times New Roman"/>
                          <w:b/>
                          <w:bCs/>
                          <w:sz w:val="22"/>
                          <w:szCs w:val="22"/>
                        </w:rPr>
                        <w:t>Elle a 3 paniers.</w:t>
                      </w:r>
                    </w:p>
                    <w:p w14:paraId="7091F623" w14:textId="5955F5B9" w:rsidR="00EB2AA1" w:rsidRPr="00D50F7D"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15 : 5, 18 : 6, 25 : 5, 90 : 9, 56 : 7 </w:t>
                      </w:r>
                      <w:r w:rsidRPr="00D50F7D">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3, 3, 5, 10, 8</w:t>
                      </w:r>
                    </w:p>
                    <w:p w14:paraId="5154621F" w14:textId="77777777" w:rsidR="00EB2AA1" w:rsidRDefault="00EB2AA1" w:rsidP="00CC45A1">
                      <w:pPr>
                        <w:pStyle w:val="Default"/>
                        <w:rPr>
                          <w:rFonts w:ascii="Times New Roman" w:hAnsi="Times New Roman" w:cs="Times New Roman"/>
                          <w:color w:val="FF0000"/>
                          <w:sz w:val="22"/>
                          <w:szCs w:val="22"/>
                        </w:rPr>
                      </w:pPr>
                    </w:p>
                    <w:p w14:paraId="55B38DC6" w14:textId="03FF5733"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77CA1">
                        <w:rPr>
                          <w:rFonts w:ascii="Times New Roman" w:hAnsi="Times New Roman" w:cs="Times New Roman"/>
                          <w:sz w:val="22"/>
                          <w:szCs w:val="22"/>
                        </w:rPr>
                        <w:t>Marie a 12 œufs et 3 paniers. Elle met le même nombre d’œufs dans chaque panier. Combien d’œufs y a-t-il dans chaque panier</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75C0EAAF" w14:textId="20EFB014" w:rsidR="00EB2AA1" w:rsidRPr="00D50F7D"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sz w:val="22"/>
                          <w:szCs w:val="22"/>
                        </w:rPr>
                        <w:t>Dans chaque panier, il y a 4 œufs.</w:t>
                      </w:r>
                    </w:p>
                    <w:p w14:paraId="6452D3BF" w14:textId="0CAAB4D2"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77CA1">
                        <w:rPr>
                          <w:rFonts w:ascii="Times New Roman" w:hAnsi="Times New Roman" w:cs="Times New Roman"/>
                          <w:sz w:val="22"/>
                          <w:szCs w:val="22"/>
                        </w:rPr>
                        <w:t xml:space="preserve">Combien d’étages y a-t-il dans un hôtel de 24 chambres si chaque étage a </w:t>
                      </w:r>
                      <w:r>
                        <w:rPr>
                          <w:rFonts w:ascii="Times New Roman" w:hAnsi="Times New Roman" w:cs="Times New Roman"/>
                          <w:sz w:val="22"/>
                          <w:szCs w:val="22"/>
                        </w:rPr>
                        <w:t>6</w:t>
                      </w:r>
                      <w:r w:rsidRPr="00577CA1">
                        <w:rPr>
                          <w:rFonts w:ascii="Times New Roman" w:hAnsi="Times New Roman" w:cs="Times New Roman"/>
                          <w:sz w:val="22"/>
                          <w:szCs w:val="22"/>
                        </w:rPr>
                        <w:t xml:space="preserve"> chambres chacun</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0BE78C79" w14:textId="080A835C" w:rsidR="00EB2AA1" w:rsidRPr="00D50F7D"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sz w:val="22"/>
                          <w:szCs w:val="22"/>
                        </w:rPr>
                        <w:t>Il y a 4 étages.</w:t>
                      </w:r>
                    </w:p>
                    <w:p w14:paraId="58923907" w14:textId="033ED8ED" w:rsidR="00EB2AA1" w:rsidRPr="005A3847" w:rsidRDefault="00EB2AA1" w:rsidP="00CC45A1">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63 : 7, 72 : 9, 45 : 5, 21 : 7, 4 : 2 </w:t>
                      </w:r>
                      <w:r w:rsidRPr="00D50F7D">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D50F7D">
                        <w:rPr>
                          <w:rFonts w:ascii="Times New Roman" w:hAnsi="Times New Roman" w:cs="Times New Roman"/>
                          <w:b/>
                          <w:bCs/>
                          <w:sz w:val="22"/>
                          <w:szCs w:val="22"/>
                        </w:rPr>
                        <w:t>9, 8, 9, 3, 2</w:t>
                      </w:r>
                    </w:p>
                    <w:p w14:paraId="7ABC2AB1" w14:textId="7CA297EF" w:rsidR="00EB2AA1" w:rsidRDefault="00EB2AA1" w:rsidP="00CC45A1">
                      <w:pPr>
                        <w:pStyle w:val="Default"/>
                        <w:rPr>
                          <w:rFonts w:ascii="Times New Roman" w:hAnsi="Times New Roman" w:cs="Times New Roman"/>
                          <w:color w:val="FF0000"/>
                        </w:rPr>
                      </w:pPr>
                    </w:p>
                    <w:p w14:paraId="45AEDFD9" w14:textId="728F92A2"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77CA1">
                        <w:rPr>
                          <w:rFonts w:ascii="Times New Roman" w:hAnsi="Times New Roman" w:cs="Times New Roman"/>
                          <w:sz w:val="22"/>
                          <w:szCs w:val="22"/>
                        </w:rPr>
                        <w:t xml:space="preserve">Mme Boyer veut acheter d’autres crayons pour sa classe. Dans la classe, il y a 6 tables sur lesquelles elle entrepose les crayons. Si elle en achète </w:t>
                      </w:r>
                      <w:r>
                        <w:rPr>
                          <w:rFonts w:ascii="Times New Roman" w:hAnsi="Times New Roman" w:cs="Times New Roman"/>
                          <w:sz w:val="22"/>
                          <w:szCs w:val="22"/>
                        </w:rPr>
                        <w:t>48</w:t>
                      </w:r>
                      <w:r w:rsidRPr="00577CA1">
                        <w:rPr>
                          <w:rFonts w:ascii="Times New Roman" w:hAnsi="Times New Roman" w:cs="Times New Roman"/>
                          <w:sz w:val="22"/>
                          <w:szCs w:val="22"/>
                        </w:rPr>
                        <w:t>, combien de crayons va-t-elle distribuer également à chaque table</w:t>
                      </w:r>
                      <w:r>
                        <w:rPr>
                          <w:rFonts w:ascii="Times New Roman" w:hAnsi="Times New Roman" w:cs="Times New Roman"/>
                          <w:sz w:val="22"/>
                          <w:szCs w:val="22"/>
                        </w:rPr>
                        <w:t xml:space="preserve"> </w:t>
                      </w:r>
                      <w:r w:rsidRPr="00577CA1">
                        <w:rPr>
                          <w:rFonts w:ascii="Times New Roman" w:hAnsi="Times New Roman" w:cs="Times New Roman"/>
                          <w:sz w:val="22"/>
                          <w:szCs w:val="22"/>
                        </w:rPr>
                        <w:t>?</w:t>
                      </w:r>
                    </w:p>
                    <w:p w14:paraId="08F93928" w14:textId="0F73E4C1" w:rsidR="00EB2AA1" w:rsidRPr="00822FCC" w:rsidRDefault="00EB2AA1" w:rsidP="00CC45A1">
                      <w:pPr>
                        <w:pStyle w:val="Default"/>
                        <w:rPr>
                          <w:rFonts w:ascii="Times New Roman" w:hAnsi="Times New Roman" w:cs="Times New Roman"/>
                          <w:b/>
                          <w:bCs/>
                          <w:color w:val="auto"/>
                          <w:sz w:val="22"/>
                          <w:szCs w:val="22"/>
                        </w:rPr>
                      </w:pPr>
                      <w:r w:rsidRPr="00822FCC">
                        <w:rPr>
                          <w:rFonts w:ascii="Times New Roman" w:hAnsi="Times New Roman" w:cs="Times New Roman"/>
                          <w:b/>
                          <w:bCs/>
                          <w:sz w:val="22"/>
                          <w:szCs w:val="22"/>
                        </w:rPr>
                        <w:t>Elle va distribuer 8 crayons à chaque table.</w:t>
                      </w:r>
                    </w:p>
                    <w:p w14:paraId="60CE6B2F" w14:textId="541DFD7A"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r w:rsidRPr="00822FCC">
                        <w:rPr>
                          <w:rFonts w:ascii="Times New Roman" w:hAnsi="Times New Roman" w:cs="Times New Roman"/>
                          <w:sz w:val="22"/>
                          <w:szCs w:val="22"/>
                        </w:rPr>
                        <w:t>Il y a des soldes chez « Musico ». Les disques compacts se vendent 1</w:t>
                      </w:r>
                      <w:r>
                        <w:rPr>
                          <w:rFonts w:ascii="Times New Roman" w:hAnsi="Times New Roman" w:cs="Times New Roman"/>
                          <w:sz w:val="22"/>
                          <w:szCs w:val="22"/>
                        </w:rPr>
                        <w:t>0 €</w:t>
                      </w:r>
                      <w:r w:rsidRPr="00822FCC">
                        <w:rPr>
                          <w:rFonts w:ascii="Times New Roman" w:hAnsi="Times New Roman" w:cs="Times New Roman"/>
                          <w:sz w:val="22"/>
                          <w:szCs w:val="22"/>
                        </w:rPr>
                        <w:t xml:space="preserve"> chacun. Combien peut-on en acheter avec 40 </w:t>
                      </w:r>
                      <w:r>
                        <w:rPr>
                          <w:rFonts w:ascii="Times New Roman" w:hAnsi="Times New Roman" w:cs="Times New Roman"/>
                          <w:sz w:val="22"/>
                          <w:szCs w:val="22"/>
                        </w:rPr>
                        <w:t xml:space="preserve">€ </w:t>
                      </w:r>
                      <w:r w:rsidRPr="00822FCC">
                        <w:rPr>
                          <w:rFonts w:ascii="Times New Roman" w:hAnsi="Times New Roman" w:cs="Times New Roman"/>
                          <w:sz w:val="22"/>
                          <w:szCs w:val="22"/>
                        </w:rPr>
                        <w:t>?</w:t>
                      </w:r>
                    </w:p>
                    <w:p w14:paraId="410B33D3" w14:textId="43CABF69" w:rsidR="00EB2AA1" w:rsidRPr="00965EB6" w:rsidRDefault="00EB2AA1" w:rsidP="00CC45A1">
                      <w:pPr>
                        <w:pStyle w:val="Default"/>
                        <w:rPr>
                          <w:rFonts w:ascii="Times New Roman" w:hAnsi="Times New Roman" w:cs="Times New Roman"/>
                          <w:b/>
                          <w:bCs/>
                          <w:color w:val="auto"/>
                          <w:sz w:val="22"/>
                          <w:szCs w:val="22"/>
                        </w:rPr>
                      </w:pPr>
                      <w:r w:rsidRPr="00965EB6">
                        <w:rPr>
                          <w:rFonts w:ascii="Times New Roman" w:hAnsi="Times New Roman" w:cs="Times New Roman"/>
                          <w:b/>
                          <w:bCs/>
                          <w:sz w:val="22"/>
                          <w:szCs w:val="22"/>
                        </w:rPr>
                        <w:t xml:space="preserve">On peut </w:t>
                      </w:r>
                      <w:r>
                        <w:rPr>
                          <w:rFonts w:ascii="Times New Roman" w:hAnsi="Times New Roman" w:cs="Times New Roman"/>
                          <w:b/>
                          <w:bCs/>
                          <w:sz w:val="22"/>
                          <w:szCs w:val="22"/>
                        </w:rPr>
                        <w:t>a</w:t>
                      </w:r>
                      <w:r w:rsidRPr="00965EB6">
                        <w:rPr>
                          <w:rFonts w:ascii="Times New Roman" w:hAnsi="Times New Roman" w:cs="Times New Roman"/>
                          <w:b/>
                          <w:bCs/>
                          <w:sz w:val="22"/>
                          <w:szCs w:val="22"/>
                        </w:rPr>
                        <w:t>cheter 4</w:t>
                      </w:r>
                      <w:r>
                        <w:rPr>
                          <w:rFonts w:ascii="Times New Roman" w:hAnsi="Times New Roman" w:cs="Times New Roman"/>
                          <w:b/>
                          <w:bCs/>
                          <w:sz w:val="22"/>
                          <w:szCs w:val="22"/>
                        </w:rPr>
                        <w:t xml:space="preserve"> CD</w:t>
                      </w:r>
                      <w:r w:rsidRPr="00965EB6">
                        <w:rPr>
                          <w:rFonts w:ascii="Times New Roman" w:hAnsi="Times New Roman" w:cs="Times New Roman"/>
                          <w:b/>
                          <w:bCs/>
                          <w:sz w:val="22"/>
                          <w:szCs w:val="22"/>
                        </w:rPr>
                        <w:t>.</w:t>
                      </w:r>
                    </w:p>
                    <w:p w14:paraId="69F2E4BB" w14:textId="5EE5E235" w:rsidR="00EB2AA1" w:rsidRPr="00965EB6"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28 : 7, 70 : 7, 35 : 5, 9 : 3, 6 : 2 </w:t>
                      </w:r>
                      <w:r w:rsidRPr="00965EB6">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4, 10, 7, 3, 3</w:t>
                      </w:r>
                    </w:p>
                    <w:p w14:paraId="04AB963A" w14:textId="263DC109" w:rsidR="00EB2AA1" w:rsidRDefault="00EB2AA1" w:rsidP="00CC45A1">
                      <w:pPr>
                        <w:pStyle w:val="Default"/>
                        <w:rPr>
                          <w:rFonts w:ascii="Times New Roman" w:hAnsi="Times New Roman" w:cs="Times New Roman"/>
                          <w:color w:val="FF0000"/>
                        </w:rPr>
                      </w:pPr>
                    </w:p>
                    <w:p w14:paraId="276917FC" w14:textId="1E2A572F"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822FCC">
                        <w:rPr>
                          <w:rFonts w:ascii="Times New Roman" w:hAnsi="Times New Roman" w:cs="Times New Roman"/>
                          <w:sz w:val="22"/>
                          <w:szCs w:val="22"/>
                        </w:rPr>
                        <w:t>Mme Picasso a commandé 30 pots de peinture pour l’école. Elle veut les distribuer</w:t>
                      </w:r>
                      <w:r w:rsidRPr="00965EB6">
                        <w:rPr>
                          <w:rFonts w:ascii="Times New Roman" w:hAnsi="Times New Roman" w:cs="Times New Roman"/>
                          <w:sz w:val="22"/>
                          <w:szCs w:val="22"/>
                        </w:rPr>
                        <w:t xml:space="preserve"> également aux </w:t>
                      </w:r>
                      <w:r>
                        <w:rPr>
                          <w:rFonts w:ascii="Times New Roman" w:hAnsi="Times New Roman" w:cs="Times New Roman"/>
                          <w:sz w:val="22"/>
                          <w:szCs w:val="22"/>
                        </w:rPr>
                        <w:t>5</w:t>
                      </w:r>
                      <w:r w:rsidRPr="00965EB6">
                        <w:rPr>
                          <w:rFonts w:ascii="Times New Roman" w:hAnsi="Times New Roman" w:cs="Times New Roman"/>
                          <w:sz w:val="22"/>
                          <w:szCs w:val="22"/>
                        </w:rPr>
                        <w:t xml:space="preserve"> salles de classe. Combien chaque classe recevra-t-elle de pots</w:t>
                      </w:r>
                      <w:r>
                        <w:rPr>
                          <w:rFonts w:ascii="Times New Roman" w:hAnsi="Times New Roman" w:cs="Times New Roman"/>
                          <w:sz w:val="22"/>
                          <w:szCs w:val="22"/>
                        </w:rPr>
                        <w:t xml:space="preserve"> </w:t>
                      </w:r>
                      <w:r w:rsidRPr="00965EB6">
                        <w:rPr>
                          <w:rFonts w:ascii="Times New Roman" w:hAnsi="Times New Roman" w:cs="Times New Roman"/>
                          <w:sz w:val="22"/>
                          <w:szCs w:val="22"/>
                        </w:rPr>
                        <w:t>?</w:t>
                      </w:r>
                    </w:p>
                    <w:p w14:paraId="595F70A0" w14:textId="30F87E41" w:rsidR="00EB2AA1" w:rsidRPr="00965EB6" w:rsidRDefault="00EB2AA1" w:rsidP="00CC45A1">
                      <w:pPr>
                        <w:pStyle w:val="Default"/>
                        <w:rPr>
                          <w:rFonts w:ascii="Times New Roman" w:hAnsi="Times New Roman" w:cs="Times New Roman"/>
                          <w:b/>
                          <w:bCs/>
                          <w:color w:val="auto"/>
                          <w:sz w:val="22"/>
                          <w:szCs w:val="22"/>
                        </w:rPr>
                      </w:pPr>
                      <w:r w:rsidRPr="00965EB6">
                        <w:rPr>
                          <w:rFonts w:ascii="Times New Roman" w:hAnsi="Times New Roman" w:cs="Times New Roman"/>
                          <w:b/>
                          <w:bCs/>
                          <w:sz w:val="22"/>
                          <w:szCs w:val="22"/>
                        </w:rPr>
                        <w:t>Chaque classe recevra 6 pots.</w:t>
                      </w:r>
                    </w:p>
                    <w:p w14:paraId="05C9E25C" w14:textId="08CCC5A5"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965EB6">
                        <w:rPr>
                          <w:rFonts w:ascii="Times New Roman" w:hAnsi="Times New Roman" w:cs="Times New Roman"/>
                          <w:sz w:val="22"/>
                          <w:szCs w:val="22"/>
                        </w:rPr>
                        <w:t xml:space="preserve">Avec des blocs, Monique a construit 2 tours identiques. Elle a utilisé </w:t>
                      </w:r>
                      <w:r>
                        <w:rPr>
                          <w:rFonts w:ascii="Times New Roman" w:hAnsi="Times New Roman" w:cs="Times New Roman"/>
                          <w:sz w:val="22"/>
                          <w:szCs w:val="22"/>
                        </w:rPr>
                        <w:t>20</w:t>
                      </w:r>
                      <w:r w:rsidRPr="00965EB6">
                        <w:rPr>
                          <w:rFonts w:ascii="Times New Roman" w:hAnsi="Times New Roman" w:cs="Times New Roman"/>
                          <w:sz w:val="22"/>
                          <w:szCs w:val="22"/>
                        </w:rPr>
                        <w:t xml:space="preserve"> blocs. Combien de blocs y a-t-il dans chaque tour</w:t>
                      </w:r>
                      <w:r>
                        <w:rPr>
                          <w:rFonts w:ascii="Times New Roman" w:hAnsi="Times New Roman" w:cs="Times New Roman"/>
                          <w:sz w:val="22"/>
                          <w:szCs w:val="22"/>
                        </w:rPr>
                        <w:t xml:space="preserve"> </w:t>
                      </w:r>
                      <w:r w:rsidRPr="00965EB6">
                        <w:rPr>
                          <w:rFonts w:ascii="Times New Roman" w:hAnsi="Times New Roman" w:cs="Times New Roman"/>
                          <w:sz w:val="22"/>
                          <w:szCs w:val="22"/>
                        </w:rPr>
                        <w:t xml:space="preserve">? </w:t>
                      </w:r>
                    </w:p>
                    <w:p w14:paraId="32C6EDB6" w14:textId="3AECA42A" w:rsidR="00EB2AA1" w:rsidRPr="00392344" w:rsidRDefault="00EB2AA1" w:rsidP="00CC45A1">
                      <w:pPr>
                        <w:pStyle w:val="Default"/>
                        <w:rPr>
                          <w:rFonts w:ascii="Times New Roman" w:hAnsi="Times New Roman" w:cs="Times New Roman"/>
                          <w:b/>
                          <w:bCs/>
                          <w:color w:val="auto"/>
                          <w:sz w:val="22"/>
                          <w:szCs w:val="22"/>
                        </w:rPr>
                      </w:pPr>
                      <w:r w:rsidRPr="00392344">
                        <w:rPr>
                          <w:rFonts w:ascii="Times New Roman" w:hAnsi="Times New Roman" w:cs="Times New Roman"/>
                          <w:b/>
                          <w:bCs/>
                          <w:sz w:val="22"/>
                          <w:szCs w:val="22"/>
                        </w:rPr>
                        <w:t>Il y a 10 blocs dans chaque tour.</w:t>
                      </w:r>
                    </w:p>
                    <w:p w14:paraId="2CFDA5A9" w14:textId="726C7450" w:rsidR="00EB2AA1" w:rsidRPr="00D52922"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72 : 8, 50 : 10, 5 : 1, 54 : 9, 18 : 2 </w:t>
                      </w:r>
                      <w:r w:rsidRPr="00D52922">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9, 5, 5, 6, 9</w:t>
                      </w:r>
                    </w:p>
                    <w:p w14:paraId="47400B64" w14:textId="77777777" w:rsidR="00EB2AA1" w:rsidRDefault="00EB2AA1"/>
                  </w:txbxContent>
                </v:textbox>
              </v:shape>
            </w:pict>
          </mc:Fallback>
        </mc:AlternateContent>
      </w:r>
    </w:p>
    <w:p w14:paraId="71FCBDE8" w14:textId="77777777" w:rsidR="00B12B16" w:rsidRDefault="00B12B16" w:rsidP="00CC45A1">
      <w:pPr>
        <w:rPr>
          <w:rFonts w:ascii="Times New Roman" w:hAnsi="Times New Roman" w:cs="Times New Roman"/>
          <w:sz w:val="24"/>
          <w:szCs w:val="24"/>
        </w:rPr>
      </w:pPr>
    </w:p>
    <w:p w14:paraId="647EE8FD" w14:textId="77777777" w:rsidR="00CC45A1" w:rsidRDefault="00CC45A1" w:rsidP="00CC45A1">
      <w:pPr>
        <w:rPr>
          <w:rFonts w:ascii="Times New Roman" w:hAnsi="Times New Roman" w:cs="Times New Roman"/>
          <w:sz w:val="24"/>
          <w:szCs w:val="24"/>
        </w:rPr>
      </w:pPr>
    </w:p>
    <w:p w14:paraId="73BD266C" w14:textId="77777777" w:rsidR="00CC45A1" w:rsidRDefault="00CC45A1" w:rsidP="00CC45A1">
      <w:pPr>
        <w:rPr>
          <w:rFonts w:ascii="Times New Roman" w:hAnsi="Times New Roman" w:cs="Times New Roman"/>
          <w:sz w:val="24"/>
          <w:szCs w:val="24"/>
        </w:rPr>
      </w:pPr>
    </w:p>
    <w:p w14:paraId="3A77E862" w14:textId="77777777" w:rsidR="00CC45A1" w:rsidRDefault="00CC45A1" w:rsidP="00CC45A1">
      <w:pPr>
        <w:rPr>
          <w:rFonts w:ascii="Times New Roman" w:hAnsi="Times New Roman" w:cs="Times New Roman"/>
          <w:sz w:val="24"/>
          <w:szCs w:val="24"/>
        </w:rPr>
      </w:pPr>
    </w:p>
    <w:p w14:paraId="251AC7DA" w14:textId="77777777" w:rsidR="00CC45A1" w:rsidRDefault="00CC45A1" w:rsidP="00CC45A1">
      <w:pPr>
        <w:rPr>
          <w:rFonts w:ascii="Times New Roman" w:hAnsi="Times New Roman" w:cs="Times New Roman"/>
          <w:sz w:val="24"/>
          <w:szCs w:val="24"/>
          <w:u w:val="single"/>
        </w:rPr>
      </w:pPr>
    </w:p>
    <w:p w14:paraId="0F71BE48" w14:textId="77777777" w:rsidR="00CC45A1" w:rsidRDefault="00CC45A1" w:rsidP="00CC45A1">
      <w:pPr>
        <w:rPr>
          <w:rFonts w:ascii="Times New Roman" w:hAnsi="Times New Roman" w:cs="Times New Roman"/>
          <w:sz w:val="24"/>
          <w:szCs w:val="24"/>
          <w:u w:val="single"/>
        </w:rPr>
      </w:pPr>
    </w:p>
    <w:p w14:paraId="199D7998" w14:textId="77777777" w:rsidR="00CC45A1" w:rsidRDefault="00CC45A1" w:rsidP="00CC45A1">
      <w:pPr>
        <w:rPr>
          <w:rFonts w:ascii="Times New Roman" w:hAnsi="Times New Roman" w:cs="Times New Roman"/>
          <w:sz w:val="24"/>
          <w:szCs w:val="24"/>
          <w:u w:val="single"/>
        </w:rPr>
      </w:pPr>
    </w:p>
    <w:p w14:paraId="494E80DA" w14:textId="77777777" w:rsidR="00CC45A1" w:rsidRDefault="00CC45A1" w:rsidP="00CC45A1">
      <w:pPr>
        <w:rPr>
          <w:rFonts w:ascii="Times New Roman" w:hAnsi="Times New Roman" w:cs="Times New Roman"/>
          <w:sz w:val="24"/>
          <w:szCs w:val="24"/>
          <w:u w:val="single"/>
        </w:rPr>
      </w:pPr>
    </w:p>
    <w:p w14:paraId="63B213B8" w14:textId="77777777" w:rsidR="00CC45A1" w:rsidRDefault="00CC45A1" w:rsidP="00CC45A1">
      <w:pPr>
        <w:rPr>
          <w:rFonts w:ascii="Times New Roman" w:hAnsi="Times New Roman" w:cs="Times New Roman"/>
          <w:sz w:val="24"/>
          <w:szCs w:val="24"/>
          <w:u w:val="single"/>
        </w:rPr>
      </w:pPr>
    </w:p>
    <w:p w14:paraId="41AB6298" w14:textId="77777777" w:rsidR="00CC45A1" w:rsidRDefault="00CC45A1" w:rsidP="00CC45A1">
      <w:pPr>
        <w:rPr>
          <w:rFonts w:ascii="Times New Roman" w:hAnsi="Times New Roman" w:cs="Times New Roman"/>
          <w:sz w:val="24"/>
          <w:szCs w:val="24"/>
          <w:u w:val="single"/>
        </w:rPr>
      </w:pPr>
    </w:p>
    <w:p w14:paraId="66F23882" w14:textId="77777777" w:rsidR="00CC45A1" w:rsidRDefault="00CC45A1" w:rsidP="00CC45A1">
      <w:pPr>
        <w:rPr>
          <w:rFonts w:ascii="Times New Roman" w:hAnsi="Times New Roman" w:cs="Times New Roman"/>
          <w:sz w:val="24"/>
          <w:szCs w:val="24"/>
          <w:u w:val="single"/>
        </w:rPr>
      </w:pPr>
    </w:p>
    <w:p w14:paraId="756EC484" w14:textId="77777777" w:rsidR="00CC45A1" w:rsidRDefault="00CC45A1" w:rsidP="00CC45A1">
      <w:pPr>
        <w:rPr>
          <w:rFonts w:ascii="Times New Roman" w:hAnsi="Times New Roman" w:cs="Times New Roman"/>
          <w:sz w:val="24"/>
          <w:szCs w:val="24"/>
          <w:u w:val="single"/>
        </w:rPr>
      </w:pPr>
    </w:p>
    <w:p w14:paraId="3575EE5F" w14:textId="77777777" w:rsidR="00CC45A1" w:rsidRDefault="00CC45A1" w:rsidP="00CC45A1">
      <w:pPr>
        <w:rPr>
          <w:rFonts w:ascii="Times New Roman" w:hAnsi="Times New Roman" w:cs="Times New Roman"/>
          <w:sz w:val="24"/>
          <w:szCs w:val="24"/>
          <w:u w:val="single"/>
        </w:rPr>
      </w:pPr>
    </w:p>
    <w:p w14:paraId="08467414" w14:textId="77777777" w:rsidR="00CC45A1" w:rsidRDefault="00CC45A1" w:rsidP="00CC45A1">
      <w:pPr>
        <w:rPr>
          <w:rFonts w:ascii="Times New Roman" w:hAnsi="Times New Roman" w:cs="Times New Roman"/>
          <w:sz w:val="24"/>
          <w:szCs w:val="24"/>
          <w:u w:val="single"/>
        </w:rPr>
      </w:pPr>
    </w:p>
    <w:p w14:paraId="11DFD446" w14:textId="77777777" w:rsidR="00CC45A1" w:rsidRDefault="00CC45A1" w:rsidP="00CC45A1">
      <w:pPr>
        <w:rPr>
          <w:rFonts w:ascii="Times New Roman" w:hAnsi="Times New Roman" w:cs="Times New Roman"/>
          <w:sz w:val="24"/>
          <w:szCs w:val="24"/>
          <w:u w:val="single"/>
        </w:rPr>
      </w:pPr>
    </w:p>
    <w:p w14:paraId="52DF2CF6" w14:textId="77777777" w:rsidR="00CC45A1" w:rsidRDefault="00CC45A1" w:rsidP="00CC45A1">
      <w:pPr>
        <w:rPr>
          <w:rFonts w:ascii="Times New Roman" w:hAnsi="Times New Roman" w:cs="Times New Roman"/>
          <w:sz w:val="24"/>
          <w:szCs w:val="24"/>
          <w:u w:val="single"/>
        </w:rPr>
      </w:pPr>
    </w:p>
    <w:p w14:paraId="56CCC7A9" w14:textId="77777777" w:rsidR="00CC45A1" w:rsidRDefault="00CC45A1" w:rsidP="00CC45A1">
      <w:pPr>
        <w:rPr>
          <w:rFonts w:ascii="Times New Roman" w:hAnsi="Times New Roman" w:cs="Times New Roman"/>
          <w:sz w:val="24"/>
          <w:szCs w:val="24"/>
          <w:u w:val="single"/>
        </w:rPr>
      </w:pPr>
    </w:p>
    <w:p w14:paraId="091486A0" w14:textId="77777777" w:rsidR="00CC45A1" w:rsidRDefault="00CC45A1" w:rsidP="00CC45A1">
      <w:pPr>
        <w:rPr>
          <w:rFonts w:ascii="Times New Roman" w:hAnsi="Times New Roman" w:cs="Times New Roman"/>
          <w:sz w:val="24"/>
          <w:szCs w:val="24"/>
          <w:u w:val="single"/>
        </w:rPr>
      </w:pPr>
    </w:p>
    <w:p w14:paraId="737D4EA3" w14:textId="77777777" w:rsidR="00CC45A1" w:rsidRDefault="00CC45A1" w:rsidP="00CC45A1">
      <w:pPr>
        <w:rPr>
          <w:rFonts w:ascii="Times New Roman" w:hAnsi="Times New Roman" w:cs="Times New Roman"/>
          <w:sz w:val="24"/>
          <w:szCs w:val="24"/>
          <w:u w:val="single"/>
        </w:rPr>
      </w:pPr>
    </w:p>
    <w:p w14:paraId="293EAAFE" w14:textId="77777777" w:rsidR="00CC45A1" w:rsidRDefault="00CC45A1" w:rsidP="00CC45A1">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414016" behindDoc="0" locked="0" layoutInCell="1" allowOverlap="1" wp14:anchorId="25E789DA" wp14:editId="3EA02672">
                <wp:simplePos x="0" y="0"/>
                <wp:positionH relativeFrom="column">
                  <wp:align>left</wp:align>
                </wp:positionH>
                <wp:positionV relativeFrom="paragraph">
                  <wp:posOffset>129369</wp:posOffset>
                </wp:positionV>
                <wp:extent cx="4864608" cy="6590665"/>
                <wp:effectExtent l="0" t="0" r="12700" b="19685"/>
                <wp:wrapNone/>
                <wp:docPr id="882" name="Zone de texte 882"/>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759D5475" w14:textId="711CF8CB" w:rsidR="00EB2AA1" w:rsidRPr="00D834C3" w:rsidRDefault="00EB2AA1" w:rsidP="00CC45A1">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Semaine 1</w:t>
                            </w:r>
                            <w:r>
                              <w:rPr>
                                <w:rFonts w:ascii="Times New Roman" w:hAnsi="Times New Roman" w:cs="Times New Roman"/>
                                <w:color w:val="FF0000"/>
                                <w:sz w:val="21"/>
                                <w:szCs w:val="21"/>
                              </w:rPr>
                              <w:t>7</w:t>
                            </w:r>
                            <w:r w:rsidRPr="00D834C3">
                              <w:rPr>
                                <w:rFonts w:ascii="Times New Roman" w:hAnsi="Times New Roman" w:cs="Times New Roman"/>
                                <w:color w:val="FF0000"/>
                                <w:sz w:val="21"/>
                                <w:szCs w:val="21"/>
                              </w:rPr>
                              <w:t xml:space="preserve"> CM2</w:t>
                            </w:r>
                          </w:p>
                          <w:p w14:paraId="2FBDF64E" w14:textId="77777777" w:rsidR="00EB2AA1" w:rsidRPr="00D834C3" w:rsidRDefault="00EB2AA1" w:rsidP="00CC45A1">
                            <w:pPr>
                              <w:spacing w:after="0" w:line="240" w:lineRule="auto"/>
                              <w:rPr>
                                <w:rFonts w:ascii="Times New Roman" w:hAnsi="Times New Roman" w:cs="Times New Roman"/>
                                <w:color w:val="FF0000"/>
                                <w:sz w:val="21"/>
                                <w:szCs w:val="21"/>
                              </w:rPr>
                            </w:pPr>
                          </w:p>
                          <w:p w14:paraId="54EACE92" w14:textId="00612587"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965EB6">
                              <w:rPr>
                                <w:rFonts w:ascii="Times New Roman" w:hAnsi="Times New Roman" w:cs="Times New Roman"/>
                                <w:sz w:val="22"/>
                                <w:szCs w:val="22"/>
                              </w:rPr>
                              <w:t xml:space="preserve">Sylvie a </w:t>
                            </w:r>
                            <w:r>
                              <w:rPr>
                                <w:rFonts w:ascii="Times New Roman" w:hAnsi="Times New Roman" w:cs="Times New Roman"/>
                                <w:sz w:val="22"/>
                                <w:szCs w:val="22"/>
                              </w:rPr>
                              <w:t>7</w:t>
                            </w:r>
                            <w:r w:rsidRPr="00965EB6">
                              <w:rPr>
                                <w:rFonts w:ascii="Times New Roman" w:hAnsi="Times New Roman" w:cs="Times New Roman"/>
                                <w:sz w:val="22"/>
                                <w:szCs w:val="22"/>
                              </w:rPr>
                              <w:t xml:space="preserve"> photos sur chaque page de son album. Il y a </w:t>
                            </w:r>
                            <w:r>
                              <w:rPr>
                                <w:rFonts w:ascii="Times New Roman" w:hAnsi="Times New Roman" w:cs="Times New Roman"/>
                                <w:sz w:val="22"/>
                                <w:szCs w:val="22"/>
                              </w:rPr>
                              <w:t>49</w:t>
                            </w:r>
                            <w:r w:rsidRPr="00965EB6">
                              <w:rPr>
                                <w:rFonts w:ascii="Times New Roman" w:hAnsi="Times New Roman" w:cs="Times New Roman"/>
                                <w:sz w:val="22"/>
                                <w:szCs w:val="22"/>
                              </w:rPr>
                              <w:t xml:space="preserve"> photos en tout. Combien de pages y a-t-il dans son album</w:t>
                            </w:r>
                            <w:r>
                              <w:rPr>
                                <w:rFonts w:ascii="Times New Roman" w:hAnsi="Times New Roman" w:cs="Times New Roman"/>
                                <w:sz w:val="22"/>
                                <w:szCs w:val="22"/>
                              </w:rPr>
                              <w:t xml:space="preserve"> </w:t>
                            </w:r>
                            <w:r w:rsidRPr="00965EB6">
                              <w:rPr>
                                <w:rFonts w:ascii="Times New Roman" w:hAnsi="Times New Roman" w:cs="Times New Roman"/>
                                <w:sz w:val="22"/>
                                <w:szCs w:val="22"/>
                              </w:rPr>
                              <w:t>?</w:t>
                            </w:r>
                          </w:p>
                          <w:p w14:paraId="29E94D76" w14:textId="334488DE" w:rsidR="00EB2AA1" w:rsidRPr="009D5CD9"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sz w:val="22"/>
                                <w:szCs w:val="22"/>
                              </w:rPr>
                              <w:t>Il y a 7 pages.</w:t>
                            </w:r>
                          </w:p>
                          <w:p w14:paraId="4F0386FD" w14:textId="13D04B2A"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Un groupe de </w:t>
                            </w:r>
                            <w:r>
                              <w:rPr>
                                <w:rFonts w:ascii="Times New Roman" w:hAnsi="Times New Roman" w:cs="Times New Roman"/>
                                <w:sz w:val="22"/>
                                <w:szCs w:val="22"/>
                              </w:rPr>
                              <w:t>63</w:t>
                            </w:r>
                            <w:r w:rsidRPr="005635EC">
                              <w:rPr>
                                <w:rFonts w:ascii="Times New Roman" w:hAnsi="Times New Roman" w:cs="Times New Roman"/>
                                <w:sz w:val="22"/>
                                <w:szCs w:val="22"/>
                              </w:rPr>
                              <w:t xml:space="preserve"> personnes arrive au restaurant. L’hôte peut asseoir </w:t>
                            </w:r>
                            <w:r>
                              <w:rPr>
                                <w:rFonts w:ascii="Times New Roman" w:hAnsi="Times New Roman" w:cs="Times New Roman"/>
                                <w:sz w:val="22"/>
                                <w:szCs w:val="22"/>
                              </w:rPr>
                              <w:t>7</w:t>
                            </w:r>
                            <w:r w:rsidRPr="005635EC">
                              <w:rPr>
                                <w:rFonts w:ascii="Times New Roman" w:hAnsi="Times New Roman" w:cs="Times New Roman"/>
                                <w:sz w:val="22"/>
                                <w:szCs w:val="22"/>
                              </w:rPr>
                              <w:t xml:space="preserve"> personnes par table. Combien de tables doit-il prévoir</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38E055A3" w14:textId="0B9BA9E5" w:rsidR="00EB2AA1" w:rsidRPr="005635EC" w:rsidRDefault="00EB2AA1" w:rsidP="00CC45A1">
                            <w:pPr>
                              <w:pStyle w:val="Default"/>
                              <w:rPr>
                                <w:rFonts w:ascii="Times New Roman" w:hAnsi="Times New Roman" w:cs="Times New Roman"/>
                                <w:b/>
                                <w:bCs/>
                                <w:color w:val="auto"/>
                                <w:sz w:val="22"/>
                                <w:szCs w:val="22"/>
                              </w:rPr>
                            </w:pPr>
                            <w:r w:rsidRPr="005635EC">
                              <w:rPr>
                                <w:rFonts w:ascii="Times New Roman" w:hAnsi="Times New Roman" w:cs="Times New Roman"/>
                                <w:b/>
                                <w:bCs/>
                                <w:sz w:val="22"/>
                                <w:szCs w:val="22"/>
                              </w:rPr>
                              <w:t>Il doit prévoir 9 tables.</w:t>
                            </w:r>
                          </w:p>
                          <w:p w14:paraId="555E6A7B" w14:textId="4A9B7D37" w:rsidR="00EB2AA1" w:rsidRPr="00924658"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25 : 5, 36 : 4, 49 : 7, 2 : 2, 42 : 6 </w:t>
                            </w:r>
                            <w:r w:rsidRPr="00924658">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5, 9, 7, 1, 7</w:t>
                            </w:r>
                          </w:p>
                          <w:p w14:paraId="2227D0F8" w14:textId="77777777" w:rsidR="00EB2AA1" w:rsidRDefault="00EB2AA1" w:rsidP="00CC45A1">
                            <w:pPr>
                              <w:pStyle w:val="Default"/>
                              <w:rPr>
                                <w:rFonts w:ascii="Times New Roman" w:hAnsi="Times New Roman" w:cs="Times New Roman"/>
                                <w:color w:val="FF0000"/>
                                <w:sz w:val="22"/>
                                <w:szCs w:val="22"/>
                              </w:rPr>
                            </w:pPr>
                          </w:p>
                          <w:p w14:paraId="4B3910AE" w14:textId="48528224"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635EC">
                              <w:rPr>
                                <w:rFonts w:ascii="Times New Roman" w:hAnsi="Times New Roman" w:cs="Times New Roman"/>
                                <w:sz w:val="22"/>
                                <w:szCs w:val="22"/>
                              </w:rPr>
                              <w:t xml:space="preserve">Michelle est en train de préparer des boîtes de livres. Elle doit placer 25 livres dans les boîtes. Si une boîte peut contenir </w:t>
                            </w:r>
                            <w:r>
                              <w:rPr>
                                <w:rFonts w:ascii="Times New Roman" w:hAnsi="Times New Roman" w:cs="Times New Roman"/>
                                <w:sz w:val="22"/>
                                <w:szCs w:val="22"/>
                              </w:rPr>
                              <w:t>5</w:t>
                            </w:r>
                            <w:r w:rsidRPr="005635EC">
                              <w:rPr>
                                <w:rFonts w:ascii="Times New Roman" w:hAnsi="Times New Roman" w:cs="Times New Roman"/>
                                <w:sz w:val="22"/>
                                <w:szCs w:val="22"/>
                              </w:rPr>
                              <w:t xml:space="preserve"> livres, de combien de boîtes a-t-elle besoin</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20577ADE" w14:textId="0A63E64A" w:rsidR="00EB2AA1" w:rsidRPr="00924658" w:rsidRDefault="00EB2AA1" w:rsidP="00CC45A1">
                            <w:pPr>
                              <w:pStyle w:val="Default"/>
                              <w:rPr>
                                <w:rFonts w:ascii="Times New Roman" w:hAnsi="Times New Roman" w:cs="Times New Roman"/>
                                <w:b/>
                                <w:bCs/>
                                <w:color w:val="auto"/>
                                <w:sz w:val="22"/>
                                <w:szCs w:val="22"/>
                              </w:rPr>
                            </w:pPr>
                            <w:r w:rsidRPr="00924658">
                              <w:rPr>
                                <w:rFonts w:ascii="Times New Roman" w:hAnsi="Times New Roman" w:cs="Times New Roman"/>
                                <w:b/>
                                <w:bCs/>
                                <w:sz w:val="22"/>
                                <w:szCs w:val="22"/>
                              </w:rPr>
                              <w:t>Elle a besoin de 5 boîtes.</w:t>
                            </w:r>
                          </w:p>
                          <w:p w14:paraId="6741D1BA" w14:textId="604486D0"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Pour la fête d’Halloween, Diane est responsable d’acheter </w:t>
                            </w:r>
                            <w:r>
                              <w:rPr>
                                <w:rFonts w:ascii="Times New Roman" w:hAnsi="Times New Roman" w:cs="Times New Roman"/>
                                <w:sz w:val="22"/>
                                <w:szCs w:val="22"/>
                              </w:rPr>
                              <w:t>54</w:t>
                            </w:r>
                            <w:r w:rsidRPr="005635EC">
                              <w:rPr>
                                <w:rFonts w:ascii="Times New Roman" w:hAnsi="Times New Roman" w:cs="Times New Roman"/>
                                <w:sz w:val="22"/>
                                <w:szCs w:val="22"/>
                              </w:rPr>
                              <w:t xml:space="preserve"> jus. Les jus se vendent en paquets de 6. Combien de paquets doit-elle acheter</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3FF4D0A0" w14:textId="5C036689" w:rsidR="00EB2AA1" w:rsidRPr="00924658" w:rsidRDefault="00EB2AA1" w:rsidP="00CC45A1">
                            <w:pPr>
                              <w:pStyle w:val="Default"/>
                              <w:rPr>
                                <w:rFonts w:ascii="Times New Roman" w:hAnsi="Times New Roman" w:cs="Times New Roman"/>
                                <w:b/>
                                <w:bCs/>
                                <w:color w:val="auto"/>
                                <w:sz w:val="22"/>
                                <w:szCs w:val="22"/>
                              </w:rPr>
                            </w:pPr>
                            <w:r w:rsidRPr="00924658">
                              <w:rPr>
                                <w:rFonts w:ascii="Times New Roman" w:hAnsi="Times New Roman" w:cs="Times New Roman"/>
                                <w:b/>
                                <w:bCs/>
                                <w:sz w:val="22"/>
                                <w:szCs w:val="22"/>
                              </w:rPr>
                              <w:t>Elle doit acheter 9 paquets.</w:t>
                            </w:r>
                          </w:p>
                          <w:p w14:paraId="6317C9B3" w14:textId="11498D0F" w:rsidR="00EB2AA1" w:rsidRPr="00723C0F"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48 : 8, 32 : 4, 72 : 9, 63 : 7, 24 : 6 </w:t>
                            </w:r>
                            <w:r w:rsidRPr="00723C0F">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6, 8, 8, 9, 4</w:t>
                            </w:r>
                          </w:p>
                          <w:p w14:paraId="22A1BEE8" w14:textId="77777777" w:rsidR="00EB2AA1" w:rsidRDefault="00EB2AA1" w:rsidP="00CC45A1">
                            <w:pPr>
                              <w:pStyle w:val="Default"/>
                              <w:rPr>
                                <w:rFonts w:ascii="Times New Roman" w:hAnsi="Times New Roman" w:cs="Times New Roman"/>
                                <w:color w:val="FF0000"/>
                              </w:rPr>
                            </w:pPr>
                          </w:p>
                          <w:p w14:paraId="32258CD2" w14:textId="4D124EA5"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635EC">
                              <w:rPr>
                                <w:rFonts w:ascii="Times New Roman" w:hAnsi="Times New Roman" w:cs="Times New Roman"/>
                                <w:sz w:val="22"/>
                                <w:szCs w:val="22"/>
                              </w:rPr>
                              <w:t>Diane a acheté 5</w:t>
                            </w:r>
                            <w:r>
                              <w:rPr>
                                <w:rFonts w:ascii="Times New Roman" w:hAnsi="Times New Roman" w:cs="Times New Roman"/>
                                <w:sz w:val="22"/>
                                <w:szCs w:val="22"/>
                              </w:rPr>
                              <w:t>4</w:t>
                            </w:r>
                            <w:r w:rsidRPr="005635EC">
                              <w:rPr>
                                <w:rFonts w:ascii="Times New Roman" w:hAnsi="Times New Roman" w:cs="Times New Roman"/>
                                <w:sz w:val="22"/>
                                <w:szCs w:val="22"/>
                              </w:rPr>
                              <w:t xml:space="preserve"> jus pour la fête. Il y a </w:t>
                            </w:r>
                            <w:r>
                              <w:rPr>
                                <w:rFonts w:ascii="Times New Roman" w:hAnsi="Times New Roman" w:cs="Times New Roman"/>
                                <w:sz w:val="22"/>
                                <w:szCs w:val="22"/>
                              </w:rPr>
                              <w:t>9</w:t>
                            </w:r>
                            <w:r w:rsidRPr="005635EC">
                              <w:rPr>
                                <w:rFonts w:ascii="Times New Roman" w:hAnsi="Times New Roman" w:cs="Times New Roman"/>
                                <w:sz w:val="22"/>
                                <w:szCs w:val="22"/>
                              </w:rPr>
                              <w:t xml:space="preserve"> saveurs différentes. Combien de jus y a-t-il de chaque saveur</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5FB94607" w14:textId="71DD191D" w:rsidR="00EB2AA1" w:rsidRPr="00723C0F" w:rsidRDefault="00EB2AA1" w:rsidP="00CC45A1">
                            <w:pPr>
                              <w:pStyle w:val="Default"/>
                              <w:rPr>
                                <w:rFonts w:ascii="Times New Roman" w:hAnsi="Times New Roman" w:cs="Times New Roman"/>
                                <w:b/>
                                <w:bCs/>
                                <w:color w:val="auto"/>
                                <w:sz w:val="22"/>
                                <w:szCs w:val="22"/>
                              </w:rPr>
                            </w:pPr>
                            <w:r w:rsidRPr="00723C0F">
                              <w:rPr>
                                <w:rFonts w:ascii="Times New Roman" w:hAnsi="Times New Roman" w:cs="Times New Roman"/>
                                <w:b/>
                                <w:bCs/>
                                <w:sz w:val="22"/>
                                <w:szCs w:val="22"/>
                              </w:rPr>
                              <w:t>Il y a 6 saveurs différentes.</w:t>
                            </w:r>
                          </w:p>
                          <w:p w14:paraId="65981327" w14:textId="4922964C"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Matthieu a gagné </w:t>
                            </w:r>
                            <w:r>
                              <w:rPr>
                                <w:rFonts w:ascii="Times New Roman" w:hAnsi="Times New Roman" w:cs="Times New Roman"/>
                                <w:sz w:val="22"/>
                                <w:szCs w:val="22"/>
                              </w:rPr>
                              <w:t xml:space="preserve">90 € </w:t>
                            </w:r>
                            <w:r w:rsidRPr="005635EC">
                              <w:rPr>
                                <w:rFonts w:ascii="Times New Roman" w:hAnsi="Times New Roman" w:cs="Times New Roman"/>
                                <w:sz w:val="22"/>
                                <w:szCs w:val="22"/>
                              </w:rPr>
                              <w:t xml:space="preserve">après avoir tondu le gazon de </w:t>
                            </w:r>
                            <w:r>
                              <w:rPr>
                                <w:rFonts w:ascii="Times New Roman" w:hAnsi="Times New Roman" w:cs="Times New Roman"/>
                                <w:sz w:val="22"/>
                                <w:szCs w:val="22"/>
                              </w:rPr>
                              <w:t>9</w:t>
                            </w:r>
                            <w:r w:rsidRPr="005635EC">
                              <w:rPr>
                                <w:rFonts w:ascii="Times New Roman" w:hAnsi="Times New Roman" w:cs="Times New Roman"/>
                                <w:sz w:val="22"/>
                                <w:szCs w:val="22"/>
                              </w:rPr>
                              <w:t xml:space="preserve"> voisins. S’il demandait le même prix, combien d’argent a-t-il demandé pour couper le gazon de chaque voisin</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4EECC14B" w14:textId="3231513E" w:rsidR="00EB2AA1" w:rsidRPr="00EC0AB4" w:rsidRDefault="00EB2AA1" w:rsidP="00CC45A1">
                            <w:pPr>
                              <w:pStyle w:val="Default"/>
                              <w:rPr>
                                <w:rFonts w:ascii="Times New Roman" w:hAnsi="Times New Roman" w:cs="Times New Roman"/>
                                <w:b/>
                                <w:bCs/>
                                <w:color w:val="auto"/>
                                <w:sz w:val="22"/>
                                <w:szCs w:val="22"/>
                              </w:rPr>
                            </w:pPr>
                            <w:r w:rsidRPr="00EC0AB4">
                              <w:rPr>
                                <w:rFonts w:ascii="Times New Roman" w:hAnsi="Times New Roman" w:cs="Times New Roman"/>
                                <w:b/>
                                <w:bCs/>
                                <w:sz w:val="22"/>
                                <w:szCs w:val="22"/>
                              </w:rPr>
                              <w:t>Il a demandé 10 €.</w:t>
                            </w:r>
                          </w:p>
                          <w:p w14:paraId="1623A838" w14:textId="71625167" w:rsidR="00EB2AA1" w:rsidRPr="00EC0AB4"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42 : 7, 8 : 1, 14 : 7, 12 : 4, 50 : 10 </w:t>
                            </w:r>
                            <w:r w:rsidRPr="00EC0AB4">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6, 8, 2, 3, 5</w:t>
                            </w:r>
                          </w:p>
                          <w:p w14:paraId="70F93925" w14:textId="77777777" w:rsidR="00EB2AA1" w:rsidRDefault="00EB2AA1" w:rsidP="00CC45A1">
                            <w:pPr>
                              <w:pStyle w:val="Default"/>
                              <w:rPr>
                                <w:rFonts w:ascii="Times New Roman" w:hAnsi="Times New Roman" w:cs="Times New Roman"/>
                                <w:color w:val="FF0000"/>
                              </w:rPr>
                            </w:pPr>
                          </w:p>
                          <w:p w14:paraId="24122140" w14:textId="0C3DDF2B"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635EC">
                              <w:rPr>
                                <w:rFonts w:ascii="Times New Roman" w:hAnsi="Times New Roman" w:cs="Times New Roman"/>
                                <w:sz w:val="22"/>
                                <w:szCs w:val="22"/>
                              </w:rPr>
                              <w:t>1</w:t>
                            </w:r>
                            <w:r>
                              <w:rPr>
                                <w:rFonts w:ascii="Times New Roman" w:hAnsi="Times New Roman" w:cs="Times New Roman"/>
                                <w:sz w:val="22"/>
                                <w:szCs w:val="22"/>
                              </w:rPr>
                              <w:t>8</w:t>
                            </w:r>
                            <w:r w:rsidRPr="005635EC">
                              <w:rPr>
                                <w:rFonts w:ascii="Times New Roman" w:hAnsi="Times New Roman" w:cs="Times New Roman"/>
                                <w:sz w:val="22"/>
                                <w:szCs w:val="22"/>
                              </w:rPr>
                              <w:t xml:space="preserve"> enfants s’en vont au musée en autobus. Ils doivent s’asseoir par 2 Combien </w:t>
                            </w:r>
                            <w:r>
                              <w:rPr>
                                <w:rFonts w:ascii="Times New Roman" w:hAnsi="Times New Roman" w:cs="Times New Roman"/>
                                <w:sz w:val="22"/>
                                <w:szCs w:val="22"/>
                              </w:rPr>
                              <w:t>l’autobus doit-il avoir de sièges doubles ?</w:t>
                            </w:r>
                          </w:p>
                          <w:p w14:paraId="669ABCBA" w14:textId="3CA72DB8" w:rsidR="00EB2AA1" w:rsidRPr="00A555E9" w:rsidRDefault="00EB2AA1" w:rsidP="00CC45A1">
                            <w:pPr>
                              <w:pStyle w:val="Default"/>
                              <w:rPr>
                                <w:rFonts w:ascii="Times New Roman" w:hAnsi="Times New Roman" w:cs="Times New Roman"/>
                                <w:b/>
                                <w:bCs/>
                                <w:color w:val="auto"/>
                                <w:sz w:val="22"/>
                                <w:szCs w:val="22"/>
                              </w:rPr>
                            </w:pPr>
                            <w:r w:rsidRPr="00A555E9">
                              <w:rPr>
                                <w:rFonts w:ascii="Times New Roman" w:hAnsi="Times New Roman" w:cs="Times New Roman"/>
                                <w:b/>
                                <w:bCs/>
                                <w:sz w:val="22"/>
                                <w:szCs w:val="22"/>
                              </w:rPr>
                              <w:t>L’autobus doit avoir 9 sièges doubles.</w:t>
                            </w:r>
                          </w:p>
                          <w:p w14:paraId="669261CC" w14:textId="1EAAA6E7"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Marie-Pierre veut mettre sa collection de roches dans 8 contenants. Elle veut mettre le même </w:t>
                            </w:r>
                            <w:r>
                              <w:rPr>
                                <w:rFonts w:ascii="Times New Roman" w:hAnsi="Times New Roman" w:cs="Times New Roman"/>
                                <w:sz w:val="22"/>
                                <w:szCs w:val="22"/>
                              </w:rPr>
                              <w:t xml:space="preserve">nombre </w:t>
                            </w:r>
                            <w:r w:rsidRPr="005635EC">
                              <w:rPr>
                                <w:rFonts w:ascii="Times New Roman" w:hAnsi="Times New Roman" w:cs="Times New Roman"/>
                                <w:sz w:val="22"/>
                                <w:szCs w:val="22"/>
                              </w:rPr>
                              <w:t xml:space="preserve">de roches dans chaque contenant. Elle a </w:t>
                            </w:r>
                            <w:r>
                              <w:rPr>
                                <w:rFonts w:ascii="Times New Roman" w:hAnsi="Times New Roman" w:cs="Times New Roman"/>
                                <w:sz w:val="22"/>
                                <w:szCs w:val="22"/>
                              </w:rPr>
                              <w:t>72</w:t>
                            </w:r>
                            <w:r w:rsidRPr="005635EC">
                              <w:rPr>
                                <w:rFonts w:ascii="Times New Roman" w:hAnsi="Times New Roman" w:cs="Times New Roman"/>
                                <w:sz w:val="22"/>
                                <w:szCs w:val="22"/>
                              </w:rPr>
                              <w:t xml:space="preserve"> roches. </w:t>
                            </w:r>
                            <w:r>
                              <w:rPr>
                                <w:rFonts w:ascii="Times New Roman" w:hAnsi="Times New Roman" w:cs="Times New Roman"/>
                                <w:sz w:val="22"/>
                                <w:szCs w:val="22"/>
                              </w:rPr>
                              <w:t>Combien y aura-t-il de roches par contenants ?</w:t>
                            </w:r>
                          </w:p>
                          <w:p w14:paraId="13D19F66" w14:textId="7F0D89AD" w:rsidR="00EB2AA1" w:rsidRDefault="00EB2AA1" w:rsidP="00CC45A1">
                            <w:pPr>
                              <w:pStyle w:val="Default"/>
                              <w:rPr>
                                <w:rFonts w:ascii="Times New Roman" w:hAnsi="Times New Roman" w:cs="Times New Roman"/>
                                <w:b/>
                                <w:bCs/>
                                <w:sz w:val="22"/>
                                <w:szCs w:val="22"/>
                              </w:rPr>
                            </w:pPr>
                            <w:r w:rsidRPr="00EC0AB4">
                              <w:rPr>
                                <w:rFonts w:ascii="Times New Roman" w:hAnsi="Times New Roman" w:cs="Times New Roman"/>
                                <w:b/>
                                <w:bCs/>
                                <w:sz w:val="22"/>
                                <w:szCs w:val="22"/>
                              </w:rPr>
                              <w:t>Il y aura 9 roches par contenants.</w:t>
                            </w:r>
                          </w:p>
                          <w:p w14:paraId="4567A802" w14:textId="061838B5"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w:t>
                            </w:r>
                            <w:r>
                              <w:rPr>
                                <w:rFonts w:ascii="Times New Roman" w:hAnsi="Times New Roman" w:cs="Times New Roman"/>
                                <w:color w:val="FF0000"/>
                                <w:sz w:val="22"/>
                                <w:szCs w:val="22"/>
                              </w:rPr>
                              <w:t>3</w:t>
                            </w:r>
                            <w:r w:rsidRPr="005A3847">
                              <w:rPr>
                                <w:rFonts w:ascii="Times New Roman" w:hAnsi="Times New Roman" w:cs="Times New Roman"/>
                                <w:color w:val="FF0000"/>
                                <w:sz w:val="22"/>
                                <w:szCs w:val="22"/>
                              </w:rPr>
                              <w:t> :</w:t>
                            </w:r>
                            <w:r w:rsidRPr="00EC0AB4">
                              <w:rPr>
                                <w:rFonts w:ascii="Times New Roman" w:hAnsi="Times New Roman" w:cs="Times New Roman"/>
                                <w:sz w:val="22"/>
                                <w:szCs w:val="22"/>
                              </w:rPr>
                              <w:t xml:space="preserve"> Chloé est en train de créer des fleurs à 4 pétales lors d’un atelier de bricolage. Combien de fleurs fabriquera-t-elle avec 20 pétales</w:t>
                            </w:r>
                            <w:r>
                              <w:rPr>
                                <w:rFonts w:ascii="Times New Roman" w:hAnsi="Times New Roman" w:cs="Times New Roman"/>
                                <w:sz w:val="22"/>
                                <w:szCs w:val="22"/>
                              </w:rPr>
                              <w:t xml:space="preserve"> </w:t>
                            </w:r>
                            <w:r w:rsidRPr="00EC0AB4">
                              <w:rPr>
                                <w:rFonts w:ascii="Times New Roman" w:hAnsi="Times New Roman" w:cs="Times New Roman"/>
                                <w:sz w:val="22"/>
                                <w:szCs w:val="22"/>
                              </w:rPr>
                              <w:t>?</w:t>
                            </w:r>
                          </w:p>
                          <w:p w14:paraId="6A443784" w14:textId="1192B410" w:rsidR="00EB2AA1" w:rsidRPr="00EC0AB4" w:rsidRDefault="00EB2AA1" w:rsidP="00CC45A1">
                            <w:pPr>
                              <w:pStyle w:val="Default"/>
                              <w:rPr>
                                <w:rFonts w:ascii="Times New Roman" w:hAnsi="Times New Roman" w:cs="Times New Roman"/>
                                <w:b/>
                                <w:bCs/>
                                <w:color w:val="auto"/>
                                <w:sz w:val="22"/>
                                <w:szCs w:val="22"/>
                              </w:rPr>
                            </w:pPr>
                            <w:r w:rsidRPr="00EC0AB4">
                              <w:rPr>
                                <w:rFonts w:ascii="Times New Roman" w:hAnsi="Times New Roman" w:cs="Times New Roman"/>
                                <w:b/>
                                <w:bCs/>
                                <w:sz w:val="22"/>
                                <w:szCs w:val="22"/>
                              </w:rPr>
                              <w:t>Elle fabriquera 5 fleurs.</w:t>
                            </w:r>
                          </w:p>
                          <w:p w14:paraId="18BECF3D" w14:textId="214D25C6" w:rsidR="00EB2AA1" w:rsidRPr="00220E33"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32 : 8, 9 : 3, 8 : 4, 21 : 7, 54 : 6 </w:t>
                            </w:r>
                            <w:r w:rsidRPr="00220E33">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4, 3, 2, 3, 9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89DA" id="Zone de texte 882" o:spid="_x0000_s1318" type="#_x0000_t202" style="position:absolute;margin-left:0;margin-top:10.2pt;width:383.05pt;height:518.95pt;z-index:2514140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" fillcolor="white [3201]" strokeweight=".5pt">
                <v:textbox>
                  <w:txbxContent>
                    <w:p w14:paraId="759D5475" w14:textId="711CF8CB" w:rsidR="00EB2AA1" w:rsidRPr="00D834C3" w:rsidRDefault="00EB2AA1" w:rsidP="00CC45A1">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Semaine 1</w:t>
                      </w:r>
                      <w:r>
                        <w:rPr>
                          <w:rFonts w:ascii="Times New Roman" w:hAnsi="Times New Roman" w:cs="Times New Roman"/>
                          <w:color w:val="FF0000"/>
                          <w:sz w:val="21"/>
                          <w:szCs w:val="21"/>
                        </w:rPr>
                        <w:t>7</w:t>
                      </w:r>
                      <w:r w:rsidRPr="00D834C3">
                        <w:rPr>
                          <w:rFonts w:ascii="Times New Roman" w:hAnsi="Times New Roman" w:cs="Times New Roman"/>
                          <w:color w:val="FF0000"/>
                          <w:sz w:val="21"/>
                          <w:szCs w:val="21"/>
                        </w:rPr>
                        <w:t xml:space="preserve"> CM2</w:t>
                      </w:r>
                    </w:p>
                    <w:p w14:paraId="2FBDF64E" w14:textId="77777777" w:rsidR="00EB2AA1" w:rsidRPr="00D834C3" w:rsidRDefault="00EB2AA1" w:rsidP="00CC45A1">
                      <w:pPr>
                        <w:spacing w:after="0" w:line="240" w:lineRule="auto"/>
                        <w:rPr>
                          <w:rFonts w:ascii="Times New Roman" w:hAnsi="Times New Roman" w:cs="Times New Roman"/>
                          <w:color w:val="FF0000"/>
                          <w:sz w:val="21"/>
                          <w:szCs w:val="21"/>
                        </w:rPr>
                      </w:pPr>
                    </w:p>
                    <w:p w14:paraId="54EACE92" w14:textId="00612587"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965EB6">
                        <w:rPr>
                          <w:rFonts w:ascii="Times New Roman" w:hAnsi="Times New Roman" w:cs="Times New Roman"/>
                          <w:sz w:val="22"/>
                          <w:szCs w:val="22"/>
                        </w:rPr>
                        <w:t xml:space="preserve">Sylvie a </w:t>
                      </w:r>
                      <w:r>
                        <w:rPr>
                          <w:rFonts w:ascii="Times New Roman" w:hAnsi="Times New Roman" w:cs="Times New Roman"/>
                          <w:sz w:val="22"/>
                          <w:szCs w:val="22"/>
                        </w:rPr>
                        <w:t>7</w:t>
                      </w:r>
                      <w:r w:rsidRPr="00965EB6">
                        <w:rPr>
                          <w:rFonts w:ascii="Times New Roman" w:hAnsi="Times New Roman" w:cs="Times New Roman"/>
                          <w:sz w:val="22"/>
                          <w:szCs w:val="22"/>
                        </w:rPr>
                        <w:t xml:space="preserve"> photos sur chaque page de son album. Il y a </w:t>
                      </w:r>
                      <w:r>
                        <w:rPr>
                          <w:rFonts w:ascii="Times New Roman" w:hAnsi="Times New Roman" w:cs="Times New Roman"/>
                          <w:sz w:val="22"/>
                          <w:szCs w:val="22"/>
                        </w:rPr>
                        <w:t>49</w:t>
                      </w:r>
                      <w:r w:rsidRPr="00965EB6">
                        <w:rPr>
                          <w:rFonts w:ascii="Times New Roman" w:hAnsi="Times New Roman" w:cs="Times New Roman"/>
                          <w:sz w:val="22"/>
                          <w:szCs w:val="22"/>
                        </w:rPr>
                        <w:t xml:space="preserve"> photos en tout. Combien de pages y a-t-il dans son album</w:t>
                      </w:r>
                      <w:r>
                        <w:rPr>
                          <w:rFonts w:ascii="Times New Roman" w:hAnsi="Times New Roman" w:cs="Times New Roman"/>
                          <w:sz w:val="22"/>
                          <w:szCs w:val="22"/>
                        </w:rPr>
                        <w:t xml:space="preserve"> </w:t>
                      </w:r>
                      <w:r w:rsidRPr="00965EB6">
                        <w:rPr>
                          <w:rFonts w:ascii="Times New Roman" w:hAnsi="Times New Roman" w:cs="Times New Roman"/>
                          <w:sz w:val="22"/>
                          <w:szCs w:val="22"/>
                        </w:rPr>
                        <w:t>?</w:t>
                      </w:r>
                    </w:p>
                    <w:p w14:paraId="29E94D76" w14:textId="334488DE" w:rsidR="00EB2AA1" w:rsidRPr="009D5CD9"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sz w:val="22"/>
                          <w:szCs w:val="22"/>
                        </w:rPr>
                        <w:t>Il y a 7 pages.</w:t>
                      </w:r>
                    </w:p>
                    <w:p w14:paraId="4F0386FD" w14:textId="13D04B2A"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Un groupe de </w:t>
                      </w:r>
                      <w:r>
                        <w:rPr>
                          <w:rFonts w:ascii="Times New Roman" w:hAnsi="Times New Roman" w:cs="Times New Roman"/>
                          <w:sz w:val="22"/>
                          <w:szCs w:val="22"/>
                        </w:rPr>
                        <w:t>63</w:t>
                      </w:r>
                      <w:r w:rsidRPr="005635EC">
                        <w:rPr>
                          <w:rFonts w:ascii="Times New Roman" w:hAnsi="Times New Roman" w:cs="Times New Roman"/>
                          <w:sz w:val="22"/>
                          <w:szCs w:val="22"/>
                        </w:rPr>
                        <w:t xml:space="preserve"> personnes arrive au restaurant. L’hôte peut asseoir </w:t>
                      </w:r>
                      <w:r>
                        <w:rPr>
                          <w:rFonts w:ascii="Times New Roman" w:hAnsi="Times New Roman" w:cs="Times New Roman"/>
                          <w:sz w:val="22"/>
                          <w:szCs w:val="22"/>
                        </w:rPr>
                        <w:t>7</w:t>
                      </w:r>
                      <w:r w:rsidRPr="005635EC">
                        <w:rPr>
                          <w:rFonts w:ascii="Times New Roman" w:hAnsi="Times New Roman" w:cs="Times New Roman"/>
                          <w:sz w:val="22"/>
                          <w:szCs w:val="22"/>
                        </w:rPr>
                        <w:t xml:space="preserve"> personnes par table. Combien de tables doit-il prévoir</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38E055A3" w14:textId="0B9BA9E5" w:rsidR="00EB2AA1" w:rsidRPr="005635EC" w:rsidRDefault="00EB2AA1" w:rsidP="00CC45A1">
                      <w:pPr>
                        <w:pStyle w:val="Default"/>
                        <w:rPr>
                          <w:rFonts w:ascii="Times New Roman" w:hAnsi="Times New Roman" w:cs="Times New Roman"/>
                          <w:b/>
                          <w:bCs/>
                          <w:color w:val="auto"/>
                          <w:sz w:val="22"/>
                          <w:szCs w:val="22"/>
                        </w:rPr>
                      </w:pPr>
                      <w:r w:rsidRPr="005635EC">
                        <w:rPr>
                          <w:rFonts w:ascii="Times New Roman" w:hAnsi="Times New Roman" w:cs="Times New Roman"/>
                          <w:b/>
                          <w:bCs/>
                          <w:sz w:val="22"/>
                          <w:szCs w:val="22"/>
                        </w:rPr>
                        <w:t>Il doit prévoir 9 tables.</w:t>
                      </w:r>
                    </w:p>
                    <w:p w14:paraId="555E6A7B" w14:textId="4A9B7D37" w:rsidR="00EB2AA1" w:rsidRPr="00924658"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25 : 5, 36 : 4, 49 : 7, 2 : 2, 42 : 6 </w:t>
                      </w:r>
                      <w:r w:rsidRPr="00924658">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5, 9, 7, 1, 7</w:t>
                      </w:r>
                    </w:p>
                    <w:p w14:paraId="2227D0F8" w14:textId="77777777" w:rsidR="00EB2AA1" w:rsidRDefault="00EB2AA1" w:rsidP="00CC45A1">
                      <w:pPr>
                        <w:pStyle w:val="Default"/>
                        <w:rPr>
                          <w:rFonts w:ascii="Times New Roman" w:hAnsi="Times New Roman" w:cs="Times New Roman"/>
                          <w:color w:val="FF0000"/>
                          <w:sz w:val="22"/>
                          <w:szCs w:val="22"/>
                        </w:rPr>
                      </w:pPr>
                    </w:p>
                    <w:p w14:paraId="4B3910AE" w14:textId="48528224"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635EC">
                        <w:rPr>
                          <w:rFonts w:ascii="Times New Roman" w:hAnsi="Times New Roman" w:cs="Times New Roman"/>
                          <w:sz w:val="22"/>
                          <w:szCs w:val="22"/>
                        </w:rPr>
                        <w:t xml:space="preserve">Michelle est en train de préparer des boîtes de livres. Elle doit placer 25 livres dans les boîtes. Si une boîte peut contenir </w:t>
                      </w:r>
                      <w:r>
                        <w:rPr>
                          <w:rFonts w:ascii="Times New Roman" w:hAnsi="Times New Roman" w:cs="Times New Roman"/>
                          <w:sz w:val="22"/>
                          <w:szCs w:val="22"/>
                        </w:rPr>
                        <w:t>5</w:t>
                      </w:r>
                      <w:r w:rsidRPr="005635EC">
                        <w:rPr>
                          <w:rFonts w:ascii="Times New Roman" w:hAnsi="Times New Roman" w:cs="Times New Roman"/>
                          <w:sz w:val="22"/>
                          <w:szCs w:val="22"/>
                        </w:rPr>
                        <w:t xml:space="preserve"> livres, de combien de boîtes a-t-elle besoin</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20577ADE" w14:textId="0A63E64A" w:rsidR="00EB2AA1" w:rsidRPr="00924658" w:rsidRDefault="00EB2AA1" w:rsidP="00CC45A1">
                      <w:pPr>
                        <w:pStyle w:val="Default"/>
                        <w:rPr>
                          <w:rFonts w:ascii="Times New Roman" w:hAnsi="Times New Roman" w:cs="Times New Roman"/>
                          <w:b/>
                          <w:bCs/>
                          <w:color w:val="auto"/>
                          <w:sz w:val="22"/>
                          <w:szCs w:val="22"/>
                        </w:rPr>
                      </w:pPr>
                      <w:r w:rsidRPr="00924658">
                        <w:rPr>
                          <w:rFonts w:ascii="Times New Roman" w:hAnsi="Times New Roman" w:cs="Times New Roman"/>
                          <w:b/>
                          <w:bCs/>
                          <w:sz w:val="22"/>
                          <w:szCs w:val="22"/>
                        </w:rPr>
                        <w:t>Elle a besoin de 5 boîtes.</w:t>
                      </w:r>
                    </w:p>
                    <w:p w14:paraId="6741D1BA" w14:textId="604486D0"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Pour la fête d’Halloween, Diane est responsable d’acheter </w:t>
                      </w:r>
                      <w:r>
                        <w:rPr>
                          <w:rFonts w:ascii="Times New Roman" w:hAnsi="Times New Roman" w:cs="Times New Roman"/>
                          <w:sz w:val="22"/>
                          <w:szCs w:val="22"/>
                        </w:rPr>
                        <w:t>54</w:t>
                      </w:r>
                      <w:r w:rsidRPr="005635EC">
                        <w:rPr>
                          <w:rFonts w:ascii="Times New Roman" w:hAnsi="Times New Roman" w:cs="Times New Roman"/>
                          <w:sz w:val="22"/>
                          <w:szCs w:val="22"/>
                        </w:rPr>
                        <w:t xml:space="preserve"> jus. Les jus se vendent en paquets de 6. Combien de paquets doit-elle acheter</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3FF4D0A0" w14:textId="5C036689" w:rsidR="00EB2AA1" w:rsidRPr="00924658" w:rsidRDefault="00EB2AA1" w:rsidP="00CC45A1">
                      <w:pPr>
                        <w:pStyle w:val="Default"/>
                        <w:rPr>
                          <w:rFonts w:ascii="Times New Roman" w:hAnsi="Times New Roman" w:cs="Times New Roman"/>
                          <w:b/>
                          <w:bCs/>
                          <w:color w:val="auto"/>
                          <w:sz w:val="22"/>
                          <w:szCs w:val="22"/>
                        </w:rPr>
                      </w:pPr>
                      <w:r w:rsidRPr="00924658">
                        <w:rPr>
                          <w:rFonts w:ascii="Times New Roman" w:hAnsi="Times New Roman" w:cs="Times New Roman"/>
                          <w:b/>
                          <w:bCs/>
                          <w:sz w:val="22"/>
                          <w:szCs w:val="22"/>
                        </w:rPr>
                        <w:t>Elle doit acheter 9 paquets.</w:t>
                      </w:r>
                    </w:p>
                    <w:p w14:paraId="6317C9B3" w14:textId="11498D0F" w:rsidR="00EB2AA1" w:rsidRPr="00723C0F"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48 : 8, 32 : 4, 72 : 9, 63 : 7, 24 : 6 </w:t>
                      </w:r>
                      <w:r w:rsidRPr="00723C0F">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6, 8, 8, 9, 4</w:t>
                      </w:r>
                    </w:p>
                    <w:p w14:paraId="22A1BEE8" w14:textId="77777777" w:rsidR="00EB2AA1" w:rsidRDefault="00EB2AA1" w:rsidP="00CC45A1">
                      <w:pPr>
                        <w:pStyle w:val="Default"/>
                        <w:rPr>
                          <w:rFonts w:ascii="Times New Roman" w:hAnsi="Times New Roman" w:cs="Times New Roman"/>
                          <w:color w:val="FF0000"/>
                        </w:rPr>
                      </w:pPr>
                    </w:p>
                    <w:p w14:paraId="32258CD2" w14:textId="4D124EA5"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635EC">
                        <w:rPr>
                          <w:rFonts w:ascii="Times New Roman" w:hAnsi="Times New Roman" w:cs="Times New Roman"/>
                          <w:sz w:val="22"/>
                          <w:szCs w:val="22"/>
                        </w:rPr>
                        <w:t>Diane a acheté 5</w:t>
                      </w:r>
                      <w:r>
                        <w:rPr>
                          <w:rFonts w:ascii="Times New Roman" w:hAnsi="Times New Roman" w:cs="Times New Roman"/>
                          <w:sz w:val="22"/>
                          <w:szCs w:val="22"/>
                        </w:rPr>
                        <w:t>4</w:t>
                      </w:r>
                      <w:r w:rsidRPr="005635EC">
                        <w:rPr>
                          <w:rFonts w:ascii="Times New Roman" w:hAnsi="Times New Roman" w:cs="Times New Roman"/>
                          <w:sz w:val="22"/>
                          <w:szCs w:val="22"/>
                        </w:rPr>
                        <w:t xml:space="preserve"> jus pour la fête. Il y a </w:t>
                      </w:r>
                      <w:r>
                        <w:rPr>
                          <w:rFonts w:ascii="Times New Roman" w:hAnsi="Times New Roman" w:cs="Times New Roman"/>
                          <w:sz w:val="22"/>
                          <w:szCs w:val="22"/>
                        </w:rPr>
                        <w:t>9</w:t>
                      </w:r>
                      <w:r w:rsidRPr="005635EC">
                        <w:rPr>
                          <w:rFonts w:ascii="Times New Roman" w:hAnsi="Times New Roman" w:cs="Times New Roman"/>
                          <w:sz w:val="22"/>
                          <w:szCs w:val="22"/>
                        </w:rPr>
                        <w:t xml:space="preserve"> saveurs différentes. Combien de jus y a-t-il de chaque saveur</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5FB94607" w14:textId="71DD191D" w:rsidR="00EB2AA1" w:rsidRPr="00723C0F" w:rsidRDefault="00EB2AA1" w:rsidP="00CC45A1">
                      <w:pPr>
                        <w:pStyle w:val="Default"/>
                        <w:rPr>
                          <w:rFonts w:ascii="Times New Roman" w:hAnsi="Times New Roman" w:cs="Times New Roman"/>
                          <w:b/>
                          <w:bCs/>
                          <w:color w:val="auto"/>
                          <w:sz w:val="22"/>
                          <w:szCs w:val="22"/>
                        </w:rPr>
                      </w:pPr>
                      <w:r w:rsidRPr="00723C0F">
                        <w:rPr>
                          <w:rFonts w:ascii="Times New Roman" w:hAnsi="Times New Roman" w:cs="Times New Roman"/>
                          <w:b/>
                          <w:bCs/>
                          <w:sz w:val="22"/>
                          <w:szCs w:val="22"/>
                        </w:rPr>
                        <w:t>Il y a 6 saveurs différentes.</w:t>
                      </w:r>
                    </w:p>
                    <w:p w14:paraId="65981327" w14:textId="4922964C"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Matthieu a gagné </w:t>
                      </w:r>
                      <w:r>
                        <w:rPr>
                          <w:rFonts w:ascii="Times New Roman" w:hAnsi="Times New Roman" w:cs="Times New Roman"/>
                          <w:sz w:val="22"/>
                          <w:szCs w:val="22"/>
                        </w:rPr>
                        <w:t xml:space="preserve">90 € </w:t>
                      </w:r>
                      <w:r w:rsidRPr="005635EC">
                        <w:rPr>
                          <w:rFonts w:ascii="Times New Roman" w:hAnsi="Times New Roman" w:cs="Times New Roman"/>
                          <w:sz w:val="22"/>
                          <w:szCs w:val="22"/>
                        </w:rPr>
                        <w:t xml:space="preserve">après avoir tondu le gazon de </w:t>
                      </w:r>
                      <w:r>
                        <w:rPr>
                          <w:rFonts w:ascii="Times New Roman" w:hAnsi="Times New Roman" w:cs="Times New Roman"/>
                          <w:sz w:val="22"/>
                          <w:szCs w:val="22"/>
                        </w:rPr>
                        <w:t>9</w:t>
                      </w:r>
                      <w:r w:rsidRPr="005635EC">
                        <w:rPr>
                          <w:rFonts w:ascii="Times New Roman" w:hAnsi="Times New Roman" w:cs="Times New Roman"/>
                          <w:sz w:val="22"/>
                          <w:szCs w:val="22"/>
                        </w:rPr>
                        <w:t xml:space="preserve"> voisins. S’il demandait le même prix, combien d’argent a-t-il demandé pour couper le gazon de chaque voisin</w:t>
                      </w:r>
                      <w:r>
                        <w:rPr>
                          <w:rFonts w:ascii="Times New Roman" w:hAnsi="Times New Roman" w:cs="Times New Roman"/>
                          <w:sz w:val="22"/>
                          <w:szCs w:val="22"/>
                        </w:rPr>
                        <w:t xml:space="preserve"> </w:t>
                      </w:r>
                      <w:r w:rsidRPr="005635EC">
                        <w:rPr>
                          <w:rFonts w:ascii="Times New Roman" w:hAnsi="Times New Roman" w:cs="Times New Roman"/>
                          <w:sz w:val="22"/>
                          <w:szCs w:val="22"/>
                        </w:rPr>
                        <w:t>?</w:t>
                      </w:r>
                    </w:p>
                    <w:p w14:paraId="4EECC14B" w14:textId="3231513E" w:rsidR="00EB2AA1" w:rsidRPr="00EC0AB4" w:rsidRDefault="00EB2AA1" w:rsidP="00CC45A1">
                      <w:pPr>
                        <w:pStyle w:val="Default"/>
                        <w:rPr>
                          <w:rFonts w:ascii="Times New Roman" w:hAnsi="Times New Roman" w:cs="Times New Roman"/>
                          <w:b/>
                          <w:bCs/>
                          <w:color w:val="auto"/>
                          <w:sz w:val="22"/>
                          <w:szCs w:val="22"/>
                        </w:rPr>
                      </w:pPr>
                      <w:r w:rsidRPr="00EC0AB4">
                        <w:rPr>
                          <w:rFonts w:ascii="Times New Roman" w:hAnsi="Times New Roman" w:cs="Times New Roman"/>
                          <w:b/>
                          <w:bCs/>
                          <w:sz w:val="22"/>
                          <w:szCs w:val="22"/>
                        </w:rPr>
                        <w:t>Il a demandé 10 €.</w:t>
                      </w:r>
                    </w:p>
                    <w:p w14:paraId="1623A838" w14:textId="71625167" w:rsidR="00EB2AA1" w:rsidRPr="00EC0AB4"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42 : 7, 8 : 1, 14 : 7, 12 : 4, 50 : 10 </w:t>
                      </w:r>
                      <w:r w:rsidRPr="00EC0AB4">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6, 8, 2, 3, 5</w:t>
                      </w:r>
                    </w:p>
                    <w:p w14:paraId="70F93925" w14:textId="77777777" w:rsidR="00EB2AA1" w:rsidRDefault="00EB2AA1" w:rsidP="00CC45A1">
                      <w:pPr>
                        <w:pStyle w:val="Default"/>
                        <w:rPr>
                          <w:rFonts w:ascii="Times New Roman" w:hAnsi="Times New Roman" w:cs="Times New Roman"/>
                          <w:color w:val="FF0000"/>
                        </w:rPr>
                      </w:pPr>
                    </w:p>
                    <w:p w14:paraId="24122140" w14:textId="0C3DDF2B"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635EC">
                        <w:rPr>
                          <w:rFonts w:ascii="Times New Roman" w:hAnsi="Times New Roman" w:cs="Times New Roman"/>
                          <w:sz w:val="22"/>
                          <w:szCs w:val="22"/>
                        </w:rPr>
                        <w:t>1</w:t>
                      </w:r>
                      <w:r>
                        <w:rPr>
                          <w:rFonts w:ascii="Times New Roman" w:hAnsi="Times New Roman" w:cs="Times New Roman"/>
                          <w:sz w:val="22"/>
                          <w:szCs w:val="22"/>
                        </w:rPr>
                        <w:t>8</w:t>
                      </w:r>
                      <w:r w:rsidRPr="005635EC">
                        <w:rPr>
                          <w:rFonts w:ascii="Times New Roman" w:hAnsi="Times New Roman" w:cs="Times New Roman"/>
                          <w:sz w:val="22"/>
                          <w:szCs w:val="22"/>
                        </w:rPr>
                        <w:t xml:space="preserve"> enfants s’en vont au musée en autobus. Ils doivent s’asseoir par 2 Combien </w:t>
                      </w:r>
                      <w:r>
                        <w:rPr>
                          <w:rFonts w:ascii="Times New Roman" w:hAnsi="Times New Roman" w:cs="Times New Roman"/>
                          <w:sz w:val="22"/>
                          <w:szCs w:val="22"/>
                        </w:rPr>
                        <w:t>l’autobus doit-il avoir de sièges doubles ?</w:t>
                      </w:r>
                    </w:p>
                    <w:p w14:paraId="669ABCBA" w14:textId="3CA72DB8" w:rsidR="00EB2AA1" w:rsidRPr="00A555E9" w:rsidRDefault="00EB2AA1" w:rsidP="00CC45A1">
                      <w:pPr>
                        <w:pStyle w:val="Default"/>
                        <w:rPr>
                          <w:rFonts w:ascii="Times New Roman" w:hAnsi="Times New Roman" w:cs="Times New Roman"/>
                          <w:b/>
                          <w:bCs/>
                          <w:color w:val="auto"/>
                          <w:sz w:val="22"/>
                          <w:szCs w:val="22"/>
                        </w:rPr>
                      </w:pPr>
                      <w:r w:rsidRPr="00A555E9">
                        <w:rPr>
                          <w:rFonts w:ascii="Times New Roman" w:hAnsi="Times New Roman" w:cs="Times New Roman"/>
                          <w:b/>
                          <w:bCs/>
                          <w:sz w:val="22"/>
                          <w:szCs w:val="22"/>
                        </w:rPr>
                        <w:t>L’autobus doit avoir 9 sièges doubles.</w:t>
                      </w:r>
                    </w:p>
                    <w:p w14:paraId="669261CC" w14:textId="1EAAA6E7"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5635EC">
                        <w:rPr>
                          <w:rFonts w:ascii="Times New Roman" w:hAnsi="Times New Roman" w:cs="Times New Roman"/>
                          <w:sz w:val="22"/>
                          <w:szCs w:val="22"/>
                        </w:rPr>
                        <w:t xml:space="preserve">Marie-Pierre veut mettre sa collection de roches dans 8 contenants. Elle veut mettre le même </w:t>
                      </w:r>
                      <w:r>
                        <w:rPr>
                          <w:rFonts w:ascii="Times New Roman" w:hAnsi="Times New Roman" w:cs="Times New Roman"/>
                          <w:sz w:val="22"/>
                          <w:szCs w:val="22"/>
                        </w:rPr>
                        <w:t xml:space="preserve">nombre </w:t>
                      </w:r>
                      <w:r w:rsidRPr="005635EC">
                        <w:rPr>
                          <w:rFonts w:ascii="Times New Roman" w:hAnsi="Times New Roman" w:cs="Times New Roman"/>
                          <w:sz w:val="22"/>
                          <w:szCs w:val="22"/>
                        </w:rPr>
                        <w:t xml:space="preserve">de roches dans chaque contenant. Elle a </w:t>
                      </w:r>
                      <w:r>
                        <w:rPr>
                          <w:rFonts w:ascii="Times New Roman" w:hAnsi="Times New Roman" w:cs="Times New Roman"/>
                          <w:sz w:val="22"/>
                          <w:szCs w:val="22"/>
                        </w:rPr>
                        <w:t>72</w:t>
                      </w:r>
                      <w:r w:rsidRPr="005635EC">
                        <w:rPr>
                          <w:rFonts w:ascii="Times New Roman" w:hAnsi="Times New Roman" w:cs="Times New Roman"/>
                          <w:sz w:val="22"/>
                          <w:szCs w:val="22"/>
                        </w:rPr>
                        <w:t xml:space="preserve"> roches. </w:t>
                      </w:r>
                      <w:r>
                        <w:rPr>
                          <w:rFonts w:ascii="Times New Roman" w:hAnsi="Times New Roman" w:cs="Times New Roman"/>
                          <w:sz w:val="22"/>
                          <w:szCs w:val="22"/>
                        </w:rPr>
                        <w:t>Combien y aura-t-il de roches par contenants ?</w:t>
                      </w:r>
                    </w:p>
                    <w:p w14:paraId="13D19F66" w14:textId="7F0D89AD" w:rsidR="00EB2AA1" w:rsidRDefault="00EB2AA1" w:rsidP="00CC45A1">
                      <w:pPr>
                        <w:pStyle w:val="Default"/>
                        <w:rPr>
                          <w:rFonts w:ascii="Times New Roman" w:hAnsi="Times New Roman" w:cs="Times New Roman"/>
                          <w:b/>
                          <w:bCs/>
                          <w:sz w:val="22"/>
                          <w:szCs w:val="22"/>
                        </w:rPr>
                      </w:pPr>
                      <w:r w:rsidRPr="00EC0AB4">
                        <w:rPr>
                          <w:rFonts w:ascii="Times New Roman" w:hAnsi="Times New Roman" w:cs="Times New Roman"/>
                          <w:b/>
                          <w:bCs/>
                          <w:sz w:val="22"/>
                          <w:szCs w:val="22"/>
                        </w:rPr>
                        <w:t>Il y aura 9 roches par contenants.</w:t>
                      </w:r>
                    </w:p>
                    <w:p w14:paraId="4567A802" w14:textId="061838B5"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w:t>
                      </w:r>
                      <w:r>
                        <w:rPr>
                          <w:rFonts w:ascii="Times New Roman" w:hAnsi="Times New Roman" w:cs="Times New Roman"/>
                          <w:color w:val="FF0000"/>
                          <w:sz w:val="22"/>
                          <w:szCs w:val="22"/>
                        </w:rPr>
                        <w:t>3</w:t>
                      </w:r>
                      <w:r w:rsidRPr="005A3847">
                        <w:rPr>
                          <w:rFonts w:ascii="Times New Roman" w:hAnsi="Times New Roman" w:cs="Times New Roman"/>
                          <w:color w:val="FF0000"/>
                          <w:sz w:val="22"/>
                          <w:szCs w:val="22"/>
                        </w:rPr>
                        <w:t> :</w:t>
                      </w:r>
                      <w:r w:rsidRPr="00EC0AB4">
                        <w:rPr>
                          <w:rFonts w:ascii="Times New Roman" w:hAnsi="Times New Roman" w:cs="Times New Roman"/>
                          <w:sz w:val="22"/>
                          <w:szCs w:val="22"/>
                        </w:rPr>
                        <w:t xml:space="preserve"> Chloé est en train de créer des fleurs à 4 pétales lors d’un atelier de bricolage. Combien de fleurs fabriquera-t-elle avec 20 pétales</w:t>
                      </w:r>
                      <w:r>
                        <w:rPr>
                          <w:rFonts w:ascii="Times New Roman" w:hAnsi="Times New Roman" w:cs="Times New Roman"/>
                          <w:sz w:val="22"/>
                          <w:szCs w:val="22"/>
                        </w:rPr>
                        <w:t xml:space="preserve"> </w:t>
                      </w:r>
                      <w:r w:rsidRPr="00EC0AB4">
                        <w:rPr>
                          <w:rFonts w:ascii="Times New Roman" w:hAnsi="Times New Roman" w:cs="Times New Roman"/>
                          <w:sz w:val="22"/>
                          <w:szCs w:val="22"/>
                        </w:rPr>
                        <w:t>?</w:t>
                      </w:r>
                    </w:p>
                    <w:p w14:paraId="6A443784" w14:textId="1192B410" w:rsidR="00EB2AA1" w:rsidRPr="00EC0AB4" w:rsidRDefault="00EB2AA1" w:rsidP="00CC45A1">
                      <w:pPr>
                        <w:pStyle w:val="Default"/>
                        <w:rPr>
                          <w:rFonts w:ascii="Times New Roman" w:hAnsi="Times New Roman" w:cs="Times New Roman"/>
                          <w:b/>
                          <w:bCs/>
                          <w:color w:val="auto"/>
                          <w:sz w:val="22"/>
                          <w:szCs w:val="22"/>
                        </w:rPr>
                      </w:pPr>
                      <w:r w:rsidRPr="00EC0AB4">
                        <w:rPr>
                          <w:rFonts w:ascii="Times New Roman" w:hAnsi="Times New Roman" w:cs="Times New Roman"/>
                          <w:b/>
                          <w:bCs/>
                          <w:sz w:val="22"/>
                          <w:szCs w:val="22"/>
                        </w:rPr>
                        <w:t>Elle fabriquera 5 fleurs.</w:t>
                      </w:r>
                    </w:p>
                    <w:p w14:paraId="18BECF3D" w14:textId="214D25C6" w:rsidR="00EB2AA1" w:rsidRPr="00220E33"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32 : 8, 9 : 3, 8 : 4, 21 : 7, 54 : 6 </w:t>
                      </w:r>
                      <w:r w:rsidRPr="00220E33">
                        <w:rPr>
                          <w:rFonts w:ascii="Times New Roman" w:hAnsi="Times New Roman" w:cs="Times New Roman"/>
                          <w:sz w:val="22"/>
                          <w:szCs w:val="22"/>
                        </w:rPr>
                        <w:sym w:font="Wingdings" w:char="F0E8"/>
                      </w:r>
                      <w:r>
                        <w:rPr>
                          <w:rFonts w:ascii="Times New Roman" w:hAnsi="Times New Roman" w:cs="Times New Roman"/>
                          <w:sz w:val="22"/>
                          <w:szCs w:val="22"/>
                        </w:rPr>
                        <w:t xml:space="preserve"> </w:t>
                      </w:r>
                      <w:r>
                        <w:rPr>
                          <w:rFonts w:ascii="Times New Roman" w:hAnsi="Times New Roman" w:cs="Times New Roman"/>
                          <w:b/>
                          <w:bCs/>
                          <w:sz w:val="22"/>
                          <w:szCs w:val="22"/>
                        </w:rPr>
                        <w:t>4, 3, 2, 3, 9</w:t>
                      </w:r>
                    </w:p>
                  </w:txbxContent>
                </v:textbox>
              </v:shape>
            </w:pict>
          </mc:Fallback>
        </mc:AlternateContent>
      </w:r>
    </w:p>
    <w:p w14:paraId="64329BC7" w14:textId="77777777" w:rsidR="00CC45A1" w:rsidRDefault="00CC45A1" w:rsidP="00CC45A1">
      <w:pPr>
        <w:rPr>
          <w:rFonts w:ascii="Times New Roman" w:hAnsi="Times New Roman" w:cs="Times New Roman"/>
          <w:sz w:val="24"/>
          <w:szCs w:val="24"/>
          <w:u w:val="single"/>
        </w:rPr>
      </w:pPr>
    </w:p>
    <w:p w14:paraId="048F0267" w14:textId="77777777" w:rsidR="00CC45A1" w:rsidRDefault="00CC45A1" w:rsidP="00CC45A1">
      <w:pPr>
        <w:rPr>
          <w:rFonts w:ascii="Times New Roman" w:hAnsi="Times New Roman" w:cs="Times New Roman"/>
          <w:sz w:val="24"/>
          <w:szCs w:val="24"/>
          <w:u w:val="single"/>
        </w:rPr>
      </w:pPr>
    </w:p>
    <w:p w14:paraId="7D5BEC7A" w14:textId="77777777" w:rsidR="00CC45A1" w:rsidRDefault="00CC45A1" w:rsidP="00CC45A1">
      <w:pPr>
        <w:rPr>
          <w:rFonts w:ascii="Times New Roman" w:hAnsi="Times New Roman" w:cs="Times New Roman"/>
          <w:sz w:val="24"/>
          <w:szCs w:val="24"/>
          <w:u w:val="single"/>
        </w:rPr>
      </w:pPr>
    </w:p>
    <w:p w14:paraId="4A8BF3F7" w14:textId="77777777" w:rsidR="00CC45A1" w:rsidRDefault="00CC45A1" w:rsidP="00CC45A1">
      <w:pPr>
        <w:rPr>
          <w:rFonts w:ascii="Times New Roman" w:hAnsi="Times New Roman" w:cs="Times New Roman"/>
          <w:sz w:val="24"/>
          <w:szCs w:val="24"/>
          <w:u w:val="single"/>
        </w:rPr>
      </w:pPr>
    </w:p>
    <w:p w14:paraId="761B1714" w14:textId="77777777" w:rsidR="00CC45A1" w:rsidRDefault="00CC45A1" w:rsidP="00CC45A1">
      <w:pPr>
        <w:rPr>
          <w:rFonts w:ascii="Times New Roman" w:hAnsi="Times New Roman" w:cs="Times New Roman"/>
          <w:sz w:val="24"/>
          <w:szCs w:val="24"/>
          <w:u w:val="single"/>
        </w:rPr>
      </w:pPr>
    </w:p>
    <w:p w14:paraId="08515DFE" w14:textId="77777777" w:rsidR="00CC45A1" w:rsidRDefault="00CC45A1" w:rsidP="00CC45A1">
      <w:pPr>
        <w:rPr>
          <w:rFonts w:ascii="Times New Roman" w:hAnsi="Times New Roman" w:cs="Times New Roman"/>
          <w:sz w:val="24"/>
          <w:szCs w:val="24"/>
          <w:u w:val="single"/>
        </w:rPr>
      </w:pPr>
    </w:p>
    <w:p w14:paraId="348F9957" w14:textId="77777777" w:rsidR="00CC45A1" w:rsidRDefault="00CC45A1" w:rsidP="00CC45A1">
      <w:pPr>
        <w:rPr>
          <w:rFonts w:ascii="Times New Roman" w:hAnsi="Times New Roman" w:cs="Times New Roman"/>
          <w:sz w:val="24"/>
          <w:szCs w:val="24"/>
          <w:u w:val="single"/>
        </w:rPr>
      </w:pPr>
    </w:p>
    <w:p w14:paraId="03FA5DB3" w14:textId="77777777" w:rsidR="00CC45A1" w:rsidRDefault="00CC45A1" w:rsidP="00CC45A1">
      <w:pPr>
        <w:rPr>
          <w:rFonts w:ascii="Times New Roman" w:hAnsi="Times New Roman" w:cs="Times New Roman"/>
          <w:sz w:val="24"/>
          <w:szCs w:val="24"/>
          <w:u w:val="single"/>
        </w:rPr>
      </w:pPr>
    </w:p>
    <w:p w14:paraId="36E94D42" w14:textId="77777777" w:rsidR="00CC45A1" w:rsidRDefault="00CC45A1" w:rsidP="00CC45A1">
      <w:pPr>
        <w:rPr>
          <w:rFonts w:ascii="Times New Roman" w:hAnsi="Times New Roman" w:cs="Times New Roman"/>
          <w:sz w:val="24"/>
          <w:szCs w:val="24"/>
          <w:u w:val="single"/>
        </w:rPr>
      </w:pPr>
    </w:p>
    <w:p w14:paraId="2F459D6B" w14:textId="77777777" w:rsidR="00CC45A1" w:rsidRDefault="00CC45A1" w:rsidP="00CC45A1">
      <w:pPr>
        <w:rPr>
          <w:rFonts w:ascii="Times New Roman" w:hAnsi="Times New Roman" w:cs="Times New Roman"/>
          <w:sz w:val="24"/>
          <w:szCs w:val="24"/>
          <w:u w:val="single"/>
        </w:rPr>
      </w:pPr>
    </w:p>
    <w:p w14:paraId="1CB4CD71" w14:textId="77777777" w:rsidR="00CC45A1" w:rsidRDefault="00CC45A1" w:rsidP="00CC45A1">
      <w:pPr>
        <w:rPr>
          <w:rFonts w:ascii="Times New Roman" w:hAnsi="Times New Roman" w:cs="Times New Roman"/>
          <w:sz w:val="24"/>
          <w:szCs w:val="24"/>
          <w:u w:val="single"/>
        </w:rPr>
      </w:pPr>
    </w:p>
    <w:p w14:paraId="5F3A2B09" w14:textId="77777777" w:rsidR="00CC45A1" w:rsidRDefault="00CC45A1" w:rsidP="00CC45A1">
      <w:pPr>
        <w:rPr>
          <w:rFonts w:ascii="Times New Roman" w:hAnsi="Times New Roman" w:cs="Times New Roman"/>
          <w:sz w:val="24"/>
          <w:szCs w:val="24"/>
          <w:u w:val="single"/>
        </w:rPr>
      </w:pPr>
    </w:p>
    <w:p w14:paraId="5591E0F2" w14:textId="77777777" w:rsidR="00CC45A1" w:rsidRDefault="00CC45A1" w:rsidP="00CC45A1">
      <w:pPr>
        <w:rPr>
          <w:rFonts w:ascii="Times New Roman" w:hAnsi="Times New Roman" w:cs="Times New Roman"/>
          <w:sz w:val="24"/>
          <w:szCs w:val="24"/>
          <w:u w:val="single"/>
        </w:rPr>
      </w:pPr>
    </w:p>
    <w:p w14:paraId="586F743C" w14:textId="77777777" w:rsidR="00CC45A1" w:rsidRDefault="00CC45A1" w:rsidP="00CC45A1">
      <w:pPr>
        <w:rPr>
          <w:rFonts w:ascii="Times New Roman" w:hAnsi="Times New Roman" w:cs="Times New Roman"/>
          <w:sz w:val="24"/>
          <w:szCs w:val="24"/>
          <w:u w:val="single"/>
        </w:rPr>
      </w:pPr>
    </w:p>
    <w:p w14:paraId="46CB1736" w14:textId="77777777" w:rsidR="00CC45A1" w:rsidRDefault="00CC45A1" w:rsidP="00CC45A1">
      <w:pPr>
        <w:rPr>
          <w:rFonts w:ascii="Times New Roman" w:hAnsi="Times New Roman" w:cs="Times New Roman"/>
          <w:sz w:val="24"/>
          <w:szCs w:val="24"/>
          <w:u w:val="single"/>
        </w:rPr>
      </w:pPr>
    </w:p>
    <w:p w14:paraId="78463E4B" w14:textId="77777777" w:rsidR="00CC45A1" w:rsidRDefault="00CC45A1" w:rsidP="00CC45A1">
      <w:pPr>
        <w:rPr>
          <w:rFonts w:ascii="Times New Roman" w:hAnsi="Times New Roman" w:cs="Times New Roman"/>
          <w:sz w:val="24"/>
          <w:szCs w:val="24"/>
          <w:u w:val="single"/>
        </w:rPr>
      </w:pPr>
    </w:p>
    <w:p w14:paraId="39D0AE9E" w14:textId="77777777" w:rsidR="00CC45A1" w:rsidRDefault="00CC45A1" w:rsidP="00CC45A1">
      <w:pPr>
        <w:rPr>
          <w:rFonts w:ascii="Times New Roman" w:hAnsi="Times New Roman" w:cs="Times New Roman"/>
          <w:sz w:val="24"/>
          <w:szCs w:val="24"/>
          <w:u w:val="single"/>
        </w:rPr>
      </w:pPr>
    </w:p>
    <w:p w14:paraId="15C7C87B" w14:textId="77777777" w:rsidR="00CC45A1" w:rsidRDefault="00CC45A1" w:rsidP="00CC45A1">
      <w:pPr>
        <w:rPr>
          <w:rFonts w:ascii="Times New Roman" w:hAnsi="Times New Roman" w:cs="Times New Roman"/>
          <w:sz w:val="24"/>
          <w:szCs w:val="24"/>
          <w:u w:val="single"/>
        </w:rPr>
      </w:pPr>
    </w:p>
    <w:p w14:paraId="2C62CB6F" w14:textId="30D4DB64" w:rsidR="00CC45A1" w:rsidRDefault="00CC45A1" w:rsidP="00CC45A1">
      <w:pPr>
        <w:rPr>
          <w:rFonts w:ascii="Times New Roman" w:hAnsi="Times New Roman" w:cs="Times New Roman"/>
          <w:sz w:val="24"/>
          <w:szCs w:val="24"/>
          <w:u w:val="single"/>
        </w:rPr>
      </w:pPr>
    </w:p>
    <w:p w14:paraId="183B0455" w14:textId="77777777" w:rsidR="008D388D" w:rsidRDefault="008D388D" w:rsidP="008D388D">
      <w:pPr>
        <w:rPr>
          <w:rFonts w:ascii="Times New Roman" w:hAnsi="Times New Roman" w:cs="Times New Roman"/>
          <w:sz w:val="24"/>
          <w:szCs w:val="24"/>
          <w:u w:val="single"/>
        </w:rPr>
      </w:pPr>
      <w:r>
        <w:rPr>
          <w:noProof/>
        </w:rPr>
        <w:lastRenderedPageBreak/>
        <w:drawing>
          <wp:anchor distT="0" distB="0" distL="114300" distR="114300" simplePos="0" relativeHeight="251421184" behindDoc="0" locked="0" layoutInCell="1" allowOverlap="1" wp14:anchorId="316293C6" wp14:editId="2DCBD71E">
            <wp:simplePos x="0" y="0"/>
            <wp:positionH relativeFrom="column">
              <wp:posOffset>4292600</wp:posOffset>
            </wp:positionH>
            <wp:positionV relativeFrom="paragraph">
              <wp:posOffset>-2540</wp:posOffset>
            </wp:positionV>
            <wp:extent cx="505460" cy="611505"/>
            <wp:effectExtent l="0" t="0" r="8890" b="0"/>
            <wp:wrapNone/>
            <wp:docPr id="1131" name="Image 113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30400" behindDoc="0" locked="0" layoutInCell="1" allowOverlap="1" wp14:anchorId="0008589E" wp14:editId="5B3C5A26">
                <wp:simplePos x="0" y="0"/>
                <wp:positionH relativeFrom="column">
                  <wp:posOffset>8890</wp:posOffset>
                </wp:positionH>
                <wp:positionV relativeFrom="paragraph">
                  <wp:posOffset>34290</wp:posOffset>
                </wp:positionV>
                <wp:extent cx="1457960" cy="284480"/>
                <wp:effectExtent l="0" t="0" r="0" b="1270"/>
                <wp:wrapNone/>
                <wp:docPr id="1021" name="Zone de texte 1021"/>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7766F86E" w14:textId="3654DD44" w:rsidR="00EB2AA1" w:rsidRDefault="00EB2AA1" w:rsidP="008D388D">
                            <w:pPr>
                              <w:rPr>
                                <w:color w:val="FF0000"/>
                              </w:rPr>
                            </w:pPr>
                            <w:r>
                              <w:rPr>
                                <w:color w:val="FF0000"/>
                              </w:rPr>
                              <w:t>Semaine 16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08589E" id="Zone de texte 1021" o:spid="_x0000_s1319" type="#_x0000_t202" style="position:absolute;margin-left:.7pt;margin-top:2.7pt;width:114.8pt;height:22.4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Gue5HDcCAABlBAAADgAAAAAAAAAAAAAA&#10;AAAuAgAAZHJzL2Uyb0RvYy54bWxQSwECLQAUAAYACAAAACEAMmoSJtwAAAAGAQAADwAAAAAAAAAA&#10;AAAAAACRBAAAZHJzL2Rvd25yZXYueG1sUEsFBgAAAAAEAAQA8wAAAJoFAAAAAA==&#10;" filled="f" stroked="f" strokeweight=".5pt">
                <v:textbox>
                  <w:txbxContent>
                    <w:p w14:paraId="7766F86E" w14:textId="3654DD44" w:rsidR="00EB2AA1" w:rsidRDefault="00EB2AA1" w:rsidP="008D388D">
                      <w:pPr>
                        <w:rPr>
                          <w:color w:val="FF0000"/>
                        </w:rPr>
                      </w:pPr>
                      <w:r>
                        <w:rPr>
                          <w:color w:val="FF0000"/>
                        </w:rPr>
                        <w:t>Semaine 16 CM2 L</w:t>
                      </w:r>
                    </w:p>
                  </w:txbxContent>
                </v:textbox>
              </v:shape>
            </w:pict>
          </mc:Fallback>
        </mc:AlternateContent>
      </w:r>
    </w:p>
    <w:p w14:paraId="2B21F823" w14:textId="205EF68F" w:rsidR="008D388D" w:rsidRDefault="008D388D" w:rsidP="008D388D">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ED746E">
        <w:rPr>
          <w:rFonts w:ascii="Times New Roman" w:hAnsi="Times New Roman" w:cs="Times New Roman"/>
          <w:sz w:val="24"/>
          <w:szCs w:val="24"/>
        </w:rPr>
        <w:t>Colorie la bonne réponse.</w:t>
      </w:r>
    </w:p>
    <w:p w14:paraId="51392696" w14:textId="10AB472B" w:rsidR="008D388D" w:rsidRDefault="00BF51D4" w:rsidP="008D388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93C957" wp14:editId="0E0587F2">
            <wp:extent cx="4733925" cy="1685925"/>
            <wp:effectExtent l="0" t="0" r="9525" b="9525"/>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33925" cy="1685925"/>
                    </a:xfrm>
                    <a:prstGeom prst="rect">
                      <a:avLst/>
                    </a:prstGeom>
                    <a:noFill/>
                    <a:ln>
                      <a:noFill/>
                    </a:ln>
                  </pic:spPr>
                </pic:pic>
              </a:graphicData>
            </a:graphic>
          </wp:inline>
        </w:drawing>
      </w:r>
    </w:p>
    <w:p w14:paraId="188A3A76" w14:textId="77777777" w:rsidR="008D388D" w:rsidRDefault="008D388D" w:rsidP="008D388D">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29376" behindDoc="0" locked="0" layoutInCell="1" allowOverlap="1" wp14:anchorId="3E8673E3" wp14:editId="471892F2">
                <wp:simplePos x="0" y="0"/>
                <wp:positionH relativeFrom="column">
                  <wp:posOffset>3497910</wp:posOffset>
                </wp:positionH>
                <wp:positionV relativeFrom="paragraph">
                  <wp:posOffset>203124</wp:posOffset>
                </wp:positionV>
                <wp:extent cx="0" cy="962025"/>
                <wp:effectExtent l="0" t="0" r="38100" b="28575"/>
                <wp:wrapNone/>
                <wp:docPr id="1022" name="Connecteur droit 102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A50B24" id="Connecteur droit 1022" o:spid="_x0000_s1026" style="position:absolute;flip:x;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F5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d00nDlhqUsH&#10;7xxZB4/IevQ6sfJIXo0htgQ5uCMupxiOmIVPCi1TRocPRFWsIHFsKk5fVqdhSkzOl5Ju3940dfM6&#10;N6GaGTJTwJjeg7csbzputMseiFacP8Y0h15DCJcrmmsou3QxkION+wKKdFGuuZoyUXAwyM6CZqH/&#10;vl3SlsgMUdqYFVSXlP8ELbEZBmXK/he4RpeM3qUVaLXz+LesabqWqub4q+pZa5b94PtL6Uixg0al&#10;GLqMdZ7FX88F/vPz7X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Btiheb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427328" behindDoc="0" locked="0" layoutInCell="1" allowOverlap="1" wp14:anchorId="14CA32B2" wp14:editId="2C0795E8">
                <wp:simplePos x="0" y="0"/>
                <wp:positionH relativeFrom="column">
                  <wp:posOffset>2313915</wp:posOffset>
                </wp:positionH>
                <wp:positionV relativeFrom="paragraph">
                  <wp:posOffset>188493</wp:posOffset>
                </wp:positionV>
                <wp:extent cx="0" cy="962025"/>
                <wp:effectExtent l="0" t="0" r="38100" b="28575"/>
                <wp:wrapNone/>
                <wp:docPr id="1024" name="Connecteur droit 10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551E70" id="Connecteur droit 1024" o:spid="_x0000_s1026" style="position:absolute;flip:x;z-index:251659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fUvQEAAMQDAAAOAAAAZHJzL2Uyb0RvYy54bWysU9uO0zAQfUfiHyy/06QR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m5ecuaEpS4d&#10;vHNkHTwg69HrxMojeTWG2BLk4I64nGI4YhY+KbRMGR3eE1WxgsSxqTh9WZ2GKTE5X0q6fXPT1M2r&#10;3IRqZshMAWN6B96yvOm40S57IFpx/hDTHHoNIVyuaK6h7NLFQA427jMo0kW55mrKRMHBIDsLmoX+&#10;+3ZJWyIzRGljVlBdUv4TtMRmGJQp+1/gGl0yepdWoNXO49+ypulaqprjr6pnrVn2ve8vpSPFDhqV&#10;Yugy1nkWfz0X+M/Pt/8B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qNrX1L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9F17EE9" w14:textId="18938982" w:rsidR="008D388D" w:rsidRDefault="008D388D" w:rsidP="008D388D">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24256" behindDoc="0" locked="0" layoutInCell="1" allowOverlap="1" wp14:anchorId="3A0EA472" wp14:editId="5EC787F9">
                <wp:simplePos x="0" y="0"/>
                <wp:positionH relativeFrom="column">
                  <wp:posOffset>1090930</wp:posOffset>
                </wp:positionH>
                <wp:positionV relativeFrom="paragraph">
                  <wp:posOffset>8255</wp:posOffset>
                </wp:positionV>
                <wp:extent cx="0" cy="962025"/>
                <wp:effectExtent l="0" t="0" r="38100" b="28575"/>
                <wp:wrapNone/>
                <wp:docPr id="1059" name="Connecteur droit 105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A8F4AC" id="Connecteur droit 1059" o:spid="_x0000_s1026" style="position:absolute;flip:x;z-index:251659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CY9gezvgEAAMQDAAAOAAAAAAAAAAAAAAAAAC4CAABk&#10;cnMvZTJvRG9jLnhtbFBLAQItABQABgAIAAAAIQA6oFJg3AAAAAkBAAAPAAAAAAAAAAAAAAAAABgE&#10;AABkcnMvZG93bnJldi54bWxQSwUGAAAAAAQABADzAAAAIQUAAAAA&#10;" strokecolor="black [3040]"/>
            </w:pict>
          </mc:Fallback>
        </mc:AlternateContent>
      </w:r>
      <w:r w:rsidR="00211418">
        <w:rPr>
          <w:rFonts w:ascii="Times New Roman" w:hAnsi="Times New Roman" w:cs="Times New Roman"/>
          <w:sz w:val="24"/>
          <w:szCs w:val="24"/>
        </w:rPr>
        <w:t>32 : 4 =</w:t>
      </w:r>
      <w:r>
        <w:rPr>
          <w:rFonts w:ascii="Times New Roman" w:hAnsi="Times New Roman" w:cs="Times New Roman"/>
          <w:sz w:val="24"/>
          <w:szCs w:val="24"/>
        </w:rPr>
        <w:t xml:space="preserve"> ……….      </w:t>
      </w:r>
      <w:r w:rsidR="00211418">
        <w:rPr>
          <w:rFonts w:ascii="Times New Roman" w:hAnsi="Times New Roman" w:cs="Times New Roman"/>
          <w:sz w:val="24"/>
          <w:szCs w:val="24"/>
        </w:rPr>
        <w:t>56 : 7</w:t>
      </w:r>
      <w:r>
        <w:rPr>
          <w:rFonts w:ascii="Times New Roman" w:hAnsi="Times New Roman" w:cs="Times New Roman"/>
          <w:sz w:val="24"/>
          <w:szCs w:val="24"/>
        </w:rPr>
        <w:t xml:space="preserve"> = ………</w:t>
      </w:r>
      <w:r>
        <w:rPr>
          <w:rFonts w:ascii="Times New Roman" w:hAnsi="Times New Roman" w:cs="Times New Roman"/>
          <w:sz w:val="24"/>
          <w:szCs w:val="24"/>
        </w:rPr>
        <w:tab/>
        <w:t xml:space="preserve">       ……… = </w:t>
      </w:r>
      <w:r w:rsidR="00211418">
        <w:rPr>
          <w:rFonts w:ascii="Times New Roman" w:hAnsi="Times New Roman" w:cs="Times New Roman"/>
          <w:sz w:val="24"/>
          <w:szCs w:val="24"/>
        </w:rPr>
        <w:t>27 : 3</w:t>
      </w:r>
      <w:r>
        <w:rPr>
          <w:rFonts w:ascii="Times New Roman" w:hAnsi="Times New Roman" w:cs="Times New Roman"/>
          <w:sz w:val="24"/>
          <w:szCs w:val="24"/>
        </w:rPr>
        <w:t xml:space="preserve"> </w:t>
      </w:r>
      <w:r>
        <w:rPr>
          <w:rFonts w:ascii="Times New Roman" w:hAnsi="Times New Roman" w:cs="Times New Roman"/>
          <w:sz w:val="24"/>
          <w:szCs w:val="24"/>
        </w:rPr>
        <w:tab/>
        <w:t xml:space="preserve">……… = </w:t>
      </w:r>
      <w:r w:rsidR="00211418">
        <w:rPr>
          <w:rFonts w:ascii="Times New Roman" w:hAnsi="Times New Roman" w:cs="Times New Roman"/>
          <w:sz w:val="24"/>
          <w:szCs w:val="24"/>
        </w:rPr>
        <w:t>5 : 1</w:t>
      </w:r>
      <w:r>
        <w:rPr>
          <w:rFonts w:ascii="Times New Roman" w:hAnsi="Times New Roman" w:cs="Times New Roman"/>
          <w:sz w:val="24"/>
          <w:szCs w:val="24"/>
        </w:rPr>
        <w:t xml:space="preserve"> </w:t>
      </w:r>
    </w:p>
    <w:p w14:paraId="109E7369" w14:textId="21F0997C" w:rsidR="008D388D" w:rsidRDefault="008D388D" w:rsidP="008D388D">
      <w:pPr>
        <w:spacing w:after="0"/>
        <w:rPr>
          <w:rFonts w:ascii="Times New Roman" w:hAnsi="Times New Roman" w:cs="Times New Roman"/>
          <w:sz w:val="24"/>
          <w:szCs w:val="24"/>
        </w:rPr>
      </w:pPr>
      <w:r>
        <w:rPr>
          <w:rFonts w:ascii="Times New Roman" w:hAnsi="Times New Roman" w:cs="Times New Roman"/>
          <w:sz w:val="24"/>
          <w:szCs w:val="24"/>
        </w:rPr>
        <w:t xml:space="preserve">……… = </w:t>
      </w:r>
      <w:r w:rsidR="00211418">
        <w:rPr>
          <w:rFonts w:ascii="Times New Roman" w:hAnsi="Times New Roman" w:cs="Times New Roman"/>
          <w:sz w:val="24"/>
          <w:szCs w:val="24"/>
        </w:rPr>
        <w:t xml:space="preserve">6 : 2   </w:t>
      </w:r>
      <w:r>
        <w:rPr>
          <w:rFonts w:ascii="Times New Roman" w:hAnsi="Times New Roman" w:cs="Times New Roman"/>
          <w:sz w:val="24"/>
          <w:szCs w:val="24"/>
        </w:rPr>
        <w:t xml:space="preserve">      </w:t>
      </w:r>
      <w:r w:rsidR="00211418">
        <w:rPr>
          <w:rFonts w:ascii="Times New Roman" w:hAnsi="Times New Roman" w:cs="Times New Roman"/>
          <w:sz w:val="24"/>
          <w:szCs w:val="24"/>
        </w:rPr>
        <w:t>35 : 7</w:t>
      </w:r>
      <w:r>
        <w:rPr>
          <w:rFonts w:ascii="Times New Roman" w:hAnsi="Times New Roman" w:cs="Times New Roman"/>
          <w:sz w:val="24"/>
          <w:szCs w:val="24"/>
        </w:rPr>
        <w:t xml:space="preserve"> = ……….       </w:t>
      </w:r>
      <w:r w:rsidR="00211418">
        <w:rPr>
          <w:rFonts w:ascii="Times New Roman" w:hAnsi="Times New Roman" w:cs="Times New Roman"/>
          <w:sz w:val="24"/>
          <w:szCs w:val="24"/>
        </w:rPr>
        <w:t xml:space="preserve">48 : 8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w:t>
      </w:r>
      <w:r w:rsidR="00211418">
        <w:rPr>
          <w:rFonts w:ascii="Times New Roman" w:hAnsi="Times New Roman" w:cs="Times New Roman"/>
          <w:sz w:val="24"/>
          <w:szCs w:val="24"/>
        </w:rPr>
        <w:t>28 : 4</w:t>
      </w:r>
    </w:p>
    <w:p w14:paraId="29BE308E" w14:textId="3D5B6E48" w:rsidR="008D388D" w:rsidRDefault="00211418" w:rsidP="008D388D">
      <w:pPr>
        <w:spacing w:after="0"/>
        <w:rPr>
          <w:rFonts w:ascii="Times New Roman" w:hAnsi="Times New Roman" w:cs="Times New Roman"/>
          <w:sz w:val="24"/>
          <w:szCs w:val="24"/>
        </w:rPr>
      </w:pPr>
      <w:r>
        <w:rPr>
          <w:rFonts w:ascii="Times New Roman" w:hAnsi="Times New Roman" w:cs="Times New Roman"/>
          <w:sz w:val="24"/>
          <w:szCs w:val="24"/>
        </w:rPr>
        <w:t>36 : 6</w:t>
      </w:r>
      <w:r w:rsidR="008D388D">
        <w:rPr>
          <w:rFonts w:ascii="Times New Roman" w:hAnsi="Times New Roman" w:cs="Times New Roman"/>
          <w:sz w:val="24"/>
          <w:szCs w:val="24"/>
        </w:rPr>
        <w:t xml:space="preserve"> =…</w:t>
      </w:r>
      <w:proofErr w:type="gramStart"/>
      <w:r w:rsidR="008D388D">
        <w:rPr>
          <w:rFonts w:ascii="Times New Roman" w:hAnsi="Times New Roman" w:cs="Times New Roman"/>
          <w:sz w:val="24"/>
          <w:szCs w:val="24"/>
        </w:rPr>
        <w:t>…….</w:t>
      </w:r>
      <w:proofErr w:type="gramEnd"/>
      <w:r w:rsidR="008D388D">
        <w:rPr>
          <w:rFonts w:ascii="Times New Roman" w:hAnsi="Times New Roman" w:cs="Times New Roman"/>
          <w:sz w:val="24"/>
          <w:szCs w:val="24"/>
        </w:rPr>
        <w:t xml:space="preserve">.      ……… = </w:t>
      </w:r>
      <w:r>
        <w:rPr>
          <w:rFonts w:ascii="Times New Roman" w:hAnsi="Times New Roman" w:cs="Times New Roman"/>
          <w:sz w:val="24"/>
          <w:szCs w:val="24"/>
        </w:rPr>
        <w:t>27 : 9</w:t>
      </w:r>
      <w:r w:rsidR="008D388D">
        <w:rPr>
          <w:rFonts w:ascii="Times New Roman" w:hAnsi="Times New Roman" w:cs="Times New Roman"/>
          <w:sz w:val="24"/>
          <w:szCs w:val="24"/>
        </w:rPr>
        <w:t xml:space="preserve"> </w:t>
      </w:r>
      <w:r w:rsidR="008D388D">
        <w:rPr>
          <w:rFonts w:ascii="Times New Roman" w:hAnsi="Times New Roman" w:cs="Times New Roman"/>
          <w:sz w:val="24"/>
          <w:szCs w:val="24"/>
        </w:rPr>
        <w:tab/>
        <w:t xml:space="preserve">      </w:t>
      </w:r>
      <w:r>
        <w:rPr>
          <w:rFonts w:ascii="Times New Roman" w:hAnsi="Times New Roman" w:cs="Times New Roman"/>
          <w:sz w:val="24"/>
          <w:szCs w:val="24"/>
        </w:rPr>
        <w:t xml:space="preserve"> 20 : 10</w:t>
      </w:r>
      <w:r w:rsidR="008D388D">
        <w:rPr>
          <w:rFonts w:ascii="Times New Roman" w:hAnsi="Times New Roman" w:cs="Times New Roman"/>
          <w:sz w:val="24"/>
          <w:szCs w:val="24"/>
        </w:rPr>
        <w:t xml:space="preserve"> = </w:t>
      </w:r>
      <w:proofErr w:type="gramStart"/>
      <w:r w:rsidR="008D388D">
        <w:rPr>
          <w:rFonts w:ascii="Times New Roman" w:hAnsi="Times New Roman" w:cs="Times New Roman"/>
          <w:sz w:val="24"/>
          <w:szCs w:val="24"/>
        </w:rPr>
        <w:t>…….</w:t>
      </w:r>
      <w:proofErr w:type="gramEnd"/>
      <w:r w:rsidR="008D388D">
        <w:rPr>
          <w:rFonts w:ascii="Times New Roman" w:hAnsi="Times New Roman" w:cs="Times New Roman"/>
          <w:sz w:val="24"/>
          <w:szCs w:val="24"/>
        </w:rPr>
        <w:t>.</w:t>
      </w:r>
      <w:r w:rsidR="008D388D">
        <w:rPr>
          <w:rFonts w:ascii="Times New Roman" w:hAnsi="Times New Roman" w:cs="Times New Roman"/>
          <w:sz w:val="24"/>
          <w:szCs w:val="24"/>
        </w:rPr>
        <w:tab/>
      </w:r>
      <w:r>
        <w:rPr>
          <w:rFonts w:ascii="Times New Roman" w:hAnsi="Times New Roman" w:cs="Times New Roman"/>
          <w:sz w:val="24"/>
          <w:szCs w:val="24"/>
        </w:rPr>
        <w:t>18 : 3</w:t>
      </w:r>
      <w:r w:rsidR="008D388D">
        <w:rPr>
          <w:rFonts w:ascii="Times New Roman" w:hAnsi="Times New Roman" w:cs="Times New Roman"/>
          <w:sz w:val="24"/>
          <w:szCs w:val="24"/>
        </w:rPr>
        <w:t xml:space="preserve"> = </w:t>
      </w:r>
      <w:proofErr w:type="gramStart"/>
      <w:r w:rsidR="008D388D">
        <w:rPr>
          <w:rFonts w:ascii="Times New Roman" w:hAnsi="Times New Roman" w:cs="Times New Roman"/>
          <w:sz w:val="24"/>
          <w:szCs w:val="24"/>
        </w:rPr>
        <w:t>…….</w:t>
      </w:r>
      <w:proofErr w:type="gramEnd"/>
      <w:r w:rsidR="008D388D">
        <w:rPr>
          <w:rFonts w:ascii="Times New Roman" w:hAnsi="Times New Roman" w:cs="Times New Roman"/>
          <w:sz w:val="24"/>
          <w:szCs w:val="24"/>
        </w:rPr>
        <w:t>.</w:t>
      </w:r>
      <w:r w:rsidR="008D388D">
        <w:rPr>
          <w:rFonts w:ascii="Times New Roman" w:hAnsi="Times New Roman" w:cs="Times New Roman"/>
          <w:sz w:val="24"/>
          <w:szCs w:val="24"/>
        </w:rPr>
        <w:tab/>
      </w:r>
    </w:p>
    <w:p w14:paraId="00596DEA" w14:textId="1420C863" w:rsidR="008D388D" w:rsidRDefault="008D388D" w:rsidP="008D388D">
      <w:pPr>
        <w:spacing w:after="0"/>
        <w:rPr>
          <w:rFonts w:ascii="Times New Roman" w:hAnsi="Times New Roman" w:cs="Times New Roman"/>
          <w:sz w:val="24"/>
          <w:szCs w:val="24"/>
        </w:rPr>
      </w:pPr>
      <w:r>
        <w:rPr>
          <w:rFonts w:ascii="Times New Roman" w:hAnsi="Times New Roman" w:cs="Times New Roman"/>
          <w:sz w:val="24"/>
          <w:szCs w:val="24"/>
        </w:rPr>
        <w:t xml:space="preserve">……… = </w:t>
      </w:r>
      <w:r w:rsidR="00211418">
        <w:rPr>
          <w:rFonts w:ascii="Times New Roman" w:hAnsi="Times New Roman" w:cs="Times New Roman"/>
          <w:sz w:val="24"/>
          <w:szCs w:val="24"/>
        </w:rPr>
        <w:t>7 : 1</w:t>
      </w:r>
      <w:r>
        <w:rPr>
          <w:rFonts w:ascii="Times New Roman" w:hAnsi="Times New Roman" w:cs="Times New Roman"/>
          <w:sz w:val="24"/>
          <w:szCs w:val="24"/>
        </w:rPr>
        <w:t xml:space="preserve">       </w:t>
      </w:r>
      <w:r w:rsidR="00211418">
        <w:rPr>
          <w:rFonts w:ascii="Times New Roman" w:hAnsi="Times New Roman" w:cs="Times New Roman"/>
          <w:sz w:val="24"/>
          <w:szCs w:val="24"/>
        </w:rPr>
        <w:t xml:space="preserve">  42 : 6</w:t>
      </w:r>
      <w:r>
        <w:rPr>
          <w:rFonts w:ascii="Times New Roman" w:hAnsi="Times New Roman" w:cs="Times New Roman"/>
          <w:sz w:val="24"/>
          <w:szCs w:val="24"/>
        </w:rPr>
        <w:t xml:space="preserve"> = ………</w:t>
      </w:r>
      <w:r>
        <w:rPr>
          <w:rFonts w:ascii="Times New Roman" w:hAnsi="Times New Roman" w:cs="Times New Roman"/>
          <w:sz w:val="24"/>
          <w:szCs w:val="24"/>
        </w:rPr>
        <w:tab/>
        <w:t xml:space="preserve">       </w:t>
      </w:r>
      <w:r w:rsidR="00211418">
        <w:rPr>
          <w:rFonts w:ascii="Times New Roman" w:hAnsi="Times New Roman" w:cs="Times New Roman"/>
          <w:sz w:val="24"/>
          <w:szCs w:val="24"/>
        </w:rPr>
        <w:t>24 : 6</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211418">
        <w:rPr>
          <w:rFonts w:ascii="Times New Roman" w:hAnsi="Times New Roman" w:cs="Times New Roman"/>
          <w:sz w:val="24"/>
          <w:szCs w:val="24"/>
        </w:rPr>
        <w:t>45 : 9</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01DA5193" w14:textId="365AB234" w:rsidR="008D388D" w:rsidRDefault="00211418" w:rsidP="008D388D">
      <w:pPr>
        <w:spacing w:after="0"/>
        <w:rPr>
          <w:rFonts w:ascii="Times New Roman" w:hAnsi="Times New Roman" w:cs="Times New Roman"/>
          <w:sz w:val="24"/>
          <w:szCs w:val="24"/>
        </w:rPr>
      </w:pPr>
      <w:r>
        <w:rPr>
          <w:rFonts w:ascii="Times New Roman" w:hAnsi="Times New Roman" w:cs="Times New Roman"/>
          <w:sz w:val="24"/>
          <w:szCs w:val="24"/>
        </w:rPr>
        <w:t>15 : 5</w:t>
      </w:r>
      <w:r w:rsidR="008D388D">
        <w:rPr>
          <w:rFonts w:ascii="Times New Roman" w:hAnsi="Times New Roman" w:cs="Times New Roman"/>
          <w:sz w:val="24"/>
          <w:szCs w:val="24"/>
        </w:rPr>
        <w:t xml:space="preserve"> = ……….      </w:t>
      </w:r>
      <w:r>
        <w:rPr>
          <w:rFonts w:ascii="Times New Roman" w:hAnsi="Times New Roman" w:cs="Times New Roman"/>
          <w:sz w:val="24"/>
          <w:szCs w:val="24"/>
        </w:rPr>
        <w:t>24 : 4</w:t>
      </w:r>
      <w:r w:rsidR="008D388D">
        <w:rPr>
          <w:rFonts w:ascii="Times New Roman" w:hAnsi="Times New Roman" w:cs="Times New Roman"/>
          <w:sz w:val="24"/>
          <w:szCs w:val="24"/>
        </w:rPr>
        <w:t xml:space="preserve"> = ……….</w:t>
      </w:r>
      <w:r w:rsidR="008D388D">
        <w:rPr>
          <w:rFonts w:ascii="Times New Roman" w:hAnsi="Times New Roman" w:cs="Times New Roman"/>
          <w:sz w:val="24"/>
          <w:szCs w:val="24"/>
        </w:rPr>
        <w:tab/>
        <w:t xml:space="preserve">      </w:t>
      </w:r>
      <w:r>
        <w:rPr>
          <w:rFonts w:ascii="Times New Roman" w:hAnsi="Times New Roman" w:cs="Times New Roman"/>
          <w:sz w:val="24"/>
          <w:szCs w:val="24"/>
        </w:rPr>
        <w:t xml:space="preserve"> 16 : </w:t>
      </w:r>
      <w:proofErr w:type="gramStart"/>
      <w:r>
        <w:rPr>
          <w:rFonts w:ascii="Times New Roman" w:hAnsi="Times New Roman" w:cs="Times New Roman"/>
          <w:sz w:val="24"/>
          <w:szCs w:val="24"/>
        </w:rPr>
        <w:t xml:space="preserve">4 </w:t>
      </w:r>
      <w:r w:rsidR="008D388D">
        <w:rPr>
          <w:rFonts w:ascii="Times New Roman" w:hAnsi="Times New Roman" w:cs="Times New Roman"/>
          <w:sz w:val="24"/>
          <w:szCs w:val="24"/>
        </w:rPr>
        <w:t xml:space="preserve"> =</w:t>
      </w:r>
      <w:proofErr w:type="gramEnd"/>
      <w:r w:rsidR="008D388D">
        <w:rPr>
          <w:rFonts w:ascii="Times New Roman" w:hAnsi="Times New Roman" w:cs="Times New Roman"/>
          <w:sz w:val="24"/>
          <w:szCs w:val="24"/>
        </w:rPr>
        <w:t xml:space="preserve"> ……..</w:t>
      </w:r>
      <w:r w:rsidR="008D388D">
        <w:rPr>
          <w:rFonts w:ascii="Times New Roman" w:hAnsi="Times New Roman" w:cs="Times New Roman"/>
          <w:sz w:val="24"/>
          <w:szCs w:val="24"/>
        </w:rPr>
        <w:tab/>
      </w:r>
      <w:r>
        <w:rPr>
          <w:rFonts w:ascii="Times New Roman" w:hAnsi="Times New Roman" w:cs="Times New Roman"/>
          <w:sz w:val="24"/>
          <w:szCs w:val="24"/>
        </w:rPr>
        <w:t>80 : 8</w:t>
      </w:r>
      <w:r w:rsidR="008D388D">
        <w:rPr>
          <w:rFonts w:ascii="Times New Roman" w:hAnsi="Times New Roman" w:cs="Times New Roman"/>
          <w:sz w:val="24"/>
          <w:szCs w:val="24"/>
        </w:rPr>
        <w:t xml:space="preserve"> = </w:t>
      </w:r>
      <w:proofErr w:type="gramStart"/>
      <w:r w:rsidR="008D388D">
        <w:rPr>
          <w:rFonts w:ascii="Times New Roman" w:hAnsi="Times New Roman" w:cs="Times New Roman"/>
          <w:sz w:val="24"/>
          <w:szCs w:val="24"/>
        </w:rPr>
        <w:t>…….</w:t>
      </w:r>
      <w:proofErr w:type="gramEnd"/>
      <w:r w:rsidR="008D388D">
        <w:rPr>
          <w:rFonts w:ascii="Times New Roman" w:hAnsi="Times New Roman" w:cs="Times New Roman"/>
          <w:sz w:val="24"/>
          <w:szCs w:val="24"/>
        </w:rPr>
        <w:t>.</w:t>
      </w:r>
    </w:p>
    <w:p w14:paraId="2F782449" w14:textId="77777777" w:rsidR="008D388D" w:rsidRDefault="008D388D" w:rsidP="008D388D">
      <w:pPr>
        <w:spacing w:after="0"/>
        <w:rPr>
          <w:rFonts w:ascii="Times New Roman" w:hAnsi="Times New Roman" w:cs="Times New Roman"/>
          <w:sz w:val="24"/>
          <w:szCs w:val="24"/>
        </w:rPr>
      </w:pPr>
    </w:p>
    <w:p w14:paraId="2F14C8FE" w14:textId="77777777" w:rsidR="008D388D" w:rsidRDefault="008D388D" w:rsidP="008D388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3419095" w14:textId="2B05589A" w:rsidR="00614862" w:rsidRDefault="00614862" w:rsidP="00614862">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5548CE2" w14:textId="0F03DD84" w:rsidR="00614862" w:rsidRDefault="00614862" w:rsidP="00614862">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8</w:t>
      </w:r>
      <w:r w:rsidRPr="00A2355B">
        <w:rPr>
          <w:rFonts w:ascii="Times New Roman" w:hAnsi="Times New Roman" w:cs="Times New Roman"/>
          <w:sz w:val="24"/>
          <w:szCs w:val="24"/>
        </w:rPr>
        <w:t xml:space="preserve"> et j’ajoute </w:t>
      </w:r>
      <w:r>
        <w:rPr>
          <w:rFonts w:ascii="Times New Roman" w:hAnsi="Times New Roman" w:cs="Times New Roman"/>
          <w:sz w:val="24"/>
          <w:szCs w:val="24"/>
        </w:rPr>
        <w:t>4</w:t>
      </w:r>
      <w:r w:rsidRPr="00A2355B">
        <w:rPr>
          <w:rFonts w:ascii="Times New Roman" w:hAnsi="Times New Roman" w:cs="Times New Roman"/>
          <w:sz w:val="24"/>
          <w:szCs w:val="24"/>
        </w:rPr>
        <w:t xml:space="preserve">. Je trouve </w:t>
      </w:r>
      <w:r>
        <w:rPr>
          <w:rFonts w:ascii="Times New Roman" w:hAnsi="Times New Roman" w:cs="Times New Roman"/>
          <w:sz w:val="24"/>
          <w:szCs w:val="24"/>
        </w:rPr>
        <w:t>11</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Pr>
          <w:rFonts w:ascii="Times New Roman" w:hAnsi="Times New Roman" w:cs="Times New Roman"/>
          <w:sz w:val="24"/>
          <w:szCs w:val="24"/>
        </w:rPr>
        <w:t>8</w:t>
      </w:r>
      <w:r w:rsidRPr="00A2355B">
        <w:rPr>
          <w:rFonts w:ascii="Times New Roman" w:hAnsi="Times New Roman" w:cs="Times New Roman"/>
          <w:sz w:val="24"/>
          <w:szCs w:val="24"/>
        </w:rPr>
        <w:t xml:space="preserve"> ) + </w:t>
      </w:r>
      <w:r>
        <w:rPr>
          <w:rFonts w:ascii="Times New Roman" w:hAnsi="Times New Roman" w:cs="Times New Roman"/>
          <w:sz w:val="24"/>
          <w:szCs w:val="24"/>
        </w:rPr>
        <w:t>4</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A2355B">
        <w:rPr>
          <w:rFonts w:ascii="Times New Roman" w:hAnsi="Times New Roman" w:cs="Times New Roman"/>
          <w:sz w:val="24"/>
          <w:szCs w:val="24"/>
        </w:rPr>
        <w:t xml:space="preserve"> </w:t>
      </w:r>
    </w:p>
    <w:p w14:paraId="46F7C9CB" w14:textId="7D70531C" w:rsidR="00614862" w:rsidRDefault="00614862" w:rsidP="00614862">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81 pour trouver 9</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6122A9F3" w14:textId="77777777" w:rsidR="00614862" w:rsidRDefault="00614862" w:rsidP="00614862">
      <w:pPr>
        <w:spacing w:after="0"/>
        <w:rPr>
          <w:rFonts w:ascii="Times New Roman" w:hAnsi="Times New Roman" w:cs="Times New Roman"/>
          <w:sz w:val="24"/>
          <w:szCs w:val="24"/>
          <w:u w:val="single"/>
        </w:rPr>
      </w:pPr>
    </w:p>
    <w:p w14:paraId="2954E891" w14:textId="55F2DD5A" w:rsidR="008D388D" w:rsidRDefault="008D388D" w:rsidP="0061486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C4B01D7" w14:textId="77777777" w:rsidR="00614862" w:rsidRDefault="00614862" w:rsidP="00614862">
      <w:pPr>
        <w:spacing w:after="0"/>
        <w:rPr>
          <w:rFonts w:ascii="Times New Roman" w:hAnsi="Times New Roman" w:cs="Times New Roman"/>
          <w:sz w:val="24"/>
          <w:szCs w:val="24"/>
          <w:u w:val="single"/>
        </w:rPr>
      </w:pPr>
    </w:p>
    <w:p w14:paraId="4E9E3F0C" w14:textId="3F3696FB" w:rsidR="008D388D" w:rsidRDefault="008D388D" w:rsidP="0061486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26304" behindDoc="0" locked="0" layoutInCell="1" allowOverlap="1" wp14:anchorId="18F850A6" wp14:editId="093A9E04">
                <wp:simplePos x="0" y="0"/>
                <wp:positionH relativeFrom="column">
                  <wp:posOffset>2960370</wp:posOffset>
                </wp:positionH>
                <wp:positionV relativeFrom="paragraph">
                  <wp:posOffset>259715</wp:posOffset>
                </wp:positionV>
                <wp:extent cx="933450" cy="895350"/>
                <wp:effectExtent l="19050" t="19050" r="19050" b="38100"/>
                <wp:wrapNone/>
                <wp:docPr id="1060" name="Étoile : 12 branches 10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9F1920" id="Étoile : 12 branches 1060" o:spid="_x0000_s1026" style="position:absolute;margin-left:233.1pt;margin-top:20.45pt;width:73.5pt;height:70.5pt;z-index:251659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EttVyq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25280" behindDoc="0" locked="0" layoutInCell="1" allowOverlap="1" wp14:anchorId="28CCAB4A" wp14:editId="4ED3F353">
                <wp:simplePos x="0" y="0"/>
                <wp:positionH relativeFrom="column">
                  <wp:posOffset>1952625</wp:posOffset>
                </wp:positionH>
                <wp:positionV relativeFrom="paragraph">
                  <wp:posOffset>259715</wp:posOffset>
                </wp:positionV>
                <wp:extent cx="933450" cy="895350"/>
                <wp:effectExtent l="19050" t="19050" r="19050" b="38100"/>
                <wp:wrapNone/>
                <wp:docPr id="1061" name="Étoile : 12 branches 10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CF7602" id="Étoile : 12 branches 1061" o:spid="_x0000_s1026" style="position:absolute;margin-left:153.75pt;margin-top:20.45pt;width:73.5pt;height:70.5pt;z-index:251659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pkHSUq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23232" behindDoc="0" locked="0" layoutInCell="1" allowOverlap="1" wp14:anchorId="342A8EE5" wp14:editId="5FB8B591">
                <wp:simplePos x="0" y="0"/>
                <wp:positionH relativeFrom="column">
                  <wp:posOffset>953770</wp:posOffset>
                </wp:positionH>
                <wp:positionV relativeFrom="paragraph">
                  <wp:posOffset>259715</wp:posOffset>
                </wp:positionV>
                <wp:extent cx="933450" cy="895350"/>
                <wp:effectExtent l="19050" t="19050" r="19050" b="38100"/>
                <wp:wrapNone/>
                <wp:docPr id="1062" name="Étoile : 12 branches 10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F70BD" id="Étoile : 12 branches 1062" o:spid="_x0000_s1026" style="position:absolute;margin-left:75.1pt;margin-top:20.45pt;width:73.5pt;height:70.5pt;z-index:251659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JE0Xdu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22208" behindDoc="0" locked="0" layoutInCell="1" allowOverlap="1" wp14:anchorId="4C1A555D" wp14:editId="2949BAE3">
                <wp:simplePos x="0" y="0"/>
                <wp:positionH relativeFrom="column">
                  <wp:posOffset>-36830</wp:posOffset>
                </wp:positionH>
                <wp:positionV relativeFrom="paragraph">
                  <wp:posOffset>259715</wp:posOffset>
                </wp:positionV>
                <wp:extent cx="933450" cy="895350"/>
                <wp:effectExtent l="19050" t="19050" r="19050" b="38100"/>
                <wp:wrapNone/>
                <wp:docPr id="1063" name="Étoile : 12 branches 10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E6527F" id="Étoile : 12 branches 1063" o:spid="_x0000_s1026" style="position:absolute;margin-left:-2.9pt;margin-top:20.45pt;width:73.5pt;height:70.5pt;z-index:251659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HwY2KO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28352" behindDoc="0" locked="0" layoutInCell="1" allowOverlap="1" wp14:anchorId="0C9351BD" wp14:editId="0AB366C7">
                <wp:simplePos x="0" y="0"/>
                <wp:positionH relativeFrom="column">
                  <wp:posOffset>3925570</wp:posOffset>
                </wp:positionH>
                <wp:positionV relativeFrom="paragraph">
                  <wp:posOffset>234315</wp:posOffset>
                </wp:positionV>
                <wp:extent cx="933450" cy="895350"/>
                <wp:effectExtent l="19050" t="19050" r="19050" b="38100"/>
                <wp:wrapNone/>
                <wp:docPr id="1076" name="Étoile : 12 branches 107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7B5C8B" id="Étoile : 12 branches 1076" o:spid="_x0000_s1026" style="position:absolute;margin-left:309.1pt;margin-top:18.45pt;width:73.5pt;height:70.5pt;z-index:25165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Nmvs8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7E57D10" w14:textId="77777777" w:rsidR="008D388D" w:rsidRDefault="008D388D" w:rsidP="008D388D">
      <w:pPr>
        <w:rPr>
          <w:rFonts w:ascii="Times New Roman" w:hAnsi="Times New Roman" w:cs="Times New Roman"/>
          <w:sz w:val="24"/>
          <w:szCs w:val="24"/>
        </w:rPr>
      </w:pPr>
    </w:p>
    <w:p w14:paraId="29FB9027" w14:textId="77777777" w:rsidR="008D388D" w:rsidRDefault="008D388D" w:rsidP="008D388D">
      <w:pPr>
        <w:rPr>
          <w:rFonts w:ascii="Times New Roman" w:hAnsi="Times New Roman" w:cs="Times New Roman"/>
          <w:sz w:val="24"/>
          <w:szCs w:val="24"/>
        </w:rPr>
      </w:pPr>
    </w:p>
    <w:p w14:paraId="63048C8E" w14:textId="77777777" w:rsidR="008D388D" w:rsidRDefault="008D388D" w:rsidP="008D388D">
      <w:pPr>
        <w:spacing w:after="0"/>
        <w:rPr>
          <w:rFonts w:ascii="Times New Roman" w:hAnsi="Times New Roman" w:cs="Times New Roman"/>
          <w:sz w:val="24"/>
          <w:szCs w:val="24"/>
        </w:rPr>
      </w:pPr>
      <w:r>
        <w:rPr>
          <w:noProof/>
        </w:rPr>
        <w:drawing>
          <wp:anchor distT="0" distB="0" distL="114300" distR="114300" simplePos="0" relativeHeight="251431424" behindDoc="0" locked="0" layoutInCell="1" allowOverlap="1" wp14:anchorId="1F7A8CBA" wp14:editId="3B758A65">
            <wp:simplePos x="0" y="0"/>
            <wp:positionH relativeFrom="column">
              <wp:posOffset>4235450</wp:posOffset>
            </wp:positionH>
            <wp:positionV relativeFrom="paragraph">
              <wp:posOffset>-194945</wp:posOffset>
            </wp:positionV>
            <wp:extent cx="505460" cy="611505"/>
            <wp:effectExtent l="0" t="0" r="8890" b="0"/>
            <wp:wrapNone/>
            <wp:docPr id="1140" name="Image 114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37568" behindDoc="0" locked="0" layoutInCell="1" allowOverlap="1" wp14:anchorId="274B21D4" wp14:editId="085D9364">
                <wp:simplePos x="0" y="0"/>
                <wp:positionH relativeFrom="column">
                  <wp:posOffset>0</wp:posOffset>
                </wp:positionH>
                <wp:positionV relativeFrom="paragraph">
                  <wp:posOffset>0</wp:posOffset>
                </wp:positionV>
                <wp:extent cx="1457960" cy="284480"/>
                <wp:effectExtent l="0" t="0" r="0" b="1270"/>
                <wp:wrapNone/>
                <wp:docPr id="1085" name="Zone de texte 108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EDA86C5" w14:textId="3E99B951" w:rsidR="00EB2AA1" w:rsidRDefault="00EB2AA1" w:rsidP="008D388D">
                            <w:pPr>
                              <w:rPr>
                                <w:color w:val="FF0000"/>
                              </w:rPr>
                            </w:pPr>
                            <w:r>
                              <w:rPr>
                                <w:color w:val="FF0000"/>
                              </w:rPr>
                              <w:t>Semaine 16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4B21D4" id="Zone de texte 1085" o:spid="_x0000_s1320" type="#_x0000_t202" style="position:absolute;margin-left:0;margin-top:0;width:114.8pt;height:22.4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J4ulog3AgAAZQQAAA4AAAAAAAAAAAAA&#10;AAAALgIAAGRycy9lMm9Eb2MueG1sUEsBAi0AFAAGAAgAAAAhAKWudpbdAAAABAEAAA8AAAAAAAAA&#10;AAAAAAAAkQQAAGRycy9kb3ducmV2LnhtbFBLBQYAAAAABAAEAPMAAACbBQAAAAA=&#10;" filled="f" stroked="f" strokeweight=".5pt">
                <v:textbox>
                  <w:txbxContent>
                    <w:p w14:paraId="1EDA86C5" w14:textId="3E99B951" w:rsidR="00EB2AA1" w:rsidRDefault="00EB2AA1" w:rsidP="008D388D">
                      <w:pPr>
                        <w:rPr>
                          <w:color w:val="FF0000"/>
                        </w:rPr>
                      </w:pPr>
                      <w:r>
                        <w:rPr>
                          <w:color w:val="FF0000"/>
                        </w:rPr>
                        <w:t>Semaine 16 CM2 M</w:t>
                      </w:r>
                    </w:p>
                  </w:txbxContent>
                </v:textbox>
              </v:shape>
            </w:pict>
          </mc:Fallback>
        </mc:AlternateContent>
      </w:r>
    </w:p>
    <w:p w14:paraId="40911660" w14:textId="77777777" w:rsidR="008D388D" w:rsidRDefault="008D388D" w:rsidP="008D388D">
      <w:pPr>
        <w:spacing w:after="0"/>
        <w:rPr>
          <w:rFonts w:ascii="Times New Roman" w:hAnsi="Times New Roman" w:cs="Times New Roman"/>
          <w:sz w:val="24"/>
          <w:szCs w:val="24"/>
          <w:u w:val="single"/>
        </w:rPr>
      </w:pPr>
    </w:p>
    <w:p w14:paraId="0E5A0082" w14:textId="77777777" w:rsidR="00ED746E" w:rsidRDefault="00ED746E" w:rsidP="00ED746E">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39AFBE0C" w14:textId="400CE755" w:rsidR="008D388D" w:rsidRDefault="00BF51D4" w:rsidP="008D388D">
      <w:pPr>
        <w:jc w:val="center"/>
        <w:rPr>
          <w:rFonts w:ascii="Times New Roman" w:hAnsi="Times New Roman" w:cs="Times New Roman"/>
          <w:sz w:val="24"/>
          <w:szCs w:val="24"/>
          <w:u w:val="single"/>
        </w:rPr>
      </w:pPr>
      <w:r w:rsidRPr="00BF51D4">
        <w:rPr>
          <w:rFonts w:ascii="Times New Roman" w:hAnsi="Times New Roman" w:cs="Times New Roman"/>
          <w:noProof/>
          <w:sz w:val="24"/>
          <w:szCs w:val="24"/>
        </w:rPr>
        <w:drawing>
          <wp:inline distT="0" distB="0" distL="0" distR="0" wp14:anchorId="4235EF74" wp14:editId="67A0F5D1">
            <wp:extent cx="4705350" cy="1657350"/>
            <wp:effectExtent l="0" t="0" r="0" b="0"/>
            <wp:docPr id="1171" name="Imag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04" t="847" b="1"/>
                    <a:stretch/>
                  </pic:blipFill>
                  <pic:spPr bwMode="auto">
                    <a:xfrm>
                      <a:off x="0" y="0"/>
                      <a:ext cx="4705350"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261AAA41" w14:textId="1F9D5A83" w:rsidR="008D388D" w:rsidRDefault="00614862" w:rsidP="008D388D">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54976" behindDoc="0" locked="0" layoutInCell="1" allowOverlap="1" wp14:anchorId="2878C2C7" wp14:editId="23848301">
                <wp:simplePos x="0" y="0"/>
                <wp:positionH relativeFrom="column">
                  <wp:posOffset>3528695</wp:posOffset>
                </wp:positionH>
                <wp:positionV relativeFrom="paragraph">
                  <wp:posOffset>181610</wp:posOffset>
                </wp:positionV>
                <wp:extent cx="0" cy="962025"/>
                <wp:effectExtent l="0" t="0" r="38100" b="28575"/>
                <wp:wrapNone/>
                <wp:docPr id="1176" name="Connecteur droit 117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D68799" id="Connecteur droit 1176" o:spid="_x0000_s1026" style="position:absolute;flip:x;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4.3pt" to="277.8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sKvgEAAMQDAAAOAAAAZHJzL2Uyb0RvYy54bWysU9uO0zAQfUfaf7D8vk1aiQJ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" strokecolor="black [3040]"/>
            </w:pict>
          </mc:Fallback>
        </mc:AlternateContent>
      </w:r>
      <w:r w:rsidR="008D388D">
        <w:rPr>
          <w:rFonts w:ascii="Times New Roman" w:hAnsi="Times New Roman" w:cs="Times New Roman"/>
          <w:sz w:val="24"/>
          <w:szCs w:val="24"/>
          <w:u w:val="single"/>
        </w:rPr>
        <w:t>Calcul automatisé</w:t>
      </w:r>
      <w:r w:rsidR="008D388D">
        <w:rPr>
          <w:rFonts w:ascii="Times New Roman" w:hAnsi="Times New Roman" w:cs="Times New Roman"/>
          <w:sz w:val="24"/>
          <w:szCs w:val="24"/>
        </w:rPr>
        <w:t xml:space="preserve"> : </w:t>
      </w:r>
    </w:p>
    <w:p w14:paraId="7952BB70" w14:textId="2F32340F" w:rsidR="00614862" w:rsidRDefault="00614862" w:rsidP="0061486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53952" behindDoc="0" locked="0" layoutInCell="1" allowOverlap="1" wp14:anchorId="4BE7A933" wp14:editId="0D44B976">
                <wp:simplePos x="0" y="0"/>
                <wp:positionH relativeFrom="column">
                  <wp:posOffset>2395220</wp:posOffset>
                </wp:positionH>
                <wp:positionV relativeFrom="paragraph">
                  <wp:posOffset>8890</wp:posOffset>
                </wp:positionV>
                <wp:extent cx="0" cy="962025"/>
                <wp:effectExtent l="0" t="0" r="38100" b="28575"/>
                <wp:wrapNone/>
                <wp:docPr id="1175" name="Connecteur droit 117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354D8E" id="Connecteur droit 1175" o:spid="_x0000_s1026" style="position:absolute;flip:x;z-index:251659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8.6pt,.7pt" to="188.6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BcvgEAAMQDAAAOAAAAZHJzL2Uyb0RvYy54bWysU8tu2zAQvBfIPxC8x5INJG0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452928" behindDoc="0" locked="0" layoutInCell="1" allowOverlap="1" wp14:anchorId="67DBDA36" wp14:editId="784F276D">
                <wp:simplePos x="0" y="0"/>
                <wp:positionH relativeFrom="column">
                  <wp:posOffset>1090930</wp:posOffset>
                </wp:positionH>
                <wp:positionV relativeFrom="paragraph">
                  <wp:posOffset>8255</wp:posOffset>
                </wp:positionV>
                <wp:extent cx="0" cy="962025"/>
                <wp:effectExtent l="0" t="0" r="38100" b="28575"/>
                <wp:wrapNone/>
                <wp:docPr id="1174" name="Connecteur droit 11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D40275" id="Connecteur droit 1174" o:spid="_x0000_s1026" style="position:absolute;flip:x;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luvgEAAMQDAAAOAAAAZHJzL2Uyb0RvYy54bWysU9uO0zAQfUfiHyy/06QV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u3rzlzwlKX&#10;9t45sg6ekHXodWLlkbwaQmwIsncHnE8xHDALHxVapowOH4iqWEHi2FicPi9Ow5iYnC4l3V5fberN&#10;m9yEamLITAFjeg/esrxpudEueyAacfoY0xR6CSFcrmiqoezS2UAONu4LKNJFuaZqykTB3iA7CZqF&#10;7tt6TlsiM0RpYxZQXVL+ETTHZhiUKftb4BJdMnqXFqDVzuPvsqbxUqqa4i+qJ61Z9qPvzqUjxQ4a&#10;lWLoPNZ5Fn8+F/iPz7f7Dg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B5xhlu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32 : 8 = ……….      5</w:t>
      </w:r>
      <w:r w:rsidR="003106A5">
        <w:rPr>
          <w:rFonts w:ascii="Times New Roman" w:hAnsi="Times New Roman" w:cs="Times New Roman"/>
          <w:sz w:val="24"/>
          <w:szCs w:val="24"/>
        </w:rPr>
        <w:t>4</w:t>
      </w:r>
      <w:r>
        <w:rPr>
          <w:rFonts w:ascii="Times New Roman" w:hAnsi="Times New Roman" w:cs="Times New Roman"/>
          <w:sz w:val="24"/>
          <w:szCs w:val="24"/>
        </w:rPr>
        <w:t> : 6 = ………</w:t>
      </w:r>
      <w:r>
        <w:rPr>
          <w:rFonts w:ascii="Times New Roman" w:hAnsi="Times New Roman" w:cs="Times New Roman"/>
          <w:sz w:val="24"/>
          <w:szCs w:val="24"/>
        </w:rPr>
        <w:tab/>
        <w:t xml:space="preserve">       ……… = 27 : 9 </w:t>
      </w:r>
      <w:r>
        <w:rPr>
          <w:rFonts w:ascii="Times New Roman" w:hAnsi="Times New Roman" w:cs="Times New Roman"/>
          <w:sz w:val="24"/>
          <w:szCs w:val="24"/>
        </w:rPr>
        <w:tab/>
        <w:t xml:space="preserve">……… = 25 : 5 </w:t>
      </w:r>
    </w:p>
    <w:p w14:paraId="75EDC0E1" w14:textId="7DA8BC18" w:rsidR="00614862" w:rsidRDefault="00614862" w:rsidP="00614862">
      <w:pPr>
        <w:spacing w:after="0"/>
        <w:rPr>
          <w:rFonts w:ascii="Times New Roman" w:hAnsi="Times New Roman" w:cs="Times New Roman"/>
          <w:sz w:val="24"/>
          <w:szCs w:val="24"/>
        </w:rPr>
      </w:pPr>
      <w:r>
        <w:rPr>
          <w:rFonts w:ascii="Times New Roman" w:hAnsi="Times New Roman" w:cs="Times New Roman"/>
          <w:sz w:val="24"/>
          <w:szCs w:val="24"/>
        </w:rPr>
        <w:t xml:space="preserve">……… = 6 : 3         35 : 5 = ……….       72 : 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28 : 7</w:t>
      </w:r>
    </w:p>
    <w:p w14:paraId="3D0D680E" w14:textId="647CC12B" w:rsidR="00614862" w:rsidRDefault="00614862" w:rsidP="00614862">
      <w:pPr>
        <w:spacing w:after="0"/>
        <w:rPr>
          <w:rFonts w:ascii="Times New Roman" w:hAnsi="Times New Roman" w:cs="Times New Roman"/>
          <w:sz w:val="24"/>
          <w:szCs w:val="24"/>
        </w:rPr>
      </w:pPr>
      <w:r>
        <w:rPr>
          <w:rFonts w:ascii="Times New Roman" w:hAnsi="Times New Roman" w:cs="Times New Roman"/>
          <w:sz w:val="24"/>
          <w:szCs w:val="24"/>
        </w:rPr>
        <w:t>48 : 6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27 : 3 </w:t>
      </w:r>
      <w:r>
        <w:rPr>
          <w:rFonts w:ascii="Times New Roman" w:hAnsi="Times New Roman" w:cs="Times New Roman"/>
          <w:sz w:val="24"/>
          <w:szCs w:val="24"/>
        </w:rPr>
        <w:tab/>
        <w:t xml:space="preserve">       20 :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18 : 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65DC5B7" w14:textId="399D8C21" w:rsidR="00614862" w:rsidRDefault="00614862" w:rsidP="00614862">
      <w:pPr>
        <w:spacing w:after="0"/>
        <w:rPr>
          <w:rFonts w:ascii="Times New Roman" w:hAnsi="Times New Roman" w:cs="Times New Roman"/>
          <w:sz w:val="24"/>
          <w:szCs w:val="24"/>
        </w:rPr>
      </w:pPr>
      <w:r>
        <w:rPr>
          <w:rFonts w:ascii="Times New Roman" w:hAnsi="Times New Roman" w:cs="Times New Roman"/>
          <w:sz w:val="24"/>
          <w:szCs w:val="24"/>
        </w:rPr>
        <w:t>……… = 14 : 2       42 : 7 = ………</w:t>
      </w:r>
      <w:r>
        <w:rPr>
          <w:rFonts w:ascii="Times New Roman" w:hAnsi="Times New Roman" w:cs="Times New Roman"/>
          <w:sz w:val="24"/>
          <w:szCs w:val="24"/>
        </w:rPr>
        <w:tab/>
        <w:t xml:space="preserve">       24 :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45 : 5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14:paraId="1676D526" w14:textId="2765C5BD" w:rsidR="00614862" w:rsidRDefault="00614862" w:rsidP="00614862">
      <w:pPr>
        <w:spacing w:after="0"/>
        <w:rPr>
          <w:rFonts w:ascii="Times New Roman" w:hAnsi="Times New Roman" w:cs="Times New Roman"/>
          <w:sz w:val="24"/>
          <w:szCs w:val="24"/>
        </w:rPr>
      </w:pPr>
      <w:r>
        <w:rPr>
          <w:rFonts w:ascii="Times New Roman" w:hAnsi="Times New Roman" w:cs="Times New Roman"/>
          <w:sz w:val="24"/>
          <w:szCs w:val="24"/>
        </w:rPr>
        <w:t>15 : 3 = ……….      24 : 6 = ……….</w:t>
      </w:r>
      <w:r>
        <w:rPr>
          <w:rFonts w:ascii="Times New Roman" w:hAnsi="Times New Roman" w:cs="Times New Roman"/>
          <w:sz w:val="24"/>
          <w:szCs w:val="24"/>
        </w:rPr>
        <w:tab/>
        <w:t xml:space="preserve">       40 :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80 :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802358F" w14:textId="7E155CA6" w:rsidR="008D388D" w:rsidRDefault="008D388D" w:rsidP="008D388D">
      <w:pPr>
        <w:spacing w:after="0"/>
        <w:jc w:val="center"/>
        <w:rPr>
          <w:rFonts w:ascii="Times New Roman" w:hAnsi="Times New Roman" w:cs="Times New Roman"/>
          <w:sz w:val="24"/>
          <w:szCs w:val="24"/>
        </w:rPr>
      </w:pPr>
    </w:p>
    <w:p w14:paraId="37CDA6C3" w14:textId="77777777" w:rsidR="008D388D" w:rsidRDefault="008D388D" w:rsidP="008D388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5402C59" w14:textId="77777777" w:rsidR="00614862" w:rsidRDefault="00614862" w:rsidP="00614862">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9F22893" w14:textId="370F5B59" w:rsidR="00614862" w:rsidRDefault="00614862" w:rsidP="00614862">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9</w:t>
      </w:r>
      <w:r w:rsidRPr="00A2355B">
        <w:rPr>
          <w:rFonts w:ascii="Times New Roman" w:hAnsi="Times New Roman" w:cs="Times New Roman"/>
          <w:sz w:val="24"/>
          <w:szCs w:val="24"/>
        </w:rPr>
        <w:t xml:space="preserve"> et j’ajoute </w:t>
      </w:r>
      <w:r>
        <w:rPr>
          <w:rFonts w:ascii="Times New Roman" w:hAnsi="Times New Roman" w:cs="Times New Roman"/>
          <w:sz w:val="24"/>
          <w:szCs w:val="24"/>
        </w:rPr>
        <w:t>5</w:t>
      </w:r>
      <w:r w:rsidRPr="00A2355B">
        <w:rPr>
          <w:rFonts w:ascii="Times New Roman" w:hAnsi="Times New Roman" w:cs="Times New Roman"/>
          <w:sz w:val="24"/>
          <w:szCs w:val="24"/>
        </w:rPr>
        <w:t xml:space="preserve">. Je trouve </w:t>
      </w:r>
      <w:r>
        <w:rPr>
          <w:rFonts w:ascii="Times New Roman" w:hAnsi="Times New Roman" w:cs="Times New Roman"/>
          <w:sz w:val="24"/>
          <w:szCs w:val="24"/>
        </w:rPr>
        <w:t>13</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Pr>
          <w:rFonts w:ascii="Times New Roman" w:hAnsi="Times New Roman" w:cs="Times New Roman"/>
          <w:sz w:val="24"/>
          <w:szCs w:val="24"/>
        </w:rPr>
        <w:t>9</w:t>
      </w:r>
      <w:r w:rsidRPr="00A2355B">
        <w:rPr>
          <w:rFonts w:ascii="Times New Roman" w:hAnsi="Times New Roman" w:cs="Times New Roman"/>
          <w:sz w:val="24"/>
          <w:szCs w:val="24"/>
        </w:rPr>
        <w:t xml:space="preserve"> ) + </w:t>
      </w:r>
      <w:r>
        <w:rPr>
          <w:rFonts w:ascii="Times New Roman" w:hAnsi="Times New Roman" w:cs="Times New Roman"/>
          <w:sz w:val="24"/>
          <w:szCs w:val="24"/>
        </w:rPr>
        <w:t>5</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13</w:t>
      </w:r>
    </w:p>
    <w:p w14:paraId="6A0B6BDD" w14:textId="30F947F7" w:rsidR="00614862" w:rsidRDefault="00614862" w:rsidP="00614862">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56 pour trouver 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7A854199" w14:textId="77777777" w:rsidR="00C52041" w:rsidRDefault="00C52041" w:rsidP="00C52041">
      <w:pPr>
        <w:spacing w:after="0"/>
        <w:rPr>
          <w:rFonts w:ascii="Times New Roman" w:hAnsi="Times New Roman" w:cs="Times New Roman"/>
          <w:sz w:val="24"/>
          <w:szCs w:val="24"/>
          <w:u w:val="single"/>
        </w:rPr>
      </w:pPr>
    </w:p>
    <w:p w14:paraId="5DCA08A7" w14:textId="32E0F0DE" w:rsidR="008D388D" w:rsidRDefault="008D388D" w:rsidP="00C5204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FDC87B2" w14:textId="77777777" w:rsidR="00582842" w:rsidRDefault="00582842" w:rsidP="008D388D">
      <w:pPr>
        <w:rPr>
          <w:rFonts w:ascii="Times New Roman" w:hAnsi="Times New Roman" w:cs="Times New Roman"/>
          <w:sz w:val="24"/>
          <w:szCs w:val="24"/>
          <w:u w:val="single"/>
        </w:rPr>
      </w:pPr>
    </w:p>
    <w:p w14:paraId="2ABAC536" w14:textId="36AD2D9E" w:rsidR="008D388D" w:rsidRDefault="00582842" w:rsidP="008D388D">
      <w:pPr>
        <w:rPr>
          <w:rFonts w:ascii="Times New Roman" w:hAnsi="Times New Roman" w:cs="Times New Roman"/>
          <w:sz w:val="24"/>
          <w:szCs w:val="24"/>
        </w:rPr>
      </w:pPr>
      <w:r>
        <w:rPr>
          <w:noProof/>
        </w:rPr>
        <mc:AlternateContent>
          <mc:Choice Requires="wps">
            <w:drawing>
              <wp:anchor distT="0" distB="0" distL="114300" distR="114300" simplePos="0" relativeHeight="251436544" behindDoc="0" locked="0" layoutInCell="1" allowOverlap="1" wp14:anchorId="4B4B370F" wp14:editId="6102A0F2">
                <wp:simplePos x="0" y="0"/>
                <wp:positionH relativeFrom="column">
                  <wp:posOffset>3890645</wp:posOffset>
                </wp:positionH>
                <wp:positionV relativeFrom="paragraph">
                  <wp:posOffset>10795</wp:posOffset>
                </wp:positionV>
                <wp:extent cx="828675" cy="885825"/>
                <wp:effectExtent l="0" t="0" r="28575" b="28575"/>
                <wp:wrapNone/>
                <wp:docPr id="1090" name="Étoile : 6 branches 10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98FB92" id="Étoile : 6 branches 1090" o:spid="_x0000_s1026" style="position:absolute;margin-left:306.35pt;margin-top:.85pt;width:65.25pt;height:69.75pt;z-index:251659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35520" behindDoc="0" locked="0" layoutInCell="1" allowOverlap="1" wp14:anchorId="5E0134E3" wp14:editId="61E9CA4C">
                <wp:simplePos x="0" y="0"/>
                <wp:positionH relativeFrom="column">
                  <wp:posOffset>2909570</wp:posOffset>
                </wp:positionH>
                <wp:positionV relativeFrom="paragraph">
                  <wp:posOffset>20320</wp:posOffset>
                </wp:positionV>
                <wp:extent cx="828675" cy="885825"/>
                <wp:effectExtent l="0" t="0" r="28575" b="28575"/>
                <wp:wrapNone/>
                <wp:docPr id="1091" name="Étoile : 6 branches 109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DD8301" id="Étoile : 6 branches 1091" o:spid="_x0000_s1026" style="position:absolute;margin-left:229.1pt;margin-top:1.6pt;width:65.25pt;height:69.75pt;z-index:251659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34496" behindDoc="0" locked="0" layoutInCell="1" allowOverlap="1" wp14:anchorId="704EC626" wp14:editId="0AFE8966">
                <wp:simplePos x="0" y="0"/>
                <wp:positionH relativeFrom="column">
                  <wp:posOffset>1976120</wp:posOffset>
                </wp:positionH>
                <wp:positionV relativeFrom="paragraph">
                  <wp:posOffset>10795</wp:posOffset>
                </wp:positionV>
                <wp:extent cx="828675" cy="885825"/>
                <wp:effectExtent l="0" t="0" r="28575" b="28575"/>
                <wp:wrapNone/>
                <wp:docPr id="1092" name="Étoile : 6 branches 109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92E5FB" id="Étoile : 6 branches 1092" o:spid="_x0000_s1026" style="position:absolute;margin-left:155.6pt;margin-top:.85pt;width:65.25pt;height:69.75pt;z-index:25165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33472" behindDoc="0" locked="0" layoutInCell="1" allowOverlap="1" wp14:anchorId="4659C956" wp14:editId="27AF4BE0">
                <wp:simplePos x="0" y="0"/>
                <wp:positionH relativeFrom="column">
                  <wp:posOffset>1023620</wp:posOffset>
                </wp:positionH>
                <wp:positionV relativeFrom="paragraph">
                  <wp:posOffset>20320</wp:posOffset>
                </wp:positionV>
                <wp:extent cx="828675" cy="885825"/>
                <wp:effectExtent l="0" t="0" r="28575" b="28575"/>
                <wp:wrapNone/>
                <wp:docPr id="1093" name="Étoile : 6 branches 109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DD1DE7" id="Étoile : 6 branches 1093" o:spid="_x0000_s1026" style="position:absolute;margin-left:80.6pt;margin-top:1.6pt;width:65.25pt;height:69.75pt;z-index:25165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TX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R6Ud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32448" behindDoc="0" locked="0" layoutInCell="1" allowOverlap="1" wp14:anchorId="4378047F" wp14:editId="47EB447D">
                <wp:simplePos x="0" y="0"/>
                <wp:positionH relativeFrom="column">
                  <wp:posOffset>99695</wp:posOffset>
                </wp:positionH>
                <wp:positionV relativeFrom="paragraph">
                  <wp:posOffset>20320</wp:posOffset>
                </wp:positionV>
                <wp:extent cx="828675" cy="885825"/>
                <wp:effectExtent l="0" t="0" r="28575" b="28575"/>
                <wp:wrapNone/>
                <wp:docPr id="1094" name="Étoile : 6 branches 109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D21C33" id="Étoile : 6 branches 1094" o:spid="_x0000_s1026" style="position:absolute;margin-left:7.85pt;margin-top:1.6pt;width:65.25pt;height:69.75pt;z-index:2516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008D388D">
        <w:rPr>
          <w:rFonts w:ascii="Times New Roman" w:hAnsi="Times New Roman" w:cs="Times New Roman"/>
          <w:sz w:val="24"/>
          <w:szCs w:val="24"/>
          <w:u w:val="single"/>
        </w:rPr>
        <w:t>Clap</w:t>
      </w:r>
      <w:r w:rsidR="008D388D">
        <w:rPr>
          <w:rFonts w:ascii="Times New Roman" w:hAnsi="Times New Roman" w:cs="Times New Roman"/>
          <w:sz w:val="24"/>
          <w:szCs w:val="24"/>
        </w:rPr>
        <w:t> :</w:t>
      </w:r>
    </w:p>
    <w:p w14:paraId="7767C1C0" w14:textId="7BC2E79D" w:rsidR="008D388D" w:rsidRDefault="008D388D" w:rsidP="008D388D">
      <w:pPr>
        <w:rPr>
          <w:rFonts w:ascii="Times New Roman" w:hAnsi="Times New Roman" w:cs="Times New Roman"/>
          <w:sz w:val="24"/>
          <w:szCs w:val="24"/>
        </w:rPr>
      </w:pPr>
    </w:p>
    <w:p w14:paraId="29EDEEF3" w14:textId="77777777" w:rsidR="008D388D" w:rsidRDefault="008D388D" w:rsidP="008D388D">
      <w:pPr>
        <w:spacing w:after="0"/>
        <w:rPr>
          <w:rFonts w:ascii="Times New Roman" w:hAnsi="Times New Roman" w:cs="Times New Roman"/>
          <w:sz w:val="24"/>
          <w:szCs w:val="24"/>
        </w:rPr>
      </w:pPr>
      <w:r>
        <w:rPr>
          <w:noProof/>
        </w:rPr>
        <w:lastRenderedPageBreak/>
        <w:drawing>
          <wp:anchor distT="0" distB="0" distL="114300" distR="114300" simplePos="0" relativeHeight="251443712" behindDoc="0" locked="0" layoutInCell="1" allowOverlap="1" wp14:anchorId="436751F4" wp14:editId="6DBFE843">
            <wp:simplePos x="0" y="0"/>
            <wp:positionH relativeFrom="column">
              <wp:posOffset>4235450</wp:posOffset>
            </wp:positionH>
            <wp:positionV relativeFrom="paragraph">
              <wp:posOffset>-194945</wp:posOffset>
            </wp:positionV>
            <wp:extent cx="505460" cy="611505"/>
            <wp:effectExtent l="0" t="0" r="8890" b="0"/>
            <wp:wrapNone/>
            <wp:docPr id="1157" name="Image 115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44736" behindDoc="0" locked="0" layoutInCell="1" allowOverlap="1" wp14:anchorId="763E3E62" wp14:editId="4CEC331B">
                <wp:simplePos x="0" y="0"/>
                <wp:positionH relativeFrom="column">
                  <wp:posOffset>0</wp:posOffset>
                </wp:positionH>
                <wp:positionV relativeFrom="paragraph">
                  <wp:posOffset>0</wp:posOffset>
                </wp:positionV>
                <wp:extent cx="1457960" cy="284480"/>
                <wp:effectExtent l="0" t="0" r="0" b="1270"/>
                <wp:wrapNone/>
                <wp:docPr id="1095" name="Zone de texte 109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4972DF1A" w14:textId="598B74E6" w:rsidR="00EB2AA1" w:rsidRDefault="00EB2AA1" w:rsidP="008D388D">
                            <w:pPr>
                              <w:rPr>
                                <w:color w:val="FF0000"/>
                              </w:rPr>
                            </w:pPr>
                            <w:r>
                              <w:rPr>
                                <w:color w:val="FF0000"/>
                              </w:rPr>
                              <w:t>Semaine 16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3E3E62" id="Zone de texte 1095" o:spid="_x0000_s1321" type="#_x0000_t202" style="position:absolute;margin-left:0;margin-top:0;width:114.8pt;height:22.4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IKkZZg3AgAAZQQAAA4AAAAAAAAAAAAA&#10;AAAALgIAAGRycy9lMm9Eb2MueG1sUEsBAi0AFAAGAAgAAAAhAKWudpbdAAAABAEAAA8AAAAAAAAA&#10;AAAAAAAAkQQAAGRycy9kb3ducmV2LnhtbFBLBQYAAAAABAAEAPMAAACbBQAAAAA=&#10;" filled="f" stroked="f" strokeweight=".5pt">
                <v:textbox>
                  <w:txbxContent>
                    <w:p w14:paraId="4972DF1A" w14:textId="598B74E6" w:rsidR="00EB2AA1" w:rsidRDefault="00EB2AA1" w:rsidP="008D388D">
                      <w:pPr>
                        <w:rPr>
                          <w:color w:val="FF0000"/>
                        </w:rPr>
                      </w:pPr>
                      <w:r>
                        <w:rPr>
                          <w:color w:val="FF0000"/>
                        </w:rPr>
                        <w:t>Semaine 16 CM2 J</w:t>
                      </w:r>
                    </w:p>
                  </w:txbxContent>
                </v:textbox>
              </v:shape>
            </w:pict>
          </mc:Fallback>
        </mc:AlternateContent>
      </w:r>
    </w:p>
    <w:p w14:paraId="4B24B872" w14:textId="77777777" w:rsidR="008D51EB" w:rsidRDefault="008D51EB" w:rsidP="00ED746E">
      <w:pPr>
        <w:rPr>
          <w:rFonts w:ascii="Times New Roman" w:hAnsi="Times New Roman" w:cs="Times New Roman"/>
          <w:sz w:val="24"/>
          <w:szCs w:val="24"/>
          <w:u w:val="single"/>
        </w:rPr>
      </w:pPr>
    </w:p>
    <w:p w14:paraId="15E6E337" w14:textId="3375D979" w:rsidR="00ED746E" w:rsidRDefault="00ED746E" w:rsidP="00ED746E">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23C3318D" w14:textId="6C800D3A" w:rsidR="008D388D" w:rsidRDefault="00BF51D4" w:rsidP="008D388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D28C2" wp14:editId="51F0ADB0">
            <wp:extent cx="4810125" cy="1655445"/>
            <wp:effectExtent l="0" t="0" r="9525" b="1905"/>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11741" cy="1656001"/>
                    </a:xfrm>
                    <a:prstGeom prst="rect">
                      <a:avLst/>
                    </a:prstGeom>
                    <a:noFill/>
                    <a:ln>
                      <a:noFill/>
                    </a:ln>
                  </pic:spPr>
                </pic:pic>
              </a:graphicData>
            </a:graphic>
          </wp:inline>
        </w:drawing>
      </w:r>
    </w:p>
    <w:p w14:paraId="21348E6B" w14:textId="77777777" w:rsidR="008D51EB" w:rsidRDefault="008D51EB" w:rsidP="008D51EB">
      <w:pPr>
        <w:spacing w:after="0"/>
        <w:rPr>
          <w:rFonts w:ascii="Times New Roman" w:hAnsi="Times New Roman" w:cs="Times New Roman"/>
          <w:sz w:val="24"/>
          <w:szCs w:val="24"/>
          <w:u w:val="single"/>
        </w:rPr>
      </w:pPr>
    </w:p>
    <w:p w14:paraId="51D071F0" w14:textId="565F4DB2" w:rsidR="008D51EB" w:rsidRDefault="008D51EB" w:rsidP="008D51EB">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58048" behindDoc="0" locked="0" layoutInCell="1" allowOverlap="1" wp14:anchorId="0B74B8E7" wp14:editId="17E62414">
                <wp:simplePos x="0" y="0"/>
                <wp:positionH relativeFrom="column">
                  <wp:posOffset>3497910</wp:posOffset>
                </wp:positionH>
                <wp:positionV relativeFrom="paragraph">
                  <wp:posOffset>203124</wp:posOffset>
                </wp:positionV>
                <wp:extent cx="0" cy="962025"/>
                <wp:effectExtent l="0" t="0" r="38100" b="28575"/>
                <wp:wrapNone/>
                <wp:docPr id="1177" name="Connecteur droit 117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17BD9A" id="Connecteur droit 1177" o:spid="_x0000_s1026" style="position:absolute;flip:x;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C7Hoji+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457024" behindDoc="0" locked="0" layoutInCell="1" allowOverlap="1" wp14:anchorId="7302C28B" wp14:editId="4BEE3FF0">
                <wp:simplePos x="0" y="0"/>
                <wp:positionH relativeFrom="column">
                  <wp:posOffset>2313915</wp:posOffset>
                </wp:positionH>
                <wp:positionV relativeFrom="paragraph">
                  <wp:posOffset>188493</wp:posOffset>
                </wp:positionV>
                <wp:extent cx="0" cy="962025"/>
                <wp:effectExtent l="0" t="0" r="38100" b="28575"/>
                <wp:wrapNone/>
                <wp:docPr id="1178" name="Connecteur droit 117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76C820" id="Connecteur droit 1178" o:spid="_x0000_s1026" style="position:absolute;flip:x;z-index:251659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TvvgEAAMQDAAAOAAAAZHJzL2Uyb0RvYy54bWysU8lu2zAQvRfIPxC815INJG0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q3fUK+csNSl&#10;vXeOrINHZB16nVh5JK+GEBuC7N0B51MMB8zCR4WWKaPDB6IqVpA4Nhanz4vTMCYmp0tJt+9uNvXm&#10;OjehmhgyU8CY7sFbljctN9plD0QjTh9jmkIvIYTLFU01lF06G8jBxn0BRboo11RNmSjYG2QnQbPQ&#10;/VjPaUtkhihtzAKqS8p/gubYDIMyZf8LXKJLRu/SArTaefxb1jReSlVT/EX1pDXLfvDduXSk2EGj&#10;UgydxzrP4q/nAn/6fLuf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GTFhO++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4AFDA0E" w14:textId="76607CDC" w:rsidR="008D51EB" w:rsidRDefault="008D51EB" w:rsidP="008D51EB">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56000" behindDoc="0" locked="0" layoutInCell="1" allowOverlap="1" wp14:anchorId="0E17B454" wp14:editId="3E6DC1B3">
                <wp:simplePos x="0" y="0"/>
                <wp:positionH relativeFrom="column">
                  <wp:posOffset>1090930</wp:posOffset>
                </wp:positionH>
                <wp:positionV relativeFrom="paragraph">
                  <wp:posOffset>8255</wp:posOffset>
                </wp:positionV>
                <wp:extent cx="0" cy="962025"/>
                <wp:effectExtent l="0" t="0" r="38100" b="28575"/>
                <wp:wrapNone/>
                <wp:docPr id="1179" name="Connecteur droit 117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6AAED7" id="Connecteur droit 1179" o:spid="_x0000_s1026" style="position:absolute;flip:x;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Cpxe3d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 xml:space="preserve">36 : 4 = ……….      </w:t>
      </w:r>
      <w:r w:rsidR="00DC5F8D">
        <w:rPr>
          <w:rFonts w:ascii="Times New Roman" w:hAnsi="Times New Roman" w:cs="Times New Roman"/>
          <w:sz w:val="24"/>
          <w:szCs w:val="24"/>
        </w:rPr>
        <w:t>21</w:t>
      </w:r>
      <w:r>
        <w:rPr>
          <w:rFonts w:ascii="Times New Roman" w:hAnsi="Times New Roman" w:cs="Times New Roman"/>
          <w:sz w:val="24"/>
          <w:szCs w:val="24"/>
        </w:rPr>
        <w:t> : 7 = ………</w:t>
      </w:r>
      <w:r>
        <w:rPr>
          <w:rFonts w:ascii="Times New Roman" w:hAnsi="Times New Roman" w:cs="Times New Roman"/>
          <w:sz w:val="24"/>
          <w:szCs w:val="24"/>
        </w:rPr>
        <w:tab/>
        <w:t xml:space="preserve">       ……… = </w:t>
      </w:r>
      <w:r w:rsidR="00DC5F8D">
        <w:rPr>
          <w:rFonts w:ascii="Times New Roman" w:hAnsi="Times New Roman" w:cs="Times New Roman"/>
          <w:sz w:val="24"/>
          <w:szCs w:val="24"/>
        </w:rPr>
        <w:t>35</w:t>
      </w:r>
      <w:r>
        <w:rPr>
          <w:rFonts w:ascii="Times New Roman" w:hAnsi="Times New Roman" w:cs="Times New Roman"/>
          <w:sz w:val="24"/>
          <w:szCs w:val="24"/>
        </w:rPr>
        <w:t xml:space="preserve"> : </w:t>
      </w:r>
      <w:r w:rsidR="00DC5F8D">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ab/>
        <w:t xml:space="preserve">……… = </w:t>
      </w:r>
      <w:r w:rsidR="00DC5F8D">
        <w:rPr>
          <w:rFonts w:ascii="Times New Roman" w:hAnsi="Times New Roman" w:cs="Times New Roman"/>
          <w:sz w:val="24"/>
          <w:szCs w:val="24"/>
        </w:rPr>
        <w:t>9</w:t>
      </w:r>
      <w:r>
        <w:rPr>
          <w:rFonts w:ascii="Times New Roman" w:hAnsi="Times New Roman" w:cs="Times New Roman"/>
          <w:sz w:val="24"/>
          <w:szCs w:val="24"/>
        </w:rPr>
        <w:t xml:space="preserve"> : 1 </w:t>
      </w:r>
    </w:p>
    <w:p w14:paraId="294D2B12" w14:textId="780E5DE7" w:rsidR="008D51EB" w:rsidRDefault="008D51EB" w:rsidP="008D51EB">
      <w:pPr>
        <w:spacing w:after="0"/>
        <w:rPr>
          <w:rFonts w:ascii="Times New Roman" w:hAnsi="Times New Roman" w:cs="Times New Roman"/>
          <w:sz w:val="24"/>
          <w:szCs w:val="24"/>
        </w:rPr>
      </w:pPr>
      <w:r>
        <w:rPr>
          <w:rFonts w:ascii="Times New Roman" w:hAnsi="Times New Roman" w:cs="Times New Roman"/>
          <w:sz w:val="24"/>
          <w:szCs w:val="24"/>
        </w:rPr>
        <w:t xml:space="preserve">……… = 16 : 2       </w:t>
      </w:r>
      <w:r w:rsidR="00DC5F8D">
        <w:rPr>
          <w:rFonts w:ascii="Times New Roman" w:hAnsi="Times New Roman" w:cs="Times New Roman"/>
          <w:sz w:val="24"/>
          <w:szCs w:val="24"/>
        </w:rPr>
        <w:t>14</w:t>
      </w:r>
      <w:r>
        <w:rPr>
          <w:rFonts w:ascii="Times New Roman" w:hAnsi="Times New Roman" w:cs="Times New Roman"/>
          <w:sz w:val="24"/>
          <w:szCs w:val="24"/>
        </w:rPr>
        <w:t xml:space="preserve"> : 7 = ……….       </w:t>
      </w:r>
      <w:r w:rsidR="00DC5F8D">
        <w:rPr>
          <w:rFonts w:ascii="Times New Roman" w:hAnsi="Times New Roman" w:cs="Times New Roman"/>
          <w:sz w:val="24"/>
          <w:szCs w:val="24"/>
        </w:rPr>
        <w:t>63</w:t>
      </w:r>
      <w:r>
        <w:rPr>
          <w:rFonts w:ascii="Times New Roman" w:hAnsi="Times New Roman" w:cs="Times New Roman"/>
          <w:sz w:val="24"/>
          <w:szCs w:val="24"/>
        </w:rPr>
        <w:t xml:space="preserve"> : </w:t>
      </w:r>
      <w:r w:rsidR="00DC5F8D">
        <w:rPr>
          <w:rFonts w:ascii="Times New Roman" w:hAnsi="Times New Roman" w:cs="Times New Roman"/>
          <w:sz w:val="24"/>
          <w:szCs w:val="24"/>
        </w:rPr>
        <w:t>9</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w:t>
      </w:r>
      <w:r w:rsidR="00DC5F8D">
        <w:rPr>
          <w:rFonts w:ascii="Times New Roman" w:hAnsi="Times New Roman" w:cs="Times New Roman"/>
          <w:sz w:val="24"/>
          <w:szCs w:val="24"/>
        </w:rPr>
        <w:t>27</w:t>
      </w:r>
      <w:r>
        <w:rPr>
          <w:rFonts w:ascii="Times New Roman" w:hAnsi="Times New Roman" w:cs="Times New Roman"/>
          <w:sz w:val="24"/>
          <w:szCs w:val="24"/>
        </w:rPr>
        <w:t xml:space="preserve"> : </w:t>
      </w:r>
      <w:r w:rsidR="00DC5F8D">
        <w:rPr>
          <w:rFonts w:ascii="Times New Roman" w:hAnsi="Times New Roman" w:cs="Times New Roman"/>
          <w:sz w:val="24"/>
          <w:szCs w:val="24"/>
        </w:rPr>
        <w:t>9</w:t>
      </w:r>
    </w:p>
    <w:p w14:paraId="107A1F2B" w14:textId="665017E8" w:rsidR="008D51EB" w:rsidRDefault="008D51EB" w:rsidP="008D51EB">
      <w:pPr>
        <w:spacing w:after="0"/>
        <w:rPr>
          <w:rFonts w:ascii="Times New Roman" w:hAnsi="Times New Roman" w:cs="Times New Roman"/>
          <w:sz w:val="24"/>
          <w:szCs w:val="24"/>
        </w:rPr>
      </w:pPr>
      <w:r>
        <w:rPr>
          <w:rFonts w:ascii="Times New Roman" w:hAnsi="Times New Roman" w:cs="Times New Roman"/>
          <w:sz w:val="24"/>
          <w:szCs w:val="24"/>
        </w:rPr>
        <w:t>54 : 6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00DC5F8D">
        <w:rPr>
          <w:rFonts w:ascii="Times New Roman" w:hAnsi="Times New Roman" w:cs="Times New Roman"/>
          <w:sz w:val="24"/>
          <w:szCs w:val="24"/>
        </w:rPr>
        <w:t>81</w:t>
      </w:r>
      <w:r>
        <w:rPr>
          <w:rFonts w:ascii="Times New Roman" w:hAnsi="Times New Roman" w:cs="Times New Roman"/>
          <w:sz w:val="24"/>
          <w:szCs w:val="24"/>
        </w:rPr>
        <w:t xml:space="preserve"> : 9 </w:t>
      </w:r>
      <w:r>
        <w:rPr>
          <w:rFonts w:ascii="Times New Roman" w:hAnsi="Times New Roman" w:cs="Times New Roman"/>
          <w:sz w:val="24"/>
          <w:szCs w:val="24"/>
        </w:rPr>
        <w:tab/>
        <w:t xml:space="preserve">       </w:t>
      </w:r>
      <w:r w:rsidR="00DC5F8D">
        <w:rPr>
          <w:rFonts w:ascii="Times New Roman" w:hAnsi="Times New Roman" w:cs="Times New Roman"/>
          <w:sz w:val="24"/>
          <w:szCs w:val="24"/>
        </w:rPr>
        <w:t>6</w:t>
      </w:r>
      <w:r>
        <w:rPr>
          <w:rFonts w:ascii="Times New Roman" w:hAnsi="Times New Roman" w:cs="Times New Roman"/>
          <w:sz w:val="24"/>
          <w:szCs w:val="24"/>
        </w:rPr>
        <w:t xml:space="preserve">0 :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DC5F8D">
        <w:rPr>
          <w:rFonts w:ascii="Times New Roman" w:hAnsi="Times New Roman" w:cs="Times New Roman"/>
          <w:sz w:val="24"/>
          <w:szCs w:val="24"/>
        </w:rPr>
        <w:t>21</w:t>
      </w:r>
      <w:r>
        <w:rPr>
          <w:rFonts w:ascii="Times New Roman" w:hAnsi="Times New Roman" w:cs="Times New Roman"/>
          <w:sz w:val="24"/>
          <w:szCs w:val="24"/>
        </w:rPr>
        <w:t xml:space="preserve"> :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80A6EFE" w14:textId="3CC34E8E" w:rsidR="008D51EB" w:rsidRDefault="008D51EB" w:rsidP="008D51EB">
      <w:pPr>
        <w:spacing w:after="0"/>
        <w:rPr>
          <w:rFonts w:ascii="Times New Roman" w:hAnsi="Times New Roman" w:cs="Times New Roman"/>
          <w:sz w:val="24"/>
          <w:szCs w:val="24"/>
        </w:rPr>
      </w:pPr>
      <w:r>
        <w:rPr>
          <w:rFonts w:ascii="Times New Roman" w:hAnsi="Times New Roman" w:cs="Times New Roman"/>
          <w:sz w:val="24"/>
          <w:szCs w:val="24"/>
        </w:rPr>
        <w:t xml:space="preserve">……… = 70 : 10     </w:t>
      </w:r>
      <w:r w:rsidR="00DC5F8D">
        <w:rPr>
          <w:rFonts w:ascii="Times New Roman" w:hAnsi="Times New Roman" w:cs="Times New Roman"/>
          <w:sz w:val="24"/>
          <w:szCs w:val="24"/>
        </w:rPr>
        <w:t>72</w:t>
      </w:r>
      <w:r>
        <w:rPr>
          <w:rFonts w:ascii="Times New Roman" w:hAnsi="Times New Roman" w:cs="Times New Roman"/>
          <w:sz w:val="24"/>
          <w:szCs w:val="24"/>
        </w:rPr>
        <w:t xml:space="preserve"> : </w:t>
      </w:r>
      <w:r w:rsidR="00DC5F8D">
        <w:rPr>
          <w:rFonts w:ascii="Times New Roman" w:hAnsi="Times New Roman" w:cs="Times New Roman"/>
          <w:sz w:val="24"/>
          <w:szCs w:val="24"/>
        </w:rPr>
        <w:t>8</w:t>
      </w:r>
      <w:r>
        <w:rPr>
          <w:rFonts w:ascii="Times New Roman" w:hAnsi="Times New Roman" w:cs="Times New Roman"/>
          <w:sz w:val="24"/>
          <w:szCs w:val="24"/>
        </w:rPr>
        <w:t xml:space="preserve"> = ………</w:t>
      </w:r>
      <w:r>
        <w:rPr>
          <w:rFonts w:ascii="Times New Roman" w:hAnsi="Times New Roman" w:cs="Times New Roman"/>
          <w:sz w:val="24"/>
          <w:szCs w:val="24"/>
        </w:rPr>
        <w:tab/>
        <w:t xml:space="preserve">       </w:t>
      </w:r>
      <w:r w:rsidR="00DC5F8D">
        <w:rPr>
          <w:rFonts w:ascii="Times New Roman" w:hAnsi="Times New Roman" w:cs="Times New Roman"/>
          <w:sz w:val="24"/>
          <w:szCs w:val="24"/>
        </w:rPr>
        <w:t>56</w:t>
      </w:r>
      <w:r>
        <w:rPr>
          <w:rFonts w:ascii="Times New Roman" w:hAnsi="Times New Roman" w:cs="Times New Roman"/>
          <w:sz w:val="24"/>
          <w:szCs w:val="24"/>
        </w:rPr>
        <w:t xml:space="preserve"> : </w:t>
      </w:r>
      <w:r w:rsidR="00DC5F8D">
        <w:rPr>
          <w:rFonts w:ascii="Times New Roman" w:hAnsi="Times New Roman" w:cs="Times New Roman"/>
          <w:sz w:val="24"/>
          <w:szCs w:val="24"/>
        </w:rPr>
        <w:t>7</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0848A1">
        <w:rPr>
          <w:rFonts w:ascii="Times New Roman" w:hAnsi="Times New Roman" w:cs="Times New Roman"/>
          <w:sz w:val="24"/>
          <w:szCs w:val="24"/>
        </w:rPr>
        <w:t>50</w:t>
      </w:r>
      <w:r>
        <w:rPr>
          <w:rFonts w:ascii="Times New Roman" w:hAnsi="Times New Roman" w:cs="Times New Roman"/>
          <w:sz w:val="24"/>
          <w:szCs w:val="24"/>
        </w:rPr>
        <w:t xml:space="preserve"> : </w:t>
      </w:r>
      <w:r w:rsidR="000848A1">
        <w:rPr>
          <w:rFonts w:ascii="Times New Roman" w:hAnsi="Times New Roman" w:cs="Times New Roman"/>
          <w:sz w:val="24"/>
          <w:szCs w:val="24"/>
        </w:rPr>
        <w:t>10</w:t>
      </w:r>
      <w:r>
        <w:rPr>
          <w:rFonts w:ascii="Times New Roman" w:hAnsi="Times New Roman" w:cs="Times New Roman"/>
          <w:sz w:val="24"/>
          <w:szCs w:val="24"/>
        </w:rPr>
        <w:t xml:space="preserve"> = ……</w:t>
      </w:r>
      <w:r>
        <w:rPr>
          <w:rFonts w:ascii="Times New Roman" w:hAnsi="Times New Roman" w:cs="Times New Roman"/>
          <w:sz w:val="24"/>
          <w:szCs w:val="24"/>
        </w:rPr>
        <w:tab/>
      </w:r>
    </w:p>
    <w:p w14:paraId="0350CCDC" w14:textId="6935BECD" w:rsidR="008D51EB" w:rsidRDefault="008D51EB" w:rsidP="008D51EB">
      <w:pPr>
        <w:spacing w:after="0"/>
        <w:rPr>
          <w:rFonts w:ascii="Times New Roman" w:hAnsi="Times New Roman" w:cs="Times New Roman"/>
          <w:sz w:val="24"/>
          <w:szCs w:val="24"/>
        </w:rPr>
      </w:pPr>
      <w:r>
        <w:rPr>
          <w:rFonts w:ascii="Times New Roman" w:hAnsi="Times New Roman" w:cs="Times New Roman"/>
          <w:sz w:val="24"/>
          <w:szCs w:val="24"/>
        </w:rPr>
        <w:t xml:space="preserve">30 : 6 = ……….      </w:t>
      </w:r>
      <w:r w:rsidR="00DC5F8D">
        <w:rPr>
          <w:rFonts w:ascii="Times New Roman" w:hAnsi="Times New Roman" w:cs="Times New Roman"/>
          <w:sz w:val="24"/>
          <w:szCs w:val="24"/>
        </w:rPr>
        <w:t>90</w:t>
      </w:r>
      <w:r>
        <w:rPr>
          <w:rFonts w:ascii="Times New Roman" w:hAnsi="Times New Roman" w:cs="Times New Roman"/>
          <w:sz w:val="24"/>
          <w:szCs w:val="24"/>
        </w:rPr>
        <w:t xml:space="preserve"> : </w:t>
      </w:r>
      <w:r w:rsidR="00DC5F8D">
        <w:rPr>
          <w:rFonts w:ascii="Times New Roman" w:hAnsi="Times New Roman" w:cs="Times New Roman"/>
          <w:sz w:val="24"/>
          <w:szCs w:val="24"/>
        </w:rPr>
        <w:t>10</w:t>
      </w:r>
      <w:r>
        <w:rPr>
          <w:rFonts w:ascii="Times New Roman" w:hAnsi="Times New Roman" w:cs="Times New Roman"/>
          <w:sz w:val="24"/>
          <w:szCs w:val="24"/>
        </w:rPr>
        <w:t xml:space="preserve"> = …….</w:t>
      </w:r>
      <w:r>
        <w:rPr>
          <w:rFonts w:ascii="Times New Roman" w:hAnsi="Times New Roman" w:cs="Times New Roman"/>
          <w:sz w:val="24"/>
          <w:szCs w:val="24"/>
        </w:rPr>
        <w:tab/>
        <w:t xml:space="preserve">       </w:t>
      </w:r>
      <w:r w:rsidR="00DC5F8D">
        <w:rPr>
          <w:rFonts w:ascii="Times New Roman" w:hAnsi="Times New Roman" w:cs="Times New Roman"/>
          <w:sz w:val="24"/>
          <w:szCs w:val="24"/>
        </w:rPr>
        <w:t>8</w:t>
      </w:r>
      <w:r>
        <w:rPr>
          <w:rFonts w:ascii="Times New Roman" w:hAnsi="Times New Roman" w:cs="Times New Roman"/>
          <w:sz w:val="24"/>
          <w:szCs w:val="24"/>
        </w:rPr>
        <w:t xml:space="preserve"> :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sidR="00DC5F8D">
        <w:rPr>
          <w:rFonts w:ascii="Times New Roman" w:hAnsi="Times New Roman" w:cs="Times New Roman"/>
          <w:sz w:val="24"/>
          <w:szCs w:val="24"/>
        </w:rPr>
        <w:t>10</w:t>
      </w:r>
      <w:r>
        <w:rPr>
          <w:rFonts w:ascii="Times New Roman" w:hAnsi="Times New Roman" w:cs="Times New Roman"/>
          <w:sz w:val="24"/>
          <w:szCs w:val="24"/>
        </w:rPr>
        <w:t xml:space="preserve"> : </w:t>
      </w:r>
      <w:r w:rsidR="00DC5F8D">
        <w:rPr>
          <w:rFonts w:ascii="Times New Roman" w:hAnsi="Times New Roman" w:cs="Times New Roman"/>
          <w:sz w:val="24"/>
          <w:szCs w:val="24"/>
        </w:rPr>
        <w:t>1</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DCFCB71" w14:textId="77777777" w:rsidR="008D51EB" w:rsidRDefault="008D51EB" w:rsidP="008D51EB">
      <w:pPr>
        <w:spacing w:after="0"/>
        <w:rPr>
          <w:rFonts w:ascii="Times New Roman" w:hAnsi="Times New Roman" w:cs="Times New Roman"/>
          <w:sz w:val="24"/>
          <w:szCs w:val="24"/>
        </w:rPr>
      </w:pPr>
    </w:p>
    <w:p w14:paraId="37BC9EBF" w14:textId="77777777" w:rsidR="008D51EB" w:rsidRDefault="008D51EB" w:rsidP="008D51EB">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A22D70F" w14:textId="77777777" w:rsidR="008D51EB" w:rsidRDefault="008D51EB" w:rsidP="008D51EB">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5A133D8" w14:textId="697755AF" w:rsidR="008D51EB" w:rsidRDefault="008D51EB" w:rsidP="008D51EB">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sidR="009D5288">
        <w:rPr>
          <w:rFonts w:ascii="Times New Roman" w:hAnsi="Times New Roman" w:cs="Times New Roman"/>
          <w:sz w:val="24"/>
          <w:szCs w:val="24"/>
        </w:rPr>
        <w:t>7</w:t>
      </w:r>
      <w:r w:rsidRPr="00A2355B">
        <w:rPr>
          <w:rFonts w:ascii="Times New Roman" w:hAnsi="Times New Roman" w:cs="Times New Roman"/>
          <w:sz w:val="24"/>
          <w:szCs w:val="24"/>
        </w:rPr>
        <w:t xml:space="preserve"> et j’ajoute </w:t>
      </w:r>
      <w:r w:rsidR="009D5288">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Pr>
          <w:rFonts w:ascii="Times New Roman" w:hAnsi="Times New Roman" w:cs="Times New Roman"/>
          <w:sz w:val="24"/>
          <w:szCs w:val="24"/>
        </w:rPr>
        <w:t>11</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sidR="009D5288">
        <w:rPr>
          <w:rFonts w:ascii="Times New Roman" w:hAnsi="Times New Roman" w:cs="Times New Roman"/>
          <w:sz w:val="24"/>
          <w:szCs w:val="24"/>
        </w:rPr>
        <w:t>7</w:t>
      </w:r>
      <w:r w:rsidRPr="00A2355B">
        <w:rPr>
          <w:rFonts w:ascii="Times New Roman" w:hAnsi="Times New Roman" w:cs="Times New Roman"/>
          <w:sz w:val="24"/>
          <w:szCs w:val="24"/>
        </w:rPr>
        <w:t xml:space="preserve"> ) + </w:t>
      </w:r>
      <w:r w:rsidR="009D5288">
        <w:rPr>
          <w:rFonts w:ascii="Times New Roman" w:hAnsi="Times New Roman" w:cs="Times New Roman"/>
          <w:sz w:val="24"/>
          <w:szCs w:val="24"/>
        </w:rPr>
        <w:t>2</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A2355B">
        <w:rPr>
          <w:rFonts w:ascii="Times New Roman" w:hAnsi="Times New Roman" w:cs="Times New Roman"/>
          <w:sz w:val="24"/>
          <w:szCs w:val="24"/>
        </w:rPr>
        <w:t xml:space="preserve"> </w:t>
      </w:r>
    </w:p>
    <w:p w14:paraId="144E8D55" w14:textId="7FAFB4CE" w:rsidR="008D51EB" w:rsidRDefault="008D51EB" w:rsidP="008D51EB">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w:t>
      </w:r>
      <w:r w:rsidR="009D5288">
        <w:rPr>
          <w:rFonts w:ascii="Times New Roman" w:hAnsi="Times New Roman" w:cs="Times New Roman"/>
          <w:sz w:val="24"/>
          <w:szCs w:val="24"/>
        </w:rPr>
        <w:t>63</w:t>
      </w:r>
      <w:r>
        <w:rPr>
          <w:rFonts w:ascii="Times New Roman" w:hAnsi="Times New Roman" w:cs="Times New Roman"/>
          <w:sz w:val="24"/>
          <w:szCs w:val="24"/>
        </w:rPr>
        <w:t xml:space="preserve"> pour trouver </w:t>
      </w:r>
      <w:r w:rsidR="009D5288">
        <w:rPr>
          <w:rFonts w:ascii="Times New Roman" w:hAnsi="Times New Roman" w:cs="Times New Roman"/>
          <w:sz w:val="24"/>
          <w:szCs w:val="24"/>
        </w:rPr>
        <w:t>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2490C1A2" w14:textId="77777777" w:rsidR="008D51EB" w:rsidRDefault="008D51EB" w:rsidP="008D51EB">
      <w:pPr>
        <w:spacing w:after="0"/>
        <w:rPr>
          <w:rFonts w:ascii="Times New Roman" w:hAnsi="Times New Roman" w:cs="Times New Roman"/>
          <w:sz w:val="24"/>
          <w:szCs w:val="24"/>
          <w:u w:val="single"/>
        </w:rPr>
      </w:pPr>
    </w:p>
    <w:p w14:paraId="60612FD4" w14:textId="77777777" w:rsidR="008D51EB" w:rsidRDefault="008D51EB" w:rsidP="008D51E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3F788C" w14:textId="77777777" w:rsidR="008D51EB" w:rsidRDefault="008D51EB" w:rsidP="008D51EB">
      <w:pPr>
        <w:spacing w:after="0"/>
        <w:rPr>
          <w:rFonts w:ascii="Times New Roman" w:hAnsi="Times New Roman" w:cs="Times New Roman"/>
          <w:sz w:val="24"/>
          <w:szCs w:val="24"/>
          <w:u w:val="single"/>
        </w:rPr>
      </w:pPr>
    </w:p>
    <w:p w14:paraId="6547F941" w14:textId="13ACB8F0" w:rsidR="008D388D" w:rsidRDefault="008D388D" w:rsidP="008D388D">
      <w:pPr>
        <w:rPr>
          <w:rFonts w:ascii="Times New Roman" w:hAnsi="Times New Roman" w:cs="Times New Roman"/>
          <w:sz w:val="24"/>
          <w:szCs w:val="24"/>
        </w:rPr>
      </w:pPr>
      <w:r>
        <w:rPr>
          <w:noProof/>
        </w:rPr>
        <mc:AlternateContent>
          <mc:Choice Requires="wps">
            <w:drawing>
              <wp:anchor distT="0" distB="0" distL="114300" distR="114300" simplePos="0" relativeHeight="251442688" behindDoc="0" locked="0" layoutInCell="1" allowOverlap="1" wp14:anchorId="5FCE7819" wp14:editId="0EE23113">
                <wp:simplePos x="0" y="0"/>
                <wp:positionH relativeFrom="column">
                  <wp:posOffset>3890645</wp:posOffset>
                </wp:positionH>
                <wp:positionV relativeFrom="paragraph">
                  <wp:posOffset>269875</wp:posOffset>
                </wp:positionV>
                <wp:extent cx="904875" cy="581025"/>
                <wp:effectExtent l="0" t="0" r="28575" b="28575"/>
                <wp:wrapNone/>
                <wp:docPr id="1096" name="Ellipse 10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3F6845" id="Ellipse 1096" o:spid="_x0000_s1026" style="position:absolute;margin-left:306.35pt;margin-top:21.25pt;width:71.25pt;height:45.75pt;z-index:251659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oL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cqz&#10;Y0o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pAgqC5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441664" behindDoc="0" locked="0" layoutInCell="1" allowOverlap="1" wp14:anchorId="16815F27" wp14:editId="7C2C05F3">
                <wp:simplePos x="0" y="0"/>
                <wp:positionH relativeFrom="column">
                  <wp:posOffset>2928620</wp:posOffset>
                </wp:positionH>
                <wp:positionV relativeFrom="paragraph">
                  <wp:posOffset>288925</wp:posOffset>
                </wp:positionV>
                <wp:extent cx="904875" cy="581025"/>
                <wp:effectExtent l="0" t="0" r="28575" b="28575"/>
                <wp:wrapNone/>
                <wp:docPr id="1097" name="Ellipse 10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B323A2" id="Ellipse 1097" o:spid="_x0000_s1026" style="position:absolute;margin-left:230.6pt;margin-top:22.75pt;width:71.25pt;height:45.75pt;z-index:251659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UB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Xp&#10;MSW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s6nlAZ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440640" behindDoc="0" locked="0" layoutInCell="1" allowOverlap="1" wp14:anchorId="3FED309E" wp14:editId="096EE243">
                <wp:simplePos x="0" y="0"/>
                <wp:positionH relativeFrom="column">
                  <wp:posOffset>1928495</wp:posOffset>
                </wp:positionH>
                <wp:positionV relativeFrom="paragraph">
                  <wp:posOffset>307975</wp:posOffset>
                </wp:positionV>
                <wp:extent cx="904875" cy="581025"/>
                <wp:effectExtent l="0" t="0" r="28575" b="28575"/>
                <wp:wrapNone/>
                <wp:docPr id="1098" name="Ellipse 10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9D2EC3" id="Ellipse 1098" o:spid="_x0000_s1026" style="position:absolute;margin-left:151.85pt;margin-top:24.25pt;width:71.25pt;height:45.75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Zj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bsb2Y5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439616" behindDoc="0" locked="0" layoutInCell="1" allowOverlap="1" wp14:anchorId="7DEAD50A" wp14:editId="34FBE362">
                <wp:simplePos x="0" y="0"/>
                <wp:positionH relativeFrom="column">
                  <wp:posOffset>947420</wp:posOffset>
                </wp:positionH>
                <wp:positionV relativeFrom="paragraph">
                  <wp:posOffset>307975</wp:posOffset>
                </wp:positionV>
                <wp:extent cx="904875" cy="581025"/>
                <wp:effectExtent l="0" t="0" r="28575" b="28575"/>
                <wp:wrapNone/>
                <wp:docPr id="1099" name="Ellipse 10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AD8FF8" id="Ellipse 1099" o:spid="_x0000_s1026" style="position:absolute;margin-left:74.6pt;margin-top:24.25pt;width:71.25pt;height:45.75pt;z-index:251659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lp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uVy&#10;SYlhPb7SJ62V9YKkO6RosL5Gy3t750bJ4zHWu5Ouj/9YCdklWvcHWsUuEI6Xy3J+drqghKNqcVa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2/rObz&#10;OMlJmC9OZyi4Y83TscZs+kvAp69wDVmejtE+6OkoHfSPuEPWMSqqmOEYu6E8uEm4DHlh4BbiYr1O&#10;Zji9loUbc295BI+sxv582D0yZ8c+DjgAtzANMatf9XK2jZ4G1psAUqVGf+F15BsnPzXOuKXiajmW&#10;k9XLLl39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5Zzlp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438592" behindDoc="0" locked="0" layoutInCell="1" allowOverlap="1" wp14:anchorId="3E4EFF18" wp14:editId="779D030C">
                <wp:simplePos x="0" y="0"/>
                <wp:positionH relativeFrom="column">
                  <wp:posOffset>4445</wp:posOffset>
                </wp:positionH>
                <wp:positionV relativeFrom="paragraph">
                  <wp:posOffset>307975</wp:posOffset>
                </wp:positionV>
                <wp:extent cx="904875" cy="581025"/>
                <wp:effectExtent l="0" t="0" r="28575" b="28575"/>
                <wp:wrapNone/>
                <wp:docPr id="1100" name="Ellipse 11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34D1FB" id="Ellipse 1100" o:spid="_x0000_s1026" style="position:absolute;margin-left:.35pt;margin-top:24.25pt;width:71.25pt;height:45.75pt;z-index:251659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X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CHf7NeYAgAAkw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5321991" w14:textId="77777777" w:rsidR="008D388D" w:rsidRDefault="008D388D" w:rsidP="008D388D">
      <w:pPr>
        <w:rPr>
          <w:rFonts w:ascii="Times New Roman" w:hAnsi="Times New Roman" w:cs="Times New Roman"/>
          <w:sz w:val="24"/>
          <w:szCs w:val="24"/>
        </w:rPr>
      </w:pPr>
      <w:r>
        <w:rPr>
          <w:rFonts w:ascii="Times New Roman" w:hAnsi="Times New Roman" w:cs="Times New Roman"/>
          <w:sz w:val="24"/>
          <w:szCs w:val="24"/>
        </w:rPr>
        <w:t xml:space="preserve"> </w:t>
      </w:r>
    </w:p>
    <w:p w14:paraId="04DB9014" w14:textId="77777777" w:rsidR="008D388D" w:rsidRDefault="008D388D" w:rsidP="008D388D">
      <w:pPr>
        <w:spacing w:after="0"/>
        <w:rPr>
          <w:rFonts w:ascii="MV Boli" w:hAnsi="MV Boli" w:cs="MV Boli"/>
          <w:sz w:val="24"/>
          <w:szCs w:val="24"/>
          <w:u w:val="single"/>
        </w:rPr>
      </w:pPr>
      <w:r>
        <w:rPr>
          <w:noProof/>
        </w:rPr>
        <w:drawing>
          <wp:anchor distT="0" distB="0" distL="114300" distR="114300" simplePos="0" relativeHeight="251445760" behindDoc="0" locked="0" layoutInCell="1" allowOverlap="1" wp14:anchorId="5D8AE090" wp14:editId="33D5E23C">
            <wp:simplePos x="0" y="0"/>
            <wp:positionH relativeFrom="column">
              <wp:posOffset>3686175</wp:posOffset>
            </wp:positionH>
            <wp:positionV relativeFrom="paragraph">
              <wp:posOffset>1905</wp:posOffset>
            </wp:positionV>
            <wp:extent cx="505460" cy="611505"/>
            <wp:effectExtent l="0" t="0" r="8890" b="0"/>
            <wp:wrapNone/>
            <wp:docPr id="1161" name="Image 116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51904" behindDoc="0" locked="0" layoutInCell="1" allowOverlap="1" wp14:anchorId="2F54DD2F" wp14:editId="65B60F31">
                <wp:simplePos x="0" y="0"/>
                <wp:positionH relativeFrom="column">
                  <wp:posOffset>0</wp:posOffset>
                </wp:positionH>
                <wp:positionV relativeFrom="paragraph">
                  <wp:posOffset>0</wp:posOffset>
                </wp:positionV>
                <wp:extent cx="1457960" cy="284480"/>
                <wp:effectExtent l="0" t="0" r="0" b="1270"/>
                <wp:wrapNone/>
                <wp:docPr id="1101" name="Zone de texte 1101"/>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49ED7E93" w14:textId="461AAC76" w:rsidR="00EB2AA1" w:rsidRDefault="00EB2AA1" w:rsidP="008D388D">
                            <w:pPr>
                              <w:rPr>
                                <w:color w:val="FF0000"/>
                              </w:rPr>
                            </w:pPr>
                            <w:r>
                              <w:rPr>
                                <w:color w:val="FF0000"/>
                              </w:rPr>
                              <w:t>Semaine 16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54DD2F" id="Zone de texte 1101" o:spid="_x0000_s1322" type="#_x0000_t202" style="position:absolute;margin-left:0;margin-top:0;width:114.8pt;height:22.4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EZqXa43AgAAZQQAAA4AAAAAAAAAAAAA&#10;AAAALgIAAGRycy9lMm9Eb2MueG1sUEsBAi0AFAAGAAgAAAAhAKWudpbdAAAABAEAAA8AAAAAAAAA&#10;AAAAAAAAkQQAAGRycy9kb3ducmV2LnhtbFBLBQYAAAAABAAEAPMAAACbBQAAAAA=&#10;" filled="f" stroked="f" strokeweight=".5pt">
                <v:textbox>
                  <w:txbxContent>
                    <w:p w14:paraId="49ED7E93" w14:textId="461AAC76" w:rsidR="00EB2AA1" w:rsidRDefault="00EB2AA1" w:rsidP="008D388D">
                      <w:pPr>
                        <w:rPr>
                          <w:color w:val="FF0000"/>
                        </w:rPr>
                      </w:pPr>
                      <w:r>
                        <w:rPr>
                          <w:color w:val="FF0000"/>
                        </w:rPr>
                        <w:t>Semaine 16 CM2 V</w:t>
                      </w:r>
                    </w:p>
                  </w:txbxContent>
                </v:textbox>
              </v:shape>
            </w:pict>
          </mc:Fallback>
        </mc:AlternateContent>
      </w:r>
    </w:p>
    <w:p w14:paraId="1B3CC462" w14:textId="77777777" w:rsidR="008D388D" w:rsidRDefault="008D388D" w:rsidP="008D388D">
      <w:pPr>
        <w:spacing w:after="0"/>
        <w:rPr>
          <w:rFonts w:ascii="Times New Roman" w:hAnsi="Times New Roman" w:cs="Times New Roman"/>
          <w:sz w:val="24"/>
          <w:szCs w:val="24"/>
          <w:u w:val="single"/>
        </w:rPr>
      </w:pPr>
    </w:p>
    <w:p w14:paraId="4A991B8F" w14:textId="77777777" w:rsidR="00ED746E" w:rsidRDefault="00ED746E" w:rsidP="00ED746E">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01E4D782" w14:textId="4F17DF48" w:rsidR="008D388D" w:rsidRDefault="00BF51D4" w:rsidP="008D388D">
      <w:pPr>
        <w:spacing w:after="0"/>
        <w:jc w:val="center"/>
        <w:rPr>
          <w:rFonts w:ascii="Times New Roman" w:hAnsi="Times New Roman" w:cs="Times New Roman"/>
          <w:sz w:val="24"/>
          <w:szCs w:val="24"/>
          <w:u w:val="single"/>
        </w:rPr>
      </w:pPr>
      <w:r w:rsidRPr="00BF51D4">
        <w:rPr>
          <w:rFonts w:ascii="Times New Roman" w:hAnsi="Times New Roman" w:cs="Times New Roman"/>
          <w:noProof/>
          <w:sz w:val="24"/>
          <w:szCs w:val="24"/>
        </w:rPr>
        <w:drawing>
          <wp:inline distT="0" distB="0" distL="0" distR="0" wp14:anchorId="590B6BE7" wp14:editId="13EAB766">
            <wp:extent cx="4733925" cy="1666875"/>
            <wp:effectExtent l="0" t="0" r="9525" b="9525"/>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3925" cy="1666875"/>
                    </a:xfrm>
                    <a:prstGeom prst="rect">
                      <a:avLst/>
                    </a:prstGeom>
                    <a:noFill/>
                    <a:ln>
                      <a:noFill/>
                    </a:ln>
                  </pic:spPr>
                </pic:pic>
              </a:graphicData>
            </a:graphic>
          </wp:inline>
        </w:drawing>
      </w:r>
    </w:p>
    <w:p w14:paraId="0628A297" w14:textId="77777777" w:rsidR="001D5058" w:rsidRDefault="001D5058" w:rsidP="001D505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61120" behindDoc="0" locked="0" layoutInCell="1" allowOverlap="1" wp14:anchorId="53272F92" wp14:editId="2158C87C">
                <wp:simplePos x="0" y="0"/>
                <wp:positionH relativeFrom="column">
                  <wp:posOffset>3497910</wp:posOffset>
                </wp:positionH>
                <wp:positionV relativeFrom="paragraph">
                  <wp:posOffset>203124</wp:posOffset>
                </wp:positionV>
                <wp:extent cx="0" cy="962025"/>
                <wp:effectExtent l="0" t="0" r="38100" b="28575"/>
                <wp:wrapNone/>
                <wp:docPr id="1180" name="Connecteur droit 118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5EC25D" id="Connecteur droit 1180" o:spid="_x0000_s1026" style="position:absolute;flip:x;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wUtjMb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460096" behindDoc="0" locked="0" layoutInCell="1" allowOverlap="1" wp14:anchorId="66100BB8" wp14:editId="109E8769">
                <wp:simplePos x="0" y="0"/>
                <wp:positionH relativeFrom="column">
                  <wp:posOffset>2313915</wp:posOffset>
                </wp:positionH>
                <wp:positionV relativeFrom="paragraph">
                  <wp:posOffset>188493</wp:posOffset>
                </wp:positionV>
                <wp:extent cx="0" cy="962025"/>
                <wp:effectExtent l="0" t="0" r="38100" b="28575"/>
                <wp:wrapNone/>
                <wp:docPr id="1181" name="Connecteur droit 118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458521" id="Connecteur droit 1181" o:spid="_x0000_s1026" style="position:absolute;flip:x;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AxLCgO+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FF24076" w14:textId="558850B9" w:rsidR="001D5058" w:rsidRDefault="001D5058" w:rsidP="001D505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59072" behindDoc="0" locked="0" layoutInCell="1" allowOverlap="1" wp14:anchorId="2CBD7A66" wp14:editId="7C0D57D1">
                <wp:simplePos x="0" y="0"/>
                <wp:positionH relativeFrom="column">
                  <wp:posOffset>1090930</wp:posOffset>
                </wp:positionH>
                <wp:positionV relativeFrom="paragraph">
                  <wp:posOffset>8255</wp:posOffset>
                </wp:positionV>
                <wp:extent cx="0" cy="962025"/>
                <wp:effectExtent l="0" t="0" r="38100" b="28575"/>
                <wp:wrapNone/>
                <wp:docPr id="1182" name="Connecteur droit 11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6AA458" id="Connecteur droit 1182" o:spid="_x0000_s1026" style="position:absolute;flip:x;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BbSrFV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 xml:space="preserve">36 : </w:t>
      </w:r>
      <w:r w:rsidR="000848A1">
        <w:rPr>
          <w:rFonts w:ascii="Times New Roman" w:hAnsi="Times New Roman" w:cs="Times New Roman"/>
          <w:sz w:val="24"/>
          <w:szCs w:val="24"/>
        </w:rPr>
        <w:t>9</w:t>
      </w:r>
      <w:r>
        <w:rPr>
          <w:rFonts w:ascii="Times New Roman" w:hAnsi="Times New Roman" w:cs="Times New Roman"/>
          <w:sz w:val="24"/>
          <w:szCs w:val="24"/>
        </w:rPr>
        <w:t xml:space="preserve"> = ……….      21 : </w:t>
      </w:r>
      <w:r w:rsidR="000848A1">
        <w:rPr>
          <w:rFonts w:ascii="Times New Roman" w:hAnsi="Times New Roman" w:cs="Times New Roman"/>
          <w:sz w:val="24"/>
          <w:szCs w:val="24"/>
        </w:rPr>
        <w:t>3</w:t>
      </w:r>
      <w:r>
        <w:rPr>
          <w:rFonts w:ascii="Times New Roman" w:hAnsi="Times New Roman" w:cs="Times New Roman"/>
          <w:sz w:val="24"/>
          <w:szCs w:val="24"/>
        </w:rPr>
        <w:t xml:space="preserve"> = ………</w:t>
      </w:r>
      <w:r>
        <w:rPr>
          <w:rFonts w:ascii="Times New Roman" w:hAnsi="Times New Roman" w:cs="Times New Roman"/>
          <w:sz w:val="24"/>
          <w:szCs w:val="24"/>
        </w:rPr>
        <w:tab/>
        <w:t xml:space="preserve">       ……… = 35 : </w:t>
      </w:r>
      <w:r w:rsidR="000848A1">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ab/>
        <w:t xml:space="preserve">……… = 9 : </w:t>
      </w:r>
      <w:r w:rsidR="000848A1">
        <w:rPr>
          <w:rFonts w:ascii="Times New Roman" w:hAnsi="Times New Roman" w:cs="Times New Roman"/>
          <w:sz w:val="24"/>
          <w:szCs w:val="24"/>
        </w:rPr>
        <w:t>9</w:t>
      </w:r>
      <w:r>
        <w:rPr>
          <w:rFonts w:ascii="Times New Roman" w:hAnsi="Times New Roman" w:cs="Times New Roman"/>
          <w:sz w:val="24"/>
          <w:szCs w:val="24"/>
        </w:rPr>
        <w:t xml:space="preserve"> </w:t>
      </w:r>
    </w:p>
    <w:p w14:paraId="6B9FE540" w14:textId="785624CE" w:rsidR="001D5058" w:rsidRDefault="001D5058" w:rsidP="001D5058">
      <w:pPr>
        <w:spacing w:after="0"/>
        <w:rPr>
          <w:rFonts w:ascii="Times New Roman" w:hAnsi="Times New Roman" w:cs="Times New Roman"/>
          <w:sz w:val="24"/>
          <w:szCs w:val="24"/>
        </w:rPr>
      </w:pPr>
      <w:r>
        <w:rPr>
          <w:rFonts w:ascii="Times New Roman" w:hAnsi="Times New Roman" w:cs="Times New Roman"/>
          <w:sz w:val="24"/>
          <w:szCs w:val="24"/>
        </w:rPr>
        <w:t xml:space="preserve">……… = 16 : </w:t>
      </w:r>
      <w:r w:rsidR="000848A1">
        <w:rPr>
          <w:rFonts w:ascii="Times New Roman" w:hAnsi="Times New Roman" w:cs="Times New Roman"/>
          <w:sz w:val="24"/>
          <w:szCs w:val="24"/>
        </w:rPr>
        <w:t>8</w:t>
      </w:r>
      <w:r>
        <w:rPr>
          <w:rFonts w:ascii="Times New Roman" w:hAnsi="Times New Roman" w:cs="Times New Roman"/>
          <w:sz w:val="24"/>
          <w:szCs w:val="24"/>
        </w:rPr>
        <w:t xml:space="preserve">       14 : </w:t>
      </w:r>
      <w:r w:rsidR="000848A1">
        <w:rPr>
          <w:rFonts w:ascii="Times New Roman" w:hAnsi="Times New Roman" w:cs="Times New Roman"/>
          <w:sz w:val="24"/>
          <w:szCs w:val="24"/>
        </w:rPr>
        <w:t>2</w:t>
      </w:r>
      <w:r>
        <w:rPr>
          <w:rFonts w:ascii="Times New Roman" w:hAnsi="Times New Roman" w:cs="Times New Roman"/>
          <w:sz w:val="24"/>
          <w:szCs w:val="24"/>
        </w:rPr>
        <w:t xml:space="preserve"> = ……….       63 : </w:t>
      </w:r>
      <w:r w:rsidR="000848A1">
        <w:rPr>
          <w:rFonts w:ascii="Times New Roman" w:hAnsi="Times New Roman" w:cs="Times New Roman"/>
          <w:sz w:val="24"/>
          <w:szCs w:val="24"/>
        </w:rPr>
        <w:t>7</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27 : </w:t>
      </w:r>
      <w:r w:rsidR="000848A1">
        <w:rPr>
          <w:rFonts w:ascii="Times New Roman" w:hAnsi="Times New Roman" w:cs="Times New Roman"/>
          <w:sz w:val="24"/>
          <w:szCs w:val="24"/>
        </w:rPr>
        <w:t>3</w:t>
      </w:r>
    </w:p>
    <w:p w14:paraId="702AC826" w14:textId="6DD8922B" w:rsidR="001D5058" w:rsidRDefault="001D5058" w:rsidP="001D5058">
      <w:pPr>
        <w:spacing w:after="0"/>
        <w:rPr>
          <w:rFonts w:ascii="Times New Roman" w:hAnsi="Times New Roman" w:cs="Times New Roman"/>
          <w:sz w:val="24"/>
          <w:szCs w:val="24"/>
        </w:rPr>
      </w:pPr>
      <w:r>
        <w:rPr>
          <w:rFonts w:ascii="Times New Roman" w:hAnsi="Times New Roman" w:cs="Times New Roman"/>
          <w:sz w:val="24"/>
          <w:szCs w:val="24"/>
        </w:rPr>
        <w:t xml:space="preserve">54 : </w:t>
      </w:r>
      <w:r w:rsidR="000848A1">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81 : 9 </w:t>
      </w:r>
      <w:r>
        <w:rPr>
          <w:rFonts w:ascii="Times New Roman" w:hAnsi="Times New Roman" w:cs="Times New Roman"/>
          <w:sz w:val="24"/>
          <w:szCs w:val="24"/>
        </w:rPr>
        <w:tab/>
        <w:t xml:space="preserve">       60 : </w:t>
      </w:r>
      <w:r w:rsidR="000848A1">
        <w:rPr>
          <w:rFonts w:ascii="Times New Roman" w:hAnsi="Times New Roman" w:cs="Times New Roman"/>
          <w:sz w:val="24"/>
          <w:szCs w:val="24"/>
        </w:rPr>
        <w:t>6</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21 : </w:t>
      </w:r>
      <w:r w:rsidR="000848A1">
        <w:rPr>
          <w:rFonts w:ascii="Times New Roman" w:hAnsi="Times New Roman" w:cs="Times New Roman"/>
          <w:sz w:val="24"/>
          <w:szCs w:val="24"/>
        </w:rPr>
        <w:t>7</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44D5C68" w14:textId="7B6A233C" w:rsidR="001D5058" w:rsidRDefault="001D5058" w:rsidP="001D5058">
      <w:pPr>
        <w:spacing w:after="0"/>
        <w:rPr>
          <w:rFonts w:ascii="Times New Roman" w:hAnsi="Times New Roman" w:cs="Times New Roman"/>
          <w:sz w:val="24"/>
          <w:szCs w:val="24"/>
        </w:rPr>
      </w:pPr>
      <w:r>
        <w:rPr>
          <w:rFonts w:ascii="Times New Roman" w:hAnsi="Times New Roman" w:cs="Times New Roman"/>
          <w:sz w:val="24"/>
          <w:szCs w:val="24"/>
        </w:rPr>
        <w:t xml:space="preserve">……… = 70 : </w:t>
      </w:r>
      <w:r w:rsidR="000848A1">
        <w:rPr>
          <w:rFonts w:ascii="Times New Roman" w:hAnsi="Times New Roman" w:cs="Times New Roman"/>
          <w:sz w:val="24"/>
          <w:szCs w:val="24"/>
        </w:rPr>
        <w:t>7</w:t>
      </w:r>
      <w:r>
        <w:rPr>
          <w:rFonts w:ascii="Times New Roman" w:hAnsi="Times New Roman" w:cs="Times New Roman"/>
          <w:sz w:val="24"/>
          <w:szCs w:val="24"/>
        </w:rPr>
        <w:t xml:space="preserve">     </w:t>
      </w:r>
      <w:r w:rsidR="000848A1">
        <w:rPr>
          <w:rFonts w:ascii="Times New Roman" w:hAnsi="Times New Roman" w:cs="Times New Roman"/>
          <w:sz w:val="24"/>
          <w:szCs w:val="24"/>
        </w:rPr>
        <w:t xml:space="preserve">  </w:t>
      </w:r>
      <w:r>
        <w:rPr>
          <w:rFonts w:ascii="Times New Roman" w:hAnsi="Times New Roman" w:cs="Times New Roman"/>
          <w:sz w:val="24"/>
          <w:szCs w:val="24"/>
        </w:rPr>
        <w:t xml:space="preserve">72 : </w:t>
      </w:r>
      <w:r w:rsidR="000848A1">
        <w:rPr>
          <w:rFonts w:ascii="Times New Roman" w:hAnsi="Times New Roman" w:cs="Times New Roman"/>
          <w:sz w:val="24"/>
          <w:szCs w:val="24"/>
        </w:rPr>
        <w:t>9</w:t>
      </w:r>
      <w:r>
        <w:rPr>
          <w:rFonts w:ascii="Times New Roman" w:hAnsi="Times New Roman" w:cs="Times New Roman"/>
          <w:sz w:val="24"/>
          <w:szCs w:val="24"/>
        </w:rPr>
        <w:t xml:space="preserve"> = ………</w:t>
      </w:r>
      <w:r>
        <w:rPr>
          <w:rFonts w:ascii="Times New Roman" w:hAnsi="Times New Roman" w:cs="Times New Roman"/>
          <w:sz w:val="24"/>
          <w:szCs w:val="24"/>
        </w:rPr>
        <w:tab/>
        <w:t xml:space="preserve">       5</w:t>
      </w:r>
      <w:r w:rsidR="00440DAF">
        <w:rPr>
          <w:rFonts w:ascii="Times New Roman" w:hAnsi="Times New Roman" w:cs="Times New Roman"/>
          <w:sz w:val="24"/>
          <w:szCs w:val="24"/>
        </w:rPr>
        <w:t>4</w:t>
      </w:r>
      <w:r>
        <w:rPr>
          <w:rFonts w:ascii="Times New Roman" w:hAnsi="Times New Roman" w:cs="Times New Roman"/>
          <w:sz w:val="24"/>
          <w:szCs w:val="24"/>
        </w:rPr>
        <w:t xml:space="preserve"> : </w:t>
      </w:r>
      <w:r w:rsidR="000848A1">
        <w:rPr>
          <w:rFonts w:ascii="Times New Roman" w:hAnsi="Times New Roman" w:cs="Times New Roman"/>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0848A1">
        <w:rPr>
          <w:rFonts w:ascii="Times New Roman" w:hAnsi="Times New Roman" w:cs="Times New Roman"/>
          <w:sz w:val="24"/>
          <w:szCs w:val="24"/>
        </w:rPr>
        <w:t>50</w:t>
      </w:r>
      <w:r>
        <w:rPr>
          <w:rFonts w:ascii="Times New Roman" w:hAnsi="Times New Roman" w:cs="Times New Roman"/>
          <w:sz w:val="24"/>
          <w:szCs w:val="24"/>
        </w:rPr>
        <w:t xml:space="preserve"> : </w:t>
      </w:r>
      <w:r w:rsidR="000848A1">
        <w:rPr>
          <w:rFonts w:ascii="Times New Roman" w:hAnsi="Times New Roman" w:cs="Times New Roman"/>
          <w:sz w:val="24"/>
          <w:szCs w:val="24"/>
        </w:rPr>
        <w:t>5</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6DECC56" w14:textId="7E173E2E" w:rsidR="001D5058" w:rsidRDefault="001D5058" w:rsidP="001D5058">
      <w:pPr>
        <w:spacing w:after="0"/>
        <w:rPr>
          <w:rFonts w:ascii="Times New Roman" w:hAnsi="Times New Roman" w:cs="Times New Roman"/>
          <w:sz w:val="24"/>
          <w:szCs w:val="24"/>
        </w:rPr>
      </w:pPr>
      <w:r>
        <w:rPr>
          <w:rFonts w:ascii="Times New Roman" w:hAnsi="Times New Roman" w:cs="Times New Roman"/>
          <w:sz w:val="24"/>
          <w:szCs w:val="24"/>
        </w:rPr>
        <w:t xml:space="preserve">30 : </w:t>
      </w:r>
      <w:r w:rsidR="000848A1">
        <w:rPr>
          <w:rFonts w:ascii="Times New Roman" w:hAnsi="Times New Roman" w:cs="Times New Roman"/>
          <w:sz w:val="24"/>
          <w:szCs w:val="24"/>
        </w:rPr>
        <w:t>5</w:t>
      </w:r>
      <w:r>
        <w:rPr>
          <w:rFonts w:ascii="Times New Roman" w:hAnsi="Times New Roman" w:cs="Times New Roman"/>
          <w:sz w:val="24"/>
          <w:szCs w:val="24"/>
        </w:rPr>
        <w:t xml:space="preserve"> = ……….      90 : </w:t>
      </w:r>
      <w:r w:rsidR="000848A1">
        <w:rPr>
          <w:rFonts w:ascii="Times New Roman" w:hAnsi="Times New Roman" w:cs="Times New Roman"/>
          <w:sz w:val="24"/>
          <w:szCs w:val="24"/>
        </w:rPr>
        <w:t>9</w:t>
      </w:r>
      <w:r>
        <w:rPr>
          <w:rFonts w:ascii="Times New Roman" w:hAnsi="Times New Roman" w:cs="Times New Roman"/>
          <w:sz w:val="24"/>
          <w:szCs w:val="24"/>
        </w:rPr>
        <w:t xml:space="preserve"> = …….</w:t>
      </w:r>
      <w:r>
        <w:rPr>
          <w:rFonts w:ascii="Times New Roman" w:hAnsi="Times New Roman" w:cs="Times New Roman"/>
          <w:sz w:val="24"/>
          <w:szCs w:val="24"/>
        </w:rPr>
        <w:tab/>
        <w:t xml:space="preserve">       8 : </w:t>
      </w:r>
      <w:proofErr w:type="gramStart"/>
      <w:r w:rsidR="000848A1">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sz w:val="24"/>
          <w:szCs w:val="24"/>
        </w:rPr>
        <w:tab/>
        <w:t>10 : 1</w:t>
      </w:r>
      <w:r w:rsidR="000848A1">
        <w:rPr>
          <w:rFonts w:ascii="Times New Roman" w:hAnsi="Times New Roman" w:cs="Times New Roman"/>
          <w:sz w:val="24"/>
          <w:szCs w:val="24"/>
        </w:rPr>
        <w:t>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51CED0" w14:textId="77777777" w:rsidR="001D5058" w:rsidRDefault="001D5058" w:rsidP="001D5058">
      <w:pPr>
        <w:spacing w:after="0"/>
        <w:rPr>
          <w:rFonts w:ascii="Times New Roman" w:hAnsi="Times New Roman" w:cs="Times New Roman"/>
          <w:sz w:val="24"/>
          <w:szCs w:val="24"/>
        </w:rPr>
      </w:pPr>
    </w:p>
    <w:p w14:paraId="6977FE04" w14:textId="77777777" w:rsidR="001D5058" w:rsidRDefault="001D5058" w:rsidP="001D5058">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B58D46B" w14:textId="77777777" w:rsidR="001D5058" w:rsidRDefault="001D5058" w:rsidP="001D5058">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9D9D51A" w14:textId="1A9926FC" w:rsidR="001D5058" w:rsidRDefault="001D5058" w:rsidP="001D5058">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sidR="000848A1">
        <w:rPr>
          <w:rFonts w:ascii="Times New Roman" w:hAnsi="Times New Roman" w:cs="Times New Roman"/>
          <w:sz w:val="24"/>
          <w:szCs w:val="24"/>
        </w:rPr>
        <w:t>5</w:t>
      </w:r>
      <w:r w:rsidRPr="00A2355B">
        <w:rPr>
          <w:rFonts w:ascii="Times New Roman" w:hAnsi="Times New Roman" w:cs="Times New Roman"/>
          <w:sz w:val="24"/>
          <w:szCs w:val="24"/>
        </w:rPr>
        <w:t xml:space="preserve"> et j’ajoute </w:t>
      </w:r>
      <w:r>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sidR="000848A1">
        <w:rPr>
          <w:rFonts w:ascii="Times New Roman" w:hAnsi="Times New Roman" w:cs="Times New Roman"/>
          <w:sz w:val="24"/>
          <w:szCs w:val="24"/>
        </w:rPr>
        <w:t>7</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sidR="000848A1">
        <w:rPr>
          <w:rFonts w:ascii="Times New Roman" w:hAnsi="Times New Roman" w:cs="Times New Roman"/>
          <w:sz w:val="24"/>
          <w:szCs w:val="24"/>
        </w:rPr>
        <w:t>5</w:t>
      </w:r>
      <w:r w:rsidRPr="00A2355B">
        <w:rPr>
          <w:rFonts w:ascii="Times New Roman" w:hAnsi="Times New Roman" w:cs="Times New Roman"/>
          <w:sz w:val="24"/>
          <w:szCs w:val="24"/>
        </w:rPr>
        <w:t xml:space="preserve"> ) + </w:t>
      </w:r>
      <w:r>
        <w:rPr>
          <w:rFonts w:ascii="Times New Roman" w:hAnsi="Times New Roman" w:cs="Times New Roman"/>
          <w:sz w:val="24"/>
          <w:szCs w:val="24"/>
        </w:rPr>
        <w:t>2</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w:t>
      </w:r>
      <w:r w:rsidR="000848A1">
        <w:rPr>
          <w:rFonts w:ascii="Times New Roman" w:hAnsi="Times New Roman" w:cs="Times New Roman"/>
          <w:sz w:val="24"/>
          <w:szCs w:val="24"/>
        </w:rPr>
        <w:t>7</w:t>
      </w:r>
      <w:r w:rsidRPr="00A2355B">
        <w:rPr>
          <w:rFonts w:ascii="Times New Roman" w:hAnsi="Times New Roman" w:cs="Times New Roman"/>
          <w:sz w:val="24"/>
          <w:szCs w:val="24"/>
        </w:rPr>
        <w:t xml:space="preserve"> </w:t>
      </w:r>
    </w:p>
    <w:p w14:paraId="14D1242F" w14:textId="1C8BFCD0" w:rsidR="001D5058" w:rsidRDefault="001D5058" w:rsidP="001D5058">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w:t>
      </w:r>
      <w:r w:rsidR="000848A1">
        <w:rPr>
          <w:rFonts w:ascii="Times New Roman" w:hAnsi="Times New Roman" w:cs="Times New Roman"/>
          <w:sz w:val="24"/>
          <w:szCs w:val="24"/>
        </w:rPr>
        <w:t>28</w:t>
      </w:r>
      <w:r>
        <w:rPr>
          <w:rFonts w:ascii="Times New Roman" w:hAnsi="Times New Roman" w:cs="Times New Roman"/>
          <w:sz w:val="24"/>
          <w:szCs w:val="24"/>
        </w:rPr>
        <w:t xml:space="preserve"> pour trouver 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3665DB78" w14:textId="77777777" w:rsidR="001D5058" w:rsidRDefault="001D5058" w:rsidP="001D5058">
      <w:pPr>
        <w:spacing w:after="0"/>
        <w:rPr>
          <w:rFonts w:ascii="Times New Roman" w:hAnsi="Times New Roman" w:cs="Times New Roman"/>
          <w:sz w:val="24"/>
          <w:szCs w:val="24"/>
          <w:u w:val="single"/>
        </w:rPr>
      </w:pPr>
    </w:p>
    <w:p w14:paraId="7CA14D80" w14:textId="77777777" w:rsidR="001D5058" w:rsidRDefault="001D5058" w:rsidP="001D505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3EAB1DB" w14:textId="77777777" w:rsidR="000848A1" w:rsidRDefault="000848A1" w:rsidP="000848A1">
      <w:pPr>
        <w:spacing w:after="0"/>
        <w:rPr>
          <w:rFonts w:ascii="Times New Roman" w:hAnsi="Times New Roman" w:cs="Times New Roman"/>
          <w:sz w:val="24"/>
          <w:szCs w:val="24"/>
          <w:u w:val="single"/>
        </w:rPr>
      </w:pPr>
    </w:p>
    <w:p w14:paraId="539C8D66" w14:textId="416E6A24" w:rsidR="008D388D" w:rsidRDefault="008D388D" w:rsidP="008D388D">
      <w:pPr>
        <w:rPr>
          <w:rFonts w:ascii="Times New Roman" w:hAnsi="Times New Roman" w:cs="Times New Roman"/>
          <w:sz w:val="24"/>
          <w:szCs w:val="24"/>
        </w:rPr>
      </w:pPr>
      <w:r>
        <w:rPr>
          <w:noProof/>
        </w:rPr>
        <mc:AlternateContent>
          <mc:Choice Requires="wps">
            <w:drawing>
              <wp:anchor distT="0" distB="0" distL="114300" distR="114300" simplePos="0" relativeHeight="251450880" behindDoc="0" locked="0" layoutInCell="1" allowOverlap="1" wp14:anchorId="5084D87F" wp14:editId="13725D20">
                <wp:simplePos x="0" y="0"/>
                <wp:positionH relativeFrom="column">
                  <wp:posOffset>3871595</wp:posOffset>
                </wp:positionH>
                <wp:positionV relativeFrom="paragraph">
                  <wp:posOffset>219075</wp:posOffset>
                </wp:positionV>
                <wp:extent cx="923925" cy="895350"/>
                <wp:effectExtent l="0" t="0" r="28575" b="19050"/>
                <wp:wrapNone/>
                <wp:docPr id="1126" name="Étoile : 7 branches 112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468A34" id="Étoile : 7 branches 1126" o:spid="_x0000_s1026" style="position:absolute;margin-left:304.85pt;margin-top:17.25pt;width:72.75pt;height:70.5pt;z-index:251659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7k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kyte5L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449856" behindDoc="0" locked="0" layoutInCell="1" allowOverlap="1" wp14:anchorId="256B5810" wp14:editId="221E2393">
                <wp:simplePos x="0" y="0"/>
                <wp:positionH relativeFrom="column">
                  <wp:posOffset>2919095</wp:posOffset>
                </wp:positionH>
                <wp:positionV relativeFrom="paragraph">
                  <wp:posOffset>219075</wp:posOffset>
                </wp:positionV>
                <wp:extent cx="923925" cy="895350"/>
                <wp:effectExtent l="0" t="0" r="28575" b="19050"/>
                <wp:wrapNone/>
                <wp:docPr id="1127" name="Étoile : 7 branches 112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6C3509" id="Étoile : 7 branches 1127" o:spid="_x0000_s1026" style="position:absolute;margin-left:229.85pt;margin-top:17.25pt;width:72.75pt;height:70.5pt;z-index:251659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43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2YwSzRrs0usvD7USL885mb08ryzT2A9HoglWrDUuR8d7c2d7yeE1pL+Vtgn/mBjZxirv&#10;xiqLrSccP86z43k2pYS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D8bD43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448832" behindDoc="0" locked="0" layoutInCell="1" allowOverlap="1" wp14:anchorId="794775FF" wp14:editId="4586AF4C">
                <wp:simplePos x="0" y="0"/>
                <wp:positionH relativeFrom="column">
                  <wp:posOffset>1928495</wp:posOffset>
                </wp:positionH>
                <wp:positionV relativeFrom="paragraph">
                  <wp:posOffset>219075</wp:posOffset>
                </wp:positionV>
                <wp:extent cx="923925" cy="895350"/>
                <wp:effectExtent l="0" t="0" r="28575" b="19050"/>
                <wp:wrapNone/>
                <wp:docPr id="1128" name="Étoile : 7 branches 112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52F6EB" id="Étoile : 7 branches 1128" o:spid="_x0000_s1026" style="position:absolute;margin-left:151.85pt;margin-top:17.25pt;width:72.75pt;height:70.5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tP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D5Y7T7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447808" behindDoc="0" locked="0" layoutInCell="1" allowOverlap="1" wp14:anchorId="5AFFD398" wp14:editId="23655805">
                <wp:simplePos x="0" y="0"/>
                <wp:positionH relativeFrom="column">
                  <wp:posOffset>985520</wp:posOffset>
                </wp:positionH>
                <wp:positionV relativeFrom="paragraph">
                  <wp:posOffset>219075</wp:posOffset>
                </wp:positionV>
                <wp:extent cx="923925" cy="895350"/>
                <wp:effectExtent l="0" t="0" r="28575" b="19050"/>
                <wp:wrapNone/>
                <wp:docPr id="1129" name="Étoile : 7 branches 112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C9C65" id="Étoile : 7 branches 1129" o:spid="_x0000_s1026" style="position:absolute;margin-left:77.6pt;margin-top:17.25pt;width:72.75pt;height:70.5pt;z-index:25165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uc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2ZwSzRrs0usvD7USL885mb08ryzT2A9HoglWrDUuR8d7c2d7yeE1pL+Vtgn/mBjZxirv&#10;xiqLrSccP86z43k2pYS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g0Vuc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446784" behindDoc="0" locked="0" layoutInCell="1" allowOverlap="1" wp14:anchorId="01EE7D94" wp14:editId="35544E5D">
                <wp:simplePos x="0" y="0"/>
                <wp:positionH relativeFrom="column">
                  <wp:posOffset>4445</wp:posOffset>
                </wp:positionH>
                <wp:positionV relativeFrom="paragraph">
                  <wp:posOffset>219710</wp:posOffset>
                </wp:positionV>
                <wp:extent cx="923925" cy="895350"/>
                <wp:effectExtent l="0" t="0" r="28575" b="19050"/>
                <wp:wrapNone/>
                <wp:docPr id="1130" name="Étoile : 7 branches 113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A09F8" id="Étoile : 7 branches 1130" o:spid="_x0000_s1026" style="position:absolute;margin-left:.35pt;margin-top:17.3pt;width:72.75pt;height:70.5pt;z-index:251659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8rlK/sQIAAKA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7E95CF2" w14:textId="77777777" w:rsidR="008D388D" w:rsidRDefault="008D388D" w:rsidP="008D388D">
      <w:pPr>
        <w:rPr>
          <w:rFonts w:ascii="Times New Roman" w:hAnsi="Times New Roman" w:cs="Times New Roman"/>
          <w:sz w:val="24"/>
          <w:szCs w:val="24"/>
        </w:rPr>
      </w:pPr>
    </w:p>
    <w:p w14:paraId="0E9F700E" w14:textId="77777777" w:rsidR="008D388D" w:rsidRDefault="008D388D" w:rsidP="008D388D">
      <w:pPr>
        <w:rPr>
          <w:rFonts w:ascii="Times New Roman" w:hAnsi="Times New Roman" w:cs="Times New Roman"/>
          <w:sz w:val="24"/>
          <w:szCs w:val="24"/>
        </w:rPr>
      </w:pPr>
    </w:p>
    <w:p w14:paraId="47F2C76A" w14:textId="77777777" w:rsidR="00106595" w:rsidRDefault="00106595" w:rsidP="00106595">
      <w:pPr>
        <w:rPr>
          <w:rFonts w:ascii="Times New Roman" w:hAnsi="Times New Roman" w:cs="Times New Roman"/>
          <w:sz w:val="24"/>
          <w:szCs w:val="24"/>
          <w:u w:val="single"/>
        </w:rPr>
      </w:pPr>
      <w:r>
        <w:rPr>
          <w:noProof/>
        </w:rPr>
        <w:lastRenderedPageBreak/>
        <w:drawing>
          <wp:anchor distT="0" distB="0" distL="114300" distR="114300" simplePos="0" relativeHeight="251462144" behindDoc="0" locked="0" layoutInCell="1" allowOverlap="1" wp14:anchorId="185621C6" wp14:editId="3B5A6F10">
            <wp:simplePos x="0" y="0"/>
            <wp:positionH relativeFrom="column">
              <wp:posOffset>4292600</wp:posOffset>
            </wp:positionH>
            <wp:positionV relativeFrom="paragraph">
              <wp:posOffset>-2540</wp:posOffset>
            </wp:positionV>
            <wp:extent cx="505460" cy="611505"/>
            <wp:effectExtent l="0" t="0" r="8890" b="0"/>
            <wp:wrapNone/>
            <wp:docPr id="1219" name="Image 121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71360" behindDoc="0" locked="0" layoutInCell="1" allowOverlap="1" wp14:anchorId="17639341" wp14:editId="6214E14E">
                <wp:simplePos x="0" y="0"/>
                <wp:positionH relativeFrom="column">
                  <wp:posOffset>8890</wp:posOffset>
                </wp:positionH>
                <wp:positionV relativeFrom="paragraph">
                  <wp:posOffset>34290</wp:posOffset>
                </wp:positionV>
                <wp:extent cx="1457960" cy="284480"/>
                <wp:effectExtent l="0" t="0" r="0" b="1270"/>
                <wp:wrapNone/>
                <wp:docPr id="1183" name="Zone de texte 1183"/>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4B62332" w14:textId="69CD0507" w:rsidR="00EB2AA1" w:rsidRDefault="00EB2AA1" w:rsidP="00106595">
                            <w:pPr>
                              <w:rPr>
                                <w:color w:val="FF0000"/>
                              </w:rPr>
                            </w:pPr>
                            <w:r>
                              <w:rPr>
                                <w:color w:val="FF0000"/>
                              </w:rPr>
                              <w:t>Semaine 17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639341" id="Zone de texte 1183" o:spid="_x0000_s1323" type="#_x0000_t202" style="position:absolute;margin-left:.7pt;margin-top:2.7pt;width:114.8pt;height:22.4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HsOAIAAGU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BS/Qew4AgAAZQQAAA4AAAAAAAAAAAAA&#10;AAAALgIAAGRycy9lMm9Eb2MueG1sUEsBAi0AFAAGAAgAAAAhADJqEibcAAAABgEAAA8AAAAAAAAA&#10;AAAAAAAAkgQAAGRycy9kb3ducmV2LnhtbFBLBQYAAAAABAAEAPMAAACbBQAAAAA=&#10;" filled="f" stroked="f" strokeweight=".5pt">
                <v:textbox>
                  <w:txbxContent>
                    <w:p w14:paraId="54B62332" w14:textId="69CD0507" w:rsidR="00EB2AA1" w:rsidRDefault="00EB2AA1" w:rsidP="00106595">
                      <w:pPr>
                        <w:rPr>
                          <w:color w:val="FF0000"/>
                        </w:rPr>
                      </w:pPr>
                      <w:r>
                        <w:rPr>
                          <w:color w:val="FF0000"/>
                        </w:rPr>
                        <w:t>Semaine 17 CM2 L</w:t>
                      </w:r>
                    </w:p>
                  </w:txbxContent>
                </v:textbox>
              </v:shape>
            </w:pict>
          </mc:Fallback>
        </mc:AlternateContent>
      </w:r>
    </w:p>
    <w:p w14:paraId="31DFCCAB" w14:textId="77777777"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Retrouve les divisions cachées comme dans </w:t>
      </w:r>
    </w:p>
    <w:p w14:paraId="36498A34" w14:textId="71BB9C7A" w:rsidR="00106595" w:rsidRDefault="00106595" w:rsidP="00106595">
      <w:pPr>
        <w:spacing w:after="0"/>
        <w:rPr>
          <w:rFonts w:ascii="Times New Roman" w:hAnsi="Times New Roman" w:cs="Times New Roman"/>
          <w:sz w:val="24"/>
          <w:szCs w:val="24"/>
        </w:rPr>
      </w:pPr>
      <w:proofErr w:type="gramStart"/>
      <w:r>
        <w:rPr>
          <w:rFonts w:ascii="Times New Roman" w:hAnsi="Times New Roman" w:cs="Times New Roman"/>
          <w:sz w:val="24"/>
          <w:szCs w:val="24"/>
        </w:rPr>
        <w:t>l’exemple</w:t>
      </w:r>
      <w:proofErr w:type="gramEnd"/>
      <w:r>
        <w:rPr>
          <w:rFonts w:ascii="Times New Roman" w:hAnsi="Times New Roman" w:cs="Times New Roman"/>
          <w:sz w:val="24"/>
          <w:szCs w:val="24"/>
        </w:rPr>
        <w:t>.</w:t>
      </w:r>
    </w:p>
    <w:p w14:paraId="6A216857" w14:textId="519D2B07" w:rsidR="00106595" w:rsidRDefault="00106595" w:rsidP="001065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18F70" wp14:editId="07F5258E">
            <wp:extent cx="2333625" cy="1609055"/>
            <wp:effectExtent l="0" t="0" r="0" b="0"/>
            <wp:docPr id="1227" name="Imag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t="1" b="1243"/>
                    <a:stretch/>
                  </pic:blipFill>
                  <pic:spPr bwMode="auto">
                    <a:xfrm>
                      <a:off x="0" y="0"/>
                      <a:ext cx="2355774" cy="1624327"/>
                    </a:xfrm>
                    <a:prstGeom prst="rect">
                      <a:avLst/>
                    </a:prstGeom>
                    <a:noFill/>
                    <a:ln>
                      <a:noFill/>
                    </a:ln>
                    <a:extLst>
                      <a:ext uri="{53640926-AAD7-44D8-BBD7-CCE9431645EC}">
                        <a14:shadowObscured xmlns:a14="http://schemas.microsoft.com/office/drawing/2010/main"/>
                      </a:ext>
                    </a:extLst>
                  </pic:spPr>
                </pic:pic>
              </a:graphicData>
            </a:graphic>
          </wp:inline>
        </w:drawing>
      </w:r>
    </w:p>
    <w:p w14:paraId="1EACC6CC" w14:textId="77777777" w:rsidR="00106595" w:rsidRDefault="00106595" w:rsidP="001065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70336" behindDoc="0" locked="0" layoutInCell="1" allowOverlap="1" wp14:anchorId="4E06F4FD" wp14:editId="7BF174DC">
                <wp:simplePos x="0" y="0"/>
                <wp:positionH relativeFrom="column">
                  <wp:posOffset>3497910</wp:posOffset>
                </wp:positionH>
                <wp:positionV relativeFrom="paragraph">
                  <wp:posOffset>203124</wp:posOffset>
                </wp:positionV>
                <wp:extent cx="0" cy="962025"/>
                <wp:effectExtent l="0" t="0" r="38100" b="28575"/>
                <wp:wrapNone/>
                <wp:docPr id="1184" name="Connecteur droit 11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996002" id="Connecteur droit 1184" o:spid="_x0000_s1026" style="position:absolute;flip:x;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f4vgEAAMQDAAAOAAAAZHJzL2Uyb0RvYy54bWysU9uO0zAQfUfaf7D8vk1awW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9a3rzlzwlKX&#10;9t45sg6ekXXodWLlkbwaQmwIsncHnE8xHDALHxVapowOH4iqWEHi2FicPi9Ow5iYnC4l3b692dSb&#10;N7kJ1cSQmQLG9B68ZXnTcqNd9kA04vQxpin0EkK4XNFUQ9mls4EcbNwXUKSLck3VlImCvUF2EjQL&#10;3bf1nLZEZojSxiyguqT8I2iOzTAoU/a3wCW6ZPQuLUCrncffZU3jpVQ1xV9UT1qz7C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PVIx/i+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468288" behindDoc="0" locked="0" layoutInCell="1" allowOverlap="1" wp14:anchorId="791D0BC9" wp14:editId="6A5A2590">
                <wp:simplePos x="0" y="0"/>
                <wp:positionH relativeFrom="column">
                  <wp:posOffset>2313915</wp:posOffset>
                </wp:positionH>
                <wp:positionV relativeFrom="paragraph">
                  <wp:posOffset>188493</wp:posOffset>
                </wp:positionV>
                <wp:extent cx="0" cy="962025"/>
                <wp:effectExtent l="0" t="0" r="38100" b="28575"/>
                <wp:wrapNone/>
                <wp:docPr id="1185" name="Connecteur droit 11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AF7FD4" id="Connecteur droit 1185" o:spid="_x0000_s1026" style="position:absolute;flip:x;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DhIrsq+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55336E1" w14:textId="010E3556" w:rsidR="00106595" w:rsidRDefault="00106595" w:rsidP="001065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65216" behindDoc="0" locked="0" layoutInCell="1" allowOverlap="1" wp14:anchorId="1F5FF5C8" wp14:editId="3F64C5C9">
                <wp:simplePos x="0" y="0"/>
                <wp:positionH relativeFrom="column">
                  <wp:posOffset>1090930</wp:posOffset>
                </wp:positionH>
                <wp:positionV relativeFrom="paragraph">
                  <wp:posOffset>8255</wp:posOffset>
                </wp:positionV>
                <wp:extent cx="0" cy="962025"/>
                <wp:effectExtent l="0" t="0" r="38100" b="28575"/>
                <wp:wrapNone/>
                <wp:docPr id="1186" name="Connecteur droit 118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504A25" id="Connecteur droit 118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BvSRWcvgEAAMQDAAAOAAAAAAAAAAAAAAAAAC4CAABk&#10;cnMvZTJvRG9jLnhtbFBLAQItABQABgAIAAAAIQA6oFJg3AAAAAkBAAAPAAAAAAAAAAAAAAAAABgE&#10;AABkcnMvZG93bnJldi54bWxQSwUGAAAAAAQABADzAAAAIQUAAAAA&#10;" strokecolor="black [3040]"/>
            </w:pict>
          </mc:Fallback>
        </mc:AlternateContent>
      </w:r>
      <w:r w:rsidR="00806321">
        <w:rPr>
          <w:rFonts w:ascii="Times New Roman" w:hAnsi="Times New Roman" w:cs="Times New Roman"/>
          <w:sz w:val="24"/>
          <w:szCs w:val="24"/>
        </w:rPr>
        <w:t>8</w:t>
      </w:r>
      <w:r>
        <w:rPr>
          <w:rFonts w:ascii="Times New Roman" w:hAnsi="Times New Roman" w:cs="Times New Roman"/>
          <w:sz w:val="24"/>
          <w:szCs w:val="24"/>
        </w:rPr>
        <w:t xml:space="preserve"> : 4 = ……….      </w:t>
      </w:r>
      <w:r w:rsidR="00806321">
        <w:rPr>
          <w:rFonts w:ascii="Times New Roman" w:hAnsi="Times New Roman" w:cs="Times New Roman"/>
          <w:sz w:val="24"/>
          <w:szCs w:val="24"/>
        </w:rPr>
        <w:t xml:space="preserve">   </w:t>
      </w:r>
      <w:r>
        <w:rPr>
          <w:rFonts w:ascii="Times New Roman" w:hAnsi="Times New Roman" w:cs="Times New Roman"/>
          <w:sz w:val="24"/>
          <w:szCs w:val="24"/>
        </w:rPr>
        <w:t>5</w:t>
      </w:r>
      <w:r w:rsidR="00806321">
        <w:rPr>
          <w:rFonts w:ascii="Times New Roman" w:hAnsi="Times New Roman" w:cs="Times New Roman"/>
          <w:sz w:val="24"/>
          <w:szCs w:val="24"/>
        </w:rPr>
        <w:t>4</w:t>
      </w:r>
      <w:r>
        <w:rPr>
          <w:rFonts w:ascii="Times New Roman" w:hAnsi="Times New Roman" w:cs="Times New Roman"/>
          <w:sz w:val="24"/>
          <w:szCs w:val="24"/>
        </w:rPr>
        <w:t xml:space="preserve"> : </w:t>
      </w:r>
      <w:r w:rsidR="00806321">
        <w:rPr>
          <w:rFonts w:ascii="Times New Roman" w:hAnsi="Times New Roman" w:cs="Times New Roman"/>
          <w:sz w:val="24"/>
          <w:szCs w:val="24"/>
        </w:rPr>
        <w:t>9</w:t>
      </w:r>
      <w:r>
        <w:rPr>
          <w:rFonts w:ascii="Times New Roman" w:hAnsi="Times New Roman" w:cs="Times New Roman"/>
          <w:sz w:val="24"/>
          <w:szCs w:val="24"/>
        </w:rPr>
        <w:t xml:space="preserve"> = ………</w:t>
      </w:r>
      <w:r>
        <w:rPr>
          <w:rFonts w:ascii="Times New Roman" w:hAnsi="Times New Roman" w:cs="Times New Roman"/>
          <w:sz w:val="24"/>
          <w:szCs w:val="24"/>
        </w:rPr>
        <w:tab/>
        <w:t xml:space="preserve">       ……… = </w:t>
      </w:r>
      <w:r w:rsidR="00B63AB3">
        <w:rPr>
          <w:rFonts w:ascii="Times New Roman" w:hAnsi="Times New Roman" w:cs="Times New Roman"/>
          <w:sz w:val="24"/>
          <w:szCs w:val="24"/>
        </w:rPr>
        <w:t>12</w:t>
      </w:r>
      <w:r>
        <w:rPr>
          <w:rFonts w:ascii="Times New Roman" w:hAnsi="Times New Roman" w:cs="Times New Roman"/>
          <w:sz w:val="24"/>
          <w:szCs w:val="24"/>
        </w:rPr>
        <w:t xml:space="preserve"> : 3 </w:t>
      </w:r>
      <w:r>
        <w:rPr>
          <w:rFonts w:ascii="Times New Roman" w:hAnsi="Times New Roman" w:cs="Times New Roman"/>
          <w:sz w:val="24"/>
          <w:szCs w:val="24"/>
        </w:rPr>
        <w:tab/>
        <w:t xml:space="preserve">……… = </w:t>
      </w:r>
      <w:r w:rsidR="00B63AB3">
        <w:rPr>
          <w:rFonts w:ascii="Times New Roman" w:hAnsi="Times New Roman" w:cs="Times New Roman"/>
          <w:sz w:val="24"/>
          <w:szCs w:val="24"/>
        </w:rPr>
        <w:t>8</w:t>
      </w:r>
      <w:r>
        <w:rPr>
          <w:rFonts w:ascii="Times New Roman" w:hAnsi="Times New Roman" w:cs="Times New Roman"/>
          <w:sz w:val="24"/>
          <w:szCs w:val="24"/>
        </w:rPr>
        <w:t xml:space="preserve"> : 1 </w:t>
      </w:r>
    </w:p>
    <w:p w14:paraId="446D4D79" w14:textId="62F2FA68"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rPr>
        <w:t xml:space="preserve">……… = </w:t>
      </w:r>
      <w:r w:rsidR="00806321">
        <w:rPr>
          <w:rFonts w:ascii="Times New Roman" w:hAnsi="Times New Roman" w:cs="Times New Roman"/>
          <w:sz w:val="24"/>
          <w:szCs w:val="24"/>
        </w:rPr>
        <w:t>10</w:t>
      </w:r>
      <w:r>
        <w:rPr>
          <w:rFonts w:ascii="Times New Roman" w:hAnsi="Times New Roman" w:cs="Times New Roman"/>
          <w:sz w:val="24"/>
          <w:szCs w:val="24"/>
        </w:rPr>
        <w:t xml:space="preserve"> : 2        </w:t>
      </w:r>
      <w:r w:rsidR="00806321">
        <w:rPr>
          <w:rFonts w:ascii="Times New Roman" w:hAnsi="Times New Roman" w:cs="Times New Roman"/>
          <w:sz w:val="24"/>
          <w:szCs w:val="24"/>
        </w:rPr>
        <w:t>42</w:t>
      </w:r>
      <w:r>
        <w:rPr>
          <w:rFonts w:ascii="Times New Roman" w:hAnsi="Times New Roman" w:cs="Times New Roman"/>
          <w:sz w:val="24"/>
          <w:szCs w:val="24"/>
        </w:rPr>
        <w:t> : 7 = ……….       4</w:t>
      </w:r>
      <w:r w:rsidR="00B63AB3">
        <w:rPr>
          <w:rFonts w:ascii="Times New Roman" w:hAnsi="Times New Roman" w:cs="Times New Roman"/>
          <w:sz w:val="24"/>
          <w:szCs w:val="24"/>
        </w:rPr>
        <w:t>0</w:t>
      </w:r>
      <w:r>
        <w:rPr>
          <w:rFonts w:ascii="Times New Roman" w:hAnsi="Times New Roman" w:cs="Times New Roman"/>
          <w:sz w:val="24"/>
          <w:szCs w:val="24"/>
        </w:rPr>
        <w:t xml:space="preserve"> : 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w:t>
      </w:r>
      <w:r w:rsidR="00B63AB3">
        <w:rPr>
          <w:rFonts w:ascii="Times New Roman" w:hAnsi="Times New Roman" w:cs="Times New Roman"/>
          <w:sz w:val="24"/>
          <w:szCs w:val="24"/>
        </w:rPr>
        <w:t>81</w:t>
      </w:r>
      <w:r>
        <w:rPr>
          <w:rFonts w:ascii="Times New Roman" w:hAnsi="Times New Roman" w:cs="Times New Roman"/>
          <w:sz w:val="24"/>
          <w:szCs w:val="24"/>
        </w:rPr>
        <w:t xml:space="preserve"> : </w:t>
      </w:r>
      <w:r w:rsidR="00B63AB3">
        <w:rPr>
          <w:rFonts w:ascii="Times New Roman" w:hAnsi="Times New Roman" w:cs="Times New Roman"/>
          <w:sz w:val="24"/>
          <w:szCs w:val="24"/>
        </w:rPr>
        <w:t>9</w:t>
      </w:r>
    </w:p>
    <w:p w14:paraId="3041FED6" w14:textId="0955F6DD"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rPr>
        <w:t>3</w:t>
      </w:r>
      <w:r w:rsidR="00806321">
        <w:rPr>
          <w:rFonts w:ascii="Times New Roman" w:hAnsi="Times New Roman" w:cs="Times New Roman"/>
          <w:sz w:val="24"/>
          <w:szCs w:val="24"/>
        </w:rPr>
        <w:t>0</w:t>
      </w:r>
      <w:r>
        <w:rPr>
          <w:rFonts w:ascii="Times New Roman" w:hAnsi="Times New Roman" w:cs="Times New Roman"/>
          <w:sz w:val="24"/>
          <w:szCs w:val="24"/>
        </w:rPr>
        <w:t> : 6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00B63AB3">
        <w:rPr>
          <w:rFonts w:ascii="Times New Roman" w:hAnsi="Times New Roman" w:cs="Times New Roman"/>
          <w:sz w:val="24"/>
          <w:szCs w:val="24"/>
        </w:rPr>
        <w:t>18</w:t>
      </w:r>
      <w:r>
        <w:rPr>
          <w:rFonts w:ascii="Times New Roman" w:hAnsi="Times New Roman" w:cs="Times New Roman"/>
          <w:sz w:val="24"/>
          <w:szCs w:val="24"/>
        </w:rPr>
        <w:t xml:space="preserve"> : 9 </w:t>
      </w:r>
      <w:r>
        <w:rPr>
          <w:rFonts w:ascii="Times New Roman" w:hAnsi="Times New Roman" w:cs="Times New Roman"/>
          <w:sz w:val="24"/>
          <w:szCs w:val="24"/>
        </w:rPr>
        <w:tab/>
        <w:t xml:space="preserve">       </w:t>
      </w:r>
      <w:r w:rsidR="00B63AB3">
        <w:rPr>
          <w:rFonts w:ascii="Times New Roman" w:hAnsi="Times New Roman" w:cs="Times New Roman"/>
          <w:sz w:val="24"/>
          <w:szCs w:val="24"/>
        </w:rPr>
        <w:t>30</w:t>
      </w:r>
      <w:r>
        <w:rPr>
          <w:rFonts w:ascii="Times New Roman" w:hAnsi="Times New Roman" w:cs="Times New Roman"/>
          <w:sz w:val="24"/>
          <w:szCs w:val="24"/>
        </w:rPr>
        <w:t xml:space="preserve"> :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B63AB3">
        <w:rPr>
          <w:rFonts w:ascii="Times New Roman" w:hAnsi="Times New Roman" w:cs="Times New Roman"/>
          <w:sz w:val="24"/>
          <w:szCs w:val="24"/>
        </w:rPr>
        <w:t>15</w:t>
      </w:r>
      <w:r>
        <w:rPr>
          <w:rFonts w:ascii="Times New Roman" w:hAnsi="Times New Roman" w:cs="Times New Roman"/>
          <w:sz w:val="24"/>
          <w:szCs w:val="24"/>
        </w:rPr>
        <w:t xml:space="preserve"> :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6EDA3673" w14:textId="38FD6A4C"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rPr>
        <w:t xml:space="preserve">……… = </w:t>
      </w:r>
      <w:r w:rsidR="00806321">
        <w:rPr>
          <w:rFonts w:ascii="Times New Roman" w:hAnsi="Times New Roman" w:cs="Times New Roman"/>
          <w:sz w:val="24"/>
          <w:szCs w:val="24"/>
        </w:rPr>
        <w:t>6</w:t>
      </w:r>
      <w:r>
        <w:rPr>
          <w:rFonts w:ascii="Times New Roman" w:hAnsi="Times New Roman" w:cs="Times New Roman"/>
          <w:sz w:val="24"/>
          <w:szCs w:val="24"/>
        </w:rPr>
        <w:t xml:space="preserve"> : 1         </w:t>
      </w:r>
      <w:r w:rsidR="00B63AB3">
        <w:rPr>
          <w:rFonts w:ascii="Times New Roman" w:hAnsi="Times New Roman" w:cs="Times New Roman"/>
          <w:sz w:val="24"/>
          <w:szCs w:val="24"/>
        </w:rPr>
        <w:t>24</w:t>
      </w:r>
      <w:r>
        <w:rPr>
          <w:rFonts w:ascii="Times New Roman" w:hAnsi="Times New Roman" w:cs="Times New Roman"/>
          <w:sz w:val="24"/>
          <w:szCs w:val="24"/>
        </w:rPr>
        <w:t> : 6 = ………</w:t>
      </w:r>
      <w:r>
        <w:rPr>
          <w:rFonts w:ascii="Times New Roman" w:hAnsi="Times New Roman" w:cs="Times New Roman"/>
          <w:sz w:val="24"/>
          <w:szCs w:val="24"/>
        </w:rPr>
        <w:tab/>
        <w:t xml:space="preserve">       </w:t>
      </w:r>
      <w:r w:rsidR="00B63AB3">
        <w:rPr>
          <w:rFonts w:ascii="Times New Roman" w:hAnsi="Times New Roman" w:cs="Times New Roman"/>
          <w:sz w:val="24"/>
          <w:szCs w:val="24"/>
        </w:rPr>
        <w:t>48</w:t>
      </w:r>
      <w:r>
        <w:rPr>
          <w:rFonts w:ascii="Times New Roman" w:hAnsi="Times New Roman" w:cs="Times New Roman"/>
          <w:sz w:val="24"/>
          <w:szCs w:val="24"/>
        </w:rPr>
        <w:t> : 6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B63AB3">
        <w:rPr>
          <w:rFonts w:ascii="Times New Roman" w:hAnsi="Times New Roman" w:cs="Times New Roman"/>
          <w:sz w:val="24"/>
          <w:szCs w:val="24"/>
        </w:rPr>
        <w:t>54</w:t>
      </w:r>
      <w:r>
        <w:rPr>
          <w:rFonts w:ascii="Times New Roman" w:hAnsi="Times New Roman" w:cs="Times New Roman"/>
          <w:sz w:val="24"/>
          <w:szCs w:val="24"/>
        </w:rPr>
        <w:t xml:space="preserve"> : </w:t>
      </w:r>
      <w:r w:rsidR="00EE4D61">
        <w:rPr>
          <w:rFonts w:ascii="Times New Roman" w:hAnsi="Times New Roman" w:cs="Times New Roman"/>
          <w:sz w:val="24"/>
          <w:szCs w:val="24"/>
        </w:rPr>
        <w:t>6</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467CA65" w14:textId="3EA6BDF2" w:rsidR="00106595" w:rsidRDefault="00806321" w:rsidP="00106595">
      <w:pPr>
        <w:spacing w:after="0"/>
        <w:rPr>
          <w:rFonts w:ascii="Times New Roman" w:hAnsi="Times New Roman" w:cs="Times New Roman"/>
          <w:sz w:val="24"/>
          <w:szCs w:val="24"/>
        </w:rPr>
      </w:pPr>
      <w:r>
        <w:rPr>
          <w:rFonts w:ascii="Times New Roman" w:hAnsi="Times New Roman" w:cs="Times New Roman"/>
          <w:sz w:val="24"/>
          <w:szCs w:val="24"/>
        </w:rPr>
        <w:t>20</w:t>
      </w:r>
      <w:r w:rsidR="00106595">
        <w:rPr>
          <w:rFonts w:ascii="Times New Roman" w:hAnsi="Times New Roman" w:cs="Times New Roman"/>
          <w:sz w:val="24"/>
          <w:szCs w:val="24"/>
        </w:rPr>
        <w:t xml:space="preserve"> : 5 = ……….      </w:t>
      </w:r>
      <w:r w:rsidR="00B63AB3">
        <w:rPr>
          <w:rFonts w:ascii="Times New Roman" w:hAnsi="Times New Roman" w:cs="Times New Roman"/>
          <w:sz w:val="24"/>
          <w:szCs w:val="24"/>
        </w:rPr>
        <w:t>32</w:t>
      </w:r>
      <w:r w:rsidR="00106595">
        <w:rPr>
          <w:rFonts w:ascii="Times New Roman" w:hAnsi="Times New Roman" w:cs="Times New Roman"/>
          <w:sz w:val="24"/>
          <w:szCs w:val="24"/>
        </w:rPr>
        <w:t> : 4 = ……….</w:t>
      </w:r>
      <w:r w:rsidR="00106595">
        <w:rPr>
          <w:rFonts w:ascii="Times New Roman" w:hAnsi="Times New Roman" w:cs="Times New Roman"/>
          <w:sz w:val="24"/>
          <w:szCs w:val="24"/>
        </w:rPr>
        <w:tab/>
        <w:t xml:space="preserve">       </w:t>
      </w:r>
      <w:r w:rsidR="00B63AB3">
        <w:rPr>
          <w:rFonts w:ascii="Times New Roman" w:hAnsi="Times New Roman" w:cs="Times New Roman"/>
          <w:sz w:val="24"/>
          <w:szCs w:val="24"/>
        </w:rPr>
        <w:t>4</w:t>
      </w:r>
      <w:r w:rsidR="00106595">
        <w:rPr>
          <w:rFonts w:ascii="Times New Roman" w:hAnsi="Times New Roman" w:cs="Times New Roman"/>
          <w:sz w:val="24"/>
          <w:szCs w:val="24"/>
        </w:rPr>
        <w:t xml:space="preserve"> : </w:t>
      </w:r>
      <w:proofErr w:type="gramStart"/>
      <w:r w:rsidR="00106595">
        <w:rPr>
          <w:rFonts w:ascii="Times New Roman" w:hAnsi="Times New Roman" w:cs="Times New Roman"/>
          <w:sz w:val="24"/>
          <w:szCs w:val="24"/>
        </w:rPr>
        <w:t>4  =</w:t>
      </w:r>
      <w:proofErr w:type="gramEnd"/>
      <w:r w:rsidR="00106595">
        <w:rPr>
          <w:rFonts w:ascii="Times New Roman" w:hAnsi="Times New Roman" w:cs="Times New Roman"/>
          <w:sz w:val="24"/>
          <w:szCs w:val="24"/>
        </w:rPr>
        <w:t xml:space="preserve"> ……..</w:t>
      </w:r>
      <w:r w:rsidR="00106595">
        <w:rPr>
          <w:rFonts w:ascii="Times New Roman" w:hAnsi="Times New Roman" w:cs="Times New Roman"/>
          <w:sz w:val="24"/>
          <w:szCs w:val="24"/>
        </w:rPr>
        <w:tab/>
      </w:r>
      <w:r w:rsidR="00B63AB3">
        <w:rPr>
          <w:rFonts w:ascii="Times New Roman" w:hAnsi="Times New Roman" w:cs="Times New Roman"/>
          <w:sz w:val="24"/>
          <w:szCs w:val="24"/>
        </w:rPr>
        <w:t>48</w:t>
      </w:r>
      <w:r w:rsidR="00106595">
        <w:rPr>
          <w:rFonts w:ascii="Times New Roman" w:hAnsi="Times New Roman" w:cs="Times New Roman"/>
          <w:sz w:val="24"/>
          <w:szCs w:val="24"/>
        </w:rPr>
        <w:t xml:space="preserve"> : 8 = </w:t>
      </w:r>
      <w:proofErr w:type="gramStart"/>
      <w:r w:rsidR="00106595">
        <w:rPr>
          <w:rFonts w:ascii="Times New Roman" w:hAnsi="Times New Roman" w:cs="Times New Roman"/>
          <w:sz w:val="24"/>
          <w:szCs w:val="24"/>
        </w:rPr>
        <w:t>…….</w:t>
      </w:r>
      <w:proofErr w:type="gramEnd"/>
      <w:r w:rsidR="00106595">
        <w:rPr>
          <w:rFonts w:ascii="Times New Roman" w:hAnsi="Times New Roman" w:cs="Times New Roman"/>
          <w:sz w:val="24"/>
          <w:szCs w:val="24"/>
        </w:rPr>
        <w:t>.</w:t>
      </w:r>
    </w:p>
    <w:p w14:paraId="5CCC5ED4" w14:textId="77777777" w:rsidR="00106595" w:rsidRDefault="00106595" w:rsidP="00106595">
      <w:pPr>
        <w:spacing w:after="0"/>
        <w:rPr>
          <w:rFonts w:ascii="Times New Roman" w:hAnsi="Times New Roman" w:cs="Times New Roman"/>
          <w:sz w:val="24"/>
          <w:szCs w:val="24"/>
        </w:rPr>
      </w:pPr>
    </w:p>
    <w:p w14:paraId="275ED890" w14:textId="77777777" w:rsidR="00106595" w:rsidRDefault="00106595" w:rsidP="001065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A6D537" w14:textId="77777777" w:rsidR="00106595" w:rsidRDefault="00106595" w:rsidP="00106595">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74E9512" w14:textId="3663E0C0" w:rsidR="00106595" w:rsidRDefault="00106595" w:rsidP="00106595">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sidR="000F5961">
        <w:rPr>
          <w:rFonts w:ascii="Times New Roman" w:hAnsi="Times New Roman" w:cs="Times New Roman"/>
          <w:sz w:val="24"/>
          <w:szCs w:val="24"/>
        </w:rPr>
        <w:t>4</w:t>
      </w:r>
      <w:r w:rsidRPr="00A2355B">
        <w:rPr>
          <w:rFonts w:ascii="Times New Roman" w:hAnsi="Times New Roman" w:cs="Times New Roman"/>
          <w:sz w:val="24"/>
          <w:szCs w:val="24"/>
        </w:rPr>
        <w:t xml:space="preserve"> et j’ajoute </w:t>
      </w:r>
      <w:r w:rsidR="000F5961">
        <w:rPr>
          <w:rFonts w:ascii="Times New Roman" w:hAnsi="Times New Roman" w:cs="Times New Roman"/>
          <w:sz w:val="24"/>
          <w:szCs w:val="24"/>
        </w:rPr>
        <w:t>3</w:t>
      </w:r>
      <w:r w:rsidRPr="00A2355B">
        <w:rPr>
          <w:rFonts w:ascii="Times New Roman" w:hAnsi="Times New Roman" w:cs="Times New Roman"/>
          <w:sz w:val="24"/>
          <w:szCs w:val="24"/>
        </w:rPr>
        <w:t xml:space="preserve">. Je trouve </w:t>
      </w:r>
      <w:r w:rsidR="000F5961">
        <w:rPr>
          <w:rFonts w:ascii="Times New Roman" w:hAnsi="Times New Roman" w:cs="Times New Roman"/>
          <w:sz w:val="24"/>
          <w:szCs w:val="24"/>
        </w:rPr>
        <w:t>7</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sidR="000F5961">
        <w:rPr>
          <w:rFonts w:ascii="Times New Roman" w:hAnsi="Times New Roman" w:cs="Times New Roman"/>
          <w:sz w:val="24"/>
          <w:szCs w:val="24"/>
        </w:rPr>
        <w:t>4</w:t>
      </w:r>
      <w:r w:rsidRPr="00A2355B">
        <w:rPr>
          <w:rFonts w:ascii="Times New Roman" w:hAnsi="Times New Roman" w:cs="Times New Roman"/>
          <w:sz w:val="24"/>
          <w:szCs w:val="24"/>
        </w:rPr>
        <w:t xml:space="preserve"> ) + </w:t>
      </w:r>
      <w:r w:rsidR="000F5961">
        <w:rPr>
          <w:rFonts w:ascii="Times New Roman" w:hAnsi="Times New Roman" w:cs="Times New Roman"/>
          <w:sz w:val="24"/>
          <w:szCs w:val="24"/>
        </w:rPr>
        <w:t>3</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w:t>
      </w:r>
      <w:r w:rsidR="000F5961">
        <w:rPr>
          <w:rFonts w:ascii="Times New Roman" w:hAnsi="Times New Roman" w:cs="Times New Roman"/>
          <w:sz w:val="24"/>
          <w:szCs w:val="24"/>
        </w:rPr>
        <w:t>7</w:t>
      </w:r>
      <w:r w:rsidRPr="00A2355B">
        <w:rPr>
          <w:rFonts w:ascii="Times New Roman" w:hAnsi="Times New Roman" w:cs="Times New Roman"/>
          <w:sz w:val="24"/>
          <w:szCs w:val="24"/>
        </w:rPr>
        <w:t xml:space="preserve"> </w:t>
      </w:r>
    </w:p>
    <w:p w14:paraId="0CB99135" w14:textId="782DD52D" w:rsidR="00106595" w:rsidRDefault="00106595" w:rsidP="00106595">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w:t>
      </w:r>
      <w:r w:rsidR="000F5961">
        <w:rPr>
          <w:rFonts w:ascii="Times New Roman" w:hAnsi="Times New Roman" w:cs="Times New Roman"/>
          <w:sz w:val="24"/>
          <w:szCs w:val="24"/>
        </w:rPr>
        <w:t>48</w:t>
      </w:r>
      <w:r>
        <w:rPr>
          <w:rFonts w:ascii="Times New Roman" w:hAnsi="Times New Roman" w:cs="Times New Roman"/>
          <w:sz w:val="24"/>
          <w:szCs w:val="24"/>
        </w:rPr>
        <w:t xml:space="preserve"> pour trouver </w:t>
      </w:r>
      <w:r w:rsidR="000F5961">
        <w:rPr>
          <w:rFonts w:ascii="Times New Roman" w:hAnsi="Times New Roman" w:cs="Times New Roman"/>
          <w:sz w:val="24"/>
          <w:szCs w:val="24"/>
        </w:rPr>
        <w:t>6</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46046489" w14:textId="77777777" w:rsidR="00106595" w:rsidRDefault="00106595" w:rsidP="00106595">
      <w:pPr>
        <w:spacing w:after="0"/>
        <w:rPr>
          <w:rFonts w:ascii="Times New Roman" w:hAnsi="Times New Roman" w:cs="Times New Roman"/>
          <w:sz w:val="24"/>
          <w:szCs w:val="24"/>
          <w:u w:val="single"/>
        </w:rPr>
      </w:pPr>
    </w:p>
    <w:p w14:paraId="3191C425" w14:textId="77777777"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01E9A41" w14:textId="77777777" w:rsidR="00106595" w:rsidRDefault="00106595" w:rsidP="00106595">
      <w:pPr>
        <w:spacing w:after="0"/>
        <w:rPr>
          <w:rFonts w:ascii="Times New Roman" w:hAnsi="Times New Roman" w:cs="Times New Roman"/>
          <w:sz w:val="24"/>
          <w:szCs w:val="24"/>
          <w:u w:val="single"/>
        </w:rPr>
      </w:pPr>
    </w:p>
    <w:p w14:paraId="71108F25" w14:textId="77777777" w:rsidR="00106595" w:rsidRDefault="00106595" w:rsidP="001065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67264" behindDoc="0" locked="0" layoutInCell="1" allowOverlap="1" wp14:anchorId="1804787A" wp14:editId="7E8EAC98">
                <wp:simplePos x="0" y="0"/>
                <wp:positionH relativeFrom="column">
                  <wp:posOffset>2960370</wp:posOffset>
                </wp:positionH>
                <wp:positionV relativeFrom="paragraph">
                  <wp:posOffset>259715</wp:posOffset>
                </wp:positionV>
                <wp:extent cx="933450" cy="895350"/>
                <wp:effectExtent l="19050" t="19050" r="19050" b="38100"/>
                <wp:wrapNone/>
                <wp:docPr id="1187" name="Étoile : 12 branches 118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691653" id="Étoile : 12 branches 1187" o:spid="_x0000_s1026" style="position:absolute;margin-left:233.1pt;margin-top:20.45pt;width:73.5pt;height:70.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9qYBqK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66240" behindDoc="0" locked="0" layoutInCell="1" allowOverlap="1" wp14:anchorId="42803FF9" wp14:editId="4D231DEE">
                <wp:simplePos x="0" y="0"/>
                <wp:positionH relativeFrom="column">
                  <wp:posOffset>1952625</wp:posOffset>
                </wp:positionH>
                <wp:positionV relativeFrom="paragraph">
                  <wp:posOffset>259715</wp:posOffset>
                </wp:positionV>
                <wp:extent cx="933450" cy="895350"/>
                <wp:effectExtent l="19050" t="19050" r="19050" b="38100"/>
                <wp:wrapNone/>
                <wp:docPr id="1188" name="Étoile : 12 branches 118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A39FFD" id="Étoile : 12 branches 1188" o:spid="_x0000_s1026" style="position:absolute;margin-left:153.75pt;margin-top:20.45pt;width:73.5pt;height:70.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3g0gaq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64192" behindDoc="0" locked="0" layoutInCell="1" allowOverlap="1" wp14:anchorId="57401192" wp14:editId="4FEEED46">
                <wp:simplePos x="0" y="0"/>
                <wp:positionH relativeFrom="column">
                  <wp:posOffset>953770</wp:posOffset>
                </wp:positionH>
                <wp:positionV relativeFrom="paragraph">
                  <wp:posOffset>259715</wp:posOffset>
                </wp:positionV>
                <wp:extent cx="933450" cy="895350"/>
                <wp:effectExtent l="19050" t="19050" r="19050" b="38100"/>
                <wp:wrapNone/>
                <wp:docPr id="1189" name="Étoile : 12 branches 118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09431C" id="Étoile : 12 branches 1189" o:spid="_x0000_s1026" style="position:absolute;margin-left:75.1pt;margin-top:20.45pt;width:73.5pt;height:70.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yGlEq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63168" behindDoc="0" locked="0" layoutInCell="1" allowOverlap="1" wp14:anchorId="1C116B1A" wp14:editId="634681A9">
                <wp:simplePos x="0" y="0"/>
                <wp:positionH relativeFrom="column">
                  <wp:posOffset>-36830</wp:posOffset>
                </wp:positionH>
                <wp:positionV relativeFrom="paragraph">
                  <wp:posOffset>259715</wp:posOffset>
                </wp:positionV>
                <wp:extent cx="933450" cy="895350"/>
                <wp:effectExtent l="19050" t="19050" r="19050" b="38100"/>
                <wp:wrapNone/>
                <wp:docPr id="1190" name="Étoile : 12 branches 119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B13C49" id="Étoile : 12 branches 1190" o:spid="_x0000_s1026" style="position:absolute;margin-left:-2.9pt;margin-top:20.45pt;width:73.5pt;height:70.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3X0oxq8CAACi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469312" behindDoc="0" locked="0" layoutInCell="1" allowOverlap="1" wp14:anchorId="22E91999" wp14:editId="6387B6F4">
                <wp:simplePos x="0" y="0"/>
                <wp:positionH relativeFrom="column">
                  <wp:posOffset>3925570</wp:posOffset>
                </wp:positionH>
                <wp:positionV relativeFrom="paragraph">
                  <wp:posOffset>234315</wp:posOffset>
                </wp:positionV>
                <wp:extent cx="933450" cy="895350"/>
                <wp:effectExtent l="19050" t="19050" r="19050" b="38100"/>
                <wp:wrapNone/>
                <wp:docPr id="1191" name="Étoile : 12 branches 119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3D618E" id="Étoile : 12 branches 1191" o:spid="_x0000_s1026" style="position:absolute;margin-left:309.1pt;margin-top:18.45pt;width:73.5pt;height:70.5pt;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DBRrb6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3506EFC" w14:textId="77777777" w:rsidR="00106595" w:rsidRDefault="00106595" w:rsidP="00106595">
      <w:pPr>
        <w:rPr>
          <w:rFonts w:ascii="Times New Roman" w:hAnsi="Times New Roman" w:cs="Times New Roman"/>
          <w:sz w:val="24"/>
          <w:szCs w:val="24"/>
        </w:rPr>
      </w:pPr>
    </w:p>
    <w:p w14:paraId="5FBE8CCA" w14:textId="77777777" w:rsidR="00106595" w:rsidRDefault="00106595" w:rsidP="00106595">
      <w:pPr>
        <w:rPr>
          <w:rFonts w:ascii="Times New Roman" w:hAnsi="Times New Roman" w:cs="Times New Roman"/>
          <w:sz w:val="24"/>
          <w:szCs w:val="24"/>
        </w:rPr>
      </w:pPr>
    </w:p>
    <w:p w14:paraId="2C2C1A05" w14:textId="77777777" w:rsidR="00106595" w:rsidRDefault="00106595" w:rsidP="00106595">
      <w:pPr>
        <w:spacing w:after="0"/>
        <w:rPr>
          <w:rFonts w:ascii="Times New Roman" w:hAnsi="Times New Roman" w:cs="Times New Roman"/>
          <w:sz w:val="24"/>
          <w:szCs w:val="24"/>
        </w:rPr>
      </w:pPr>
      <w:r>
        <w:rPr>
          <w:noProof/>
        </w:rPr>
        <w:drawing>
          <wp:anchor distT="0" distB="0" distL="114300" distR="114300" simplePos="0" relativeHeight="251472384" behindDoc="0" locked="0" layoutInCell="1" allowOverlap="1" wp14:anchorId="6882AD91" wp14:editId="78498856">
            <wp:simplePos x="0" y="0"/>
            <wp:positionH relativeFrom="column">
              <wp:posOffset>4235450</wp:posOffset>
            </wp:positionH>
            <wp:positionV relativeFrom="paragraph">
              <wp:posOffset>-194945</wp:posOffset>
            </wp:positionV>
            <wp:extent cx="505460" cy="611505"/>
            <wp:effectExtent l="0" t="0" r="8890" b="0"/>
            <wp:wrapNone/>
            <wp:docPr id="1221" name="Image 122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78528" behindDoc="0" locked="0" layoutInCell="1" allowOverlap="1" wp14:anchorId="38004454" wp14:editId="7D4A125E">
                <wp:simplePos x="0" y="0"/>
                <wp:positionH relativeFrom="column">
                  <wp:posOffset>0</wp:posOffset>
                </wp:positionH>
                <wp:positionV relativeFrom="paragraph">
                  <wp:posOffset>0</wp:posOffset>
                </wp:positionV>
                <wp:extent cx="1457960" cy="284480"/>
                <wp:effectExtent l="0" t="0" r="0" b="1270"/>
                <wp:wrapNone/>
                <wp:docPr id="1192" name="Zone de texte 119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A7129E6" w14:textId="2EA47AD6" w:rsidR="00EB2AA1" w:rsidRDefault="00EB2AA1" w:rsidP="00106595">
                            <w:pPr>
                              <w:rPr>
                                <w:color w:val="FF0000"/>
                              </w:rPr>
                            </w:pPr>
                            <w:r>
                              <w:rPr>
                                <w:color w:val="FF0000"/>
                              </w:rPr>
                              <w:t>Semaine 17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004454" id="Zone de texte 1192" o:spid="_x0000_s1324" type="#_x0000_t202" style="position:absolute;margin-left:0;margin-top:0;width:114.8pt;height:22.4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Mw0t0OAIAAGUEAAAOAAAAAAAAAAAA&#10;AAAAAC4CAABkcnMvZTJvRG9jLnhtbFBLAQItABQABgAIAAAAIQClrnaW3QAAAAQBAAAPAAAAAAAA&#10;AAAAAAAAAJIEAABkcnMvZG93bnJldi54bWxQSwUGAAAAAAQABADzAAAAnAUAAAAA&#10;" filled="f" stroked="f" strokeweight=".5pt">
                <v:textbox>
                  <w:txbxContent>
                    <w:p w14:paraId="6A7129E6" w14:textId="2EA47AD6" w:rsidR="00EB2AA1" w:rsidRDefault="00EB2AA1" w:rsidP="00106595">
                      <w:pPr>
                        <w:rPr>
                          <w:color w:val="FF0000"/>
                        </w:rPr>
                      </w:pPr>
                      <w:r>
                        <w:rPr>
                          <w:color w:val="FF0000"/>
                        </w:rPr>
                        <w:t>Semaine 17 CM2 M</w:t>
                      </w:r>
                    </w:p>
                  </w:txbxContent>
                </v:textbox>
              </v:shape>
            </w:pict>
          </mc:Fallback>
        </mc:AlternateContent>
      </w:r>
    </w:p>
    <w:p w14:paraId="32EEF63A" w14:textId="77777777" w:rsidR="00106595" w:rsidRDefault="00106595" w:rsidP="00106595">
      <w:pPr>
        <w:spacing w:after="0"/>
        <w:rPr>
          <w:rFonts w:ascii="Times New Roman" w:hAnsi="Times New Roman" w:cs="Times New Roman"/>
          <w:sz w:val="24"/>
          <w:szCs w:val="24"/>
          <w:u w:val="single"/>
        </w:rPr>
      </w:pPr>
    </w:p>
    <w:p w14:paraId="1468E2B1" w14:textId="6D3902BE" w:rsidR="00106595" w:rsidRDefault="00106595" w:rsidP="00106595">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0F5961">
        <w:rPr>
          <w:rFonts w:ascii="Times New Roman" w:hAnsi="Times New Roman" w:cs="Times New Roman"/>
          <w:sz w:val="24"/>
          <w:szCs w:val="24"/>
        </w:rPr>
        <w:t>Retrouve les divisions cachées.</w:t>
      </w:r>
    </w:p>
    <w:p w14:paraId="16CD6F0E" w14:textId="3B5C3AE7" w:rsidR="00106595" w:rsidRDefault="000F5961" w:rsidP="00106595">
      <w:pPr>
        <w:jc w:val="cente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7BA9C5BB" wp14:editId="59CBB4A4">
            <wp:extent cx="2400300" cy="1662858"/>
            <wp:effectExtent l="0" t="0" r="0" b="0"/>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7106" cy="1674501"/>
                    </a:xfrm>
                    <a:prstGeom prst="rect">
                      <a:avLst/>
                    </a:prstGeom>
                    <a:noFill/>
                    <a:ln>
                      <a:noFill/>
                    </a:ln>
                  </pic:spPr>
                </pic:pic>
              </a:graphicData>
            </a:graphic>
          </wp:inline>
        </w:drawing>
      </w:r>
    </w:p>
    <w:p w14:paraId="622A1BE3" w14:textId="77777777" w:rsidR="00106595" w:rsidRDefault="00106595" w:rsidP="001065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88768" behindDoc="0" locked="0" layoutInCell="1" allowOverlap="1" wp14:anchorId="58829874" wp14:editId="251F855D">
                <wp:simplePos x="0" y="0"/>
                <wp:positionH relativeFrom="column">
                  <wp:posOffset>3528695</wp:posOffset>
                </wp:positionH>
                <wp:positionV relativeFrom="paragraph">
                  <wp:posOffset>181610</wp:posOffset>
                </wp:positionV>
                <wp:extent cx="0" cy="962025"/>
                <wp:effectExtent l="0" t="0" r="38100" b="28575"/>
                <wp:wrapNone/>
                <wp:docPr id="1193" name="Connecteur droit 11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09D80F" id="Connecteur droit 1193" o:spid="_x0000_s1026" style="position:absolute;flip:x;z-index:251659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4.3pt" to="277.8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&#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9383C6A" w14:textId="5995DBD6" w:rsidR="00B63AB3" w:rsidRDefault="00B63AB3" w:rsidP="00B63AB3">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93888" behindDoc="0" locked="0" layoutInCell="1" allowOverlap="1" wp14:anchorId="4747FE77" wp14:editId="34557BF9">
                <wp:simplePos x="0" y="0"/>
                <wp:positionH relativeFrom="column">
                  <wp:posOffset>2385695</wp:posOffset>
                </wp:positionH>
                <wp:positionV relativeFrom="paragraph">
                  <wp:posOffset>42545</wp:posOffset>
                </wp:positionV>
                <wp:extent cx="0" cy="962025"/>
                <wp:effectExtent l="0" t="0" r="38100" b="28575"/>
                <wp:wrapNone/>
                <wp:docPr id="1229" name="Connecteur droit 122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871D7F" id="Connecteur droit 1229" o:spid="_x0000_s1026" style="position:absolute;flip:x;z-index:25165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7.85pt,3.35pt" to="187.8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492864" behindDoc="0" locked="0" layoutInCell="1" allowOverlap="1" wp14:anchorId="54B48408" wp14:editId="2C39F907">
                <wp:simplePos x="0" y="0"/>
                <wp:positionH relativeFrom="column">
                  <wp:posOffset>1090930</wp:posOffset>
                </wp:positionH>
                <wp:positionV relativeFrom="paragraph">
                  <wp:posOffset>8255</wp:posOffset>
                </wp:positionV>
                <wp:extent cx="0" cy="962025"/>
                <wp:effectExtent l="0" t="0" r="38100" b="28575"/>
                <wp:wrapNone/>
                <wp:docPr id="1228" name="Connecteur droit 122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364047" id="Connecteur droit 1228" o:spid="_x0000_s1026" style="position:absolute;flip:x;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p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" strokecolor="black [3040]"/>
            </w:pict>
          </mc:Fallback>
        </mc:AlternateContent>
      </w:r>
      <w:r>
        <w:rPr>
          <w:rFonts w:ascii="Times New Roman" w:hAnsi="Times New Roman" w:cs="Times New Roman"/>
          <w:sz w:val="24"/>
          <w:szCs w:val="24"/>
        </w:rPr>
        <w:t>8 : 2 = ……….         54 : 6 = ………</w:t>
      </w:r>
      <w:r>
        <w:rPr>
          <w:rFonts w:ascii="Times New Roman" w:hAnsi="Times New Roman" w:cs="Times New Roman"/>
          <w:sz w:val="24"/>
          <w:szCs w:val="24"/>
        </w:rPr>
        <w:tab/>
        <w:t xml:space="preserve">       ……… = 12 : 4 </w:t>
      </w:r>
      <w:r>
        <w:rPr>
          <w:rFonts w:ascii="Times New Roman" w:hAnsi="Times New Roman" w:cs="Times New Roman"/>
          <w:sz w:val="24"/>
          <w:szCs w:val="24"/>
        </w:rPr>
        <w:tab/>
        <w:t xml:space="preserve">……… = 8 : 8 </w:t>
      </w:r>
    </w:p>
    <w:p w14:paraId="2D72A246" w14:textId="6F094A14" w:rsidR="00B63AB3" w:rsidRDefault="00B63AB3" w:rsidP="00B63AB3">
      <w:pPr>
        <w:spacing w:after="0"/>
        <w:rPr>
          <w:rFonts w:ascii="Times New Roman" w:hAnsi="Times New Roman" w:cs="Times New Roman"/>
          <w:sz w:val="24"/>
          <w:szCs w:val="24"/>
        </w:rPr>
      </w:pPr>
      <w:r>
        <w:rPr>
          <w:rFonts w:ascii="Times New Roman" w:hAnsi="Times New Roman" w:cs="Times New Roman"/>
          <w:sz w:val="24"/>
          <w:szCs w:val="24"/>
        </w:rPr>
        <w:t xml:space="preserve">……… = 10 : 5        42 : 6 = ……….      40 : 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72 : 9</w:t>
      </w:r>
    </w:p>
    <w:p w14:paraId="21C82342" w14:textId="3494F0A1" w:rsidR="00B63AB3" w:rsidRDefault="00B63AB3" w:rsidP="00B63AB3">
      <w:pPr>
        <w:spacing w:after="0"/>
        <w:rPr>
          <w:rFonts w:ascii="Times New Roman" w:hAnsi="Times New Roman" w:cs="Times New Roman"/>
          <w:sz w:val="24"/>
          <w:szCs w:val="24"/>
        </w:rPr>
      </w:pPr>
      <w:r>
        <w:rPr>
          <w:rFonts w:ascii="Times New Roman" w:hAnsi="Times New Roman" w:cs="Times New Roman"/>
          <w:sz w:val="24"/>
          <w:szCs w:val="24"/>
        </w:rPr>
        <w:t>30 : 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18 : 2 </w:t>
      </w:r>
      <w:r>
        <w:rPr>
          <w:rFonts w:ascii="Times New Roman" w:hAnsi="Times New Roman" w:cs="Times New Roman"/>
          <w:sz w:val="24"/>
          <w:szCs w:val="24"/>
        </w:rPr>
        <w:tab/>
        <w:t xml:space="preserve">       30 :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15 : 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5FD6DED" w14:textId="3FF410A4" w:rsidR="00B63AB3" w:rsidRDefault="00B63AB3" w:rsidP="00B63AB3">
      <w:pPr>
        <w:spacing w:after="0"/>
        <w:rPr>
          <w:rFonts w:ascii="Times New Roman" w:hAnsi="Times New Roman" w:cs="Times New Roman"/>
          <w:sz w:val="24"/>
          <w:szCs w:val="24"/>
        </w:rPr>
      </w:pPr>
      <w:r>
        <w:rPr>
          <w:rFonts w:ascii="Times New Roman" w:hAnsi="Times New Roman" w:cs="Times New Roman"/>
          <w:sz w:val="24"/>
          <w:szCs w:val="24"/>
        </w:rPr>
        <w:t>……… = 6 : 6        24 : 4 = ………</w:t>
      </w:r>
      <w:r>
        <w:rPr>
          <w:rFonts w:ascii="Times New Roman" w:hAnsi="Times New Roman" w:cs="Times New Roman"/>
          <w:sz w:val="24"/>
          <w:szCs w:val="24"/>
        </w:rPr>
        <w:tab/>
        <w:t xml:space="preserve">       48 : 8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54 : </w:t>
      </w:r>
      <w:r w:rsidR="006F5D61">
        <w:rPr>
          <w:rFonts w:ascii="Times New Roman" w:hAnsi="Times New Roman" w:cs="Times New Roman"/>
          <w:sz w:val="24"/>
          <w:szCs w:val="24"/>
        </w:rPr>
        <w:t>9</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66ED37F" w14:textId="77FDC10B" w:rsidR="00B63AB3" w:rsidRDefault="00B63AB3" w:rsidP="00B63AB3">
      <w:pPr>
        <w:spacing w:after="0"/>
        <w:rPr>
          <w:rFonts w:ascii="Times New Roman" w:hAnsi="Times New Roman" w:cs="Times New Roman"/>
          <w:sz w:val="24"/>
          <w:szCs w:val="24"/>
        </w:rPr>
      </w:pPr>
      <w:r>
        <w:rPr>
          <w:rFonts w:ascii="Times New Roman" w:hAnsi="Times New Roman" w:cs="Times New Roman"/>
          <w:sz w:val="24"/>
          <w:szCs w:val="24"/>
        </w:rPr>
        <w:t>20 : 4 = ……….      32 : 8 = ……….</w:t>
      </w:r>
      <w:r>
        <w:rPr>
          <w:rFonts w:ascii="Times New Roman" w:hAnsi="Times New Roman" w:cs="Times New Roman"/>
          <w:sz w:val="24"/>
          <w:szCs w:val="24"/>
        </w:rPr>
        <w:tab/>
        <w:t xml:space="preserve">       4 :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48 : 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6C55BE" w14:textId="77777777" w:rsidR="00106595" w:rsidRDefault="00106595" w:rsidP="00106595">
      <w:pPr>
        <w:spacing w:after="0"/>
        <w:jc w:val="center"/>
        <w:rPr>
          <w:rFonts w:ascii="Times New Roman" w:hAnsi="Times New Roman" w:cs="Times New Roman"/>
          <w:sz w:val="24"/>
          <w:szCs w:val="24"/>
        </w:rPr>
      </w:pPr>
    </w:p>
    <w:p w14:paraId="61221AFC" w14:textId="77777777" w:rsidR="00106595" w:rsidRDefault="00106595" w:rsidP="001065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7221E4" w14:textId="77777777" w:rsidR="00106595" w:rsidRDefault="00106595" w:rsidP="00106595">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98B1AB1" w14:textId="45BFFB70" w:rsidR="00106595" w:rsidRDefault="00106595" w:rsidP="00106595">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sidR="000F5961">
        <w:rPr>
          <w:rFonts w:ascii="Times New Roman" w:hAnsi="Times New Roman" w:cs="Times New Roman"/>
          <w:sz w:val="24"/>
          <w:szCs w:val="24"/>
        </w:rPr>
        <w:t>6</w:t>
      </w:r>
      <w:r w:rsidRPr="00A2355B">
        <w:rPr>
          <w:rFonts w:ascii="Times New Roman" w:hAnsi="Times New Roman" w:cs="Times New Roman"/>
          <w:sz w:val="24"/>
          <w:szCs w:val="24"/>
        </w:rPr>
        <w:t xml:space="preserve"> et j’ajoute </w:t>
      </w:r>
      <w:r>
        <w:rPr>
          <w:rFonts w:ascii="Times New Roman" w:hAnsi="Times New Roman" w:cs="Times New Roman"/>
          <w:sz w:val="24"/>
          <w:szCs w:val="24"/>
        </w:rPr>
        <w:t>5</w:t>
      </w:r>
      <w:r w:rsidRPr="00A2355B">
        <w:rPr>
          <w:rFonts w:ascii="Times New Roman" w:hAnsi="Times New Roman" w:cs="Times New Roman"/>
          <w:sz w:val="24"/>
          <w:szCs w:val="24"/>
        </w:rPr>
        <w:t xml:space="preserve">. Je trouve </w:t>
      </w:r>
      <w:r>
        <w:rPr>
          <w:rFonts w:ascii="Times New Roman" w:hAnsi="Times New Roman" w:cs="Times New Roman"/>
          <w:sz w:val="24"/>
          <w:szCs w:val="24"/>
        </w:rPr>
        <w:t>1</w:t>
      </w:r>
      <w:r w:rsidR="000F5961">
        <w:rPr>
          <w:rFonts w:ascii="Times New Roman" w:hAnsi="Times New Roman" w:cs="Times New Roman"/>
          <w:sz w:val="24"/>
          <w:szCs w:val="24"/>
        </w:rPr>
        <w:t>1</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sidR="000F5961">
        <w:rPr>
          <w:rFonts w:ascii="Times New Roman" w:hAnsi="Times New Roman" w:cs="Times New Roman"/>
          <w:sz w:val="24"/>
          <w:szCs w:val="24"/>
        </w:rPr>
        <w:t>6</w:t>
      </w:r>
      <w:r w:rsidRPr="00A2355B">
        <w:rPr>
          <w:rFonts w:ascii="Times New Roman" w:hAnsi="Times New Roman" w:cs="Times New Roman"/>
          <w:sz w:val="24"/>
          <w:szCs w:val="24"/>
        </w:rPr>
        <w:t xml:space="preserve"> ) + </w:t>
      </w:r>
      <w:r>
        <w:rPr>
          <w:rFonts w:ascii="Times New Roman" w:hAnsi="Times New Roman" w:cs="Times New Roman"/>
          <w:sz w:val="24"/>
          <w:szCs w:val="24"/>
        </w:rPr>
        <w:t>5</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w:t>
      </w:r>
      <w:r w:rsidR="000F5961">
        <w:rPr>
          <w:rFonts w:ascii="Times New Roman" w:hAnsi="Times New Roman" w:cs="Times New Roman"/>
          <w:sz w:val="24"/>
          <w:szCs w:val="24"/>
        </w:rPr>
        <w:t>1</w:t>
      </w:r>
    </w:p>
    <w:p w14:paraId="488BE3AC" w14:textId="419D3382" w:rsidR="00106595" w:rsidRDefault="00106595" w:rsidP="00106595">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w:t>
      </w:r>
      <w:r w:rsidR="000F5961">
        <w:rPr>
          <w:rFonts w:ascii="Times New Roman" w:hAnsi="Times New Roman" w:cs="Times New Roman"/>
          <w:sz w:val="24"/>
          <w:szCs w:val="24"/>
        </w:rPr>
        <w:t>72</w:t>
      </w:r>
      <w:r>
        <w:rPr>
          <w:rFonts w:ascii="Times New Roman" w:hAnsi="Times New Roman" w:cs="Times New Roman"/>
          <w:sz w:val="24"/>
          <w:szCs w:val="24"/>
        </w:rPr>
        <w:t xml:space="preserve"> pour trouver </w:t>
      </w:r>
      <w:r w:rsidR="000F5961">
        <w:rPr>
          <w:rFonts w:ascii="Times New Roman" w:hAnsi="Times New Roman" w:cs="Times New Roman"/>
          <w:sz w:val="24"/>
          <w:szCs w:val="24"/>
        </w:rPr>
        <w:t>8</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39AA227D" w14:textId="77777777" w:rsidR="00106595" w:rsidRDefault="00106595" w:rsidP="00106595">
      <w:pPr>
        <w:spacing w:after="0"/>
        <w:rPr>
          <w:rFonts w:ascii="Times New Roman" w:hAnsi="Times New Roman" w:cs="Times New Roman"/>
          <w:sz w:val="24"/>
          <w:szCs w:val="24"/>
          <w:u w:val="single"/>
        </w:rPr>
      </w:pPr>
    </w:p>
    <w:p w14:paraId="4EF9E98E" w14:textId="77777777"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81C5C0" w14:textId="77777777" w:rsidR="00106595" w:rsidRDefault="00106595" w:rsidP="00106595">
      <w:pPr>
        <w:rPr>
          <w:rFonts w:ascii="Times New Roman" w:hAnsi="Times New Roman" w:cs="Times New Roman"/>
          <w:sz w:val="24"/>
          <w:szCs w:val="24"/>
          <w:u w:val="single"/>
        </w:rPr>
      </w:pPr>
    </w:p>
    <w:p w14:paraId="618C366F" w14:textId="77777777" w:rsidR="00106595" w:rsidRDefault="00106595" w:rsidP="00106595">
      <w:pPr>
        <w:rPr>
          <w:rFonts w:ascii="Times New Roman" w:hAnsi="Times New Roman" w:cs="Times New Roman"/>
          <w:sz w:val="24"/>
          <w:szCs w:val="24"/>
        </w:rPr>
      </w:pPr>
      <w:r>
        <w:rPr>
          <w:noProof/>
        </w:rPr>
        <mc:AlternateContent>
          <mc:Choice Requires="wps">
            <w:drawing>
              <wp:anchor distT="0" distB="0" distL="114300" distR="114300" simplePos="0" relativeHeight="251477504" behindDoc="0" locked="0" layoutInCell="1" allowOverlap="1" wp14:anchorId="00ED4AC0" wp14:editId="2A594F77">
                <wp:simplePos x="0" y="0"/>
                <wp:positionH relativeFrom="column">
                  <wp:posOffset>3890645</wp:posOffset>
                </wp:positionH>
                <wp:positionV relativeFrom="paragraph">
                  <wp:posOffset>10795</wp:posOffset>
                </wp:positionV>
                <wp:extent cx="828675" cy="885825"/>
                <wp:effectExtent l="0" t="0" r="28575" b="28575"/>
                <wp:wrapNone/>
                <wp:docPr id="1196" name="Étoile : 6 branches 119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083F03" id="Étoile : 6 branches 1196" o:spid="_x0000_s1026" style="position:absolute;margin-left:306.35pt;margin-top:.85pt;width:65.25pt;height:69.75pt;z-index:251659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76480" behindDoc="0" locked="0" layoutInCell="1" allowOverlap="1" wp14:anchorId="3F4A460C" wp14:editId="1F6E1A15">
                <wp:simplePos x="0" y="0"/>
                <wp:positionH relativeFrom="column">
                  <wp:posOffset>2909570</wp:posOffset>
                </wp:positionH>
                <wp:positionV relativeFrom="paragraph">
                  <wp:posOffset>20320</wp:posOffset>
                </wp:positionV>
                <wp:extent cx="828675" cy="885825"/>
                <wp:effectExtent l="0" t="0" r="28575" b="28575"/>
                <wp:wrapNone/>
                <wp:docPr id="1197" name="Étoile : 6 branches 119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75603B" id="Étoile : 6 branches 1197" o:spid="_x0000_s1026" style="position:absolute;margin-left:229.1pt;margin-top:1.6pt;width:65.25pt;height:69.75pt;z-index:251659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75456" behindDoc="0" locked="0" layoutInCell="1" allowOverlap="1" wp14:anchorId="5DEB6002" wp14:editId="29CF1866">
                <wp:simplePos x="0" y="0"/>
                <wp:positionH relativeFrom="column">
                  <wp:posOffset>1976120</wp:posOffset>
                </wp:positionH>
                <wp:positionV relativeFrom="paragraph">
                  <wp:posOffset>10795</wp:posOffset>
                </wp:positionV>
                <wp:extent cx="828675" cy="885825"/>
                <wp:effectExtent l="0" t="0" r="28575" b="28575"/>
                <wp:wrapNone/>
                <wp:docPr id="1198" name="Étoile : 6 branches 119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FD8A02" id="Étoile : 6 branches 1198" o:spid="_x0000_s1026" style="position:absolute;margin-left:155.6pt;margin-top:.85pt;width:65.25pt;height:69.75pt;z-index:251659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74432" behindDoc="0" locked="0" layoutInCell="1" allowOverlap="1" wp14:anchorId="08E7DB92" wp14:editId="41DF33B3">
                <wp:simplePos x="0" y="0"/>
                <wp:positionH relativeFrom="column">
                  <wp:posOffset>1023620</wp:posOffset>
                </wp:positionH>
                <wp:positionV relativeFrom="paragraph">
                  <wp:posOffset>20320</wp:posOffset>
                </wp:positionV>
                <wp:extent cx="828675" cy="885825"/>
                <wp:effectExtent l="0" t="0" r="28575" b="28575"/>
                <wp:wrapNone/>
                <wp:docPr id="1199" name="Étoile : 6 branches 119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22FE66" id="Étoile : 6 branches 1199" o:spid="_x0000_s1026" style="position:absolute;margin-left:80.6pt;margin-top:1.6pt;width:65.25pt;height:69.75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473408" behindDoc="0" locked="0" layoutInCell="1" allowOverlap="1" wp14:anchorId="2ACF34B1" wp14:editId="6A253BE5">
                <wp:simplePos x="0" y="0"/>
                <wp:positionH relativeFrom="column">
                  <wp:posOffset>99695</wp:posOffset>
                </wp:positionH>
                <wp:positionV relativeFrom="paragraph">
                  <wp:posOffset>20320</wp:posOffset>
                </wp:positionV>
                <wp:extent cx="828675" cy="885825"/>
                <wp:effectExtent l="0" t="0" r="28575" b="28575"/>
                <wp:wrapNone/>
                <wp:docPr id="1200" name="Étoile : 6 branches 120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71C35A" id="Étoile : 6 branches 1200" o:spid="_x0000_s1026" style="position:absolute;margin-left:7.85pt;margin-top:1.6pt;width:65.25pt;height:69.75pt;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TprQ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B111870" w14:textId="77777777" w:rsidR="00106595" w:rsidRDefault="00106595" w:rsidP="00106595">
      <w:pPr>
        <w:rPr>
          <w:rFonts w:ascii="Times New Roman" w:hAnsi="Times New Roman" w:cs="Times New Roman"/>
          <w:sz w:val="24"/>
          <w:szCs w:val="24"/>
        </w:rPr>
      </w:pPr>
    </w:p>
    <w:p w14:paraId="39E371E8" w14:textId="77777777" w:rsidR="00106595" w:rsidRDefault="00106595" w:rsidP="00106595">
      <w:pPr>
        <w:spacing w:after="0"/>
        <w:rPr>
          <w:rFonts w:ascii="Times New Roman" w:hAnsi="Times New Roman" w:cs="Times New Roman"/>
          <w:sz w:val="24"/>
          <w:szCs w:val="24"/>
        </w:rPr>
      </w:pPr>
      <w:r>
        <w:rPr>
          <w:noProof/>
        </w:rPr>
        <w:lastRenderedPageBreak/>
        <w:drawing>
          <wp:anchor distT="0" distB="0" distL="114300" distR="114300" simplePos="0" relativeHeight="251484672" behindDoc="0" locked="0" layoutInCell="1" allowOverlap="1" wp14:anchorId="3177B8FA" wp14:editId="5900212A">
            <wp:simplePos x="0" y="0"/>
            <wp:positionH relativeFrom="column">
              <wp:posOffset>4235450</wp:posOffset>
            </wp:positionH>
            <wp:positionV relativeFrom="paragraph">
              <wp:posOffset>-194945</wp:posOffset>
            </wp:positionV>
            <wp:extent cx="505460" cy="611505"/>
            <wp:effectExtent l="0" t="0" r="8890" b="0"/>
            <wp:wrapNone/>
            <wp:docPr id="1223" name="Image 122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85696" behindDoc="0" locked="0" layoutInCell="1" allowOverlap="1" wp14:anchorId="750539FF" wp14:editId="648EE17F">
                <wp:simplePos x="0" y="0"/>
                <wp:positionH relativeFrom="column">
                  <wp:posOffset>0</wp:posOffset>
                </wp:positionH>
                <wp:positionV relativeFrom="paragraph">
                  <wp:posOffset>0</wp:posOffset>
                </wp:positionV>
                <wp:extent cx="1457960" cy="284480"/>
                <wp:effectExtent l="0" t="0" r="0" b="1270"/>
                <wp:wrapNone/>
                <wp:docPr id="1201" name="Zone de texte 1201"/>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2615C9C" w14:textId="366FE71D" w:rsidR="00EB2AA1" w:rsidRDefault="00EB2AA1" w:rsidP="00106595">
                            <w:pPr>
                              <w:rPr>
                                <w:color w:val="FF0000"/>
                              </w:rPr>
                            </w:pPr>
                            <w:r>
                              <w:rPr>
                                <w:color w:val="FF0000"/>
                              </w:rPr>
                              <w:t>Semaine 17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0539FF" id="Zone de texte 1201" o:spid="_x0000_s1325" type="#_x0000_t202" style="position:absolute;margin-left:0;margin-top:0;width:114.8pt;height:22.4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amAaUjYCAABlBAAADgAAAAAAAAAAAAAA&#10;AAAuAgAAZHJzL2Uyb0RvYy54bWxQSwECLQAUAAYACAAAACEApa52lt0AAAAEAQAADwAAAAAAAAAA&#10;AAAAAACQBAAAZHJzL2Rvd25yZXYueG1sUEsFBgAAAAAEAAQA8wAAAJoFAAAAAA==&#10;" filled="f" stroked="f" strokeweight=".5pt">
                <v:textbox>
                  <w:txbxContent>
                    <w:p w14:paraId="12615C9C" w14:textId="366FE71D" w:rsidR="00EB2AA1" w:rsidRDefault="00EB2AA1" w:rsidP="00106595">
                      <w:pPr>
                        <w:rPr>
                          <w:color w:val="FF0000"/>
                        </w:rPr>
                      </w:pPr>
                      <w:r>
                        <w:rPr>
                          <w:color w:val="FF0000"/>
                        </w:rPr>
                        <w:t>Semaine 17 CM2 J</w:t>
                      </w:r>
                    </w:p>
                  </w:txbxContent>
                </v:textbox>
              </v:shape>
            </w:pict>
          </mc:Fallback>
        </mc:AlternateContent>
      </w:r>
    </w:p>
    <w:p w14:paraId="6595965D" w14:textId="77777777" w:rsidR="00106595" w:rsidRDefault="00106595" w:rsidP="00106595">
      <w:pPr>
        <w:rPr>
          <w:rFonts w:ascii="Times New Roman" w:hAnsi="Times New Roman" w:cs="Times New Roman"/>
          <w:sz w:val="24"/>
          <w:szCs w:val="24"/>
          <w:u w:val="single"/>
        </w:rPr>
      </w:pPr>
    </w:p>
    <w:p w14:paraId="10CDE5D9" w14:textId="77777777" w:rsidR="005F5BEA" w:rsidRDefault="00106595" w:rsidP="008312CC">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8312CC">
        <w:rPr>
          <w:rFonts w:ascii="Times New Roman" w:hAnsi="Times New Roman" w:cs="Times New Roman"/>
          <w:sz w:val="24"/>
          <w:szCs w:val="24"/>
        </w:rPr>
        <w:t>Retrouve les divisions cachées.</w:t>
      </w:r>
    </w:p>
    <w:p w14:paraId="0C9E3781" w14:textId="031A456A" w:rsidR="00106595" w:rsidRDefault="00FD2F55" w:rsidP="005F5B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EACAE" wp14:editId="6A6E44E9">
            <wp:extent cx="2514600" cy="1745547"/>
            <wp:effectExtent l="0" t="0" r="0" b="7620"/>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4958" cy="1759679"/>
                    </a:xfrm>
                    <a:prstGeom prst="rect">
                      <a:avLst/>
                    </a:prstGeom>
                    <a:noFill/>
                    <a:ln>
                      <a:noFill/>
                    </a:ln>
                  </pic:spPr>
                </pic:pic>
              </a:graphicData>
            </a:graphic>
          </wp:inline>
        </w:drawing>
      </w:r>
    </w:p>
    <w:p w14:paraId="76B572CB" w14:textId="77777777" w:rsidR="00106595" w:rsidRDefault="00106595" w:rsidP="001065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91840" behindDoc="0" locked="0" layoutInCell="1" allowOverlap="1" wp14:anchorId="128FFCB6" wp14:editId="38DE9182">
                <wp:simplePos x="0" y="0"/>
                <wp:positionH relativeFrom="column">
                  <wp:posOffset>3497910</wp:posOffset>
                </wp:positionH>
                <wp:positionV relativeFrom="paragraph">
                  <wp:posOffset>203124</wp:posOffset>
                </wp:positionV>
                <wp:extent cx="0" cy="962025"/>
                <wp:effectExtent l="0" t="0" r="38100" b="28575"/>
                <wp:wrapNone/>
                <wp:docPr id="1202" name="Connecteur droit 120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E10ECF" id="Connecteur droit 1202" o:spid="_x0000_s1026" style="position:absolute;flip:x;z-index:251659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iUa2lb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490816" behindDoc="0" locked="0" layoutInCell="1" allowOverlap="1" wp14:anchorId="4D80F554" wp14:editId="67506DD5">
                <wp:simplePos x="0" y="0"/>
                <wp:positionH relativeFrom="column">
                  <wp:posOffset>2313915</wp:posOffset>
                </wp:positionH>
                <wp:positionV relativeFrom="paragraph">
                  <wp:posOffset>188493</wp:posOffset>
                </wp:positionV>
                <wp:extent cx="0" cy="962025"/>
                <wp:effectExtent l="0" t="0" r="38100" b="28575"/>
                <wp:wrapNone/>
                <wp:docPr id="1203" name="Connecteur droit 12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52BAC0" id="Connecteur droit 1203" o:spid="_x0000_s1026" style="position:absolute;flip:x;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nvQ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qlfcuaEpS4d&#10;vHNkHTwg69HrxMojeTWG2BLk4I64nGI4YhY+KbRMGR3eE1WxgsSxqTh9WZ2GKTE5X0q6fXPT1M2r&#10;3IRqZshMAWN6B96yvOm40S57IFpx/hDTHHoNIVyuaK6h7NLFQA427jMo0kW55mrKRMHBIDsLmoX+&#10;+3ZJWyIzRGljVlBdUv4TtMRmGJQp+1/gGl0yepdWoNXO49+ypulaqprjr6pnrVn2ve8vpSPFDhqV&#10;Yugy1nkWfz0X+M/Pt/8B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REbfp7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A01BF9F" w14:textId="3FC98F6B" w:rsidR="00106595" w:rsidRDefault="00106595" w:rsidP="00106595">
      <w:pPr>
        <w:spacing w:after="0"/>
        <w:rPr>
          <w:rFonts w:ascii="Times New Roman" w:hAnsi="Times New Roman" w:cs="Times New Roman"/>
          <w:sz w:val="24"/>
          <w:szCs w:val="24"/>
        </w:rPr>
      </w:pPr>
      <w:r>
        <w:rPr>
          <w:noProof/>
        </w:rPr>
        <mc:AlternateContent>
          <mc:Choice Requires="wps">
            <w:drawing>
              <wp:anchor distT="0" distB="0" distL="114300" distR="114300" simplePos="0" relativeHeight="251489792" behindDoc="0" locked="0" layoutInCell="1" allowOverlap="1" wp14:anchorId="139267D0" wp14:editId="72A54B76">
                <wp:simplePos x="0" y="0"/>
                <wp:positionH relativeFrom="column">
                  <wp:posOffset>1090930</wp:posOffset>
                </wp:positionH>
                <wp:positionV relativeFrom="paragraph">
                  <wp:posOffset>8255</wp:posOffset>
                </wp:positionV>
                <wp:extent cx="0" cy="962025"/>
                <wp:effectExtent l="0" t="0" r="38100" b="28575"/>
                <wp:wrapNone/>
                <wp:docPr id="1204" name="Connecteur droit 12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786889" id="Connecteur droit 1204" o:spid="_x0000_s1026" style="position:absolute;flip:x;z-index:251659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A4vQEAAMQDAAAOAAAAZHJzL2Uyb0RvYy54bWysU9uO0zAQfUfiHyy/06QR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" strokecolor="black [3040]"/>
            </w:pict>
          </mc:Fallback>
        </mc:AlternateContent>
      </w:r>
      <w:r w:rsidR="00F1730B">
        <w:rPr>
          <w:rFonts w:ascii="Times New Roman" w:hAnsi="Times New Roman" w:cs="Times New Roman"/>
          <w:sz w:val="24"/>
          <w:szCs w:val="24"/>
        </w:rPr>
        <w:t>25</w:t>
      </w:r>
      <w:r>
        <w:rPr>
          <w:rFonts w:ascii="Times New Roman" w:hAnsi="Times New Roman" w:cs="Times New Roman"/>
          <w:sz w:val="24"/>
          <w:szCs w:val="24"/>
        </w:rPr>
        <w:t xml:space="preserve"> : </w:t>
      </w:r>
      <w:r w:rsidR="00F1730B">
        <w:rPr>
          <w:rFonts w:ascii="Times New Roman" w:hAnsi="Times New Roman" w:cs="Times New Roman"/>
          <w:sz w:val="24"/>
          <w:szCs w:val="24"/>
        </w:rPr>
        <w:t>5</w:t>
      </w:r>
      <w:r>
        <w:rPr>
          <w:rFonts w:ascii="Times New Roman" w:hAnsi="Times New Roman" w:cs="Times New Roman"/>
          <w:sz w:val="24"/>
          <w:szCs w:val="24"/>
        </w:rPr>
        <w:t xml:space="preserve"> = ……….     </w:t>
      </w:r>
      <w:r w:rsidR="00F1730B">
        <w:rPr>
          <w:rFonts w:ascii="Times New Roman" w:hAnsi="Times New Roman" w:cs="Times New Roman"/>
          <w:sz w:val="24"/>
          <w:szCs w:val="24"/>
        </w:rPr>
        <w:t>12</w:t>
      </w:r>
      <w:r>
        <w:rPr>
          <w:rFonts w:ascii="Times New Roman" w:hAnsi="Times New Roman" w:cs="Times New Roman"/>
          <w:sz w:val="24"/>
          <w:szCs w:val="24"/>
        </w:rPr>
        <w:t xml:space="preserve"> : </w:t>
      </w:r>
      <w:r w:rsidR="00F1730B">
        <w:rPr>
          <w:rFonts w:ascii="Times New Roman" w:hAnsi="Times New Roman" w:cs="Times New Roman"/>
          <w:sz w:val="24"/>
          <w:szCs w:val="24"/>
        </w:rPr>
        <w:t>2</w:t>
      </w:r>
      <w:r>
        <w:rPr>
          <w:rFonts w:ascii="Times New Roman" w:hAnsi="Times New Roman" w:cs="Times New Roman"/>
          <w:sz w:val="24"/>
          <w:szCs w:val="24"/>
        </w:rPr>
        <w:t xml:space="preserve"> = ………</w:t>
      </w:r>
      <w:r>
        <w:rPr>
          <w:rFonts w:ascii="Times New Roman" w:hAnsi="Times New Roman" w:cs="Times New Roman"/>
          <w:sz w:val="24"/>
          <w:szCs w:val="24"/>
        </w:rPr>
        <w:tab/>
        <w:t xml:space="preserve">       ……… = </w:t>
      </w:r>
      <w:r w:rsidR="00F1730B">
        <w:rPr>
          <w:rFonts w:ascii="Times New Roman" w:hAnsi="Times New Roman" w:cs="Times New Roman"/>
          <w:sz w:val="24"/>
          <w:szCs w:val="24"/>
        </w:rPr>
        <w:t>72</w:t>
      </w:r>
      <w:r>
        <w:rPr>
          <w:rFonts w:ascii="Times New Roman" w:hAnsi="Times New Roman" w:cs="Times New Roman"/>
          <w:sz w:val="24"/>
          <w:szCs w:val="24"/>
        </w:rPr>
        <w:t xml:space="preserve"> : </w:t>
      </w:r>
      <w:r w:rsidR="00F1730B">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ab/>
        <w:t xml:space="preserve">……… = </w:t>
      </w:r>
      <w:r w:rsidR="00F1730B">
        <w:rPr>
          <w:rFonts w:ascii="Times New Roman" w:hAnsi="Times New Roman" w:cs="Times New Roman"/>
          <w:sz w:val="24"/>
          <w:szCs w:val="24"/>
        </w:rPr>
        <w:t>2</w:t>
      </w:r>
      <w:r>
        <w:rPr>
          <w:rFonts w:ascii="Times New Roman" w:hAnsi="Times New Roman" w:cs="Times New Roman"/>
          <w:sz w:val="24"/>
          <w:szCs w:val="24"/>
        </w:rPr>
        <w:t xml:space="preserve"> : 1 </w:t>
      </w:r>
    </w:p>
    <w:p w14:paraId="20210391" w14:textId="658D388F"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rPr>
        <w:t xml:space="preserve">……… = </w:t>
      </w:r>
      <w:r w:rsidR="00F1730B">
        <w:rPr>
          <w:rFonts w:ascii="Times New Roman" w:hAnsi="Times New Roman" w:cs="Times New Roman"/>
          <w:sz w:val="24"/>
          <w:szCs w:val="24"/>
        </w:rPr>
        <w:t>64 : 8</w:t>
      </w:r>
      <w:r>
        <w:rPr>
          <w:rFonts w:ascii="Times New Roman" w:hAnsi="Times New Roman" w:cs="Times New Roman"/>
          <w:sz w:val="24"/>
          <w:szCs w:val="24"/>
        </w:rPr>
        <w:t xml:space="preserve">      </w:t>
      </w:r>
      <w:r w:rsidR="00F1730B">
        <w:rPr>
          <w:rFonts w:ascii="Times New Roman" w:hAnsi="Times New Roman" w:cs="Times New Roman"/>
          <w:sz w:val="24"/>
          <w:szCs w:val="24"/>
        </w:rPr>
        <w:t>54</w:t>
      </w:r>
      <w:r>
        <w:rPr>
          <w:rFonts w:ascii="Times New Roman" w:hAnsi="Times New Roman" w:cs="Times New Roman"/>
          <w:sz w:val="24"/>
          <w:szCs w:val="24"/>
        </w:rPr>
        <w:t xml:space="preserve"> : </w:t>
      </w:r>
      <w:r w:rsidR="00F1730B">
        <w:rPr>
          <w:rFonts w:ascii="Times New Roman" w:hAnsi="Times New Roman" w:cs="Times New Roman"/>
          <w:sz w:val="24"/>
          <w:szCs w:val="24"/>
        </w:rPr>
        <w:t>6</w:t>
      </w:r>
      <w:r>
        <w:rPr>
          <w:rFonts w:ascii="Times New Roman" w:hAnsi="Times New Roman" w:cs="Times New Roman"/>
          <w:sz w:val="24"/>
          <w:szCs w:val="24"/>
        </w:rPr>
        <w:t xml:space="preserve"> = ……….       </w:t>
      </w:r>
      <w:r w:rsidR="00F1730B">
        <w:rPr>
          <w:rFonts w:ascii="Times New Roman" w:hAnsi="Times New Roman" w:cs="Times New Roman"/>
          <w:sz w:val="24"/>
          <w:szCs w:val="24"/>
        </w:rPr>
        <w:t xml:space="preserve"> 24</w:t>
      </w:r>
      <w:r>
        <w:rPr>
          <w:rFonts w:ascii="Times New Roman" w:hAnsi="Times New Roman" w:cs="Times New Roman"/>
          <w:sz w:val="24"/>
          <w:szCs w:val="24"/>
        </w:rPr>
        <w:t xml:space="preserve"> : </w:t>
      </w:r>
      <w:r w:rsidR="00F1730B">
        <w:rPr>
          <w:rFonts w:ascii="Times New Roman" w:hAnsi="Times New Roman" w:cs="Times New Roman"/>
          <w:sz w:val="24"/>
          <w:szCs w:val="24"/>
        </w:rPr>
        <w:t>8</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2</w:t>
      </w:r>
      <w:r w:rsidR="00F1730B">
        <w:rPr>
          <w:rFonts w:ascii="Times New Roman" w:hAnsi="Times New Roman" w:cs="Times New Roman"/>
          <w:sz w:val="24"/>
          <w:szCs w:val="24"/>
        </w:rPr>
        <w:t>1</w:t>
      </w:r>
      <w:r>
        <w:rPr>
          <w:rFonts w:ascii="Times New Roman" w:hAnsi="Times New Roman" w:cs="Times New Roman"/>
          <w:sz w:val="24"/>
          <w:szCs w:val="24"/>
        </w:rPr>
        <w:t xml:space="preserve"> : </w:t>
      </w:r>
      <w:r w:rsidR="00F1730B">
        <w:rPr>
          <w:rFonts w:ascii="Times New Roman" w:hAnsi="Times New Roman" w:cs="Times New Roman"/>
          <w:sz w:val="24"/>
          <w:szCs w:val="24"/>
        </w:rPr>
        <w:t>7</w:t>
      </w:r>
    </w:p>
    <w:p w14:paraId="2D928C1F" w14:textId="026C9226" w:rsidR="00106595" w:rsidRDefault="00F1730B" w:rsidP="00106595">
      <w:pPr>
        <w:spacing w:after="0"/>
        <w:rPr>
          <w:rFonts w:ascii="Times New Roman" w:hAnsi="Times New Roman" w:cs="Times New Roman"/>
          <w:sz w:val="24"/>
          <w:szCs w:val="24"/>
        </w:rPr>
      </w:pPr>
      <w:r>
        <w:rPr>
          <w:rFonts w:ascii="Times New Roman" w:hAnsi="Times New Roman" w:cs="Times New Roman"/>
          <w:sz w:val="24"/>
          <w:szCs w:val="24"/>
        </w:rPr>
        <w:t>81 : 9</w:t>
      </w:r>
      <w:r w:rsidR="00106595">
        <w:rPr>
          <w:rFonts w:ascii="Times New Roman" w:hAnsi="Times New Roman" w:cs="Times New Roman"/>
          <w:sz w:val="24"/>
          <w:szCs w:val="24"/>
        </w:rPr>
        <w:t xml:space="preserve"> =…</w:t>
      </w:r>
      <w:proofErr w:type="gramStart"/>
      <w:r w:rsidR="00106595">
        <w:rPr>
          <w:rFonts w:ascii="Times New Roman" w:hAnsi="Times New Roman" w:cs="Times New Roman"/>
          <w:sz w:val="24"/>
          <w:szCs w:val="24"/>
        </w:rPr>
        <w:t>…….</w:t>
      </w:r>
      <w:proofErr w:type="gramEnd"/>
      <w:r w:rsidR="00106595">
        <w:rPr>
          <w:rFonts w:ascii="Times New Roman" w:hAnsi="Times New Roman" w:cs="Times New Roman"/>
          <w:sz w:val="24"/>
          <w:szCs w:val="24"/>
        </w:rPr>
        <w:t xml:space="preserve">.      ……… = </w:t>
      </w:r>
      <w:r>
        <w:rPr>
          <w:rFonts w:ascii="Times New Roman" w:hAnsi="Times New Roman" w:cs="Times New Roman"/>
          <w:sz w:val="24"/>
          <w:szCs w:val="24"/>
        </w:rPr>
        <w:t>36</w:t>
      </w:r>
      <w:r w:rsidR="00106595">
        <w:rPr>
          <w:rFonts w:ascii="Times New Roman" w:hAnsi="Times New Roman" w:cs="Times New Roman"/>
          <w:sz w:val="24"/>
          <w:szCs w:val="24"/>
        </w:rPr>
        <w:t xml:space="preserve"> : </w:t>
      </w:r>
      <w:r>
        <w:rPr>
          <w:rFonts w:ascii="Times New Roman" w:hAnsi="Times New Roman" w:cs="Times New Roman"/>
          <w:sz w:val="24"/>
          <w:szCs w:val="24"/>
        </w:rPr>
        <w:t>6</w:t>
      </w:r>
      <w:r w:rsidR="00106595">
        <w:rPr>
          <w:rFonts w:ascii="Times New Roman" w:hAnsi="Times New Roman" w:cs="Times New Roman"/>
          <w:sz w:val="24"/>
          <w:szCs w:val="24"/>
        </w:rPr>
        <w:t xml:space="preserve"> </w:t>
      </w:r>
      <w:r w:rsidR="00106595">
        <w:rPr>
          <w:rFonts w:ascii="Times New Roman" w:hAnsi="Times New Roman" w:cs="Times New Roman"/>
          <w:sz w:val="24"/>
          <w:szCs w:val="24"/>
        </w:rPr>
        <w:tab/>
        <w:t xml:space="preserve">       </w:t>
      </w:r>
      <w:r>
        <w:rPr>
          <w:rFonts w:ascii="Times New Roman" w:hAnsi="Times New Roman" w:cs="Times New Roman"/>
          <w:sz w:val="24"/>
          <w:szCs w:val="24"/>
        </w:rPr>
        <w:t>49</w:t>
      </w:r>
      <w:r w:rsidR="00106595">
        <w:rPr>
          <w:rFonts w:ascii="Times New Roman" w:hAnsi="Times New Roman" w:cs="Times New Roman"/>
          <w:sz w:val="24"/>
          <w:szCs w:val="24"/>
        </w:rPr>
        <w:t xml:space="preserve"> : </w:t>
      </w:r>
      <w:r>
        <w:rPr>
          <w:rFonts w:ascii="Times New Roman" w:hAnsi="Times New Roman" w:cs="Times New Roman"/>
          <w:sz w:val="24"/>
          <w:szCs w:val="24"/>
        </w:rPr>
        <w:t>7</w:t>
      </w:r>
      <w:r w:rsidR="00106595">
        <w:rPr>
          <w:rFonts w:ascii="Times New Roman" w:hAnsi="Times New Roman" w:cs="Times New Roman"/>
          <w:sz w:val="24"/>
          <w:szCs w:val="24"/>
        </w:rPr>
        <w:t xml:space="preserve"> = </w:t>
      </w:r>
      <w:proofErr w:type="gramStart"/>
      <w:r w:rsidR="00106595">
        <w:rPr>
          <w:rFonts w:ascii="Times New Roman" w:hAnsi="Times New Roman" w:cs="Times New Roman"/>
          <w:sz w:val="24"/>
          <w:szCs w:val="24"/>
        </w:rPr>
        <w:t>…….</w:t>
      </w:r>
      <w:proofErr w:type="gramEnd"/>
      <w:r w:rsidR="00106595">
        <w:rPr>
          <w:rFonts w:ascii="Times New Roman" w:hAnsi="Times New Roman" w:cs="Times New Roman"/>
          <w:sz w:val="24"/>
          <w:szCs w:val="24"/>
        </w:rPr>
        <w:t>.</w:t>
      </w:r>
      <w:r w:rsidR="00106595">
        <w:rPr>
          <w:rFonts w:ascii="Times New Roman" w:hAnsi="Times New Roman" w:cs="Times New Roman"/>
          <w:sz w:val="24"/>
          <w:szCs w:val="24"/>
        </w:rPr>
        <w:tab/>
      </w:r>
      <w:r>
        <w:rPr>
          <w:rFonts w:ascii="Times New Roman" w:hAnsi="Times New Roman" w:cs="Times New Roman"/>
          <w:sz w:val="24"/>
          <w:szCs w:val="24"/>
        </w:rPr>
        <w:t>32</w:t>
      </w:r>
      <w:r w:rsidR="00106595">
        <w:rPr>
          <w:rFonts w:ascii="Times New Roman" w:hAnsi="Times New Roman" w:cs="Times New Roman"/>
          <w:sz w:val="24"/>
          <w:szCs w:val="24"/>
        </w:rPr>
        <w:t xml:space="preserve"> : </w:t>
      </w:r>
      <w:r>
        <w:rPr>
          <w:rFonts w:ascii="Times New Roman" w:hAnsi="Times New Roman" w:cs="Times New Roman"/>
          <w:sz w:val="24"/>
          <w:szCs w:val="24"/>
        </w:rPr>
        <w:t>8</w:t>
      </w:r>
      <w:r w:rsidR="00106595">
        <w:rPr>
          <w:rFonts w:ascii="Times New Roman" w:hAnsi="Times New Roman" w:cs="Times New Roman"/>
          <w:sz w:val="24"/>
          <w:szCs w:val="24"/>
        </w:rPr>
        <w:t xml:space="preserve"> = </w:t>
      </w:r>
      <w:proofErr w:type="gramStart"/>
      <w:r w:rsidR="00106595">
        <w:rPr>
          <w:rFonts w:ascii="Times New Roman" w:hAnsi="Times New Roman" w:cs="Times New Roman"/>
          <w:sz w:val="24"/>
          <w:szCs w:val="24"/>
        </w:rPr>
        <w:t>…….</w:t>
      </w:r>
      <w:proofErr w:type="gramEnd"/>
      <w:r w:rsidR="00106595">
        <w:rPr>
          <w:rFonts w:ascii="Times New Roman" w:hAnsi="Times New Roman" w:cs="Times New Roman"/>
          <w:sz w:val="24"/>
          <w:szCs w:val="24"/>
        </w:rPr>
        <w:t>.</w:t>
      </w:r>
      <w:r w:rsidR="00106595">
        <w:rPr>
          <w:rFonts w:ascii="Times New Roman" w:hAnsi="Times New Roman" w:cs="Times New Roman"/>
          <w:sz w:val="24"/>
          <w:szCs w:val="24"/>
        </w:rPr>
        <w:tab/>
      </w:r>
    </w:p>
    <w:p w14:paraId="6A164ECF" w14:textId="739E6694"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rPr>
        <w:t xml:space="preserve">……… = </w:t>
      </w:r>
      <w:r w:rsidR="00F1730B">
        <w:rPr>
          <w:rFonts w:ascii="Times New Roman" w:hAnsi="Times New Roman" w:cs="Times New Roman"/>
          <w:sz w:val="24"/>
          <w:szCs w:val="24"/>
        </w:rPr>
        <w:t>24</w:t>
      </w:r>
      <w:r>
        <w:rPr>
          <w:rFonts w:ascii="Times New Roman" w:hAnsi="Times New Roman" w:cs="Times New Roman"/>
          <w:sz w:val="24"/>
          <w:szCs w:val="24"/>
        </w:rPr>
        <w:t xml:space="preserve"> : </w:t>
      </w:r>
      <w:r w:rsidR="00F1730B">
        <w:rPr>
          <w:rFonts w:ascii="Times New Roman" w:hAnsi="Times New Roman" w:cs="Times New Roman"/>
          <w:sz w:val="24"/>
          <w:szCs w:val="24"/>
        </w:rPr>
        <w:t>6</w:t>
      </w:r>
      <w:r>
        <w:rPr>
          <w:rFonts w:ascii="Times New Roman" w:hAnsi="Times New Roman" w:cs="Times New Roman"/>
          <w:sz w:val="24"/>
          <w:szCs w:val="24"/>
        </w:rPr>
        <w:t xml:space="preserve">     </w:t>
      </w:r>
      <w:r w:rsidR="00F1730B">
        <w:rPr>
          <w:rFonts w:ascii="Times New Roman" w:hAnsi="Times New Roman" w:cs="Times New Roman"/>
          <w:sz w:val="24"/>
          <w:szCs w:val="24"/>
        </w:rPr>
        <w:t xml:space="preserve"> 90</w:t>
      </w:r>
      <w:r>
        <w:rPr>
          <w:rFonts w:ascii="Times New Roman" w:hAnsi="Times New Roman" w:cs="Times New Roman"/>
          <w:sz w:val="24"/>
          <w:szCs w:val="24"/>
        </w:rPr>
        <w:t xml:space="preserve"> : </w:t>
      </w:r>
      <w:r w:rsidR="00F1730B">
        <w:rPr>
          <w:rFonts w:ascii="Times New Roman" w:hAnsi="Times New Roman" w:cs="Times New Roman"/>
          <w:sz w:val="24"/>
          <w:szCs w:val="24"/>
        </w:rPr>
        <w:t>10</w:t>
      </w:r>
      <w:r>
        <w:rPr>
          <w:rFonts w:ascii="Times New Roman" w:hAnsi="Times New Roman" w:cs="Times New Roman"/>
          <w:sz w:val="24"/>
          <w:szCs w:val="24"/>
        </w:rPr>
        <w:t xml:space="preserve"> = ………</w:t>
      </w:r>
      <w:r>
        <w:rPr>
          <w:rFonts w:ascii="Times New Roman" w:hAnsi="Times New Roman" w:cs="Times New Roman"/>
          <w:sz w:val="24"/>
          <w:szCs w:val="24"/>
        </w:rPr>
        <w:tab/>
        <w:t xml:space="preserve">       </w:t>
      </w:r>
      <w:r w:rsidR="00F1730B">
        <w:rPr>
          <w:rFonts w:ascii="Times New Roman" w:hAnsi="Times New Roman" w:cs="Times New Roman"/>
          <w:sz w:val="24"/>
          <w:szCs w:val="24"/>
        </w:rPr>
        <w:t>9</w:t>
      </w:r>
      <w:r>
        <w:rPr>
          <w:rFonts w:ascii="Times New Roman" w:hAnsi="Times New Roman" w:cs="Times New Roman"/>
          <w:sz w:val="24"/>
          <w:szCs w:val="24"/>
        </w:rPr>
        <w:t xml:space="preserve"> : </w:t>
      </w:r>
      <w:r w:rsidR="00F1730B">
        <w:rPr>
          <w:rFonts w:ascii="Times New Roman" w:hAnsi="Times New Roman" w:cs="Times New Roman"/>
          <w:sz w:val="24"/>
          <w:szCs w:val="24"/>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F1730B">
        <w:rPr>
          <w:rFonts w:ascii="Times New Roman" w:hAnsi="Times New Roman" w:cs="Times New Roman"/>
          <w:sz w:val="24"/>
          <w:szCs w:val="24"/>
        </w:rPr>
        <w:t>36</w:t>
      </w:r>
      <w:r>
        <w:rPr>
          <w:rFonts w:ascii="Times New Roman" w:hAnsi="Times New Roman" w:cs="Times New Roman"/>
          <w:sz w:val="24"/>
          <w:szCs w:val="24"/>
        </w:rPr>
        <w:t xml:space="preserve"> : </w:t>
      </w:r>
      <w:r w:rsidR="00F1730B">
        <w:rPr>
          <w:rFonts w:ascii="Times New Roman" w:hAnsi="Times New Roman" w:cs="Times New Roman"/>
          <w:sz w:val="24"/>
          <w:szCs w:val="24"/>
        </w:rPr>
        <w:t>4</w:t>
      </w:r>
      <w:r>
        <w:rPr>
          <w:rFonts w:ascii="Times New Roman" w:hAnsi="Times New Roman" w:cs="Times New Roman"/>
          <w:sz w:val="24"/>
          <w:szCs w:val="24"/>
        </w:rPr>
        <w:t xml:space="preserve"> = ……</w:t>
      </w:r>
      <w:r>
        <w:rPr>
          <w:rFonts w:ascii="Times New Roman" w:hAnsi="Times New Roman" w:cs="Times New Roman"/>
          <w:sz w:val="24"/>
          <w:szCs w:val="24"/>
        </w:rPr>
        <w:tab/>
      </w:r>
    </w:p>
    <w:p w14:paraId="74DA5B53" w14:textId="7C3A4056" w:rsidR="00106595" w:rsidRDefault="00F1730B" w:rsidP="00106595">
      <w:pPr>
        <w:spacing w:after="0"/>
        <w:rPr>
          <w:rFonts w:ascii="Times New Roman" w:hAnsi="Times New Roman" w:cs="Times New Roman"/>
          <w:sz w:val="24"/>
          <w:szCs w:val="24"/>
        </w:rPr>
      </w:pPr>
      <w:r>
        <w:rPr>
          <w:rFonts w:ascii="Times New Roman" w:hAnsi="Times New Roman" w:cs="Times New Roman"/>
          <w:sz w:val="24"/>
          <w:szCs w:val="24"/>
        </w:rPr>
        <w:t>72</w:t>
      </w:r>
      <w:r w:rsidR="00106595">
        <w:rPr>
          <w:rFonts w:ascii="Times New Roman" w:hAnsi="Times New Roman" w:cs="Times New Roman"/>
          <w:sz w:val="24"/>
          <w:szCs w:val="24"/>
        </w:rPr>
        <w:t xml:space="preserve"> : </w:t>
      </w:r>
      <w:r>
        <w:rPr>
          <w:rFonts w:ascii="Times New Roman" w:hAnsi="Times New Roman" w:cs="Times New Roman"/>
          <w:sz w:val="24"/>
          <w:szCs w:val="24"/>
        </w:rPr>
        <w:t>8</w:t>
      </w:r>
      <w:r w:rsidR="00106595">
        <w:rPr>
          <w:rFonts w:ascii="Times New Roman" w:hAnsi="Times New Roman" w:cs="Times New Roman"/>
          <w:sz w:val="24"/>
          <w:szCs w:val="24"/>
        </w:rPr>
        <w:t xml:space="preserve"> = ……….     </w:t>
      </w:r>
      <w:r>
        <w:rPr>
          <w:rFonts w:ascii="Times New Roman" w:hAnsi="Times New Roman" w:cs="Times New Roman"/>
          <w:sz w:val="24"/>
          <w:szCs w:val="24"/>
        </w:rPr>
        <w:t>56</w:t>
      </w:r>
      <w:r w:rsidR="00106595">
        <w:rPr>
          <w:rFonts w:ascii="Times New Roman" w:hAnsi="Times New Roman" w:cs="Times New Roman"/>
          <w:sz w:val="24"/>
          <w:szCs w:val="24"/>
        </w:rPr>
        <w:t xml:space="preserve"> : </w:t>
      </w:r>
      <w:r>
        <w:rPr>
          <w:rFonts w:ascii="Times New Roman" w:hAnsi="Times New Roman" w:cs="Times New Roman"/>
          <w:sz w:val="24"/>
          <w:szCs w:val="24"/>
        </w:rPr>
        <w:t>8</w:t>
      </w:r>
      <w:r w:rsidR="00106595">
        <w:rPr>
          <w:rFonts w:ascii="Times New Roman" w:hAnsi="Times New Roman" w:cs="Times New Roman"/>
          <w:sz w:val="24"/>
          <w:szCs w:val="24"/>
        </w:rPr>
        <w:t xml:space="preserve"> = …….</w:t>
      </w:r>
      <w:r w:rsidR="00106595">
        <w:rPr>
          <w:rFonts w:ascii="Times New Roman" w:hAnsi="Times New Roman" w:cs="Times New Roman"/>
          <w:sz w:val="24"/>
          <w:szCs w:val="24"/>
        </w:rPr>
        <w:tab/>
        <w:t xml:space="preserve">       </w:t>
      </w:r>
      <w:r>
        <w:rPr>
          <w:rFonts w:ascii="Times New Roman" w:hAnsi="Times New Roman" w:cs="Times New Roman"/>
          <w:sz w:val="24"/>
          <w:szCs w:val="24"/>
        </w:rPr>
        <w:t>35</w:t>
      </w:r>
      <w:r w:rsidR="00106595">
        <w:rPr>
          <w:rFonts w:ascii="Times New Roman" w:hAnsi="Times New Roman" w:cs="Times New Roman"/>
          <w:sz w:val="24"/>
          <w:szCs w:val="24"/>
        </w:rPr>
        <w:t xml:space="preserve"> : </w:t>
      </w:r>
      <w:proofErr w:type="gramStart"/>
      <w:r>
        <w:rPr>
          <w:rFonts w:ascii="Times New Roman" w:hAnsi="Times New Roman" w:cs="Times New Roman"/>
          <w:sz w:val="24"/>
          <w:szCs w:val="24"/>
        </w:rPr>
        <w:t>5</w:t>
      </w:r>
      <w:r w:rsidR="00106595">
        <w:rPr>
          <w:rFonts w:ascii="Times New Roman" w:hAnsi="Times New Roman" w:cs="Times New Roman"/>
          <w:sz w:val="24"/>
          <w:szCs w:val="24"/>
        </w:rPr>
        <w:t xml:space="preserve">  =</w:t>
      </w:r>
      <w:proofErr w:type="gramEnd"/>
      <w:r w:rsidR="00106595">
        <w:rPr>
          <w:rFonts w:ascii="Times New Roman" w:hAnsi="Times New Roman" w:cs="Times New Roman"/>
          <w:sz w:val="24"/>
          <w:szCs w:val="24"/>
        </w:rPr>
        <w:t xml:space="preserve"> ……..</w:t>
      </w:r>
      <w:r w:rsidR="00106595">
        <w:rPr>
          <w:rFonts w:ascii="Times New Roman" w:hAnsi="Times New Roman" w:cs="Times New Roman"/>
          <w:sz w:val="24"/>
          <w:szCs w:val="24"/>
        </w:rPr>
        <w:tab/>
        <w:t>1</w:t>
      </w:r>
      <w:r>
        <w:rPr>
          <w:rFonts w:ascii="Times New Roman" w:hAnsi="Times New Roman" w:cs="Times New Roman"/>
          <w:sz w:val="24"/>
          <w:szCs w:val="24"/>
        </w:rPr>
        <w:t>6</w:t>
      </w:r>
      <w:r w:rsidR="00106595">
        <w:rPr>
          <w:rFonts w:ascii="Times New Roman" w:hAnsi="Times New Roman" w:cs="Times New Roman"/>
          <w:sz w:val="24"/>
          <w:szCs w:val="24"/>
        </w:rPr>
        <w:t xml:space="preserve"> : </w:t>
      </w:r>
      <w:r>
        <w:rPr>
          <w:rFonts w:ascii="Times New Roman" w:hAnsi="Times New Roman" w:cs="Times New Roman"/>
          <w:sz w:val="24"/>
          <w:szCs w:val="24"/>
        </w:rPr>
        <w:t>4</w:t>
      </w:r>
      <w:r w:rsidR="00106595">
        <w:rPr>
          <w:rFonts w:ascii="Times New Roman" w:hAnsi="Times New Roman" w:cs="Times New Roman"/>
          <w:sz w:val="24"/>
          <w:szCs w:val="24"/>
        </w:rPr>
        <w:t xml:space="preserve"> = </w:t>
      </w:r>
      <w:proofErr w:type="gramStart"/>
      <w:r w:rsidR="00106595">
        <w:rPr>
          <w:rFonts w:ascii="Times New Roman" w:hAnsi="Times New Roman" w:cs="Times New Roman"/>
          <w:sz w:val="24"/>
          <w:szCs w:val="24"/>
        </w:rPr>
        <w:t>…….</w:t>
      </w:r>
      <w:proofErr w:type="gramEnd"/>
      <w:r w:rsidR="00106595">
        <w:rPr>
          <w:rFonts w:ascii="Times New Roman" w:hAnsi="Times New Roman" w:cs="Times New Roman"/>
          <w:sz w:val="24"/>
          <w:szCs w:val="24"/>
        </w:rPr>
        <w:t>.</w:t>
      </w:r>
    </w:p>
    <w:p w14:paraId="77EE7037" w14:textId="77777777" w:rsidR="00106595" w:rsidRDefault="00106595" w:rsidP="00106595">
      <w:pPr>
        <w:spacing w:after="0"/>
        <w:rPr>
          <w:rFonts w:ascii="Times New Roman" w:hAnsi="Times New Roman" w:cs="Times New Roman"/>
          <w:sz w:val="24"/>
          <w:szCs w:val="24"/>
        </w:rPr>
      </w:pPr>
    </w:p>
    <w:p w14:paraId="1153F1EF" w14:textId="77777777" w:rsidR="00106595" w:rsidRDefault="00106595" w:rsidP="0010659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C750C5A" w14:textId="77777777" w:rsidR="00106595" w:rsidRDefault="00106595" w:rsidP="00106595">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167D12F" w14:textId="70DAD776" w:rsidR="00106595" w:rsidRDefault="00106595" w:rsidP="00106595">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sidR="00F1730B">
        <w:rPr>
          <w:rFonts w:ascii="Times New Roman" w:hAnsi="Times New Roman" w:cs="Times New Roman"/>
          <w:sz w:val="24"/>
          <w:szCs w:val="24"/>
        </w:rPr>
        <w:t>4</w:t>
      </w:r>
      <w:r w:rsidRPr="00A2355B">
        <w:rPr>
          <w:rFonts w:ascii="Times New Roman" w:hAnsi="Times New Roman" w:cs="Times New Roman"/>
          <w:sz w:val="24"/>
          <w:szCs w:val="24"/>
        </w:rPr>
        <w:t xml:space="preserve"> et j’ajoute </w:t>
      </w:r>
      <w:r>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sidR="00F1730B">
        <w:rPr>
          <w:rFonts w:ascii="Times New Roman" w:hAnsi="Times New Roman" w:cs="Times New Roman"/>
          <w:sz w:val="24"/>
          <w:szCs w:val="24"/>
        </w:rPr>
        <w:t>8</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sidR="00F1730B">
        <w:rPr>
          <w:rFonts w:ascii="Times New Roman" w:hAnsi="Times New Roman" w:cs="Times New Roman"/>
          <w:sz w:val="24"/>
          <w:szCs w:val="24"/>
        </w:rPr>
        <w:t>4</w:t>
      </w:r>
      <w:r w:rsidRPr="00A2355B">
        <w:rPr>
          <w:rFonts w:ascii="Times New Roman" w:hAnsi="Times New Roman" w:cs="Times New Roman"/>
          <w:sz w:val="24"/>
          <w:szCs w:val="24"/>
        </w:rPr>
        <w:t xml:space="preserve"> ) + </w:t>
      </w:r>
      <w:r>
        <w:rPr>
          <w:rFonts w:ascii="Times New Roman" w:hAnsi="Times New Roman" w:cs="Times New Roman"/>
          <w:sz w:val="24"/>
          <w:szCs w:val="24"/>
        </w:rPr>
        <w:t>2</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w:t>
      </w:r>
      <w:r w:rsidR="00F1730B">
        <w:rPr>
          <w:rFonts w:ascii="Times New Roman" w:hAnsi="Times New Roman" w:cs="Times New Roman"/>
          <w:sz w:val="24"/>
          <w:szCs w:val="24"/>
        </w:rPr>
        <w:t>8</w:t>
      </w:r>
      <w:r w:rsidRPr="00A2355B">
        <w:rPr>
          <w:rFonts w:ascii="Times New Roman" w:hAnsi="Times New Roman" w:cs="Times New Roman"/>
          <w:sz w:val="24"/>
          <w:szCs w:val="24"/>
        </w:rPr>
        <w:t xml:space="preserve"> </w:t>
      </w:r>
    </w:p>
    <w:p w14:paraId="56D0AE8C" w14:textId="1C70FBF2" w:rsidR="00106595" w:rsidRDefault="00106595" w:rsidP="00106595">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w:t>
      </w:r>
      <w:r w:rsidR="00F1730B">
        <w:rPr>
          <w:rFonts w:ascii="Times New Roman" w:hAnsi="Times New Roman" w:cs="Times New Roman"/>
          <w:sz w:val="24"/>
          <w:szCs w:val="24"/>
        </w:rPr>
        <w:t>9</w:t>
      </w:r>
      <w:r>
        <w:rPr>
          <w:rFonts w:ascii="Times New Roman" w:hAnsi="Times New Roman" w:cs="Times New Roman"/>
          <w:sz w:val="24"/>
          <w:szCs w:val="24"/>
        </w:rPr>
        <w:t xml:space="preserve"> pour trouver </w:t>
      </w:r>
      <w:r w:rsidR="00F1730B">
        <w:rPr>
          <w:rFonts w:ascii="Times New Roman" w:hAnsi="Times New Roman" w:cs="Times New Roman"/>
          <w:sz w:val="24"/>
          <w:szCs w:val="24"/>
        </w:rPr>
        <w:t>3</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1EC50CB9" w14:textId="77777777" w:rsidR="00106595" w:rsidRDefault="00106595" w:rsidP="00106595">
      <w:pPr>
        <w:spacing w:after="0"/>
        <w:rPr>
          <w:rFonts w:ascii="Times New Roman" w:hAnsi="Times New Roman" w:cs="Times New Roman"/>
          <w:sz w:val="24"/>
          <w:szCs w:val="24"/>
          <w:u w:val="single"/>
        </w:rPr>
      </w:pPr>
    </w:p>
    <w:p w14:paraId="0885E336" w14:textId="77777777" w:rsidR="00106595" w:rsidRDefault="00106595" w:rsidP="0010659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36A4578" w14:textId="77777777" w:rsidR="00106595" w:rsidRDefault="00106595" w:rsidP="00106595">
      <w:pPr>
        <w:spacing w:after="0"/>
        <w:rPr>
          <w:rFonts w:ascii="Times New Roman" w:hAnsi="Times New Roman" w:cs="Times New Roman"/>
          <w:sz w:val="24"/>
          <w:szCs w:val="24"/>
          <w:u w:val="single"/>
        </w:rPr>
      </w:pPr>
    </w:p>
    <w:p w14:paraId="6EF7BE92" w14:textId="77777777" w:rsidR="00106595" w:rsidRDefault="00106595" w:rsidP="00106595">
      <w:pPr>
        <w:rPr>
          <w:rFonts w:ascii="Times New Roman" w:hAnsi="Times New Roman" w:cs="Times New Roman"/>
          <w:sz w:val="24"/>
          <w:szCs w:val="24"/>
        </w:rPr>
      </w:pPr>
      <w:r>
        <w:rPr>
          <w:noProof/>
        </w:rPr>
        <mc:AlternateContent>
          <mc:Choice Requires="wps">
            <w:drawing>
              <wp:anchor distT="0" distB="0" distL="114300" distR="114300" simplePos="0" relativeHeight="251483648" behindDoc="0" locked="0" layoutInCell="1" allowOverlap="1" wp14:anchorId="4A4CD0D9" wp14:editId="7FF4ECB8">
                <wp:simplePos x="0" y="0"/>
                <wp:positionH relativeFrom="column">
                  <wp:posOffset>3890645</wp:posOffset>
                </wp:positionH>
                <wp:positionV relativeFrom="paragraph">
                  <wp:posOffset>269875</wp:posOffset>
                </wp:positionV>
                <wp:extent cx="904875" cy="581025"/>
                <wp:effectExtent l="0" t="0" r="28575" b="28575"/>
                <wp:wrapNone/>
                <wp:docPr id="1205" name="Ellipse 12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75F3E9" id="Ellipse 1205" o:spid="_x0000_s1026" style="position:absolute;margin-left:306.35pt;margin-top:21.25pt;width:71.25pt;height:45.7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rB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BC25rBmAIAAJM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1482624" behindDoc="0" locked="0" layoutInCell="1" allowOverlap="1" wp14:anchorId="722A5184" wp14:editId="5C862CC3">
                <wp:simplePos x="0" y="0"/>
                <wp:positionH relativeFrom="column">
                  <wp:posOffset>2928620</wp:posOffset>
                </wp:positionH>
                <wp:positionV relativeFrom="paragraph">
                  <wp:posOffset>288925</wp:posOffset>
                </wp:positionV>
                <wp:extent cx="904875" cy="581025"/>
                <wp:effectExtent l="0" t="0" r="28575" b="28575"/>
                <wp:wrapNone/>
                <wp:docPr id="1206" name="Ellipse 120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15AD9B" id="Ellipse 1206" o:spid="_x0000_s1026" style="position:absolute;margin-left:230.6pt;margin-top:22.75pt;width:71.25pt;height:45.75pt;z-index:25165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re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ezjK3p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481600" behindDoc="0" locked="0" layoutInCell="1" allowOverlap="1" wp14:anchorId="22701FC4" wp14:editId="427F5D66">
                <wp:simplePos x="0" y="0"/>
                <wp:positionH relativeFrom="column">
                  <wp:posOffset>1928495</wp:posOffset>
                </wp:positionH>
                <wp:positionV relativeFrom="paragraph">
                  <wp:posOffset>307975</wp:posOffset>
                </wp:positionV>
                <wp:extent cx="904875" cy="581025"/>
                <wp:effectExtent l="0" t="0" r="28575" b="28575"/>
                <wp:wrapNone/>
                <wp:docPr id="1207" name="Ellipse 12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383466" id="Ellipse 1207" o:spid="_x0000_s1026" style="position:absolute;margin-left:151.85pt;margin-top:24.25pt;width:71.25pt;height:45.75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XU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Py&#10;m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bJkF1J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480576" behindDoc="0" locked="0" layoutInCell="1" allowOverlap="1" wp14:anchorId="2B2ED890" wp14:editId="3F36E33B">
                <wp:simplePos x="0" y="0"/>
                <wp:positionH relativeFrom="column">
                  <wp:posOffset>947420</wp:posOffset>
                </wp:positionH>
                <wp:positionV relativeFrom="paragraph">
                  <wp:posOffset>307975</wp:posOffset>
                </wp:positionV>
                <wp:extent cx="904875" cy="581025"/>
                <wp:effectExtent l="0" t="0" r="28575" b="28575"/>
                <wp:wrapNone/>
                <wp:docPr id="1208" name="Ellipse 120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6EAD8A" id="Ellipse 1208" o:spid="_x0000_s1026" style="position:absolute;margin-left:74.6pt;margin-top:24.25pt;width:71.25pt;height:45.7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a2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x9ha2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479552" behindDoc="0" locked="0" layoutInCell="1" allowOverlap="1" wp14:anchorId="37B81CE2" wp14:editId="2D38EAC3">
                <wp:simplePos x="0" y="0"/>
                <wp:positionH relativeFrom="column">
                  <wp:posOffset>4445</wp:posOffset>
                </wp:positionH>
                <wp:positionV relativeFrom="paragraph">
                  <wp:posOffset>307975</wp:posOffset>
                </wp:positionV>
                <wp:extent cx="904875" cy="581025"/>
                <wp:effectExtent l="0" t="0" r="28575" b="28575"/>
                <wp:wrapNone/>
                <wp:docPr id="1209" name="Ellipse 120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D1D026" id="Ellipse 1209" o:spid="_x0000_s1026" style="position:absolute;margin-left:.35pt;margin-top:24.25pt;width:71.25pt;height:45.75pt;z-index:251659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8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mV9m8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156C6CC" w14:textId="77777777" w:rsidR="00106595" w:rsidRDefault="00106595" w:rsidP="00106595">
      <w:pPr>
        <w:rPr>
          <w:rFonts w:ascii="Times New Roman" w:hAnsi="Times New Roman" w:cs="Times New Roman"/>
          <w:sz w:val="24"/>
          <w:szCs w:val="24"/>
        </w:rPr>
      </w:pPr>
      <w:r>
        <w:rPr>
          <w:rFonts w:ascii="Times New Roman" w:hAnsi="Times New Roman" w:cs="Times New Roman"/>
          <w:sz w:val="24"/>
          <w:szCs w:val="24"/>
        </w:rPr>
        <w:t xml:space="preserve"> </w:t>
      </w:r>
    </w:p>
    <w:p w14:paraId="0F68C904" w14:textId="77777777" w:rsidR="0029391B" w:rsidRDefault="0029391B" w:rsidP="00106595">
      <w:pPr>
        <w:spacing w:after="0"/>
        <w:rPr>
          <w:rFonts w:ascii="MV Boli" w:hAnsi="MV Boli" w:cs="MV Boli"/>
          <w:sz w:val="24"/>
          <w:szCs w:val="24"/>
          <w:u w:val="single"/>
        </w:rPr>
      </w:pPr>
    </w:p>
    <w:p w14:paraId="56EEF280" w14:textId="77777777" w:rsidR="0029391B" w:rsidRDefault="0029391B" w:rsidP="00106595">
      <w:pPr>
        <w:spacing w:after="0"/>
        <w:rPr>
          <w:rFonts w:ascii="MV Boli" w:hAnsi="MV Boli" w:cs="MV Boli"/>
          <w:sz w:val="24"/>
          <w:szCs w:val="24"/>
          <w:u w:val="single"/>
        </w:rPr>
      </w:pPr>
    </w:p>
    <w:p w14:paraId="704998BB" w14:textId="77777777" w:rsidR="0029391B" w:rsidRDefault="0029391B" w:rsidP="00106595">
      <w:pPr>
        <w:spacing w:after="0"/>
        <w:rPr>
          <w:rFonts w:ascii="MV Boli" w:hAnsi="MV Boli" w:cs="MV Boli"/>
          <w:sz w:val="24"/>
          <w:szCs w:val="24"/>
          <w:u w:val="single"/>
        </w:rPr>
      </w:pPr>
    </w:p>
    <w:p w14:paraId="7462531D" w14:textId="77777777" w:rsidR="0029391B" w:rsidRDefault="0029391B" w:rsidP="00106595">
      <w:pPr>
        <w:spacing w:after="0"/>
        <w:rPr>
          <w:rFonts w:ascii="MV Boli" w:hAnsi="MV Boli" w:cs="MV Boli"/>
          <w:sz w:val="24"/>
          <w:szCs w:val="24"/>
          <w:u w:val="single"/>
        </w:rPr>
      </w:pPr>
    </w:p>
    <w:p w14:paraId="69876167" w14:textId="77777777" w:rsidR="0029391B" w:rsidRDefault="0029391B" w:rsidP="00106595">
      <w:pPr>
        <w:spacing w:after="0"/>
        <w:rPr>
          <w:rFonts w:ascii="MV Boli" w:hAnsi="MV Boli" w:cs="MV Boli"/>
          <w:sz w:val="24"/>
          <w:szCs w:val="24"/>
          <w:u w:val="single"/>
        </w:rPr>
      </w:pPr>
    </w:p>
    <w:p w14:paraId="55DBCF79" w14:textId="77777777" w:rsidR="0029391B" w:rsidRDefault="0029391B" w:rsidP="00106595">
      <w:pPr>
        <w:spacing w:after="0"/>
        <w:rPr>
          <w:rFonts w:ascii="MV Boli" w:hAnsi="MV Boli" w:cs="MV Boli"/>
          <w:sz w:val="24"/>
          <w:szCs w:val="24"/>
          <w:u w:val="single"/>
        </w:rPr>
      </w:pPr>
    </w:p>
    <w:p w14:paraId="326A4A86" w14:textId="77777777" w:rsidR="0029391B" w:rsidRDefault="0029391B" w:rsidP="00106595">
      <w:pPr>
        <w:spacing w:after="0"/>
        <w:rPr>
          <w:rFonts w:ascii="MV Boli" w:hAnsi="MV Boli" w:cs="MV Boli"/>
          <w:sz w:val="24"/>
          <w:szCs w:val="24"/>
          <w:u w:val="single"/>
        </w:rPr>
      </w:pPr>
    </w:p>
    <w:p w14:paraId="198D7D83" w14:textId="77777777" w:rsidR="0029391B" w:rsidRDefault="0029391B" w:rsidP="00106595">
      <w:pPr>
        <w:spacing w:after="0"/>
        <w:rPr>
          <w:rFonts w:ascii="MV Boli" w:hAnsi="MV Boli" w:cs="MV Boli"/>
          <w:sz w:val="24"/>
          <w:szCs w:val="24"/>
          <w:u w:val="single"/>
        </w:rPr>
      </w:pPr>
    </w:p>
    <w:p w14:paraId="0F66EED4" w14:textId="77777777" w:rsidR="0029391B" w:rsidRDefault="0029391B" w:rsidP="00106595">
      <w:pPr>
        <w:spacing w:after="0"/>
        <w:rPr>
          <w:rFonts w:ascii="MV Boli" w:hAnsi="MV Boli" w:cs="MV Boli"/>
          <w:sz w:val="24"/>
          <w:szCs w:val="24"/>
          <w:u w:val="single"/>
        </w:rPr>
      </w:pPr>
    </w:p>
    <w:p w14:paraId="3B4DAD11" w14:textId="77777777" w:rsidR="0029391B" w:rsidRDefault="0029391B" w:rsidP="00106595">
      <w:pPr>
        <w:spacing w:after="0"/>
        <w:rPr>
          <w:rFonts w:ascii="MV Boli" w:hAnsi="MV Boli" w:cs="MV Boli"/>
          <w:sz w:val="24"/>
          <w:szCs w:val="24"/>
          <w:u w:val="single"/>
        </w:rPr>
      </w:pPr>
    </w:p>
    <w:p w14:paraId="347F4E20" w14:textId="77777777" w:rsidR="0029391B" w:rsidRDefault="0029391B" w:rsidP="00106595">
      <w:pPr>
        <w:spacing w:after="0"/>
        <w:rPr>
          <w:rFonts w:ascii="MV Boli" w:hAnsi="MV Boli" w:cs="MV Boli"/>
          <w:sz w:val="24"/>
          <w:szCs w:val="24"/>
          <w:u w:val="single"/>
        </w:rPr>
      </w:pPr>
    </w:p>
    <w:p w14:paraId="757E96AD" w14:textId="77777777" w:rsidR="0029391B" w:rsidRDefault="0029391B" w:rsidP="00106595">
      <w:pPr>
        <w:spacing w:after="0"/>
        <w:rPr>
          <w:rFonts w:ascii="MV Boli" w:hAnsi="MV Boli" w:cs="MV Boli"/>
          <w:sz w:val="24"/>
          <w:szCs w:val="24"/>
          <w:u w:val="single"/>
        </w:rPr>
      </w:pPr>
    </w:p>
    <w:p w14:paraId="5C663BC8" w14:textId="77777777" w:rsidR="0029391B" w:rsidRDefault="0029391B" w:rsidP="00106595">
      <w:pPr>
        <w:spacing w:after="0"/>
        <w:rPr>
          <w:rFonts w:ascii="MV Boli" w:hAnsi="MV Boli" w:cs="MV Boli"/>
          <w:sz w:val="24"/>
          <w:szCs w:val="24"/>
          <w:u w:val="single"/>
        </w:rPr>
      </w:pPr>
    </w:p>
    <w:p w14:paraId="61C6FE9F" w14:textId="77777777" w:rsidR="0029391B" w:rsidRDefault="0029391B" w:rsidP="00106595">
      <w:pPr>
        <w:spacing w:after="0"/>
        <w:rPr>
          <w:rFonts w:ascii="MV Boli" w:hAnsi="MV Boli" w:cs="MV Boli"/>
          <w:sz w:val="24"/>
          <w:szCs w:val="24"/>
          <w:u w:val="single"/>
        </w:rPr>
      </w:pPr>
    </w:p>
    <w:p w14:paraId="1F155100" w14:textId="77777777" w:rsidR="0029391B" w:rsidRDefault="0029391B" w:rsidP="00106595">
      <w:pPr>
        <w:spacing w:after="0"/>
        <w:rPr>
          <w:rFonts w:ascii="MV Boli" w:hAnsi="MV Boli" w:cs="MV Boli"/>
          <w:sz w:val="24"/>
          <w:szCs w:val="24"/>
          <w:u w:val="single"/>
        </w:rPr>
      </w:pPr>
    </w:p>
    <w:p w14:paraId="6786BB15" w14:textId="77777777" w:rsidR="0029391B" w:rsidRDefault="0029391B" w:rsidP="00106595">
      <w:pPr>
        <w:spacing w:after="0"/>
        <w:rPr>
          <w:rFonts w:ascii="MV Boli" w:hAnsi="MV Boli" w:cs="MV Boli"/>
          <w:sz w:val="24"/>
          <w:szCs w:val="24"/>
          <w:u w:val="single"/>
        </w:rPr>
      </w:pPr>
    </w:p>
    <w:p w14:paraId="176F0E72" w14:textId="77777777" w:rsidR="0029391B" w:rsidRDefault="0029391B" w:rsidP="00106595">
      <w:pPr>
        <w:spacing w:after="0"/>
        <w:rPr>
          <w:rFonts w:ascii="MV Boli" w:hAnsi="MV Boli" w:cs="MV Boli"/>
          <w:sz w:val="24"/>
          <w:szCs w:val="24"/>
          <w:u w:val="single"/>
        </w:rPr>
      </w:pPr>
    </w:p>
    <w:p w14:paraId="3A351497" w14:textId="77777777" w:rsidR="0029391B" w:rsidRDefault="0029391B" w:rsidP="00106595">
      <w:pPr>
        <w:spacing w:after="0"/>
        <w:rPr>
          <w:rFonts w:ascii="MV Boli" w:hAnsi="MV Boli" w:cs="MV Boli"/>
          <w:sz w:val="24"/>
          <w:szCs w:val="24"/>
          <w:u w:val="single"/>
        </w:rPr>
      </w:pPr>
    </w:p>
    <w:p w14:paraId="09BFEE0A" w14:textId="77777777" w:rsidR="0029391B" w:rsidRDefault="0029391B" w:rsidP="00106595">
      <w:pPr>
        <w:spacing w:after="0"/>
        <w:rPr>
          <w:rFonts w:ascii="MV Boli" w:hAnsi="MV Boli" w:cs="MV Boli"/>
          <w:sz w:val="24"/>
          <w:szCs w:val="24"/>
          <w:u w:val="single"/>
        </w:rPr>
      </w:pPr>
    </w:p>
    <w:p w14:paraId="777585DE" w14:textId="77777777" w:rsidR="0029391B" w:rsidRDefault="0029391B" w:rsidP="00106595">
      <w:pPr>
        <w:spacing w:after="0"/>
        <w:rPr>
          <w:rFonts w:ascii="MV Boli" w:hAnsi="MV Boli" w:cs="MV Boli"/>
          <w:sz w:val="24"/>
          <w:szCs w:val="24"/>
          <w:u w:val="single"/>
        </w:rPr>
      </w:pPr>
    </w:p>
    <w:p w14:paraId="1FC49DD0" w14:textId="77777777" w:rsidR="0029391B" w:rsidRDefault="0029391B" w:rsidP="00106595">
      <w:pPr>
        <w:spacing w:after="0"/>
        <w:rPr>
          <w:rFonts w:ascii="MV Boli" w:hAnsi="MV Boli" w:cs="MV Boli"/>
          <w:sz w:val="24"/>
          <w:szCs w:val="24"/>
          <w:u w:val="single"/>
        </w:rPr>
      </w:pPr>
    </w:p>
    <w:p w14:paraId="3C62F6A5" w14:textId="77777777" w:rsidR="0029391B" w:rsidRDefault="0029391B" w:rsidP="00106595">
      <w:pPr>
        <w:spacing w:after="0"/>
        <w:rPr>
          <w:rFonts w:ascii="MV Boli" w:hAnsi="MV Boli" w:cs="MV Boli"/>
          <w:sz w:val="24"/>
          <w:szCs w:val="24"/>
          <w:u w:val="single"/>
        </w:rPr>
      </w:pPr>
    </w:p>
    <w:p w14:paraId="10198A24" w14:textId="77777777" w:rsidR="0029391B" w:rsidRDefault="0029391B" w:rsidP="00106595">
      <w:pPr>
        <w:spacing w:after="0"/>
        <w:rPr>
          <w:rFonts w:ascii="MV Boli" w:hAnsi="MV Boli" w:cs="MV Boli"/>
          <w:sz w:val="24"/>
          <w:szCs w:val="24"/>
          <w:u w:val="single"/>
        </w:rPr>
      </w:pPr>
    </w:p>
    <w:p w14:paraId="69155F57" w14:textId="3B9CF96C" w:rsidR="00106595" w:rsidRDefault="00106595" w:rsidP="00106595">
      <w:pPr>
        <w:spacing w:after="0"/>
        <w:rPr>
          <w:rFonts w:ascii="MV Boli" w:hAnsi="MV Boli" w:cs="MV Boli"/>
          <w:sz w:val="24"/>
          <w:szCs w:val="24"/>
          <w:u w:val="single"/>
        </w:rPr>
      </w:pPr>
      <w:r>
        <w:rPr>
          <w:noProof/>
        </w:rPr>
        <w:lastRenderedPageBreak/>
        <w:drawing>
          <wp:anchor distT="0" distB="0" distL="114300" distR="114300" simplePos="0" relativeHeight="251486720" behindDoc="0" locked="0" layoutInCell="1" allowOverlap="1" wp14:anchorId="7B92FA73" wp14:editId="509F1625">
            <wp:simplePos x="0" y="0"/>
            <wp:positionH relativeFrom="column">
              <wp:posOffset>3686175</wp:posOffset>
            </wp:positionH>
            <wp:positionV relativeFrom="paragraph">
              <wp:posOffset>1905</wp:posOffset>
            </wp:positionV>
            <wp:extent cx="505460" cy="611505"/>
            <wp:effectExtent l="0" t="0" r="8890" b="0"/>
            <wp:wrapNone/>
            <wp:docPr id="1225" name="Image 122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87744" behindDoc="0" locked="0" layoutInCell="1" allowOverlap="1" wp14:anchorId="022179C3" wp14:editId="5948EC07">
                <wp:simplePos x="0" y="0"/>
                <wp:positionH relativeFrom="column">
                  <wp:posOffset>0</wp:posOffset>
                </wp:positionH>
                <wp:positionV relativeFrom="paragraph">
                  <wp:posOffset>0</wp:posOffset>
                </wp:positionV>
                <wp:extent cx="1457960" cy="284480"/>
                <wp:effectExtent l="0" t="0" r="0" b="1270"/>
                <wp:wrapNone/>
                <wp:docPr id="1210" name="Zone de texte 121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3C2A9068" w14:textId="3341B122" w:rsidR="00EB2AA1" w:rsidRDefault="00EB2AA1" w:rsidP="00106595">
                            <w:pPr>
                              <w:rPr>
                                <w:color w:val="FF0000"/>
                              </w:rPr>
                            </w:pPr>
                            <w:r>
                              <w:rPr>
                                <w:color w:val="FF0000"/>
                              </w:rPr>
                              <w:t>Semaine 17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2179C3" id="Zone de texte 1210" o:spid="_x0000_s1326" type="#_x0000_t202" style="position:absolute;margin-left:0;margin-top:0;width:114.8pt;height:22.4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" filled="f" stroked="f" strokeweight=".5pt">
                <v:textbox>
                  <w:txbxContent>
                    <w:p w14:paraId="3C2A9068" w14:textId="3341B122" w:rsidR="00EB2AA1" w:rsidRDefault="00EB2AA1" w:rsidP="00106595">
                      <w:pPr>
                        <w:rPr>
                          <w:color w:val="FF0000"/>
                        </w:rPr>
                      </w:pPr>
                      <w:r>
                        <w:rPr>
                          <w:color w:val="FF0000"/>
                        </w:rPr>
                        <w:t>Semaine 17 CM2 V</w:t>
                      </w:r>
                    </w:p>
                  </w:txbxContent>
                </v:textbox>
              </v:shape>
            </w:pict>
          </mc:Fallback>
        </mc:AlternateContent>
      </w:r>
    </w:p>
    <w:p w14:paraId="73F787A3" w14:textId="77777777" w:rsidR="00106595" w:rsidRDefault="00106595" w:rsidP="00106595">
      <w:pPr>
        <w:spacing w:after="0"/>
        <w:rPr>
          <w:rFonts w:ascii="Times New Roman" w:hAnsi="Times New Roman" w:cs="Times New Roman"/>
          <w:sz w:val="24"/>
          <w:szCs w:val="24"/>
          <w:u w:val="single"/>
        </w:rPr>
      </w:pPr>
    </w:p>
    <w:p w14:paraId="1E849F62" w14:textId="77777777" w:rsidR="00F1730B" w:rsidRDefault="00F1730B" w:rsidP="00F1730B">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36A1EC8B" w14:textId="77777777" w:rsidR="00F1730B" w:rsidRDefault="00F1730B" w:rsidP="00F1730B">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02080" behindDoc="0" locked="0" layoutInCell="1" allowOverlap="1" wp14:anchorId="5F521555" wp14:editId="6B093A1D">
                <wp:simplePos x="0" y="0"/>
                <wp:positionH relativeFrom="column">
                  <wp:posOffset>3497910</wp:posOffset>
                </wp:positionH>
                <wp:positionV relativeFrom="paragraph">
                  <wp:posOffset>203124</wp:posOffset>
                </wp:positionV>
                <wp:extent cx="0" cy="962025"/>
                <wp:effectExtent l="0" t="0" r="38100" b="28575"/>
                <wp:wrapNone/>
                <wp:docPr id="1211" name="Connecteur droit 121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74E374" id="Connecteur droit 1211" o:spid="_x0000_s1026" style="position:absolute;flip:x;z-index:251659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05DqJr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501056" behindDoc="0" locked="0" layoutInCell="1" allowOverlap="1" wp14:anchorId="5C075B60" wp14:editId="214960FF">
                <wp:simplePos x="0" y="0"/>
                <wp:positionH relativeFrom="column">
                  <wp:posOffset>2313915</wp:posOffset>
                </wp:positionH>
                <wp:positionV relativeFrom="paragraph">
                  <wp:posOffset>188493</wp:posOffset>
                </wp:positionV>
                <wp:extent cx="0" cy="962025"/>
                <wp:effectExtent l="0" t="0" r="38100" b="28575"/>
                <wp:wrapNone/>
                <wp:docPr id="1212" name="Connecteur droit 12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F373D8" id="Connecteur droit 1212" o:spid="_x0000_s1026" style="position:absolute;flip:x;z-index:251659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Fw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bNtOHPCUpcO&#10;3jmyDh6R9eh1YuWRvBpDbAlycEdcTjEcMQufFFqmjA4fiKpYQeLYVJy+rE7DlJicLyXdvr1p6uZ1&#10;bkI1M2SmgDG9B29Z3nTcaJc9EK04f4xpDr2GEC5XNNdQduliIAcb9wUU6aJcczVlouBgkJ0FzUL/&#10;fbukLZEZorQxK6guKf8JWmIzDMqU/S9wjS4ZvUsr0Grn8W9Z03QtVc3xV9Wz1iz7wfeX0pFiB41K&#10;MXQZ6zyLv54L/Ofn2/8A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hJFRcL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CFC5C52" w14:textId="77777777" w:rsidR="00F1730B" w:rsidRDefault="00F1730B" w:rsidP="00F1730B">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00032" behindDoc="0" locked="0" layoutInCell="1" allowOverlap="1" wp14:anchorId="171AD86D" wp14:editId="7BED9381">
                <wp:simplePos x="0" y="0"/>
                <wp:positionH relativeFrom="column">
                  <wp:posOffset>1090930</wp:posOffset>
                </wp:positionH>
                <wp:positionV relativeFrom="paragraph">
                  <wp:posOffset>8255</wp:posOffset>
                </wp:positionV>
                <wp:extent cx="0" cy="962025"/>
                <wp:effectExtent l="0" t="0" r="38100" b="28575"/>
                <wp:wrapNone/>
                <wp:docPr id="1213" name="Connecteur droit 121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A83715" id="Connecteur droit 1213" o:spid="_x0000_s1026" style="position:absolute;flip:x;z-index:251659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hCvQ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" strokecolor="black [3040]"/>
            </w:pict>
          </mc:Fallback>
        </mc:AlternateContent>
      </w:r>
      <w:r>
        <w:rPr>
          <w:rFonts w:ascii="Times New Roman" w:hAnsi="Times New Roman" w:cs="Times New Roman"/>
          <w:sz w:val="24"/>
          <w:szCs w:val="24"/>
        </w:rPr>
        <w:t>7 : 1 = ……….        36 : 6 = ………</w:t>
      </w:r>
      <w:r>
        <w:rPr>
          <w:rFonts w:ascii="Times New Roman" w:hAnsi="Times New Roman" w:cs="Times New Roman"/>
          <w:sz w:val="24"/>
          <w:szCs w:val="24"/>
        </w:rPr>
        <w:tab/>
        <w:t xml:space="preserve">       ……… = 56 : 8 </w:t>
      </w:r>
      <w:r>
        <w:rPr>
          <w:rFonts w:ascii="Times New Roman" w:hAnsi="Times New Roman" w:cs="Times New Roman"/>
          <w:sz w:val="24"/>
          <w:szCs w:val="24"/>
        </w:rPr>
        <w:tab/>
        <w:t xml:space="preserve">……… = 3 : 1 </w:t>
      </w:r>
    </w:p>
    <w:p w14:paraId="786EAF18" w14:textId="77777777" w:rsidR="00F1730B" w:rsidRDefault="00F1730B" w:rsidP="00F1730B">
      <w:pPr>
        <w:spacing w:after="0"/>
        <w:rPr>
          <w:rFonts w:ascii="Times New Roman" w:hAnsi="Times New Roman" w:cs="Times New Roman"/>
          <w:sz w:val="24"/>
          <w:szCs w:val="24"/>
        </w:rPr>
      </w:pPr>
      <w:r>
        <w:rPr>
          <w:rFonts w:ascii="Times New Roman" w:hAnsi="Times New Roman" w:cs="Times New Roman"/>
          <w:sz w:val="24"/>
          <w:szCs w:val="24"/>
        </w:rPr>
        <w:t xml:space="preserve">……… = 81 : 9       54 : 6 = ……….       45 : 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12 : 6</w:t>
      </w:r>
    </w:p>
    <w:p w14:paraId="49402EEB" w14:textId="77777777" w:rsidR="00F1730B" w:rsidRDefault="00F1730B" w:rsidP="00F1730B">
      <w:pPr>
        <w:spacing w:after="0"/>
        <w:rPr>
          <w:rFonts w:ascii="Times New Roman" w:hAnsi="Times New Roman" w:cs="Times New Roman"/>
          <w:sz w:val="24"/>
          <w:szCs w:val="24"/>
        </w:rPr>
      </w:pPr>
      <w:r>
        <w:rPr>
          <w:rFonts w:ascii="Times New Roman" w:hAnsi="Times New Roman" w:cs="Times New Roman"/>
          <w:sz w:val="24"/>
          <w:szCs w:val="24"/>
        </w:rPr>
        <w:t>32 : 8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30 : 5 </w:t>
      </w:r>
      <w:r>
        <w:rPr>
          <w:rFonts w:ascii="Times New Roman" w:hAnsi="Times New Roman" w:cs="Times New Roman"/>
          <w:sz w:val="24"/>
          <w:szCs w:val="24"/>
        </w:rPr>
        <w:tab/>
        <w:t xml:space="preserve">       36 :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63 : 7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E54C94F" w14:textId="77777777" w:rsidR="00F1730B" w:rsidRDefault="00F1730B" w:rsidP="00F1730B">
      <w:pPr>
        <w:spacing w:after="0"/>
        <w:rPr>
          <w:rFonts w:ascii="Times New Roman" w:hAnsi="Times New Roman" w:cs="Times New Roman"/>
          <w:sz w:val="24"/>
          <w:szCs w:val="24"/>
        </w:rPr>
      </w:pPr>
      <w:r>
        <w:rPr>
          <w:rFonts w:ascii="Times New Roman" w:hAnsi="Times New Roman" w:cs="Times New Roman"/>
          <w:sz w:val="24"/>
          <w:szCs w:val="24"/>
        </w:rPr>
        <w:t>……… = 60 : 6       6 : 3 = ………</w:t>
      </w:r>
      <w:r>
        <w:rPr>
          <w:rFonts w:ascii="Times New Roman" w:hAnsi="Times New Roman" w:cs="Times New Roman"/>
          <w:sz w:val="24"/>
          <w:szCs w:val="24"/>
        </w:rPr>
        <w:tab/>
        <w:t xml:space="preserve">       40 : 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50 :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BBB0AB" w14:textId="77777777" w:rsidR="00F1730B" w:rsidRDefault="00F1730B" w:rsidP="00F1730B">
      <w:pPr>
        <w:spacing w:after="0"/>
        <w:rPr>
          <w:rFonts w:ascii="Times New Roman" w:hAnsi="Times New Roman" w:cs="Times New Roman"/>
          <w:sz w:val="24"/>
          <w:szCs w:val="24"/>
        </w:rPr>
      </w:pPr>
      <w:r>
        <w:rPr>
          <w:rFonts w:ascii="Times New Roman" w:hAnsi="Times New Roman" w:cs="Times New Roman"/>
          <w:sz w:val="24"/>
          <w:szCs w:val="24"/>
        </w:rPr>
        <w:t>42 : 7 = ……….      27 : 3 = …….</w:t>
      </w:r>
      <w:r>
        <w:rPr>
          <w:rFonts w:ascii="Times New Roman" w:hAnsi="Times New Roman" w:cs="Times New Roman"/>
          <w:sz w:val="24"/>
          <w:szCs w:val="24"/>
        </w:rPr>
        <w:tab/>
        <w:t xml:space="preserve">       49 :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10 :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C756937" w14:textId="77777777" w:rsidR="00F1730B" w:rsidRDefault="00F1730B" w:rsidP="00F1730B">
      <w:pPr>
        <w:spacing w:after="0"/>
        <w:rPr>
          <w:rFonts w:ascii="Times New Roman" w:hAnsi="Times New Roman" w:cs="Times New Roman"/>
          <w:sz w:val="24"/>
          <w:szCs w:val="24"/>
        </w:rPr>
      </w:pPr>
    </w:p>
    <w:p w14:paraId="64E36CC3" w14:textId="77777777" w:rsidR="00F1730B" w:rsidRDefault="00F1730B" w:rsidP="00F1730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D04FCF" w14:textId="77777777" w:rsidR="00F1730B" w:rsidRDefault="00F1730B" w:rsidP="00F1730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99258F1" w14:textId="77777777" w:rsidR="00F1730B" w:rsidRDefault="00F1730B" w:rsidP="00F1730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E6AFDDA" w14:textId="77777777" w:rsidR="00F1730B" w:rsidRDefault="00F1730B" w:rsidP="00F1730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499008" behindDoc="0" locked="0" layoutInCell="1" allowOverlap="1" wp14:anchorId="3712F759" wp14:editId="6DA7F330">
                <wp:simplePos x="0" y="0"/>
                <wp:positionH relativeFrom="column">
                  <wp:posOffset>3871595</wp:posOffset>
                </wp:positionH>
                <wp:positionV relativeFrom="paragraph">
                  <wp:posOffset>219075</wp:posOffset>
                </wp:positionV>
                <wp:extent cx="923925" cy="895350"/>
                <wp:effectExtent l="0" t="0" r="28575" b="19050"/>
                <wp:wrapNone/>
                <wp:docPr id="1247"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D873D" id="Étoile à 7 branches 235" o:spid="_x0000_s1026" style="position:absolute;margin-left:304.85pt;margin-top:17.25pt;width:72.75pt;height:70.5pt;z-index:25165929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UgsQIAAJ4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DpxbUg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497984" behindDoc="0" locked="0" layoutInCell="1" allowOverlap="1" wp14:anchorId="5F295AD1" wp14:editId="508DF0CC">
                <wp:simplePos x="0" y="0"/>
                <wp:positionH relativeFrom="column">
                  <wp:posOffset>2919095</wp:posOffset>
                </wp:positionH>
                <wp:positionV relativeFrom="paragraph">
                  <wp:posOffset>219075</wp:posOffset>
                </wp:positionV>
                <wp:extent cx="923925" cy="895350"/>
                <wp:effectExtent l="0" t="0" r="28575" b="19050"/>
                <wp:wrapNone/>
                <wp:docPr id="1248"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7A32D" id="Étoile à 7 branches 234" o:spid="_x0000_s1026" style="position:absolute;margin-left:229.85pt;margin-top:17.25pt;width:72.75pt;height:70.5pt;z-index:25165929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x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qAfiMb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496960" behindDoc="0" locked="0" layoutInCell="1" allowOverlap="1" wp14:anchorId="705B9906" wp14:editId="050A6FFF">
                <wp:simplePos x="0" y="0"/>
                <wp:positionH relativeFrom="column">
                  <wp:posOffset>1928495</wp:posOffset>
                </wp:positionH>
                <wp:positionV relativeFrom="paragraph">
                  <wp:posOffset>219075</wp:posOffset>
                </wp:positionV>
                <wp:extent cx="923925" cy="895350"/>
                <wp:effectExtent l="0" t="0" r="28575" b="19050"/>
                <wp:wrapNone/>
                <wp:docPr id="1249"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67BBD0" id="Étoile à 7 branches 233" o:spid="_x0000_s1026" style="position:absolute;margin-left:151.85pt;margin-top:17.25pt;width:72.75pt;height:70.5pt;z-index:25165929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W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EOw/5a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495936" behindDoc="0" locked="0" layoutInCell="1" allowOverlap="1" wp14:anchorId="7C774401" wp14:editId="0678C750">
                <wp:simplePos x="0" y="0"/>
                <wp:positionH relativeFrom="column">
                  <wp:posOffset>985520</wp:posOffset>
                </wp:positionH>
                <wp:positionV relativeFrom="paragraph">
                  <wp:posOffset>219075</wp:posOffset>
                </wp:positionV>
                <wp:extent cx="923925" cy="895350"/>
                <wp:effectExtent l="0" t="0" r="28575" b="19050"/>
                <wp:wrapNone/>
                <wp:docPr id="1250"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FB732" id="Étoile à 7 branches 232" o:spid="_x0000_s1026" style="position:absolute;margin-left:77.6pt;margin-top:17.25pt;width:72.75pt;height:70.5pt;z-index:25165929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DtBN12rwIAAJ4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494912" behindDoc="0" locked="0" layoutInCell="1" allowOverlap="1" wp14:anchorId="6282FFBC" wp14:editId="5699A790">
                <wp:simplePos x="0" y="0"/>
                <wp:positionH relativeFrom="column">
                  <wp:posOffset>4597</wp:posOffset>
                </wp:positionH>
                <wp:positionV relativeFrom="paragraph">
                  <wp:posOffset>219430</wp:posOffset>
                </wp:positionV>
                <wp:extent cx="923925" cy="895350"/>
                <wp:effectExtent l="0" t="0" r="28575" b="19050"/>
                <wp:wrapNone/>
                <wp:docPr id="1251"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B9B466" id="Étoile à 7 branches 231" o:spid="_x0000_s1026" style="position:absolute;margin-left:.35pt;margin-top:17.3pt;width:72.75pt;height:70.5pt;z-index:25165929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DXPlMmwAgAAng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999680A" w14:textId="77777777" w:rsidR="00F1730B" w:rsidRDefault="00F1730B" w:rsidP="00F1730B">
      <w:pPr>
        <w:rPr>
          <w:rFonts w:ascii="Times New Roman" w:hAnsi="Times New Roman" w:cs="Times New Roman"/>
          <w:sz w:val="24"/>
          <w:szCs w:val="24"/>
        </w:rPr>
      </w:pPr>
    </w:p>
    <w:p w14:paraId="6D392B49" w14:textId="77777777" w:rsidR="00F1730B" w:rsidRDefault="00F1730B" w:rsidP="00F1730B">
      <w:pPr>
        <w:rPr>
          <w:rFonts w:ascii="Times New Roman" w:hAnsi="Times New Roman" w:cs="Times New Roman"/>
          <w:sz w:val="24"/>
          <w:szCs w:val="24"/>
        </w:rPr>
      </w:pPr>
    </w:p>
    <w:p w14:paraId="453E7FB0" w14:textId="435E717F" w:rsidR="00F1730B" w:rsidRDefault="00F1730B" w:rsidP="00F1730B">
      <w:pPr>
        <w:rPr>
          <w:rFonts w:ascii="Times New Roman" w:hAnsi="Times New Roman" w:cs="Times New Roman"/>
          <w:sz w:val="24"/>
          <w:szCs w:val="24"/>
          <w:u w:val="single"/>
        </w:rPr>
      </w:pPr>
    </w:p>
    <w:p w14:paraId="1934E9A9" w14:textId="1DF4B324" w:rsidR="0029391B" w:rsidRDefault="0029391B" w:rsidP="00F1730B">
      <w:pPr>
        <w:rPr>
          <w:rFonts w:ascii="Times New Roman" w:hAnsi="Times New Roman" w:cs="Times New Roman"/>
          <w:sz w:val="24"/>
          <w:szCs w:val="24"/>
          <w:u w:val="single"/>
        </w:rPr>
      </w:pPr>
    </w:p>
    <w:p w14:paraId="4F892F23" w14:textId="5CE2415B" w:rsidR="0029391B" w:rsidRDefault="0029391B" w:rsidP="00F1730B">
      <w:pPr>
        <w:rPr>
          <w:rFonts w:ascii="Times New Roman" w:hAnsi="Times New Roman" w:cs="Times New Roman"/>
          <w:sz w:val="24"/>
          <w:szCs w:val="24"/>
          <w:u w:val="single"/>
        </w:rPr>
      </w:pPr>
    </w:p>
    <w:p w14:paraId="6EF2329F" w14:textId="5C8CF38C" w:rsidR="0029391B" w:rsidRDefault="0029391B" w:rsidP="00F1730B">
      <w:pPr>
        <w:rPr>
          <w:rFonts w:ascii="Times New Roman" w:hAnsi="Times New Roman" w:cs="Times New Roman"/>
          <w:sz w:val="24"/>
          <w:szCs w:val="24"/>
          <w:u w:val="single"/>
        </w:rPr>
      </w:pPr>
    </w:p>
    <w:p w14:paraId="26683061" w14:textId="0614D002" w:rsidR="0029391B" w:rsidRDefault="0029391B" w:rsidP="00F1730B">
      <w:pPr>
        <w:rPr>
          <w:rFonts w:ascii="Times New Roman" w:hAnsi="Times New Roman" w:cs="Times New Roman"/>
          <w:sz w:val="24"/>
          <w:szCs w:val="24"/>
          <w:u w:val="single"/>
        </w:rPr>
      </w:pPr>
    </w:p>
    <w:p w14:paraId="677C9D3D" w14:textId="32A91610" w:rsidR="0029391B" w:rsidRDefault="0029391B" w:rsidP="00F1730B">
      <w:pPr>
        <w:rPr>
          <w:rFonts w:ascii="Times New Roman" w:hAnsi="Times New Roman" w:cs="Times New Roman"/>
          <w:sz w:val="24"/>
          <w:szCs w:val="24"/>
          <w:u w:val="single"/>
        </w:rPr>
      </w:pPr>
    </w:p>
    <w:p w14:paraId="1BC022AE" w14:textId="77777777" w:rsidR="0029391B" w:rsidRDefault="0029391B" w:rsidP="00F1730B">
      <w:pPr>
        <w:rPr>
          <w:rFonts w:ascii="Times New Roman" w:hAnsi="Times New Roman" w:cs="Times New Roman"/>
          <w:sz w:val="24"/>
          <w:szCs w:val="24"/>
          <w:u w:val="single"/>
        </w:rPr>
      </w:pPr>
    </w:p>
    <w:p w14:paraId="5A9FF862" w14:textId="77777777" w:rsidR="0029391B" w:rsidRDefault="0029391B" w:rsidP="0029391B">
      <w:pPr>
        <w:spacing w:after="0"/>
        <w:rPr>
          <w:rFonts w:ascii="MV Boli" w:hAnsi="MV Boli" w:cs="MV Boli"/>
          <w:sz w:val="24"/>
          <w:szCs w:val="24"/>
          <w:u w:val="single"/>
        </w:rPr>
      </w:pPr>
      <w:r>
        <w:rPr>
          <w:noProof/>
        </w:rPr>
        <w:drawing>
          <wp:anchor distT="0" distB="0" distL="114300" distR="114300" simplePos="0" relativeHeight="252597760" behindDoc="0" locked="0" layoutInCell="1" allowOverlap="1" wp14:anchorId="32476617" wp14:editId="78245971">
            <wp:simplePos x="0" y="0"/>
            <wp:positionH relativeFrom="column">
              <wp:posOffset>3686175</wp:posOffset>
            </wp:positionH>
            <wp:positionV relativeFrom="paragraph">
              <wp:posOffset>1905</wp:posOffset>
            </wp:positionV>
            <wp:extent cx="505460" cy="611505"/>
            <wp:effectExtent l="0" t="0" r="8890" b="0"/>
            <wp:wrapNone/>
            <wp:docPr id="1401" name="Image 140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98784" behindDoc="0" locked="0" layoutInCell="1" allowOverlap="1" wp14:anchorId="25884322" wp14:editId="77842539">
                <wp:simplePos x="0" y="0"/>
                <wp:positionH relativeFrom="column">
                  <wp:posOffset>0</wp:posOffset>
                </wp:positionH>
                <wp:positionV relativeFrom="paragraph">
                  <wp:posOffset>0</wp:posOffset>
                </wp:positionV>
                <wp:extent cx="1457960" cy="284480"/>
                <wp:effectExtent l="0" t="0" r="0" b="1270"/>
                <wp:wrapNone/>
                <wp:docPr id="1392" name="Zone de texte 139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47C9BE6D" w14:textId="77777777" w:rsidR="00EB2AA1" w:rsidRDefault="00EB2AA1" w:rsidP="0029391B">
                            <w:pPr>
                              <w:rPr>
                                <w:color w:val="FF0000"/>
                              </w:rPr>
                            </w:pPr>
                            <w:r>
                              <w:rPr>
                                <w:color w:val="FF0000"/>
                              </w:rPr>
                              <w:t>Semaine 17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884322" id="Zone de texte 1392" o:spid="_x0000_s1327" type="#_x0000_t202" style="position:absolute;margin-left:0;margin-top:0;width:114.8pt;height:22.4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I+kKzY3AgAAZQQAAA4AAAAAAAAAAAAA&#10;AAAALgIAAGRycy9lMm9Eb2MueG1sUEsBAi0AFAAGAAgAAAAhAKWudpbdAAAABAEAAA8AAAAAAAAA&#10;AAAAAAAAkQQAAGRycy9kb3ducmV2LnhtbFBLBQYAAAAABAAEAPMAAACbBQAAAAA=&#10;" filled="f" stroked="f" strokeweight=".5pt">
                <v:textbox>
                  <w:txbxContent>
                    <w:p w14:paraId="47C9BE6D" w14:textId="77777777" w:rsidR="00EB2AA1" w:rsidRDefault="00EB2AA1" w:rsidP="0029391B">
                      <w:pPr>
                        <w:rPr>
                          <w:color w:val="FF0000"/>
                        </w:rPr>
                      </w:pPr>
                      <w:r>
                        <w:rPr>
                          <w:color w:val="FF0000"/>
                        </w:rPr>
                        <w:t>Semaine 17 CM2 V</w:t>
                      </w:r>
                    </w:p>
                  </w:txbxContent>
                </v:textbox>
              </v:shape>
            </w:pict>
          </mc:Fallback>
        </mc:AlternateContent>
      </w:r>
    </w:p>
    <w:p w14:paraId="4608B54C" w14:textId="77777777" w:rsidR="0029391B" w:rsidRDefault="0029391B" w:rsidP="0029391B">
      <w:pPr>
        <w:spacing w:after="0"/>
        <w:rPr>
          <w:rFonts w:ascii="Times New Roman" w:hAnsi="Times New Roman" w:cs="Times New Roman"/>
          <w:sz w:val="24"/>
          <w:szCs w:val="24"/>
          <w:u w:val="single"/>
        </w:rPr>
      </w:pPr>
    </w:p>
    <w:p w14:paraId="571FFB73" w14:textId="77777777" w:rsidR="0029391B" w:rsidRDefault="0029391B" w:rsidP="0029391B">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00FE58A0" w14:textId="77777777" w:rsidR="0029391B" w:rsidRDefault="0029391B" w:rsidP="0029391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06976" behindDoc="0" locked="0" layoutInCell="1" allowOverlap="1" wp14:anchorId="2394EC8D" wp14:editId="2343A5FB">
                <wp:simplePos x="0" y="0"/>
                <wp:positionH relativeFrom="column">
                  <wp:posOffset>3497910</wp:posOffset>
                </wp:positionH>
                <wp:positionV relativeFrom="paragraph">
                  <wp:posOffset>203124</wp:posOffset>
                </wp:positionV>
                <wp:extent cx="0" cy="962025"/>
                <wp:effectExtent l="0" t="0" r="38100" b="28575"/>
                <wp:wrapNone/>
                <wp:docPr id="1393" name="Connecteur droit 13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349B4C" id="Connecteur droit 1393" o:spid="_x0000_s1026" style="position:absolute;flip:x;z-index:251660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E+rln6+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05952" behindDoc="0" locked="0" layoutInCell="1" allowOverlap="1" wp14:anchorId="75434FF8" wp14:editId="325FC95E">
                <wp:simplePos x="0" y="0"/>
                <wp:positionH relativeFrom="column">
                  <wp:posOffset>2313915</wp:posOffset>
                </wp:positionH>
                <wp:positionV relativeFrom="paragraph">
                  <wp:posOffset>188493</wp:posOffset>
                </wp:positionV>
                <wp:extent cx="0" cy="962025"/>
                <wp:effectExtent l="0" t="0" r="38100" b="28575"/>
                <wp:wrapNone/>
                <wp:docPr id="1394" name="Connecteur droit 139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80389E" id="Connecteur droit 1394" o:spid="_x0000_s1026" style="position:absolute;flip:x;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CypieG+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89AB08B" w14:textId="77777777" w:rsidR="0029391B" w:rsidRDefault="0029391B" w:rsidP="0029391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04928" behindDoc="0" locked="0" layoutInCell="1" allowOverlap="1" wp14:anchorId="1FBCE0C2" wp14:editId="2C074280">
                <wp:simplePos x="0" y="0"/>
                <wp:positionH relativeFrom="column">
                  <wp:posOffset>1090930</wp:posOffset>
                </wp:positionH>
                <wp:positionV relativeFrom="paragraph">
                  <wp:posOffset>8255</wp:posOffset>
                </wp:positionV>
                <wp:extent cx="0" cy="962025"/>
                <wp:effectExtent l="0" t="0" r="38100" b="28575"/>
                <wp:wrapNone/>
                <wp:docPr id="1395" name="Connecteur droit 139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F57A6D" id="Connecteur droit 1395" o:spid="_x0000_s1026" style="position:absolute;flip:x;z-index:251660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DhqeDT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7 : 1 = ……….        36 : 6 = ………</w:t>
      </w:r>
      <w:r>
        <w:rPr>
          <w:rFonts w:ascii="Times New Roman" w:hAnsi="Times New Roman" w:cs="Times New Roman"/>
          <w:sz w:val="24"/>
          <w:szCs w:val="24"/>
        </w:rPr>
        <w:tab/>
        <w:t xml:space="preserve">       ……… = 56 : 8 </w:t>
      </w:r>
      <w:r>
        <w:rPr>
          <w:rFonts w:ascii="Times New Roman" w:hAnsi="Times New Roman" w:cs="Times New Roman"/>
          <w:sz w:val="24"/>
          <w:szCs w:val="24"/>
        </w:rPr>
        <w:tab/>
        <w:t xml:space="preserve">……… = 3 : 1 </w:t>
      </w:r>
    </w:p>
    <w:p w14:paraId="217383BD" w14:textId="77777777" w:rsidR="0029391B" w:rsidRDefault="0029391B" w:rsidP="0029391B">
      <w:pPr>
        <w:spacing w:after="0"/>
        <w:rPr>
          <w:rFonts w:ascii="Times New Roman" w:hAnsi="Times New Roman" w:cs="Times New Roman"/>
          <w:sz w:val="24"/>
          <w:szCs w:val="24"/>
        </w:rPr>
      </w:pPr>
      <w:r>
        <w:rPr>
          <w:rFonts w:ascii="Times New Roman" w:hAnsi="Times New Roman" w:cs="Times New Roman"/>
          <w:sz w:val="24"/>
          <w:szCs w:val="24"/>
        </w:rPr>
        <w:t xml:space="preserve">……… = 81 : 9       54 : 6 = ……….       45 : 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12 : 6</w:t>
      </w:r>
    </w:p>
    <w:p w14:paraId="6791B449" w14:textId="77777777" w:rsidR="0029391B" w:rsidRDefault="0029391B" w:rsidP="0029391B">
      <w:pPr>
        <w:spacing w:after="0"/>
        <w:rPr>
          <w:rFonts w:ascii="Times New Roman" w:hAnsi="Times New Roman" w:cs="Times New Roman"/>
          <w:sz w:val="24"/>
          <w:szCs w:val="24"/>
        </w:rPr>
      </w:pPr>
      <w:r>
        <w:rPr>
          <w:rFonts w:ascii="Times New Roman" w:hAnsi="Times New Roman" w:cs="Times New Roman"/>
          <w:sz w:val="24"/>
          <w:szCs w:val="24"/>
        </w:rPr>
        <w:t>32 : 8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30 : 5 </w:t>
      </w:r>
      <w:r>
        <w:rPr>
          <w:rFonts w:ascii="Times New Roman" w:hAnsi="Times New Roman" w:cs="Times New Roman"/>
          <w:sz w:val="24"/>
          <w:szCs w:val="24"/>
        </w:rPr>
        <w:tab/>
        <w:t xml:space="preserve">       36 :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63 : 7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5BBE516C" w14:textId="77777777" w:rsidR="0029391B" w:rsidRDefault="0029391B" w:rsidP="0029391B">
      <w:pPr>
        <w:spacing w:after="0"/>
        <w:rPr>
          <w:rFonts w:ascii="Times New Roman" w:hAnsi="Times New Roman" w:cs="Times New Roman"/>
          <w:sz w:val="24"/>
          <w:szCs w:val="24"/>
        </w:rPr>
      </w:pPr>
      <w:r>
        <w:rPr>
          <w:rFonts w:ascii="Times New Roman" w:hAnsi="Times New Roman" w:cs="Times New Roman"/>
          <w:sz w:val="24"/>
          <w:szCs w:val="24"/>
        </w:rPr>
        <w:t>……… = 60 : 6       6 : 3 = ………</w:t>
      </w:r>
      <w:r>
        <w:rPr>
          <w:rFonts w:ascii="Times New Roman" w:hAnsi="Times New Roman" w:cs="Times New Roman"/>
          <w:sz w:val="24"/>
          <w:szCs w:val="24"/>
        </w:rPr>
        <w:tab/>
        <w:t xml:space="preserve">       40 : 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50 :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469492" w14:textId="77777777" w:rsidR="0029391B" w:rsidRDefault="0029391B" w:rsidP="0029391B">
      <w:pPr>
        <w:spacing w:after="0"/>
        <w:rPr>
          <w:rFonts w:ascii="Times New Roman" w:hAnsi="Times New Roman" w:cs="Times New Roman"/>
          <w:sz w:val="24"/>
          <w:szCs w:val="24"/>
        </w:rPr>
      </w:pPr>
      <w:r>
        <w:rPr>
          <w:rFonts w:ascii="Times New Roman" w:hAnsi="Times New Roman" w:cs="Times New Roman"/>
          <w:sz w:val="24"/>
          <w:szCs w:val="24"/>
        </w:rPr>
        <w:t>42 : 7 = ……….      27 : 3 = …….</w:t>
      </w:r>
      <w:r>
        <w:rPr>
          <w:rFonts w:ascii="Times New Roman" w:hAnsi="Times New Roman" w:cs="Times New Roman"/>
          <w:sz w:val="24"/>
          <w:szCs w:val="24"/>
        </w:rPr>
        <w:tab/>
        <w:t xml:space="preserve">       49 :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10 :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1BE73F0" w14:textId="77777777" w:rsidR="0029391B" w:rsidRDefault="0029391B" w:rsidP="0029391B">
      <w:pPr>
        <w:spacing w:after="0"/>
        <w:rPr>
          <w:rFonts w:ascii="Times New Roman" w:hAnsi="Times New Roman" w:cs="Times New Roman"/>
          <w:sz w:val="24"/>
          <w:szCs w:val="24"/>
        </w:rPr>
      </w:pPr>
    </w:p>
    <w:p w14:paraId="4272A24B" w14:textId="77777777" w:rsidR="0029391B" w:rsidRDefault="0029391B" w:rsidP="0029391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2C8E47F" w14:textId="77777777" w:rsidR="0029391B" w:rsidRDefault="0029391B" w:rsidP="0029391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F2C064" w14:textId="77777777" w:rsidR="0029391B" w:rsidRDefault="0029391B" w:rsidP="0029391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ECB9785" w14:textId="77777777" w:rsidR="0029391B" w:rsidRDefault="0029391B" w:rsidP="0029391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603904" behindDoc="0" locked="0" layoutInCell="1" allowOverlap="1" wp14:anchorId="2D8F020A" wp14:editId="624E15CB">
                <wp:simplePos x="0" y="0"/>
                <wp:positionH relativeFrom="column">
                  <wp:posOffset>3871595</wp:posOffset>
                </wp:positionH>
                <wp:positionV relativeFrom="paragraph">
                  <wp:posOffset>219075</wp:posOffset>
                </wp:positionV>
                <wp:extent cx="923925" cy="895350"/>
                <wp:effectExtent l="0" t="0" r="28575" b="19050"/>
                <wp:wrapNone/>
                <wp:docPr id="1396"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B9B4F" id="Étoile à 7 branches 235" o:spid="_x0000_s1026" style="position:absolute;margin-left:304.85pt;margin-top:17.25pt;width:72.75pt;height:70.5pt;z-index:25166037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1E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AdU71E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02880" behindDoc="0" locked="0" layoutInCell="1" allowOverlap="1" wp14:anchorId="68A6F69E" wp14:editId="684FFE7C">
                <wp:simplePos x="0" y="0"/>
                <wp:positionH relativeFrom="column">
                  <wp:posOffset>2919095</wp:posOffset>
                </wp:positionH>
                <wp:positionV relativeFrom="paragraph">
                  <wp:posOffset>219075</wp:posOffset>
                </wp:positionV>
                <wp:extent cx="923925" cy="895350"/>
                <wp:effectExtent l="0" t="0" r="28575" b="19050"/>
                <wp:wrapNone/>
                <wp:docPr id="1397"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52C48" id="Étoile à 7 branches 234" o:spid="_x0000_s1026" style="position:absolute;margin-left:229.85pt;margin-top:17.25pt;width:72.75pt;height:70.5pt;z-index:25166037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Ya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PwlZhq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01856" behindDoc="0" locked="0" layoutInCell="1" allowOverlap="1" wp14:anchorId="5FE2DB3F" wp14:editId="1D01F7ED">
                <wp:simplePos x="0" y="0"/>
                <wp:positionH relativeFrom="column">
                  <wp:posOffset>1928495</wp:posOffset>
                </wp:positionH>
                <wp:positionV relativeFrom="paragraph">
                  <wp:posOffset>219075</wp:posOffset>
                </wp:positionV>
                <wp:extent cx="923925" cy="895350"/>
                <wp:effectExtent l="0" t="0" r="28575" b="19050"/>
                <wp:wrapNone/>
                <wp:docPr id="1398"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3C6814" id="Étoile à 7 branches 233" o:spid="_x0000_s1026" style="position:absolute;margin-left:151.85pt;margin-top:17.25pt;width:72.75pt;height:70.5pt;z-index:25166037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fy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Lcm9/K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00832" behindDoc="0" locked="0" layoutInCell="1" allowOverlap="1" wp14:anchorId="6F90F21F" wp14:editId="26A583DA">
                <wp:simplePos x="0" y="0"/>
                <wp:positionH relativeFrom="column">
                  <wp:posOffset>985520</wp:posOffset>
                </wp:positionH>
                <wp:positionV relativeFrom="paragraph">
                  <wp:posOffset>219075</wp:posOffset>
                </wp:positionV>
                <wp:extent cx="923925" cy="895350"/>
                <wp:effectExtent l="0" t="0" r="28575" b="19050"/>
                <wp:wrapNone/>
                <wp:docPr id="1399"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533BE" id="Étoile à 7 branches 232" o:spid="_x0000_s1026" style="position:absolute;margin-left:77.6pt;margin-top:17.25pt;width:72.75pt;height:70.5pt;z-index:25166037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ys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VlAsrL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99808" behindDoc="0" locked="0" layoutInCell="1" allowOverlap="1" wp14:anchorId="36C00DF3" wp14:editId="00E3EF42">
                <wp:simplePos x="0" y="0"/>
                <wp:positionH relativeFrom="column">
                  <wp:posOffset>4597</wp:posOffset>
                </wp:positionH>
                <wp:positionV relativeFrom="paragraph">
                  <wp:posOffset>219430</wp:posOffset>
                </wp:positionV>
                <wp:extent cx="923925" cy="895350"/>
                <wp:effectExtent l="0" t="0" r="28575" b="19050"/>
                <wp:wrapNone/>
                <wp:docPr id="1400"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8FC57" id="Étoile à 7 branches 231" o:spid="_x0000_s1026" style="position:absolute;margin-left:.35pt;margin-top:17.3pt;width:72.75pt;height:70.5pt;z-index:25166037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KmkVTSwAgAAng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3807EF7" w14:textId="77777777" w:rsidR="0029391B" w:rsidRDefault="0029391B" w:rsidP="0029391B">
      <w:pPr>
        <w:rPr>
          <w:rFonts w:ascii="Times New Roman" w:hAnsi="Times New Roman" w:cs="Times New Roman"/>
          <w:sz w:val="24"/>
          <w:szCs w:val="24"/>
        </w:rPr>
      </w:pPr>
    </w:p>
    <w:p w14:paraId="6393A5AA" w14:textId="77777777" w:rsidR="0029391B" w:rsidRDefault="0029391B" w:rsidP="0029391B">
      <w:pPr>
        <w:rPr>
          <w:rFonts w:ascii="Times New Roman" w:hAnsi="Times New Roman" w:cs="Times New Roman"/>
          <w:sz w:val="24"/>
          <w:szCs w:val="24"/>
        </w:rPr>
      </w:pPr>
    </w:p>
    <w:p w14:paraId="159A8F26" w14:textId="77777777" w:rsidR="008D388D" w:rsidRDefault="008D388D" w:rsidP="008D388D">
      <w:pPr>
        <w:rPr>
          <w:rFonts w:ascii="Times New Roman" w:hAnsi="Times New Roman" w:cs="Times New Roman"/>
          <w:sz w:val="24"/>
          <w:szCs w:val="24"/>
        </w:rPr>
      </w:pPr>
    </w:p>
    <w:p w14:paraId="657251E9" w14:textId="77777777" w:rsidR="008D388D" w:rsidRDefault="008D388D" w:rsidP="008D388D">
      <w:pPr>
        <w:rPr>
          <w:rFonts w:ascii="Times New Roman" w:hAnsi="Times New Roman" w:cs="Times New Roman"/>
          <w:sz w:val="24"/>
          <w:szCs w:val="24"/>
        </w:rPr>
      </w:pPr>
    </w:p>
    <w:p w14:paraId="6DBD3ED1" w14:textId="77777777" w:rsidR="008D388D" w:rsidRDefault="008D388D" w:rsidP="008D388D">
      <w:pPr>
        <w:rPr>
          <w:rFonts w:ascii="Times New Roman" w:hAnsi="Times New Roman" w:cs="Times New Roman"/>
          <w:sz w:val="24"/>
          <w:szCs w:val="24"/>
        </w:rPr>
      </w:pPr>
    </w:p>
    <w:p w14:paraId="101FDCB4" w14:textId="77777777" w:rsidR="008D388D" w:rsidRDefault="008D388D" w:rsidP="008D388D">
      <w:pPr>
        <w:rPr>
          <w:rFonts w:ascii="Times New Roman" w:hAnsi="Times New Roman" w:cs="Times New Roman"/>
          <w:sz w:val="24"/>
          <w:szCs w:val="24"/>
        </w:rPr>
      </w:pPr>
    </w:p>
    <w:p w14:paraId="70F162C4" w14:textId="34FF2FE6" w:rsidR="008D388D" w:rsidRDefault="008D388D" w:rsidP="00CC45A1">
      <w:pPr>
        <w:rPr>
          <w:rFonts w:ascii="Times New Roman" w:hAnsi="Times New Roman" w:cs="Times New Roman"/>
          <w:sz w:val="24"/>
          <w:szCs w:val="24"/>
          <w:u w:val="single"/>
        </w:rPr>
      </w:pPr>
    </w:p>
    <w:p w14:paraId="3CDD575B" w14:textId="77777777" w:rsidR="0029391B" w:rsidRDefault="0029391B" w:rsidP="00CC45A1">
      <w:pPr>
        <w:rPr>
          <w:rFonts w:ascii="Times New Roman" w:hAnsi="Times New Roman" w:cs="Times New Roman"/>
          <w:sz w:val="24"/>
          <w:szCs w:val="24"/>
          <w:u w:val="single"/>
        </w:rPr>
      </w:pPr>
    </w:p>
    <w:p w14:paraId="40011FE8" w14:textId="77777777" w:rsidR="00F1730B" w:rsidRDefault="00F1730B" w:rsidP="00CC45A1">
      <w:pPr>
        <w:rPr>
          <w:rFonts w:ascii="Times New Roman" w:hAnsi="Times New Roman" w:cs="Times New Roman"/>
          <w:sz w:val="24"/>
          <w:szCs w:val="24"/>
          <w:u w:val="single"/>
        </w:rPr>
      </w:pPr>
    </w:p>
    <w:p w14:paraId="627BF408" w14:textId="77777777" w:rsidR="00CC45A1" w:rsidRDefault="00CC45A1" w:rsidP="00CC45A1">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415040" behindDoc="0" locked="0" layoutInCell="1" allowOverlap="1" wp14:anchorId="086D6DB0" wp14:editId="6915B687">
                <wp:simplePos x="0" y="0"/>
                <wp:positionH relativeFrom="column">
                  <wp:align>right</wp:align>
                </wp:positionH>
                <wp:positionV relativeFrom="paragraph">
                  <wp:posOffset>147946</wp:posOffset>
                </wp:positionV>
                <wp:extent cx="4864608" cy="6590995"/>
                <wp:effectExtent l="0" t="0" r="12700" b="19685"/>
                <wp:wrapNone/>
                <wp:docPr id="883" name="Zone de texte 883"/>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64306F11" w14:textId="566E7F4D" w:rsidR="00EB2AA1" w:rsidRPr="003467ED" w:rsidRDefault="00EB2AA1" w:rsidP="00F46AA4">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18</w:t>
                            </w:r>
                            <w:r w:rsidRPr="003467ED">
                              <w:rPr>
                                <w:rFonts w:ascii="Times New Roman" w:hAnsi="Times New Roman" w:cs="Times New Roman"/>
                                <w:color w:val="FF0000"/>
                              </w:rPr>
                              <w:t xml:space="preserve"> CM</w:t>
                            </w:r>
                            <w:r>
                              <w:rPr>
                                <w:rFonts w:ascii="Times New Roman" w:hAnsi="Times New Roman" w:cs="Times New Roman"/>
                                <w:color w:val="FF0000"/>
                              </w:rPr>
                              <w:t>2</w:t>
                            </w:r>
                          </w:p>
                          <w:p w14:paraId="3121DC62" w14:textId="77777777" w:rsidR="00EB2AA1" w:rsidRPr="003467ED" w:rsidRDefault="00EB2AA1" w:rsidP="00F46AA4">
                            <w:pPr>
                              <w:spacing w:after="0" w:line="240" w:lineRule="auto"/>
                              <w:rPr>
                                <w:rFonts w:ascii="Times New Roman" w:hAnsi="Times New Roman" w:cs="Times New Roman"/>
                                <w:color w:val="FF0000"/>
                              </w:rPr>
                            </w:pPr>
                          </w:p>
                          <w:p w14:paraId="7B106314" w14:textId="77777777" w:rsidR="00EB2AA1" w:rsidRDefault="00EB2AA1" w:rsidP="00F46AA4">
                            <w:pPr>
                              <w:spacing w:after="0" w:line="240" w:lineRule="auto"/>
                              <w:jc w:val="both"/>
                              <w:rPr>
                                <w:rFonts w:ascii="Times New Roman" w:hAnsi="Times New Roman" w:cs="Times New Roman"/>
                              </w:rPr>
                            </w:pPr>
                            <w:r w:rsidRPr="003467ED">
                              <w:rPr>
                                <w:rFonts w:ascii="Times New Roman" w:hAnsi="Times New Roman" w:cs="Times New Roman"/>
                                <w:color w:val="FF0000"/>
                              </w:rPr>
                              <w:t>Problème 1 :</w:t>
                            </w:r>
                            <w:r w:rsidRPr="003467ED">
                              <w:rPr>
                                <w:rFonts w:ascii="Times New Roman" w:hAnsi="Times New Roman" w:cs="Times New Roman"/>
                              </w:rPr>
                              <w:t xml:space="preserve"> </w:t>
                            </w:r>
                            <w:r w:rsidRPr="00D8222B">
                              <w:rPr>
                                <w:rFonts w:ascii="Times New Roman" w:hAnsi="Times New Roman" w:cs="Times New Roman"/>
                              </w:rPr>
                              <w:t xml:space="preserve">Pour réaliser une jolie carte, </w:t>
                            </w:r>
                            <w:proofErr w:type="spellStart"/>
                            <w:r w:rsidRPr="00D8222B">
                              <w:rPr>
                                <w:rFonts w:ascii="Times New Roman" w:hAnsi="Times New Roman" w:cs="Times New Roman"/>
                              </w:rPr>
                              <w:t>Feryel</w:t>
                            </w:r>
                            <w:proofErr w:type="spellEnd"/>
                            <w:r w:rsidRPr="00D8222B">
                              <w:rPr>
                                <w:rFonts w:ascii="Times New Roman" w:hAnsi="Times New Roman" w:cs="Times New Roman"/>
                              </w:rPr>
                              <w:t xml:space="preserve"> a acheté </w:t>
                            </w:r>
                            <w:r>
                              <w:rPr>
                                <w:rFonts w:ascii="Times New Roman" w:hAnsi="Times New Roman" w:cs="Times New Roman"/>
                              </w:rPr>
                              <w:t>24</w:t>
                            </w:r>
                            <w:r w:rsidRPr="00D8222B">
                              <w:rPr>
                                <w:rFonts w:ascii="Times New Roman" w:hAnsi="Times New Roman" w:cs="Times New Roman"/>
                              </w:rPr>
                              <w:t xml:space="preserve"> paquets de 50 autocollants. Combien </w:t>
                            </w:r>
                            <w:proofErr w:type="spellStart"/>
                            <w:r w:rsidRPr="00D8222B">
                              <w:rPr>
                                <w:rFonts w:ascii="Times New Roman" w:hAnsi="Times New Roman" w:cs="Times New Roman"/>
                              </w:rPr>
                              <w:t>Feryel</w:t>
                            </w:r>
                            <w:proofErr w:type="spellEnd"/>
                            <w:r w:rsidRPr="00D8222B">
                              <w:rPr>
                                <w:rFonts w:ascii="Times New Roman" w:hAnsi="Times New Roman" w:cs="Times New Roman"/>
                              </w:rPr>
                              <w:t xml:space="preserve"> a-t-elle acheté d’autocollants en tout ?</w:t>
                            </w:r>
                          </w:p>
                          <w:p w14:paraId="3EB60168"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tout, </w:t>
                            </w:r>
                            <w:proofErr w:type="spellStart"/>
                            <w:r w:rsidRPr="00D8222B">
                              <w:rPr>
                                <w:rFonts w:ascii="Times New Roman" w:hAnsi="Times New Roman" w:cs="Times New Roman"/>
                                <w:b/>
                                <w:bCs/>
                              </w:rPr>
                              <w:t>Feryel</w:t>
                            </w:r>
                            <w:proofErr w:type="spellEnd"/>
                            <w:r w:rsidRPr="00D8222B">
                              <w:rPr>
                                <w:rFonts w:ascii="Times New Roman" w:hAnsi="Times New Roman" w:cs="Times New Roman"/>
                                <w:b/>
                                <w:bCs/>
                              </w:rPr>
                              <w:t xml:space="preserve"> a acheté </w:t>
                            </w:r>
                            <w:r>
                              <w:rPr>
                                <w:rFonts w:ascii="Times New Roman" w:hAnsi="Times New Roman" w:cs="Times New Roman"/>
                                <w:b/>
                                <w:bCs/>
                              </w:rPr>
                              <w:t>1 20</w:t>
                            </w:r>
                            <w:r w:rsidRPr="00D8222B">
                              <w:rPr>
                                <w:rFonts w:ascii="Times New Roman" w:hAnsi="Times New Roman" w:cs="Times New Roman"/>
                                <w:b/>
                                <w:bCs/>
                              </w:rPr>
                              <w:t>0 autocollants.</w:t>
                            </w:r>
                          </w:p>
                          <w:p w14:paraId="6760D875"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Pour calculer une addition, Mika met 50 secondes. Combien de temps Mika met-il pour calculer 4 additions ? </w:t>
                            </w:r>
                          </w:p>
                          <w:p w14:paraId="095CED01" w14:textId="77777777"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Pour calculer quatre additions, Mika met 200 secondes.</w:t>
                            </w:r>
                          </w:p>
                          <w:p w14:paraId="4CFCF370"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color w:val="FF0000"/>
                              </w:rPr>
                              <w:t>Clap :</w:t>
                            </w:r>
                            <w:r>
                              <w:rPr>
                                <w:rFonts w:ascii="Times New Roman" w:hAnsi="Times New Roman" w:cs="Times New Roman"/>
                                <w:color w:val="FF0000"/>
                              </w:rPr>
                              <w:t xml:space="preserve"> </w:t>
                            </w:r>
                            <w:r>
                              <w:rPr>
                                <w:rFonts w:ascii="Times New Roman" w:hAnsi="Times New Roman" w:cs="Times New Roman"/>
                              </w:rPr>
                              <w:t>32 x 50, 24 x 50, 120 x 50, 222 x 50, 440 x 50</w:t>
                            </w:r>
                            <w:r w:rsidRPr="00D8222B">
                              <w:rPr>
                                <w:rFonts w:ascii="Times New Roman" w:hAnsi="Times New Roman" w:cs="Times New Roman"/>
                                <w:color w:val="FF0000"/>
                              </w:rPr>
                              <w:t xml:space="preserve"> </w:t>
                            </w:r>
                            <w:r w:rsidRPr="00D8222B">
                              <w:rPr>
                                <w:rFonts w:ascii="Times New Roman" w:hAnsi="Times New Roman" w:cs="Times New Roman"/>
                              </w:rPr>
                              <w:sym w:font="Wingdings" w:char="F0E8"/>
                            </w:r>
                            <w:r w:rsidRPr="00D8222B">
                              <w:rPr>
                                <w:rFonts w:ascii="Times New Roman" w:hAnsi="Times New Roman" w:cs="Times New Roman"/>
                              </w:rPr>
                              <w:t xml:space="preserve"> </w:t>
                            </w:r>
                            <w:r w:rsidRPr="00D8222B">
                              <w:rPr>
                                <w:rFonts w:ascii="Times New Roman" w:hAnsi="Times New Roman" w:cs="Times New Roman"/>
                                <w:b/>
                                <w:bCs/>
                              </w:rPr>
                              <w:t>1 600, 1 200, 6 000, 11 100, 22 000</w:t>
                            </w:r>
                          </w:p>
                          <w:p w14:paraId="1F13F2BF" w14:textId="77777777" w:rsidR="00EB2AA1" w:rsidRPr="00D8222B" w:rsidRDefault="00EB2AA1" w:rsidP="00F46AA4">
                            <w:pPr>
                              <w:spacing w:after="0" w:line="240" w:lineRule="auto"/>
                              <w:jc w:val="both"/>
                              <w:rPr>
                                <w:rFonts w:ascii="Times New Roman" w:hAnsi="Times New Roman" w:cs="Times New Roman"/>
                                <w:color w:val="FF0000"/>
                              </w:rPr>
                            </w:pPr>
                          </w:p>
                          <w:p w14:paraId="5B5441CE" w14:textId="77777777" w:rsidR="00EB2AA1" w:rsidRDefault="00EB2AA1" w:rsidP="00F46AA4">
                            <w:pPr>
                              <w:spacing w:after="0" w:line="240" w:lineRule="auto"/>
                              <w:jc w:val="both"/>
                              <w:rPr>
                                <w:rFonts w:ascii="Times New Roman" w:hAnsi="Times New Roman" w:cs="Times New Roman"/>
                              </w:rPr>
                            </w:pPr>
                            <w:r w:rsidRPr="00D8222B">
                              <w:rPr>
                                <w:rFonts w:ascii="Times New Roman" w:hAnsi="Times New Roman" w:cs="Times New Roman"/>
                                <w:color w:val="FF0000"/>
                              </w:rPr>
                              <w:t>Problème 1 :</w:t>
                            </w:r>
                            <w:r w:rsidRPr="00D8222B">
                              <w:rPr>
                                <w:rFonts w:ascii="Times New Roman" w:hAnsi="Times New Roman" w:cs="Times New Roman"/>
                              </w:rPr>
                              <w:t xml:space="preserve"> En faisant un petit pas, </w:t>
                            </w:r>
                            <w:proofErr w:type="spellStart"/>
                            <w:r w:rsidRPr="00D8222B">
                              <w:rPr>
                                <w:rFonts w:ascii="Times New Roman" w:hAnsi="Times New Roman" w:cs="Times New Roman"/>
                              </w:rPr>
                              <w:t>Sohan</w:t>
                            </w:r>
                            <w:proofErr w:type="spellEnd"/>
                            <w:r w:rsidRPr="00D8222B">
                              <w:rPr>
                                <w:rFonts w:ascii="Times New Roman" w:hAnsi="Times New Roman" w:cs="Times New Roman"/>
                              </w:rPr>
                              <w:t xml:space="preserve"> parcourt </w:t>
                            </w:r>
                            <w:r>
                              <w:rPr>
                                <w:rFonts w:ascii="Times New Roman" w:hAnsi="Times New Roman" w:cs="Times New Roman"/>
                              </w:rPr>
                              <w:t>25</w:t>
                            </w:r>
                            <w:r w:rsidRPr="00D8222B">
                              <w:rPr>
                                <w:rFonts w:ascii="Times New Roman" w:hAnsi="Times New Roman" w:cs="Times New Roman"/>
                              </w:rPr>
                              <w:t xml:space="preserve"> cm. Quelle distance </w:t>
                            </w:r>
                            <w:proofErr w:type="spellStart"/>
                            <w:r w:rsidRPr="00D8222B">
                              <w:rPr>
                                <w:rFonts w:ascii="Times New Roman" w:hAnsi="Times New Roman" w:cs="Times New Roman"/>
                              </w:rPr>
                              <w:t>Sohan</w:t>
                            </w:r>
                            <w:proofErr w:type="spellEnd"/>
                            <w:r w:rsidRPr="00D8222B">
                              <w:rPr>
                                <w:rFonts w:ascii="Times New Roman" w:hAnsi="Times New Roman" w:cs="Times New Roman"/>
                              </w:rPr>
                              <w:t xml:space="preserve"> parcourt-il en faisant </w:t>
                            </w:r>
                            <w:r>
                              <w:rPr>
                                <w:rFonts w:ascii="Times New Roman" w:hAnsi="Times New Roman" w:cs="Times New Roman"/>
                              </w:rPr>
                              <w:t>24</w:t>
                            </w:r>
                            <w:r w:rsidRPr="00D8222B">
                              <w:rPr>
                                <w:rFonts w:ascii="Times New Roman" w:hAnsi="Times New Roman" w:cs="Times New Roman"/>
                              </w:rPr>
                              <w:t xml:space="preserve"> petits pas ? </w:t>
                            </w:r>
                          </w:p>
                          <w:p w14:paraId="4A6D736C"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faisant 24 petits pas, </w:t>
                            </w:r>
                            <w:proofErr w:type="spellStart"/>
                            <w:r w:rsidRPr="00D8222B">
                              <w:rPr>
                                <w:rFonts w:ascii="Times New Roman" w:hAnsi="Times New Roman" w:cs="Times New Roman"/>
                                <w:b/>
                                <w:bCs/>
                              </w:rPr>
                              <w:t>Sohan</w:t>
                            </w:r>
                            <w:proofErr w:type="spellEnd"/>
                            <w:r w:rsidRPr="00D8222B">
                              <w:rPr>
                                <w:rFonts w:ascii="Times New Roman" w:hAnsi="Times New Roman" w:cs="Times New Roman"/>
                                <w:b/>
                                <w:bCs/>
                              </w:rPr>
                              <w:t xml:space="preserve"> parcourt 600 cm.</w:t>
                            </w:r>
                          </w:p>
                          <w:p w14:paraId="63F1CC2D"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Hier, Salma est allée à la poste : elle a acheté </w:t>
                            </w:r>
                            <w:r>
                              <w:rPr>
                                <w:rFonts w:ascii="Times New Roman" w:hAnsi="Times New Roman" w:cs="Times New Roman"/>
                                <w:sz w:val="22"/>
                                <w:szCs w:val="22"/>
                              </w:rPr>
                              <w:t>48</w:t>
                            </w:r>
                            <w:r w:rsidRPr="00D8222B">
                              <w:rPr>
                                <w:rFonts w:ascii="Times New Roman" w:hAnsi="Times New Roman" w:cs="Times New Roman"/>
                                <w:sz w:val="22"/>
                                <w:szCs w:val="22"/>
                              </w:rPr>
                              <w:t xml:space="preserve"> timbres à </w:t>
                            </w:r>
                            <w:r>
                              <w:rPr>
                                <w:rFonts w:ascii="Times New Roman" w:hAnsi="Times New Roman" w:cs="Times New Roman"/>
                                <w:sz w:val="22"/>
                                <w:szCs w:val="22"/>
                              </w:rPr>
                              <w:t>25</w:t>
                            </w:r>
                            <w:r w:rsidRPr="00D8222B">
                              <w:rPr>
                                <w:rFonts w:ascii="Times New Roman" w:hAnsi="Times New Roman" w:cs="Times New Roman"/>
                                <w:sz w:val="22"/>
                                <w:szCs w:val="22"/>
                              </w:rPr>
                              <w:t xml:space="preserve"> centimes. Combien Salma a-t-elle payé pour ses timbres ?</w:t>
                            </w:r>
                          </w:p>
                          <w:p w14:paraId="4E32C14C" w14:textId="77777777"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Pour ses timbres, Salma a payé 1 200 centimes.</w:t>
                            </w:r>
                          </w:p>
                          <w:p w14:paraId="0C2E707B" w14:textId="77777777" w:rsidR="00EB2AA1" w:rsidRPr="00774EC4" w:rsidRDefault="00EB2AA1" w:rsidP="00F46AA4">
                            <w:pPr>
                              <w:spacing w:after="0" w:line="240" w:lineRule="auto"/>
                              <w:rPr>
                                <w:rFonts w:ascii="Times New Roman" w:hAnsi="Times New Roman" w:cs="Times New Roman"/>
                                <w:b/>
                                <w:bCs/>
                              </w:rPr>
                            </w:pPr>
                            <w:r w:rsidRPr="003467ED">
                              <w:rPr>
                                <w:rFonts w:ascii="Times New Roman" w:hAnsi="Times New Roman" w:cs="Times New Roman"/>
                                <w:color w:val="FF0000"/>
                              </w:rPr>
                              <w:t xml:space="preserve">Clap : </w:t>
                            </w:r>
                            <w:r>
                              <w:rPr>
                                <w:rFonts w:ascii="Times New Roman" w:hAnsi="Times New Roman" w:cs="Times New Roman"/>
                              </w:rPr>
                              <w:t xml:space="preserve">444 x 25, 80 x 25, 72 x 25, 240 x 25, 400 x 25 </w:t>
                            </w:r>
                            <w:r w:rsidRPr="003467ED">
                              <w:rPr>
                                <w:rFonts w:ascii="Times New Roman" w:hAnsi="Times New Roman" w:cs="Times New Roman"/>
                              </w:rPr>
                              <w:sym w:font="Wingdings" w:char="F0E8"/>
                            </w:r>
                            <w:r w:rsidRPr="003467ED">
                              <w:rPr>
                                <w:rFonts w:ascii="Times New Roman" w:hAnsi="Times New Roman" w:cs="Times New Roman"/>
                              </w:rPr>
                              <w:t xml:space="preserve"> </w:t>
                            </w:r>
                            <w:r>
                              <w:rPr>
                                <w:rFonts w:ascii="Times New Roman" w:hAnsi="Times New Roman" w:cs="Times New Roman"/>
                                <w:b/>
                                <w:bCs/>
                              </w:rPr>
                              <w:t>11 100, 2 000, 1 800, 6 000, 10 000</w:t>
                            </w:r>
                          </w:p>
                          <w:p w14:paraId="6C9DD96D" w14:textId="77777777" w:rsidR="00EB2AA1" w:rsidRPr="003467ED" w:rsidRDefault="00EB2AA1" w:rsidP="00F46AA4">
                            <w:pPr>
                              <w:pStyle w:val="Default"/>
                              <w:rPr>
                                <w:rFonts w:ascii="Times New Roman" w:hAnsi="Times New Roman" w:cs="Times New Roman"/>
                                <w:color w:val="FF0000"/>
                                <w:sz w:val="22"/>
                                <w:szCs w:val="22"/>
                              </w:rPr>
                            </w:pPr>
                          </w:p>
                          <w:p w14:paraId="7EAB1405" w14:textId="77777777" w:rsidR="00EB2AA1" w:rsidRDefault="00EB2AA1" w:rsidP="00F46AA4">
                            <w:pPr>
                              <w:spacing w:after="0" w:line="240" w:lineRule="auto"/>
                              <w:jc w:val="both"/>
                              <w:rPr>
                                <w:rFonts w:ascii="Times New Roman" w:hAnsi="Times New Roman" w:cs="Times New Roman"/>
                              </w:rPr>
                            </w:pPr>
                            <w:r w:rsidRPr="003467ED">
                              <w:rPr>
                                <w:rFonts w:ascii="Times New Roman" w:hAnsi="Times New Roman" w:cs="Times New Roman"/>
                                <w:color w:val="FF0000"/>
                              </w:rPr>
                              <w:t>Problème 1 :</w:t>
                            </w:r>
                            <w:r w:rsidRPr="003467ED">
                              <w:rPr>
                                <w:rFonts w:ascii="Times New Roman" w:hAnsi="Times New Roman" w:cs="Times New Roman"/>
                              </w:rPr>
                              <w:t xml:space="preserve"> </w:t>
                            </w:r>
                            <w:r w:rsidRPr="00D8222B">
                              <w:rPr>
                                <w:rFonts w:ascii="Times New Roman" w:hAnsi="Times New Roman" w:cs="Times New Roman"/>
                              </w:rPr>
                              <w:t>Pour réaliser un</w:t>
                            </w:r>
                            <w:r>
                              <w:rPr>
                                <w:rFonts w:ascii="Times New Roman" w:hAnsi="Times New Roman" w:cs="Times New Roman"/>
                              </w:rPr>
                              <w:t xml:space="preserve"> joli calendrier</w:t>
                            </w:r>
                            <w:r w:rsidRPr="00D8222B">
                              <w:rPr>
                                <w:rFonts w:ascii="Times New Roman" w:hAnsi="Times New Roman" w:cs="Times New Roman"/>
                              </w:rPr>
                              <w:t xml:space="preserve">, </w:t>
                            </w:r>
                            <w:r>
                              <w:rPr>
                                <w:rFonts w:ascii="Times New Roman" w:hAnsi="Times New Roman" w:cs="Times New Roman"/>
                              </w:rPr>
                              <w:t>Paul</w:t>
                            </w:r>
                            <w:r w:rsidRPr="00D8222B">
                              <w:rPr>
                                <w:rFonts w:ascii="Times New Roman" w:hAnsi="Times New Roman" w:cs="Times New Roman"/>
                              </w:rPr>
                              <w:t xml:space="preserve"> a acheté </w:t>
                            </w:r>
                            <w:r>
                              <w:rPr>
                                <w:rFonts w:ascii="Times New Roman" w:hAnsi="Times New Roman" w:cs="Times New Roman"/>
                              </w:rPr>
                              <w:t>24</w:t>
                            </w:r>
                            <w:r w:rsidRPr="00D8222B">
                              <w:rPr>
                                <w:rFonts w:ascii="Times New Roman" w:hAnsi="Times New Roman" w:cs="Times New Roman"/>
                              </w:rPr>
                              <w:t xml:space="preserve"> paquets de </w:t>
                            </w:r>
                            <w:r>
                              <w:rPr>
                                <w:rFonts w:ascii="Times New Roman" w:hAnsi="Times New Roman" w:cs="Times New Roman"/>
                              </w:rPr>
                              <w:t>25</w:t>
                            </w:r>
                            <w:r w:rsidRPr="00D8222B">
                              <w:rPr>
                                <w:rFonts w:ascii="Times New Roman" w:hAnsi="Times New Roman" w:cs="Times New Roman"/>
                              </w:rPr>
                              <w:t xml:space="preserve"> autocollants. Combien </w:t>
                            </w:r>
                            <w:r>
                              <w:rPr>
                                <w:rFonts w:ascii="Times New Roman" w:hAnsi="Times New Roman" w:cs="Times New Roman"/>
                              </w:rPr>
                              <w:t>Paul</w:t>
                            </w:r>
                            <w:r w:rsidRPr="00D8222B">
                              <w:rPr>
                                <w:rFonts w:ascii="Times New Roman" w:hAnsi="Times New Roman" w:cs="Times New Roman"/>
                              </w:rPr>
                              <w:t xml:space="preserve"> a-t-</w:t>
                            </w:r>
                            <w:r>
                              <w:rPr>
                                <w:rFonts w:ascii="Times New Roman" w:hAnsi="Times New Roman" w:cs="Times New Roman"/>
                              </w:rPr>
                              <w:t>il</w:t>
                            </w:r>
                            <w:r w:rsidRPr="00D8222B">
                              <w:rPr>
                                <w:rFonts w:ascii="Times New Roman" w:hAnsi="Times New Roman" w:cs="Times New Roman"/>
                              </w:rPr>
                              <w:t xml:space="preserve"> acheté d’autocollants en tout ?</w:t>
                            </w:r>
                          </w:p>
                          <w:p w14:paraId="042BF38A"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tout, </w:t>
                            </w:r>
                            <w:r>
                              <w:rPr>
                                <w:rFonts w:ascii="Times New Roman" w:hAnsi="Times New Roman" w:cs="Times New Roman"/>
                                <w:b/>
                                <w:bCs/>
                              </w:rPr>
                              <w:t xml:space="preserve">Paul </w:t>
                            </w:r>
                            <w:r w:rsidRPr="00D8222B">
                              <w:rPr>
                                <w:rFonts w:ascii="Times New Roman" w:hAnsi="Times New Roman" w:cs="Times New Roman"/>
                                <w:b/>
                                <w:bCs/>
                              </w:rPr>
                              <w:t xml:space="preserve">a acheté </w:t>
                            </w:r>
                            <w:r>
                              <w:rPr>
                                <w:rFonts w:ascii="Times New Roman" w:hAnsi="Times New Roman" w:cs="Times New Roman"/>
                                <w:b/>
                                <w:bCs/>
                              </w:rPr>
                              <w:t>60</w:t>
                            </w:r>
                            <w:r w:rsidRPr="00D8222B">
                              <w:rPr>
                                <w:rFonts w:ascii="Times New Roman" w:hAnsi="Times New Roman" w:cs="Times New Roman"/>
                                <w:b/>
                                <w:bCs/>
                              </w:rPr>
                              <w:t>0 autocollants.</w:t>
                            </w:r>
                          </w:p>
                          <w:p w14:paraId="252AA204"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Pour calculer une addition, </w:t>
                            </w:r>
                            <w:r>
                              <w:rPr>
                                <w:rFonts w:ascii="Times New Roman" w:hAnsi="Times New Roman" w:cs="Times New Roman"/>
                                <w:sz w:val="22"/>
                                <w:szCs w:val="22"/>
                              </w:rPr>
                              <w:t>Pierre</w:t>
                            </w:r>
                            <w:r w:rsidRPr="00D8222B">
                              <w:rPr>
                                <w:rFonts w:ascii="Times New Roman" w:hAnsi="Times New Roman" w:cs="Times New Roman"/>
                                <w:sz w:val="22"/>
                                <w:szCs w:val="22"/>
                              </w:rPr>
                              <w:t xml:space="preserve"> met 50 secondes. Combien de temps </w:t>
                            </w:r>
                            <w:r>
                              <w:rPr>
                                <w:rFonts w:ascii="Times New Roman" w:hAnsi="Times New Roman" w:cs="Times New Roman"/>
                                <w:sz w:val="22"/>
                                <w:szCs w:val="22"/>
                              </w:rPr>
                              <w:t>Pierre</w:t>
                            </w:r>
                            <w:r w:rsidRPr="00D8222B">
                              <w:rPr>
                                <w:rFonts w:ascii="Times New Roman" w:hAnsi="Times New Roman" w:cs="Times New Roman"/>
                                <w:sz w:val="22"/>
                                <w:szCs w:val="22"/>
                              </w:rPr>
                              <w:t xml:space="preserve"> met-il pour calculer </w:t>
                            </w:r>
                            <w:r>
                              <w:rPr>
                                <w:rFonts w:ascii="Times New Roman" w:hAnsi="Times New Roman" w:cs="Times New Roman"/>
                                <w:sz w:val="22"/>
                                <w:szCs w:val="22"/>
                              </w:rPr>
                              <w:t>20</w:t>
                            </w:r>
                            <w:r w:rsidRPr="00D8222B">
                              <w:rPr>
                                <w:rFonts w:ascii="Times New Roman" w:hAnsi="Times New Roman" w:cs="Times New Roman"/>
                                <w:sz w:val="22"/>
                                <w:szCs w:val="22"/>
                              </w:rPr>
                              <w:t xml:space="preserve"> additions ? </w:t>
                            </w:r>
                          </w:p>
                          <w:p w14:paraId="6F9645B9" w14:textId="647A4713"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 xml:space="preserve">Pour calculer </w:t>
                            </w:r>
                            <w:r>
                              <w:rPr>
                                <w:rFonts w:ascii="Times New Roman" w:hAnsi="Times New Roman" w:cs="Times New Roman"/>
                                <w:b/>
                                <w:bCs/>
                                <w:sz w:val="22"/>
                                <w:szCs w:val="22"/>
                              </w:rPr>
                              <w:t>vingt</w:t>
                            </w:r>
                            <w:r w:rsidRPr="00D8222B">
                              <w:rPr>
                                <w:rFonts w:ascii="Times New Roman" w:hAnsi="Times New Roman" w:cs="Times New Roman"/>
                                <w:b/>
                                <w:bCs/>
                                <w:sz w:val="22"/>
                                <w:szCs w:val="22"/>
                              </w:rPr>
                              <w:t xml:space="preserve"> additions, </w:t>
                            </w:r>
                            <w:r>
                              <w:rPr>
                                <w:rFonts w:ascii="Times New Roman" w:hAnsi="Times New Roman" w:cs="Times New Roman"/>
                                <w:b/>
                                <w:bCs/>
                                <w:sz w:val="22"/>
                                <w:szCs w:val="22"/>
                              </w:rPr>
                              <w:t>Pierre</w:t>
                            </w:r>
                            <w:r w:rsidRPr="00D8222B">
                              <w:rPr>
                                <w:rFonts w:ascii="Times New Roman" w:hAnsi="Times New Roman" w:cs="Times New Roman"/>
                                <w:b/>
                                <w:bCs/>
                                <w:sz w:val="22"/>
                                <w:szCs w:val="22"/>
                              </w:rPr>
                              <w:t xml:space="preserve"> met </w:t>
                            </w:r>
                            <w:r>
                              <w:rPr>
                                <w:rFonts w:ascii="Times New Roman" w:hAnsi="Times New Roman" w:cs="Times New Roman"/>
                                <w:b/>
                                <w:bCs/>
                                <w:sz w:val="22"/>
                                <w:szCs w:val="22"/>
                              </w:rPr>
                              <w:t>1 0</w:t>
                            </w:r>
                            <w:r w:rsidRPr="00D8222B">
                              <w:rPr>
                                <w:rFonts w:ascii="Times New Roman" w:hAnsi="Times New Roman" w:cs="Times New Roman"/>
                                <w:b/>
                                <w:bCs/>
                                <w:sz w:val="22"/>
                                <w:szCs w:val="22"/>
                              </w:rPr>
                              <w:t>00 secondes.</w:t>
                            </w:r>
                          </w:p>
                          <w:p w14:paraId="72FDB4FA"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color w:val="FF0000"/>
                              </w:rPr>
                              <w:t>Clap :</w:t>
                            </w:r>
                            <w:r>
                              <w:rPr>
                                <w:rFonts w:ascii="Times New Roman" w:hAnsi="Times New Roman" w:cs="Times New Roman"/>
                                <w:color w:val="FF0000"/>
                              </w:rPr>
                              <w:t xml:space="preserve"> </w:t>
                            </w:r>
                            <w:r>
                              <w:rPr>
                                <w:rFonts w:ascii="Times New Roman" w:hAnsi="Times New Roman" w:cs="Times New Roman"/>
                              </w:rPr>
                              <w:t>48 x 50, 72 x 50, 120 x 25, 840 x 25, 44 x 50</w:t>
                            </w:r>
                            <w:r w:rsidRPr="00D8222B">
                              <w:rPr>
                                <w:rFonts w:ascii="Times New Roman" w:hAnsi="Times New Roman" w:cs="Times New Roman"/>
                                <w:color w:val="FF0000"/>
                              </w:rPr>
                              <w:t xml:space="preserve"> </w:t>
                            </w:r>
                            <w:r w:rsidRPr="00D8222B">
                              <w:rPr>
                                <w:rFonts w:ascii="Times New Roman" w:hAnsi="Times New Roman" w:cs="Times New Roman"/>
                              </w:rPr>
                              <w:sym w:font="Wingdings" w:char="F0E8"/>
                            </w:r>
                            <w:r w:rsidRPr="00D8222B">
                              <w:rPr>
                                <w:rFonts w:ascii="Times New Roman" w:hAnsi="Times New Roman" w:cs="Times New Roman"/>
                              </w:rPr>
                              <w:t xml:space="preserve"> </w:t>
                            </w:r>
                            <w:r>
                              <w:rPr>
                                <w:rFonts w:ascii="Times New Roman" w:hAnsi="Times New Roman" w:cs="Times New Roman"/>
                                <w:b/>
                                <w:bCs/>
                              </w:rPr>
                              <w:t>2 400, 3 600, 3 000, 21 000, 2 200</w:t>
                            </w:r>
                          </w:p>
                          <w:p w14:paraId="0A14D4E2" w14:textId="77777777" w:rsidR="00EB2AA1" w:rsidRPr="00D8222B" w:rsidRDefault="00EB2AA1" w:rsidP="00F46AA4">
                            <w:pPr>
                              <w:spacing w:after="0" w:line="240" w:lineRule="auto"/>
                              <w:jc w:val="both"/>
                              <w:rPr>
                                <w:rFonts w:ascii="Times New Roman" w:hAnsi="Times New Roman" w:cs="Times New Roman"/>
                                <w:color w:val="FF0000"/>
                              </w:rPr>
                            </w:pPr>
                          </w:p>
                          <w:p w14:paraId="5C379188" w14:textId="77777777" w:rsidR="00EB2AA1" w:rsidRDefault="00EB2AA1" w:rsidP="00F46AA4">
                            <w:pPr>
                              <w:spacing w:after="0" w:line="240" w:lineRule="auto"/>
                              <w:jc w:val="both"/>
                              <w:rPr>
                                <w:rFonts w:ascii="Times New Roman" w:hAnsi="Times New Roman" w:cs="Times New Roman"/>
                              </w:rPr>
                            </w:pPr>
                            <w:r w:rsidRPr="00D8222B">
                              <w:rPr>
                                <w:rFonts w:ascii="Times New Roman" w:hAnsi="Times New Roman" w:cs="Times New Roman"/>
                                <w:color w:val="FF0000"/>
                              </w:rPr>
                              <w:t>Problème 1 :</w:t>
                            </w:r>
                            <w:r w:rsidRPr="00D8222B">
                              <w:rPr>
                                <w:rFonts w:ascii="Times New Roman" w:hAnsi="Times New Roman" w:cs="Times New Roman"/>
                              </w:rPr>
                              <w:t xml:space="preserve"> En faisant un petit pas, </w:t>
                            </w:r>
                            <w:r>
                              <w:rPr>
                                <w:rFonts w:ascii="Times New Roman" w:hAnsi="Times New Roman" w:cs="Times New Roman"/>
                              </w:rPr>
                              <w:t>Maxime</w:t>
                            </w:r>
                            <w:r w:rsidRPr="00D8222B">
                              <w:rPr>
                                <w:rFonts w:ascii="Times New Roman" w:hAnsi="Times New Roman" w:cs="Times New Roman"/>
                              </w:rPr>
                              <w:t xml:space="preserve"> parcourt </w:t>
                            </w:r>
                            <w:r>
                              <w:rPr>
                                <w:rFonts w:ascii="Times New Roman" w:hAnsi="Times New Roman" w:cs="Times New Roman"/>
                              </w:rPr>
                              <w:t>50</w:t>
                            </w:r>
                            <w:r w:rsidRPr="00D8222B">
                              <w:rPr>
                                <w:rFonts w:ascii="Times New Roman" w:hAnsi="Times New Roman" w:cs="Times New Roman"/>
                              </w:rPr>
                              <w:t xml:space="preserve"> cm. Quelle distance </w:t>
                            </w:r>
                            <w:r>
                              <w:rPr>
                                <w:rFonts w:ascii="Times New Roman" w:hAnsi="Times New Roman" w:cs="Times New Roman"/>
                              </w:rPr>
                              <w:t xml:space="preserve">Maxime </w:t>
                            </w:r>
                            <w:r w:rsidRPr="00D8222B">
                              <w:rPr>
                                <w:rFonts w:ascii="Times New Roman" w:hAnsi="Times New Roman" w:cs="Times New Roman"/>
                              </w:rPr>
                              <w:t xml:space="preserve">parcourt-il en faisant </w:t>
                            </w:r>
                            <w:r>
                              <w:rPr>
                                <w:rFonts w:ascii="Times New Roman" w:hAnsi="Times New Roman" w:cs="Times New Roman"/>
                              </w:rPr>
                              <w:t>32</w:t>
                            </w:r>
                            <w:r w:rsidRPr="00D8222B">
                              <w:rPr>
                                <w:rFonts w:ascii="Times New Roman" w:hAnsi="Times New Roman" w:cs="Times New Roman"/>
                              </w:rPr>
                              <w:t xml:space="preserve"> petits pas ? </w:t>
                            </w:r>
                          </w:p>
                          <w:p w14:paraId="5AD6E76B"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faisant </w:t>
                            </w:r>
                            <w:r>
                              <w:rPr>
                                <w:rFonts w:ascii="Times New Roman" w:hAnsi="Times New Roman" w:cs="Times New Roman"/>
                                <w:b/>
                                <w:bCs/>
                              </w:rPr>
                              <w:t>32</w:t>
                            </w:r>
                            <w:r w:rsidRPr="00D8222B">
                              <w:rPr>
                                <w:rFonts w:ascii="Times New Roman" w:hAnsi="Times New Roman" w:cs="Times New Roman"/>
                                <w:b/>
                                <w:bCs/>
                              </w:rPr>
                              <w:t xml:space="preserve"> petits pas, </w:t>
                            </w:r>
                            <w:r>
                              <w:rPr>
                                <w:rFonts w:ascii="Times New Roman" w:hAnsi="Times New Roman" w:cs="Times New Roman"/>
                                <w:b/>
                                <w:bCs/>
                              </w:rPr>
                              <w:t>Maxime</w:t>
                            </w:r>
                            <w:r w:rsidRPr="00D8222B">
                              <w:rPr>
                                <w:rFonts w:ascii="Times New Roman" w:hAnsi="Times New Roman" w:cs="Times New Roman"/>
                                <w:b/>
                                <w:bCs/>
                              </w:rPr>
                              <w:t xml:space="preserve"> parcourt </w:t>
                            </w:r>
                            <w:r>
                              <w:rPr>
                                <w:rFonts w:ascii="Times New Roman" w:hAnsi="Times New Roman" w:cs="Times New Roman"/>
                                <w:b/>
                                <w:bCs/>
                              </w:rPr>
                              <w:t xml:space="preserve">1 </w:t>
                            </w:r>
                            <w:r w:rsidRPr="00D8222B">
                              <w:rPr>
                                <w:rFonts w:ascii="Times New Roman" w:hAnsi="Times New Roman" w:cs="Times New Roman"/>
                                <w:b/>
                                <w:bCs/>
                              </w:rPr>
                              <w:t>600 cm.</w:t>
                            </w:r>
                          </w:p>
                          <w:p w14:paraId="0178EBFC"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Hier, </w:t>
                            </w:r>
                            <w:r>
                              <w:rPr>
                                <w:rFonts w:ascii="Times New Roman" w:hAnsi="Times New Roman" w:cs="Times New Roman"/>
                                <w:sz w:val="22"/>
                                <w:szCs w:val="22"/>
                              </w:rPr>
                              <w:t>Maya</w:t>
                            </w:r>
                            <w:r w:rsidRPr="00D8222B">
                              <w:rPr>
                                <w:rFonts w:ascii="Times New Roman" w:hAnsi="Times New Roman" w:cs="Times New Roman"/>
                                <w:sz w:val="22"/>
                                <w:szCs w:val="22"/>
                              </w:rPr>
                              <w:t xml:space="preserve"> est allée à la poste : elle a acheté </w:t>
                            </w:r>
                            <w:r>
                              <w:rPr>
                                <w:rFonts w:ascii="Times New Roman" w:hAnsi="Times New Roman" w:cs="Times New Roman"/>
                                <w:sz w:val="22"/>
                                <w:szCs w:val="22"/>
                              </w:rPr>
                              <w:t>64</w:t>
                            </w:r>
                            <w:r w:rsidRPr="00D8222B">
                              <w:rPr>
                                <w:rFonts w:ascii="Times New Roman" w:hAnsi="Times New Roman" w:cs="Times New Roman"/>
                                <w:sz w:val="22"/>
                                <w:szCs w:val="22"/>
                              </w:rPr>
                              <w:t xml:space="preserve"> timbres à </w:t>
                            </w:r>
                            <w:r>
                              <w:rPr>
                                <w:rFonts w:ascii="Times New Roman" w:hAnsi="Times New Roman" w:cs="Times New Roman"/>
                                <w:sz w:val="22"/>
                                <w:szCs w:val="22"/>
                              </w:rPr>
                              <w:t>25</w:t>
                            </w:r>
                            <w:r w:rsidRPr="00D8222B">
                              <w:rPr>
                                <w:rFonts w:ascii="Times New Roman" w:hAnsi="Times New Roman" w:cs="Times New Roman"/>
                                <w:sz w:val="22"/>
                                <w:szCs w:val="22"/>
                              </w:rPr>
                              <w:t xml:space="preserve"> centimes. Combien</w:t>
                            </w:r>
                            <w:r>
                              <w:rPr>
                                <w:rFonts w:ascii="Times New Roman" w:hAnsi="Times New Roman" w:cs="Times New Roman"/>
                                <w:sz w:val="22"/>
                                <w:szCs w:val="22"/>
                              </w:rPr>
                              <w:t xml:space="preserve"> Maya</w:t>
                            </w:r>
                            <w:r w:rsidRPr="00D8222B">
                              <w:rPr>
                                <w:rFonts w:ascii="Times New Roman" w:hAnsi="Times New Roman" w:cs="Times New Roman"/>
                                <w:sz w:val="22"/>
                                <w:szCs w:val="22"/>
                              </w:rPr>
                              <w:t xml:space="preserve"> a-t-elle payé pour ses timbres ?</w:t>
                            </w:r>
                          </w:p>
                          <w:p w14:paraId="1701DC8B" w14:textId="77777777"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 xml:space="preserve">Pour ses timbres, </w:t>
                            </w:r>
                            <w:r>
                              <w:rPr>
                                <w:rFonts w:ascii="Times New Roman" w:hAnsi="Times New Roman" w:cs="Times New Roman"/>
                                <w:b/>
                                <w:bCs/>
                                <w:sz w:val="22"/>
                                <w:szCs w:val="22"/>
                              </w:rPr>
                              <w:t>Maya</w:t>
                            </w:r>
                            <w:r w:rsidRPr="00D8222B">
                              <w:rPr>
                                <w:rFonts w:ascii="Times New Roman" w:hAnsi="Times New Roman" w:cs="Times New Roman"/>
                                <w:b/>
                                <w:bCs/>
                                <w:sz w:val="22"/>
                                <w:szCs w:val="22"/>
                              </w:rPr>
                              <w:t xml:space="preserve"> a payé 1 </w:t>
                            </w:r>
                            <w:r>
                              <w:rPr>
                                <w:rFonts w:ascii="Times New Roman" w:hAnsi="Times New Roman" w:cs="Times New Roman"/>
                                <w:b/>
                                <w:bCs/>
                                <w:sz w:val="22"/>
                                <w:szCs w:val="22"/>
                              </w:rPr>
                              <w:t>6</w:t>
                            </w:r>
                            <w:r w:rsidRPr="00D8222B">
                              <w:rPr>
                                <w:rFonts w:ascii="Times New Roman" w:hAnsi="Times New Roman" w:cs="Times New Roman"/>
                                <w:b/>
                                <w:bCs/>
                                <w:sz w:val="22"/>
                                <w:szCs w:val="22"/>
                              </w:rPr>
                              <w:t>00 centimes.</w:t>
                            </w:r>
                          </w:p>
                          <w:p w14:paraId="3D768A9A" w14:textId="1F2F1F9A" w:rsidR="00EB2AA1" w:rsidRPr="003467ED" w:rsidRDefault="00EB2AA1" w:rsidP="00F46AA4">
                            <w:pPr>
                              <w:spacing w:after="0" w:line="240" w:lineRule="auto"/>
                              <w:rPr>
                                <w:color w:val="FF0000"/>
                              </w:rPr>
                            </w:pPr>
                            <w:r w:rsidRPr="003467ED">
                              <w:rPr>
                                <w:rFonts w:ascii="Times New Roman" w:hAnsi="Times New Roman" w:cs="Times New Roman"/>
                                <w:color w:val="FF0000"/>
                              </w:rPr>
                              <w:t xml:space="preserve">Clap : </w:t>
                            </w:r>
                            <w:r>
                              <w:rPr>
                                <w:rFonts w:ascii="Times New Roman" w:hAnsi="Times New Roman" w:cs="Times New Roman"/>
                              </w:rPr>
                              <w:t xml:space="preserve">168 x 25, 92 x 25, 60 x 25, 148 x 50, 280 x 50 </w:t>
                            </w:r>
                            <w:r w:rsidRPr="003467ED">
                              <w:rPr>
                                <w:rFonts w:ascii="Times New Roman" w:hAnsi="Times New Roman" w:cs="Times New Roman"/>
                              </w:rPr>
                              <w:sym w:font="Wingdings" w:char="F0E8"/>
                            </w:r>
                            <w:r w:rsidRPr="003467ED">
                              <w:rPr>
                                <w:rFonts w:ascii="Times New Roman" w:hAnsi="Times New Roman" w:cs="Times New Roman"/>
                              </w:rPr>
                              <w:t xml:space="preserve"> </w:t>
                            </w:r>
                            <w:r>
                              <w:rPr>
                                <w:rFonts w:ascii="Times New Roman" w:hAnsi="Times New Roman" w:cs="Times New Roman"/>
                                <w:b/>
                                <w:bCs/>
                              </w:rPr>
                              <w:t>4 200, 2 300, 1 500, 6 400, 14 000</w:t>
                            </w:r>
                          </w:p>
                          <w:p w14:paraId="071A5135" w14:textId="77777777" w:rsidR="00EB2AA1" w:rsidRPr="003467ED" w:rsidRDefault="00EB2AA1" w:rsidP="00CC45A1">
                            <w:pPr>
                              <w:pStyle w:val="Default"/>
                              <w:rPr>
                                <w:rFonts w:ascii="Times New Rom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6DB0" id="Zone de texte 883" o:spid="_x0000_s1328" type="#_x0000_t202" style="position:absolute;margin-left:331.85pt;margin-top:11.65pt;width:383.05pt;height:519pt;z-index:2514150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" fillcolor="white [3201]" strokeweight=".5pt">
                <v:textbox>
                  <w:txbxContent>
                    <w:p w14:paraId="64306F11" w14:textId="566E7F4D" w:rsidR="00EB2AA1" w:rsidRPr="003467ED" w:rsidRDefault="00EB2AA1" w:rsidP="00F46AA4">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18</w:t>
                      </w:r>
                      <w:r w:rsidRPr="003467ED">
                        <w:rPr>
                          <w:rFonts w:ascii="Times New Roman" w:hAnsi="Times New Roman" w:cs="Times New Roman"/>
                          <w:color w:val="FF0000"/>
                        </w:rPr>
                        <w:t xml:space="preserve"> CM</w:t>
                      </w:r>
                      <w:r>
                        <w:rPr>
                          <w:rFonts w:ascii="Times New Roman" w:hAnsi="Times New Roman" w:cs="Times New Roman"/>
                          <w:color w:val="FF0000"/>
                        </w:rPr>
                        <w:t>2</w:t>
                      </w:r>
                    </w:p>
                    <w:p w14:paraId="3121DC62" w14:textId="77777777" w:rsidR="00EB2AA1" w:rsidRPr="003467ED" w:rsidRDefault="00EB2AA1" w:rsidP="00F46AA4">
                      <w:pPr>
                        <w:spacing w:after="0" w:line="240" w:lineRule="auto"/>
                        <w:rPr>
                          <w:rFonts w:ascii="Times New Roman" w:hAnsi="Times New Roman" w:cs="Times New Roman"/>
                          <w:color w:val="FF0000"/>
                        </w:rPr>
                      </w:pPr>
                    </w:p>
                    <w:p w14:paraId="7B106314" w14:textId="77777777" w:rsidR="00EB2AA1" w:rsidRDefault="00EB2AA1" w:rsidP="00F46AA4">
                      <w:pPr>
                        <w:spacing w:after="0" w:line="240" w:lineRule="auto"/>
                        <w:jc w:val="both"/>
                        <w:rPr>
                          <w:rFonts w:ascii="Times New Roman" w:hAnsi="Times New Roman" w:cs="Times New Roman"/>
                        </w:rPr>
                      </w:pPr>
                      <w:r w:rsidRPr="003467ED">
                        <w:rPr>
                          <w:rFonts w:ascii="Times New Roman" w:hAnsi="Times New Roman" w:cs="Times New Roman"/>
                          <w:color w:val="FF0000"/>
                        </w:rPr>
                        <w:t>Problème 1 :</w:t>
                      </w:r>
                      <w:r w:rsidRPr="003467ED">
                        <w:rPr>
                          <w:rFonts w:ascii="Times New Roman" w:hAnsi="Times New Roman" w:cs="Times New Roman"/>
                        </w:rPr>
                        <w:t xml:space="preserve"> </w:t>
                      </w:r>
                      <w:r w:rsidRPr="00D8222B">
                        <w:rPr>
                          <w:rFonts w:ascii="Times New Roman" w:hAnsi="Times New Roman" w:cs="Times New Roman"/>
                        </w:rPr>
                        <w:t xml:space="preserve">Pour réaliser une jolie carte, </w:t>
                      </w:r>
                      <w:proofErr w:type="spellStart"/>
                      <w:r w:rsidRPr="00D8222B">
                        <w:rPr>
                          <w:rFonts w:ascii="Times New Roman" w:hAnsi="Times New Roman" w:cs="Times New Roman"/>
                        </w:rPr>
                        <w:t>Feryel</w:t>
                      </w:r>
                      <w:proofErr w:type="spellEnd"/>
                      <w:r w:rsidRPr="00D8222B">
                        <w:rPr>
                          <w:rFonts w:ascii="Times New Roman" w:hAnsi="Times New Roman" w:cs="Times New Roman"/>
                        </w:rPr>
                        <w:t xml:space="preserve"> a acheté </w:t>
                      </w:r>
                      <w:r>
                        <w:rPr>
                          <w:rFonts w:ascii="Times New Roman" w:hAnsi="Times New Roman" w:cs="Times New Roman"/>
                        </w:rPr>
                        <w:t>24</w:t>
                      </w:r>
                      <w:r w:rsidRPr="00D8222B">
                        <w:rPr>
                          <w:rFonts w:ascii="Times New Roman" w:hAnsi="Times New Roman" w:cs="Times New Roman"/>
                        </w:rPr>
                        <w:t xml:space="preserve"> paquets de 50 autocollants. Combien </w:t>
                      </w:r>
                      <w:proofErr w:type="spellStart"/>
                      <w:r w:rsidRPr="00D8222B">
                        <w:rPr>
                          <w:rFonts w:ascii="Times New Roman" w:hAnsi="Times New Roman" w:cs="Times New Roman"/>
                        </w:rPr>
                        <w:t>Feryel</w:t>
                      </w:r>
                      <w:proofErr w:type="spellEnd"/>
                      <w:r w:rsidRPr="00D8222B">
                        <w:rPr>
                          <w:rFonts w:ascii="Times New Roman" w:hAnsi="Times New Roman" w:cs="Times New Roman"/>
                        </w:rPr>
                        <w:t xml:space="preserve"> a-t-elle acheté d’autocollants en tout ?</w:t>
                      </w:r>
                    </w:p>
                    <w:p w14:paraId="3EB60168"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tout, </w:t>
                      </w:r>
                      <w:proofErr w:type="spellStart"/>
                      <w:r w:rsidRPr="00D8222B">
                        <w:rPr>
                          <w:rFonts w:ascii="Times New Roman" w:hAnsi="Times New Roman" w:cs="Times New Roman"/>
                          <w:b/>
                          <w:bCs/>
                        </w:rPr>
                        <w:t>Feryel</w:t>
                      </w:r>
                      <w:proofErr w:type="spellEnd"/>
                      <w:r w:rsidRPr="00D8222B">
                        <w:rPr>
                          <w:rFonts w:ascii="Times New Roman" w:hAnsi="Times New Roman" w:cs="Times New Roman"/>
                          <w:b/>
                          <w:bCs/>
                        </w:rPr>
                        <w:t xml:space="preserve"> a acheté </w:t>
                      </w:r>
                      <w:r>
                        <w:rPr>
                          <w:rFonts w:ascii="Times New Roman" w:hAnsi="Times New Roman" w:cs="Times New Roman"/>
                          <w:b/>
                          <w:bCs/>
                        </w:rPr>
                        <w:t>1 20</w:t>
                      </w:r>
                      <w:r w:rsidRPr="00D8222B">
                        <w:rPr>
                          <w:rFonts w:ascii="Times New Roman" w:hAnsi="Times New Roman" w:cs="Times New Roman"/>
                          <w:b/>
                          <w:bCs/>
                        </w:rPr>
                        <w:t>0 autocollants.</w:t>
                      </w:r>
                    </w:p>
                    <w:p w14:paraId="6760D875"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Pour calculer une addition, Mika met 50 secondes. Combien de temps Mika met-il pour calculer 4 additions ? </w:t>
                      </w:r>
                    </w:p>
                    <w:p w14:paraId="095CED01" w14:textId="77777777"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Pour calculer quatre additions, Mika met 200 secondes.</w:t>
                      </w:r>
                    </w:p>
                    <w:p w14:paraId="4CFCF370"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color w:val="FF0000"/>
                        </w:rPr>
                        <w:t>Clap :</w:t>
                      </w:r>
                      <w:r>
                        <w:rPr>
                          <w:rFonts w:ascii="Times New Roman" w:hAnsi="Times New Roman" w:cs="Times New Roman"/>
                          <w:color w:val="FF0000"/>
                        </w:rPr>
                        <w:t xml:space="preserve"> </w:t>
                      </w:r>
                      <w:r>
                        <w:rPr>
                          <w:rFonts w:ascii="Times New Roman" w:hAnsi="Times New Roman" w:cs="Times New Roman"/>
                        </w:rPr>
                        <w:t>32 x 50, 24 x 50, 120 x 50, 222 x 50, 440 x 50</w:t>
                      </w:r>
                      <w:r w:rsidRPr="00D8222B">
                        <w:rPr>
                          <w:rFonts w:ascii="Times New Roman" w:hAnsi="Times New Roman" w:cs="Times New Roman"/>
                          <w:color w:val="FF0000"/>
                        </w:rPr>
                        <w:t xml:space="preserve"> </w:t>
                      </w:r>
                      <w:r w:rsidRPr="00D8222B">
                        <w:rPr>
                          <w:rFonts w:ascii="Times New Roman" w:hAnsi="Times New Roman" w:cs="Times New Roman"/>
                        </w:rPr>
                        <w:sym w:font="Wingdings" w:char="F0E8"/>
                      </w:r>
                      <w:r w:rsidRPr="00D8222B">
                        <w:rPr>
                          <w:rFonts w:ascii="Times New Roman" w:hAnsi="Times New Roman" w:cs="Times New Roman"/>
                        </w:rPr>
                        <w:t xml:space="preserve"> </w:t>
                      </w:r>
                      <w:r w:rsidRPr="00D8222B">
                        <w:rPr>
                          <w:rFonts w:ascii="Times New Roman" w:hAnsi="Times New Roman" w:cs="Times New Roman"/>
                          <w:b/>
                          <w:bCs/>
                        </w:rPr>
                        <w:t>1 600, 1 200, 6 000, 11 100, 22 000</w:t>
                      </w:r>
                    </w:p>
                    <w:p w14:paraId="1F13F2BF" w14:textId="77777777" w:rsidR="00EB2AA1" w:rsidRPr="00D8222B" w:rsidRDefault="00EB2AA1" w:rsidP="00F46AA4">
                      <w:pPr>
                        <w:spacing w:after="0" w:line="240" w:lineRule="auto"/>
                        <w:jc w:val="both"/>
                        <w:rPr>
                          <w:rFonts w:ascii="Times New Roman" w:hAnsi="Times New Roman" w:cs="Times New Roman"/>
                          <w:color w:val="FF0000"/>
                        </w:rPr>
                      </w:pPr>
                    </w:p>
                    <w:p w14:paraId="5B5441CE" w14:textId="77777777" w:rsidR="00EB2AA1" w:rsidRDefault="00EB2AA1" w:rsidP="00F46AA4">
                      <w:pPr>
                        <w:spacing w:after="0" w:line="240" w:lineRule="auto"/>
                        <w:jc w:val="both"/>
                        <w:rPr>
                          <w:rFonts w:ascii="Times New Roman" w:hAnsi="Times New Roman" w:cs="Times New Roman"/>
                        </w:rPr>
                      </w:pPr>
                      <w:r w:rsidRPr="00D8222B">
                        <w:rPr>
                          <w:rFonts w:ascii="Times New Roman" w:hAnsi="Times New Roman" w:cs="Times New Roman"/>
                          <w:color w:val="FF0000"/>
                        </w:rPr>
                        <w:t>Problème 1 :</w:t>
                      </w:r>
                      <w:r w:rsidRPr="00D8222B">
                        <w:rPr>
                          <w:rFonts w:ascii="Times New Roman" w:hAnsi="Times New Roman" w:cs="Times New Roman"/>
                        </w:rPr>
                        <w:t xml:space="preserve"> En faisant un petit pas, </w:t>
                      </w:r>
                      <w:proofErr w:type="spellStart"/>
                      <w:r w:rsidRPr="00D8222B">
                        <w:rPr>
                          <w:rFonts w:ascii="Times New Roman" w:hAnsi="Times New Roman" w:cs="Times New Roman"/>
                        </w:rPr>
                        <w:t>Sohan</w:t>
                      </w:r>
                      <w:proofErr w:type="spellEnd"/>
                      <w:r w:rsidRPr="00D8222B">
                        <w:rPr>
                          <w:rFonts w:ascii="Times New Roman" w:hAnsi="Times New Roman" w:cs="Times New Roman"/>
                        </w:rPr>
                        <w:t xml:space="preserve"> parcourt </w:t>
                      </w:r>
                      <w:r>
                        <w:rPr>
                          <w:rFonts w:ascii="Times New Roman" w:hAnsi="Times New Roman" w:cs="Times New Roman"/>
                        </w:rPr>
                        <w:t>25</w:t>
                      </w:r>
                      <w:r w:rsidRPr="00D8222B">
                        <w:rPr>
                          <w:rFonts w:ascii="Times New Roman" w:hAnsi="Times New Roman" w:cs="Times New Roman"/>
                        </w:rPr>
                        <w:t xml:space="preserve"> cm. Quelle distance </w:t>
                      </w:r>
                      <w:proofErr w:type="spellStart"/>
                      <w:r w:rsidRPr="00D8222B">
                        <w:rPr>
                          <w:rFonts w:ascii="Times New Roman" w:hAnsi="Times New Roman" w:cs="Times New Roman"/>
                        </w:rPr>
                        <w:t>Sohan</w:t>
                      </w:r>
                      <w:proofErr w:type="spellEnd"/>
                      <w:r w:rsidRPr="00D8222B">
                        <w:rPr>
                          <w:rFonts w:ascii="Times New Roman" w:hAnsi="Times New Roman" w:cs="Times New Roman"/>
                        </w:rPr>
                        <w:t xml:space="preserve"> parcourt-il en faisant </w:t>
                      </w:r>
                      <w:r>
                        <w:rPr>
                          <w:rFonts w:ascii="Times New Roman" w:hAnsi="Times New Roman" w:cs="Times New Roman"/>
                        </w:rPr>
                        <w:t>24</w:t>
                      </w:r>
                      <w:r w:rsidRPr="00D8222B">
                        <w:rPr>
                          <w:rFonts w:ascii="Times New Roman" w:hAnsi="Times New Roman" w:cs="Times New Roman"/>
                        </w:rPr>
                        <w:t xml:space="preserve"> petits pas ? </w:t>
                      </w:r>
                    </w:p>
                    <w:p w14:paraId="4A6D736C"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faisant 24 petits pas, </w:t>
                      </w:r>
                      <w:proofErr w:type="spellStart"/>
                      <w:r w:rsidRPr="00D8222B">
                        <w:rPr>
                          <w:rFonts w:ascii="Times New Roman" w:hAnsi="Times New Roman" w:cs="Times New Roman"/>
                          <w:b/>
                          <w:bCs/>
                        </w:rPr>
                        <w:t>Sohan</w:t>
                      </w:r>
                      <w:proofErr w:type="spellEnd"/>
                      <w:r w:rsidRPr="00D8222B">
                        <w:rPr>
                          <w:rFonts w:ascii="Times New Roman" w:hAnsi="Times New Roman" w:cs="Times New Roman"/>
                          <w:b/>
                          <w:bCs/>
                        </w:rPr>
                        <w:t xml:space="preserve"> parcourt 600 cm.</w:t>
                      </w:r>
                    </w:p>
                    <w:p w14:paraId="63F1CC2D"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Hier, Salma est allée à la poste : elle a acheté </w:t>
                      </w:r>
                      <w:r>
                        <w:rPr>
                          <w:rFonts w:ascii="Times New Roman" w:hAnsi="Times New Roman" w:cs="Times New Roman"/>
                          <w:sz w:val="22"/>
                          <w:szCs w:val="22"/>
                        </w:rPr>
                        <w:t>48</w:t>
                      </w:r>
                      <w:r w:rsidRPr="00D8222B">
                        <w:rPr>
                          <w:rFonts w:ascii="Times New Roman" w:hAnsi="Times New Roman" w:cs="Times New Roman"/>
                          <w:sz w:val="22"/>
                          <w:szCs w:val="22"/>
                        </w:rPr>
                        <w:t xml:space="preserve"> timbres à </w:t>
                      </w:r>
                      <w:r>
                        <w:rPr>
                          <w:rFonts w:ascii="Times New Roman" w:hAnsi="Times New Roman" w:cs="Times New Roman"/>
                          <w:sz w:val="22"/>
                          <w:szCs w:val="22"/>
                        </w:rPr>
                        <w:t>25</w:t>
                      </w:r>
                      <w:r w:rsidRPr="00D8222B">
                        <w:rPr>
                          <w:rFonts w:ascii="Times New Roman" w:hAnsi="Times New Roman" w:cs="Times New Roman"/>
                          <w:sz w:val="22"/>
                          <w:szCs w:val="22"/>
                        </w:rPr>
                        <w:t xml:space="preserve"> centimes. Combien Salma a-t-elle payé pour ses timbres ?</w:t>
                      </w:r>
                    </w:p>
                    <w:p w14:paraId="4E32C14C" w14:textId="77777777"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Pour ses timbres, Salma a payé 1 200 centimes.</w:t>
                      </w:r>
                    </w:p>
                    <w:p w14:paraId="0C2E707B" w14:textId="77777777" w:rsidR="00EB2AA1" w:rsidRPr="00774EC4" w:rsidRDefault="00EB2AA1" w:rsidP="00F46AA4">
                      <w:pPr>
                        <w:spacing w:after="0" w:line="240" w:lineRule="auto"/>
                        <w:rPr>
                          <w:rFonts w:ascii="Times New Roman" w:hAnsi="Times New Roman" w:cs="Times New Roman"/>
                          <w:b/>
                          <w:bCs/>
                        </w:rPr>
                      </w:pPr>
                      <w:r w:rsidRPr="003467ED">
                        <w:rPr>
                          <w:rFonts w:ascii="Times New Roman" w:hAnsi="Times New Roman" w:cs="Times New Roman"/>
                          <w:color w:val="FF0000"/>
                        </w:rPr>
                        <w:t xml:space="preserve">Clap : </w:t>
                      </w:r>
                      <w:r>
                        <w:rPr>
                          <w:rFonts w:ascii="Times New Roman" w:hAnsi="Times New Roman" w:cs="Times New Roman"/>
                        </w:rPr>
                        <w:t xml:space="preserve">444 x 25, 80 x 25, 72 x 25, 240 x 25, 400 x 25 </w:t>
                      </w:r>
                      <w:r w:rsidRPr="003467ED">
                        <w:rPr>
                          <w:rFonts w:ascii="Times New Roman" w:hAnsi="Times New Roman" w:cs="Times New Roman"/>
                        </w:rPr>
                        <w:sym w:font="Wingdings" w:char="F0E8"/>
                      </w:r>
                      <w:r w:rsidRPr="003467ED">
                        <w:rPr>
                          <w:rFonts w:ascii="Times New Roman" w:hAnsi="Times New Roman" w:cs="Times New Roman"/>
                        </w:rPr>
                        <w:t xml:space="preserve"> </w:t>
                      </w:r>
                      <w:r>
                        <w:rPr>
                          <w:rFonts w:ascii="Times New Roman" w:hAnsi="Times New Roman" w:cs="Times New Roman"/>
                          <w:b/>
                          <w:bCs/>
                        </w:rPr>
                        <w:t>11 100, 2 000, 1 800, 6 000, 10 000</w:t>
                      </w:r>
                    </w:p>
                    <w:p w14:paraId="6C9DD96D" w14:textId="77777777" w:rsidR="00EB2AA1" w:rsidRPr="003467ED" w:rsidRDefault="00EB2AA1" w:rsidP="00F46AA4">
                      <w:pPr>
                        <w:pStyle w:val="Default"/>
                        <w:rPr>
                          <w:rFonts w:ascii="Times New Roman" w:hAnsi="Times New Roman" w:cs="Times New Roman"/>
                          <w:color w:val="FF0000"/>
                          <w:sz w:val="22"/>
                          <w:szCs w:val="22"/>
                        </w:rPr>
                      </w:pPr>
                    </w:p>
                    <w:p w14:paraId="7EAB1405" w14:textId="77777777" w:rsidR="00EB2AA1" w:rsidRDefault="00EB2AA1" w:rsidP="00F46AA4">
                      <w:pPr>
                        <w:spacing w:after="0" w:line="240" w:lineRule="auto"/>
                        <w:jc w:val="both"/>
                        <w:rPr>
                          <w:rFonts w:ascii="Times New Roman" w:hAnsi="Times New Roman" w:cs="Times New Roman"/>
                        </w:rPr>
                      </w:pPr>
                      <w:r w:rsidRPr="003467ED">
                        <w:rPr>
                          <w:rFonts w:ascii="Times New Roman" w:hAnsi="Times New Roman" w:cs="Times New Roman"/>
                          <w:color w:val="FF0000"/>
                        </w:rPr>
                        <w:t>Problème 1 :</w:t>
                      </w:r>
                      <w:r w:rsidRPr="003467ED">
                        <w:rPr>
                          <w:rFonts w:ascii="Times New Roman" w:hAnsi="Times New Roman" w:cs="Times New Roman"/>
                        </w:rPr>
                        <w:t xml:space="preserve"> </w:t>
                      </w:r>
                      <w:r w:rsidRPr="00D8222B">
                        <w:rPr>
                          <w:rFonts w:ascii="Times New Roman" w:hAnsi="Times New Roman" w:cs="Times New Roman"/>
                        </w:rPr>
                        <w:t>Pour réaliser un</w:t>
                      </w:r>
                      <w:r>
                        <w:rPr>
                          <w:rFonts w:ascii="Times New Roman" w:hAnsi="Times New Roman" w:cs="Times New Roman"/>
                        </w:rPr>
                        <w:t xml:space="preserve"> joli calendrier</w:t>
                      </w:r>
                      <w:r w:rsidRPr="00D8222B">
                        <w:rPr>
                          <w:rFonts w:ascii="Times New Roman" w:hAnsi="Times New Roman" w:cs="Times New Roman"/>
                        </w:rPr>
                        <w:t xml:space="preserve">, </w:t>
                      </w:r>
                      <w:r>
                        <w:rPr>
                          <w:rFonts w:ascii="Times New Roman" w:hAnsi="Times New Roman" w:cs="Times New Roman"/>
                        </w:rPr>
                        <w:t>Paul</w:t>
                      </w:r>
                      <w:r w:rsidRPr="00D8222B">
                        <w:rPr>
                          <w:rFonts w:ascii="Times New Roman" w:hAnsi="Times New Roman" w:cs="Times New Roman"/>
                        </w:rPr>
                        <w:t xml:space="preserve"> a acheté </w:t>
                      </w:r>
                      <w:r>
                        <w:rPr>
                          <w:rFonts w:ascii="Times New Roman" w:hAnsi="Times New Roman" w:cs="Times New Roman"/>
                        </w:rPr>
                        <w:t>24</w:t>
                      </w:r>
                      <w:r w:rsidRPr="00D8222B">
                        <w:rPr>
                          <w:rFonts w:ascii="Times New Roman" w:hAnsi="Times New Roman" w:cs="Times New Roman"/>
                        </w:rPr>
                        <w:t xml:space="preserve"> paquets de </w:t>
                      </w:r>
                      <w:r>
                        <w:rPr>
                          <w:rFonts w:ascii="Times New Roman" w:hAnsi="Times New Roman" w:cs="Times New Roman"/>
                        </w:rPr>
                        <w:t>25</w:t>
                      </w:r>
                      <w:r w:rsidRPr="00D8222B">
                        <w:rPr>
                          <w:rFonts w:ascii="Times New Roman" w:hAnsi="Times New Roman" w:cs="Times New Roman"/>
                        </w:rPr>
                        <w:t xml:space="preserve"> autocollants. Combien </w:t>
                      </w:r>
                      <w:r>
                        <w:rPr>
                          <w:rFonts w:ascii="Times New Roman" w:hAnsi="Times New Roman" w:cs="Times New Roman"/>
                        </w:rPr>
                        <w:t>Paul</w:t>
                      </w:r>
                      <w:r w:rsidRPr="00D8222B">
                        <w:rPr>
                          <w:rFonts w:ascii="Times New Roman" w:hAnsi="Times New Roman" w:cs="Times New Roman"/>
                        </w:rPr>
                        <w:t xml:space="preserve"> a-t-</w:t>
                      </w:r>
                      <w:r>
                        <w:rPr>
                          <w:rFonts w:ascii="Times New Roman" w:hAnsi="Times New Roman" w:cs="Times New Roman"/>
                        </w:rPr>
                        <w:t>il</w:t>
                      </w:r>
                      <w:r w:rsidRPr="00D8222B">
                        <w:rPr>
                          <w:rFonts w:ascii="Times New Roman" w:hAnsi="Times New Roman" w:cs="Times New Roman"/>
                        </w:rPr>
                        <w:t xml:space="preserve"> acheté d’autocollants en tout ?</w:t>
                      </w:r>
                    </w:p>
                    <w:p w14:paraId="042BF38A"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tout, </w:t>
                      </w:r>
                      <w:r>
                        <w:rPr>
                          <w:rFonts w:ascii="Times New Roman" w:hAnsi="Times New Roman" w:cs="Times New Roman"/>
                          <w:b/>
                          <w:bCs/>
                        </w:rPr>
                        <w:t xml:space="preserve">Paul </w:t>
                      </w:r>
                      <w:r w:rsidRPr="00D8222B">
                        <w:rPr>
                          <w:rFonts w:ascii="Times New Roman" w:hAnsi="Times New Roman" w:cs="Times New Roman"/>
                          <w:b/>
                          <w:bCs/>
                        </w:rPr>
                        <w:t xml:space="preserve">a acheté </w:t>
                      </w:r>
                      <w:r>
                        <w:rPr>
                          <w:rFonts w:ascii="Times New Roman" w:hAnsi="Times New Roman" w:cs="Times New Roman"/>
                          <w:b/>
                          <w:bCs/>
                        </w:rPr>
                        <w:t>60</w:t>
                      </w:r>
                      <w:r w:rsidRPr="00D8222B">
                        <w:rPr>
                          <w:rFonts w:ascii="Times New Roman" w:hAnsi="Times New Roman" w:cs="Times New Roman"/>
                          <w:b/>
                          <w:bCs/>
                        </w:rPr>
                        <w:t>0 autocollants.</w:t>
                      </w:r>
                    </w:p>
                    <w:p w14:paraId="252AA204"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Pour calculer une addition, </w:t>
                      </w:r>
                      <w:r>
                        <w:rPr>
                          <w:rFonts w:ascii="Times New Roman" w:hAnsi="Times New Roman" w:cs="Times New Roman"/>
                          <w:sz w:val="22"/>
                          <w:szCs w:val="22"/>
                        </w:rPr>
                        <w:t>Pierre</w:t>
                      </w:r>
                      <w:r w:rsidRPr="00D8222B">
                        <w:rPr>
                          <w:rFonts w:ascii="Times New Roman" w:hAnsi="Times New Roman" w:cs="Times New Roman"/>
                          <w:sz w:val="22"/>
                          <w:szCs w:val="22"/>
                        </w:rPr>
                        <w:t xml:space="preserve"> met 50 secondes. Combien de temps </w:t>
                      </w:r>
                      <w:r>
                        <w:rPr>
                          <w:rFonts w:ascii="Times New Roman" w:hAnsi="Times New Roman" w:cs="Times New Roman"/>
                          <w:sz w:val="22"/>
                          <w:szCs w:val="22"/>
                        </w:rPr>
                        <w:t>Pierre</w:t>
                      </w:r>
                      <w:r w:rsidRPr="00D8222B">
                        <w:rPr>
                          <w:rFonts w:ascii="Times New Roman" w:hAnsi="Times New Roman" w:cs="Times New Roman"/>
                          <w:sz w:val="22"/>
                          <w:szCs w:val="22"/>
                        </w:rPr>
                        <w:t xml:space="preserve"> met-il pour calculer </w:t>
                      </w:r>
                      <w:r>
                        <w:rPr>
                          <w:rFonts w:ascii="Times New Roman" w:hAnsi="Times New Roman" w:cs="Times New Roman"/>
                          <w:sz w:val="22"/>
                          <w:szCs w:val="22"/>
                        </w:rPr>
                        <w:t>20</w:t>
                      </w:r>
                      <w:r w:rsidRPr="00D8222B">
                        <w:rPr>
                          <w:rFonts w:ascii="Times New Roman" w:hAnsi="Times New Roman" w:cs="Times New Roman"/>
                          <w:sz w:val="22"/>
                          <w:szCs w:val="22"/>
                        </w:rPr>
                        <w:t xml:space="preserve"> additions ? </w:t>
                      </w:r>
                    </w:p>
                    <w:p w14:paraId="6F9645B9" w14:textId="647A4713"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 xml:space="preserve">Pour calculer </w:t>
                      </w:r>
                      <w:r>
                        <w:rPr>
                          <w:rFonts w:ascii="Times New Roman" w:hAnsi="Times New Roman" w:cs="Times New Roman"/>
                          <w:b/>
                          <w:bCs/>
                          <w:sz w:val="22"/>
                          <w:szCs w:val="22"/>
                        </w:rPr>
                        <w:t>vingt</w:t>
                      </w:r>
                      <w:r w:rsidRPr="00D8222B">
                        <w:rPr>
                          <w:rFonts w:ascii="Times New Roman" w:hAnsi="Times New Roman" w:cs="Times New Roman"/>
                          <w:b/>
                          <w:bCs/>
                          <w:sz w:val="22"/>
                          <w:szCs w:val="22"/>
                        </w:rPr>
                        <w:t xml:space="preserve"> additions, </w:t>
                      </w:r>
                      <w:r>
                        <w:rPr>
                          <w:rFonts w:ascii="Times New Roman" w:hAnsi="Times New Roman" w:cs="Times New Roman"/>
                          <w:b/>
                          <w:bCs/>
                          <w:sz w:val="22"/>
                          <w:szCs w:val="22"/>
                        </w:rPr>
                        <w:t>Pierre</w:t>
                      </w:r>
                      <w:r w:rsidRPr="00D8222B">
                        <w:rPr>
                          <w:rFonts w:ascii="Times New Roman" w:hAnsi="Times New Roman" w:cs="Times New Roman"/>
                          <w:b/>
                          <w:bCs/>
                          <w:sz w:val="22"/>
                          <w:szCs w:val="22"/>
                        </w:rPr>
                        <w:t xml:space="preserve"> met </w:t>
                      </w:r>
                      <w:r>
                        <w:rPr>
                          <w:rFonts w:ascii="Times New Roman" w:hAnsi="Times New Roman" w:cs="Times New Roman"/>
                          <w:b/>
                          <w:bCs/>
                          <w:sz w:val="22"/>
                          <w:szCs w:val="22"/>
                        </w:rPr>
                        <w:t>1 0</w:t>
                      </w:r>
                      <w:r w:rsidRPr="00D8222B">
                        <w:rPr>
                          <w:rFonts w:ascii="Times New Roman" w:hAnsi="Times New Roman" w:cs="Times New Roman"/>
                          <w:b/>
                          <w:bCs/>
                          <w:sz w:val="22"/>
                          <w:szCs w:val="22"/>
                        </w:rPr>
                        <w:t>00 secondes.</w:t>
                      </w:r>
                    </w:p>
                    <w:p w14:paraId="72FDB4FA"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color w:val="FF0000"/>
                        </w:rPr>
                        <w:t>Clap :</w:t>
                      </w:r>
                      <w:r>
                        <w:rPr>
                          <w:rFonts w:ascii="Times New Roman" w:hAnsi="Times New Roman" w:cs="Times New Roman"/>
                          <w:color w:val="FF0000"/>
                        </w:rPr>
                        <w:t xml:space="preserve"> </w:t>
                      </w:r>
                      <w:r>
                        <w:rPr>
                          <w:rFonts w:ascii="Times New Roman" w:hAnsi="Times New Roman" w:cs="Times New Roman"/>
                        </w:rPr>
                        <w:t>48 x 50, 72 x 50, 120 x 25, 840 x 25, 44 x 50</w:t>
                      </w:r>
                      <w:r w:rsidRPr="00D8222B">
                        <w:rPr>
                          <w:rFonts w:ascii="Times New Roman" w:hAnsi="Times New Roman" w:cs="Times New Roman"/>
                          <w:color w:val="FF0000"/>
                        </w:rPr>
                        <w:t xml:space="preserve"> </w:t>
                      </w:r>
                      <w:r w:rsidRPr="00D8222B">
                        <w:rPr>
                          <w:rFonts w:ascii="Times New Roman" w:hAnsi="Times New Roman" w:cs="Times New Roman"/>
                        </w:rPr>
                        <w:sym w:font="Wingdings" w:char="F0E8"/>
                      </w:r>
                      <w:r w:rsidRPr="00D8222B">
                        <w:rPr>
                          <w:rFonts w:ascii="Times New Roman" w:hAnsi="Times New Roman" w:cs="Times New Roman"/>
                        </w:rPr>
                        <w:t xml:space="preserve"> </w:t>
                      </w:r>
                      <w:r>
                        <w:rPr>
                          <w:rFonts w:ascii="Times New Roman" w:hAnsi="Times New Roman" w:cs="Times New Roman"/>
                          <w:b/>
                          <w:bCs/>
                        </w:rPr>
                        <w:t>2 400, 3 600, 3 000, 21 000, 2 200</w:t>
                      </w:r>
                    </w:p>
                    <w:p w14:paraId="0A14D4E2" w14:textId="77777777" w:rsidR="00EB2AA1" w:rsidRPr="00D8222B" w:rsidRDefault="00EB2AA1" w:rsidP="00F46AA4">
                      <w:pPr>
                        <w:spacing w:after="0" w:line="240" w:lineRule="auto"/>
                        <w:jc w:val="both"/>
                        <w:rPr>
                          <w:rFonts w:ascii="Times New Roman" w:hAnsi="Times New Roman" w:cs="Times New Roman"/>
                          <w:color w:val="FF0000"/>
                        </w:rPr>
                      </w:pPr>
                    </w:p>
                    <w:p w14:paraId="5C379188" w14:textId="77777777" w:rsidR="00EB2AA1" w:rsidRDefault="00EB2AA1" w:rsidP="00F46AA4">
                      <w:pPr>
                        <w:spacing w:after="0" w:line="240" w:lineRule="auto"/>
                        <w:jc w:val="both"/>
                        <w:rPr>
                          <w:rFonts w:ascii="Times New Roman" w:hAnsi="Times New Roman" w:cs="Times New Roman"/>
                        </w:rPr>
                      </w:pPr>
                      <w:r w:rsidRPr="00D8222B">
                        <w:rPr>
                          <w:rFonts w:ascii="Times New Roman" w:hAnsi="Times New Roman" w:cs="Times New Roman"/>
                          <w:color w:val="FF0000"/>
                        </w:rPr>
                        <w:t>Problème 1 :</w:t>
                      </w:r>
                      <w:r w:rsidRPr="00D8222B">
                        <w:rPr>
                          <w:rFonts w:ascii="Times New Roman" w:hAnsi="Times New Roman" w:cs="Times New Roman"/>
                        </w:rPr>
                        <w:t xml:space="preserve"> En faisant un petit pas, </w:t>
                      </w:r>
                      <w:r>
                        <w:rPr>
                          <w:rFonts w:ascii="Times New Roman" w:hAnsi="Times New Roman" w:cs="Times New Roman"/>
                        </w:rPr>
                        <w:t>Maxime</w:t>
                      </w:r>
                      <w:r w:rsidRPr="00D8222B">
                        <w:rPr>
                          <w:rFonts w:ascii="Times New Roman" w:hAnsi="Times New Roman" w:cs="Times New Roman"/>
                        </w:rPr>
                        <w:t xml:space="preserve"> parcourt </w:t>
                      </w:r>
                      <w:r>
                        <w:rPr>
                          <w:rFonts w:ascii="Times New Roman" w:hAnsi="Times New Roman" w:cs="Times New Roman"/>
                        </w:rPr>
                        <w:t>50</w:t>
                      </w:r>
                      <w:r w:rsidRPr="00D8222B">
                        <w:rPr>
                          <w:rFonts w:ascii="Times New Roman" w:hAnsi="Times New Roman" w:cs="Times New Roman"/>
                        </w:rPr>
                        <w:t xml:space="preserve"> cm. Quelle distance </w:t>
                      </w:r>
                      <w:r>
                        <w:rPr>
                          <w:rFonts w:ascii="Times New Roman" w:hAnsi="Times New Roman" w:cs="Times New Roman"/>
                        </w:rPr>
                        <w:t xml:space="preserve">Maxime </w:t>
                      </w:r>
                      <w:r w:rsidRPr="00D8222B">
                        <w:rPr>
                          <w:rFonts w:ascii="Times New Roman" w:hAnsi="Times New Roman" w:cs="Times New Roman"/>
                        </w:rPr>
                        <w:t xml:space="preserve">parcourt-il en faisant </w:t>
                      </w:r>
                      <w:r>
                        <w:rPr>
                          <w:rFonts w:ascii="Times New Roman" w:hAnsi="Times New Roman" w:cs="Times New Roman"/>
                        </w:rPr>
                        <w:t>32</w:t>
                      </w:r>
                      <w:r w:rsidRPr="00D8222B">
                        <w:rPr>
                          <w:rFonts w:ascii="Times New Roman" w:hAnsi="Times New Roman" w:cs="Times New Roman"/>
                        </w:rPr>
                        <w:t xml:space="preserve"> petits pas ? </w:t>
                      </w:r>
                    </w:p>
                    <w:p w14:paraId="5AD6E76B" w14:textId="77777777" w:rsidR="00EB2AA1" w:rsidRPr="00D8222B" w:rsidRDefault="00EB2AA1" w:rsidP="00F46AA4">
                      <w:pPr>
                        <w:spacing w:after="0" w:line="240" w:lineRule="auto"/>
                        <w:jc w:val="both"/>
                        <w:rPr>
                          <w:rFonts w:ascii="Times New Roman" w:hAnsi="Times New Roman" w:cs="Times New Roman"/>
                          <w:b/>
                          <w:bCs/>
                        </w:rPr>
                      </w:pPr>
                      <w:r w:rsidRPr="00D8222B">
                        <w:rPr>
                          <w:rFonts w:ascii="Times New Roman" w:hAnsi="Times New Roman" w:cs="Times New Roman"/>
                          <w:b/>
                          <w:bCs/>
                        </w:rPr>
                        <w:t xml:space="preserve">En faisant </w:t>
                      </w:r>
                      <w:r>
                        <w:rPr>
                          <w:rFonts w:ascii="Times New Roman" w:hAnsi="Times New Roman" w:cs="Times New Roman"/>
                          <w:b/>
                          <w:bCs/>
                        </w:rPr>
                        <w:t>32</w:t>
                      </w:r>
                      <w:r w:rsidRPr="00D8222B">
                        <w:rPr>
                          <w:rFonts w:ascii="Times New Roman" w:hAnsi="Times New Roman" w:cs="Times New Roman"/>
                          <w:b/>
                          <w:bCs/>
                        </w:rPr>
                        <w:t xml:space="preserve"> petits pas, </w:t>
                      </w:r>
                      <w:r>
                        <w:rPr>
                          <w:rFonts w:ascii="Times New Roman" w:hAnsi="Times New Roman" w:cs="Times New Roman"/>
                          <w:b/>
                          <w:bCs/>
                        </w:rPr>
                        <w:t>Maxime</w:t>
                      </w:r>
                      <w:r w:rsidRPr="00D8222B">
                        <w:rPr>
                          <w:rFonts w:ascii="Times New Roman" w:hAnsi="Times New Roman" w:cs="Times New Roman"/>
                          <w:b/>
                          <w:bCs/>
                        </w:rPr>
                        <w:t xml:space="preserve"> parcourt </w:t>
                      </w:r>
                      <w:r>
                        <w:rPr>
                          <w:rFonts w:ascii="Times New Roman" w:hAnsi="Times New Roman" w:cs="Times New Roman"/>
                          <w:b/>
                          <w:bCs/>
                        </w:rPr>
                        <w:t xml:space="preserve">1 </w:t>
                      </w:r>
                      <w:r w:rsidRPr="00D8222B">
                        <w:rPr>
                          <w:rFonts w:ascii="Times New Roman" w:hAnsi="Times New Roman" w:cs="Times New Roman"/>
                          <w:b/>
                          <w:bCs/>
                        </w:rPr>
                        <w:t>600 cm.</w:t>
                      </w:r>
                    </w:p>
                    <w:p w14:paraId="0178EBFC" w14:textId="77777777" w:rsidR="00EB2AA1" w:rsidRDefault="00EB2AA1" w:rsidP="00F46AA4">
                      <w:pPr>
                        <w:pStyle w:val="Default"/>
                        <w:jc w:val="both"/>
                        <w:rPr>
                          <w:rFonts w:ascii="Times New Roman" w:hAnsi="Times New Roman" w:cs="Times New Roman"/>
                          <w:sz w:val="22"/>
                          <w:szCs w:val="22"/>
                        </w:rPr>
                      </w:pPr>
                      <w:r w:rsidRPr="00D8222B">
                        <w:rPr>
                          <w:rFonts w:ascii="Times New Roman" w:hAnsi="Times New Roman" w:cs="Times New Roman"/>
                          <w:color w:val="FF0000"/>
                          <w:sz w:val="22"/>
                          <w:szCs w:val="22"/>
                        </w:rPr>
                        <w:t>Problème 2 :</w:t>
                      </w:r>
                      <w:r w:rsidRPr="00D8222B">
                        <w:rPr>
                          <w:rFonts w:ascii="Times New Roman" w:hAnsi="Times New Roman" w:cs="Times New Roman"/>
                          <w:sz w:val="22"/>
                          <w:szCs w:val="22"/>
                        </w:rPr>
                        <w:t xml:space="preserve"> Hier, </w:t>
                      </w:r>
                      <w:r>
                        <w:rPr>
                          <w:rFonts w:ascii="Times New Roman" w:hAnsi="Times New Roman" w:cs="Times New Roman"/>
                          <w:sz w:val="22"/>
                          <w:szCs w:val="22"/>
                        </w:rPr>
                        <w:t>Maya</w:t>
                      </w:r>
                      <w:r w:rsidRPr="00D8222B">
                        <w:rPr>
                          <w:rFonts w:ascii="Times New Roman" w:hAnsi="Times New Roman" w:cs="Times New Roman"/>
                          <w:sz w:val="22"/>
                          <w:szCs w:val="22"/>
                        </w:rPr>
                        <w:t xml:space="preserve"> est allée à la poste : elle a acheté </w:t>
                      </w:r>
                      <w:r>
                        <w:rPr>
                          <w:rFonts w:ascii="Times New Roman" w:hAnsi="Times New Roman" w:cs="Times New Roman"/>
                          <w:sz w:val="22"/>
                          <w:szCs w:val="22"/>
                        </w:rPr>
                        <w:t>64</w:t>
                      </w:r>
                      <w:r w:rsidRPr="00D8222B">
                        <w:rPr>
                          <w:rFonts w:ascii="Times New Roman" w:hAnsi="Times New Roman" w:cs="Times New Roman"/>
                          <w:sz w:val="22"/>
                          <w:szCs w:val="22"/>
                        </w:rPr>
                        <w:t xml:space="preserve"> timbres à </w:t>
                      </w:r>
                      <w:r>
                        <w:rPr>
                          <w:rFonts w:ascii="Times New Roman" w:hAnsi="Times New Roman" w:cs="Times New Roman"/>
                          <w:sz w:val="22"/>
                          <w:szCs w:val="22"/>
                        </w:rPr>
                        <w:t>25</w:t>
                      </w:r>
                      <w:r w:rsidRPr="00D8222B">
                        <w:rPr>
                          <w:rFonts w:ascii="Times New Roman" w:hAnsi="Times New Roman" w:cs="Times New Roman"/>
                          <w:sz w:val="22"/>
                          <w:szCs w:val="22"/>
                        </w:rPr>
                        <w:t xml:space="preserve"> centimes. Combien</w:t>
                      </w:r>
                      <w:r>
                        <w:rPr>
                          <w:rFonts w:ascii="Times New Roman" w:hAnsi="Times New Roman" w:cs="Times New Roman"/>
                          <w:sz w:val="22"/>
                          <w:szCs w:val="22"/>
                        </w:rPr>
                        <w:t xml:space="preserve"> Maya</w:t>
                      </w:r>
                      <w:r w:rsidRPr="00D8222B">
                        <w:rPr>
                          <w:rFonts w:ascii="Times New Roman" w:hAnsi="Times New Roman" w:cs="Times New Roman"/>
                          <w:sz w:val="22"/>
                          <w:szCs w:val="22"/>
                        </w:rPr>
                        <w:t xml:space="preserve"> a-t-elle payé pour ses timbres ?</w:t>
                      </w:r>
                    </w:p>
                    <w:p w14:paraId="1701DC8B" w14:textId="77777777" w:rsidR="00EB2AA1" w:rsidRPr="00D8222B" w:rsidRDefault="00EB2AA1" w:rsidP="00F46AA4">
                      <w:pPr>
                        <w:pStyle w:val="Default"/>
                        <w:jc w:val="both"/>
                        <w:rPr>
                          <w:rFonts w:ascii="Times New Roman" w:hAnsi="Times New Roman" w:cs="Times New Roman"/>
                          <w:b/>
                          <w:bCs/>
                          <w:color w:val="auto"/>
                          <w:sz w:val="22"/>
                          <w:szCs w:val="22"/>
                        </w:rPr>
                      </w:pPr>
                      <w:r w:rsidRPr="00D8222B">
                        <w:rPr>
                          <w:rFonts w:ascii="Times New Roman" w:hAnsi="Times New Roman" w:cs="Times New Roman"/>
                          <w:b/>
                          <w:bCs/>
                          <w:sz w:val="22"/>
                          <w:szCs w:val="22"/>
                        </w:rPr>
                        <w:t xml:space="preserve">Pour ses timbres, </w:t>
                      </w:r>
                      <w:r>
                        <w:rPr>
                          <w:rFonts w:ascii="Times New Roman" w:hAnsi="Times New Roman" w:cs="Times New Roman"/>
                          <w:b/>
                          <w:bCs/>
                          <w:sz w:val="22"/>
                          <w:szCs w:val="22"/>
                        </w:rPr>
                        <w:t>Maya</w:t>
                      </w:r>
                      <w:r w:rsidRPr="00D8222B">
                        <w:rPr>
                          <w:rFonts w:ascii="Times New Roman" w:hAnsi="Times New Roman" w:cs="Times New Roman"/>
                          <w:b/>
                          <w:bCs/>
                          <w:sz w:val="22"/>
                          <w:szCs w:val="22"/>
                        </w:rPr>
                        <w:t xml:space="preserve"> a payé 1 </w:t>
                      </w:r>
                      <w:r>
                        <w:rPr>
                          <w:rFonts w:ascii="Times New Roman" w:hAnsi="Times New Roman" w:cs="Times New Roman"/>
                          <w:b/>
                          <w:bCs/>
                          <w:sz w:val="22"/>
                          <w:szCs w:val="22"/>
                        </w:rPr>
                        <w:t>6</w:t>
                      </w:r>
                      <w:r w:rsidRPr="00D8222B">
                        <w:rPr>
                          <w:rFonts w:ascii="Times New Roman" w:hAnsi="Times New Roman" w:cs="Times New Roman"/>
                          <w:b/>
                          <w:bCs/>
                          <w:sz w:val="22"/>
                          <w:szCs w:val="22"/>
                        </w:rPr>
                        <w:t>00 centimes.</w:t>
                      </w:r>
                    </w:p>
                    <w:p w14:paraId="3D768A9A" w14:textId="1F2F1F9A" w:rsidR="00EB2AA1" w:rsidRPr="003467ED" w:rsidRDefault="00EB2AA1" w:rsidP="00F46AA4">
                      <w:pPr>
                        <w:spacing w:after="0" w:line="240" w:lineRule="auto"/>
                        <w:rPr>
                          <w:color w:val="FF0000"/>
                        </w:rPr>
                      </w:pPr>
                      <w:r w:rsidRPr="003467ED">
                        <w:rPr>
                          <w:rFonts w:ascii="Times New Roman" w:hAnsi="Times New Roman" w:cs="Times New Roman"/>
                          <w:color w:val="FF0000"/>
                        </w:rPr>
                        <w:t xml:space="preserve">Clap : </w:t>
                      </w:r>
                      <w:r>
                        <w:rPr>
                          <w:rFonts w:ascii="Times New Roman" w:hAnsi="Times New Roman" w:cs="Times New Roman"/>
                        </w:rPr>
                        <w:t xml:space="preserve">168 x 25, 92 x 25, 60 x 25, 148 x 50, 280 x 50 </w:t>
                      </w:r>
                      <w:r w:rsidRPr="003467ED">
                        <w:rPr>
                          <w:rFonts w:ascii="Times New Roman" w:hAnsi="Times New Roman" w:cs="Times New Roman"/>
                        </w:rPr>
                        <w:sym w:font="Wingdings" w:char="F0E8"/>
                      </w:r>
                      <w:r w:rsidRPr="003467ED">
                        <w:rPr>
                          <w:rFonts w:ascii="Times New Roman" w:hAnsi="Times New Roman" w:cs="Times New Roman"/>
                        </w:rPr>
                        <w:t xml:space="preserve"> </w:t>
                      </w:r>
                      <w:r>
                        <w:rPr>
                          <w:rFonts w:ascii="Times New Roman" w:hAnsi="Times New Roman" w:cs="Times New Roman"/>
                          <w:b/>
                          <w:bCs/>
                        </w:rPr>
                        <w:t>4 200, 2 300, 1 500, 6 400, 14 000</w:t>
                      </w:r>
                    </w:p>
                    <w:p w14:paraId="071A5135" w14:textId="77777777" w:rsidR="00EB2AA1" w:rsidRPr="003467ED" w:rsidRDefault="00EB2AA1" w:rsidP="00CC45A1">
                      <w:pPr>
                        <w:pStyle w:val="Default"/>
                        <w:rPr>
                          <w:rFonts w:ascii="Times New Roman" w:hAnsi="Times New Roman" w:cs="Times New Roman"/>
                          <w:color w:val="FF0000"/>
                        </w:rPr>
                      </w:pPr>
                    </w:p>
                  </w:txbxContent>
                </v:textbox>
              </v:shape>
            </w:pict>
          </mc:Fallback>
        </mc:AlternateContent>
      </w:r>
    </w:p>
    <w:p w14:paraId="484DBB4F" w14:textId="77777777" w:rsidR="00CC45A1" w:rsidRDefault="00CC45A1" w:rsidP="00CC45A1">
      <w:pPr>
        <w:rPr>
          <w:rFonts w:ascii="Times New Roman" w:hAnsi="Times New Roman" w:cs="Times New Roman"/>
          <w:sz w:val="24"/>
          <w:szCs w:val="24"/>
        </w:rPr>
      </w:pPr>
    </w:p>
    <w:p w14:paraId="6917AED2" w14:textId="77777777" w:rsidR="00CC45A1" w:rsidRDefault="00CC45A1" w:rsidP="00CC45A1">
      <w:pPr>
        <w:rPr>
          <w:rFonts w:ascii="Times New Roman" w:hAnsi="Times New Roman" w:cs="Times New Roman"/>
          <w:sz w:val="24"/>
          <w:szCs w:val="24"/>
        </w:rPr>
      </w:pPr>
    </w:p>
    <w:p w14:paraId="4C9AA86C" w14:textId="77777777" w:rsidR="00CC45A1" w:rsidRDefault="00CC45A1" w:rsidP="00CC45A1">
      <w:pPr>
        <w:rPr>
          <w:rFonts w:ascii="Times New Roman" w:hAnsi="Times New Roman" w:cs="Times New Roman"/>
          <w:sz w:val="24"/>
          <w:szCs w:val="24"/>
        </w:rPr>
      </w:pPr>
    </w:p>
    <w:p w14:paraId="643C13EB" w14:textId="77777777" w:rsidR="00CC45A1" w:rsidRDefault="00CC45A1" w:rsidP="00CC45A1">
      <w:pPr>
        <w:rPr>
          <w:rFonts w:ascii="Times New Roman" w:hAnsi="Times New Roman" w:cs="Times New Roman"/>
          <w:sz w:val="24"/>
          <w:szCs w:val="24"/>
        </w:rPr>
      </w:pPr>
    </w:p>
    <w:p w14:paraId="6FD512A8" w14:textId="77777777" w:rsidR="00CC45A1" w:rsidRDefault="00CC45A1" w:rsidP="00CC45A1">
      <w:pPr>
        <w:rPr>
          <w:rFonts w:ascii="Times New Roman" w:hAnsi="Times New Roman" w:cs="Times New Roman"/>
          <w:sz w:val="24"/>
          <w:szCs w:val="24"/>
          <w:u w:val="single"/>
        </w:rPr>
      </w:pPr>
    </w:p>
    <w:p w14:paraId="5C39B3A3" w14:textId="77777777" w:rsidR="00CC45A1" w:rsidRDefault="00CC45A1" w:rsidP="00CC45A1">
      <w:pPr>
        <w:rPr>
          <w:rFonts w:ascii="Times New Roman" w:hAnsi="Times New Roman" w:cs="Times New Roman"/>
          <w:sz w:val="24"/>
          <w:szCs w:val="24"/>
          <w:u w:val="single"/>
        </w:rPr>
      </w:pPr>
    </w:p>
    <w:p w14:paraId="2CAD50C1" w14:textId="77777777" w:rsidR="00CC45A1" w:rsidRDefault="00CC45A1" w:rsidP="00CC45A1">
      <w:pPr>
        <w:rPr>
          <w:rFonts w:ascii="Times New Roman" w:hAnsi="Times New Roman" w:cs="Times New Roman"/>
          <w:sz w:val="24"/>
          <w:szCs w:val="24"/>
          <w:u w:val="single"/>
        </w:rPr>
      </w:pPr>
    </w:p>
    <w:p w14:paraId="0FFFBC1B" w14:textId="77777777" w:rsidR="00CC45A1" w:rsidRDefault="00CC45A1" w:rsidP="00CC45A1">
      <w:pPr>
        <w:rPr>
          <w:rFonts w:ascii="Times New Roman" w:hAnsi="Times New Roman" w:cs="Times New Roman"/>
          <w:sz w:val="24"/>
          <w:szCs w:val="24"/>
          <w:u w:val="single"/>
        </w:rPr>
      </w:pPr>
    </w:p>
    <w:p w14:paraId="60E00FEE" w14:textId="77777777" w:rsidR="00CC45A1" w:rsidRDefault="00CC45A1" w:rsidP="00CC45A1">
      <w:pPr>
        <w:rPr>
          <w:rFonts w:ascii="Times New Roman" w:hAnsi="Times New Roman" w:cs="Times New Roman"/>
          <w:sz w:val="24"/>
          <w:szCs w:val="24"/>
          <w:u w:val="single"/>
        </w:rPr>
      </w:pPr>
    </w:p>
    <w:p w14:paraId="0ECFF92D" w14:textId="77777777" w:rsidR="00CC45A1" w:rsidRDefault="00CC45A1" w:rsidP="00CC45A1">
      <w:pPr>
        <w:rPr>
          <w:rFonts w:ascii="Times New Roman" w:hAnsi="Times New Roman" w:cs="Times New Roman"/>
          <w:sz w:val="24"/>
          <w:szCs w:val="24"/>
          <w:u w:val="single"/>
        </w:rPr>
      </w:pPr>
    </w:p>
    <w:p w14:paraId="5B96F369" w14:textId="77777777" w:rsidR="00CC45A1" w:rsidRDefault="00CC45A1" w:rsidP="00CC45A1">
      <w:pPr>
        <w:rPr>
          <w:rFonts w:ascii="Times New Roman" w:hAnsi="Times New Roman" w:cs="Times New Roman"/>
          <w:sz w:val="24"/>
          <w:szCs w:val="24"/>
          <w:u w:val="single"/>
        </w:rPr>
      </w:pPr>
    </w:p>
    <w:p w14:paraId="4904E899" w14:textId="77777777" w:rsidR="00CC45A1" w:rsidRDefault="00CC45A1" w:rsidP="00CC45A1">
      <w:pPr>
        <w:rPr>
          <w:rFonts w:ascii="Times New Roman" w:hAnsi="Times New Roman" w:cs="Times New Roman"/>
          <w:sz w:val="24"/>
          <w:szCs w:val="24"/>
          <w:u w:val="single"/>
        </w:rPr>
      </w:pPr>
    </w:p>
    <w:p w14:paraId="5C5C0D2C" w14:textId="77777777" w:rsidR="00CC45A1" w:rsidRDefault="00CC45A1" w:rsidP="00CC45A1">
      <w:pPr>
        <w:rPr>
          <w:rFonts w:ascii="Times New Roman" w:hAnsi="Times New Roman" w:cs="Times New Roman"/>
          <w:sz w:val="24"/>
          <w:szCs w:val="24"/>
          <w:u w:val="single"/>
        </w:rPr>
      </w:pPr>
    </w:p>
    <w:p w14:paraId="527237C9" w14:textId="77777777" w:rsidR="00CC45A1" w:rsidRDefault="00CC45A1" w:rsidP="00CC45A1">
      <w:pPr>
        <w:rPr>
          <w:rFonts w:ascii="Times New Roman" w:hAnsi="Times New Roman" w:cs="Times New Roman"/>
          <w:sz w:val="24"/>
          <w:szCs w:val="24"/>
          <w:u w:val="single"/>
        </w:rPr>
      </w:pPr>
    </w:p>
    <w:p w14:paraId="02D2FBF4" w14:textId="77777777" w:rsidR="00CC45A1" w:rsidRDefault="00CC45A1" w:rsidP="00CC45A1">
      <w:pPr>
        <w:rPr>
          <w:rFonts w:ascii="Times New Roman" w:hAnsi="Times New Roman" w:cs="Times New Roman"/>
          <w:sz w:val="24"/>
          <w:szCs w:val="24"/>
          <w:u w:val="single"/>
        </w:rPr>
      </w:pPr>
    </w:p>
    <w:p w14:paraId="731882A0" w14:textId="77777777" w:rsidR="00CC45A1" w:rsidRDefault="00CC45A1" w:rsidP="00CC45A1">
      <w:pPr>
        <w:rPr>
          <w:rFonts w:ascii="Times New Roman" w:hAnsi="Times New Roman" w:cs="Times New Roman"/>
          <w:sz w:val="24"/>
          <w:szCs w:val="24"/>
          <w:u w:val="single"/>
        </w:rPr>
      </w:pPr>
    </w:p>
    <w:p w14:paraId="0E581CCE" w14:textId="77777777" w:rsidR="00CC45A1" w:rsidRDefault="00CC45A1" w:rsidP="00CC45A1">
      <w:pPr>
        <w:rPr>
          <w:rFonts w:ascii="Times New Roman" w:hAnsi="Times New Roman" w:cs="Times New Roman"/>
          <w:sz w:val="24"/>
          <w:szCs w:val="24"/>
          <w:u w:val="single"/>
        </w:rPr>
      </w:pPr>
    </w:p>
    <w:p w14:paraId="6555CBCC" w14:textId="77777777" w:rsidR="00CC45A1" w:rsidRDefault="00CC45A1" w:rsidP="00CC45A1">
      <w:pPr>
        <w:rPr>
          <w:rFonts w:ascii="Times New Roman" w:hAnsi="Times New Roman" w:cs="Times New Roman"/>
          <w:sz w:val="24"/>
          <w:szCs w:val="24"/>
          <w:u w:val="single"/>
        </w:rPr>
      </w:pPr>
    </w:p>
    <w:p w14:paraId="27783D75" w14:textId="77777777" w:rsidR="00CC45A1" w:rsidRDefault="00CC45A1" w:rsidP="00CC45A1">
      <w:pPr>
        <w:rPr>
          <w:rFonts w:ascii="Times New Roman" w:hAnsi="Times New Roman" w:cs="Times New Roman"/>
          <w:sz w:val="24"/>
          <w:szCs w:val="24"/>
          <w:u w:val="single"/>
        </w:rPr>
      </w:pPr>
    </w:p>
    <w:p w14:paraId="4ADA7E01" w14:textId="77777777" w:rsidR="00CC45A1" w:rsidRDefault="00CC45A1" w:rsidP="00CC45A1">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416064" behindDoc="0" locked="0" layoutInCell="1" allowOverlap="1" wp14:anchorId="01083EBA" wp14:editId="345B0557">
                <wp:simplePos x="0" y="0"/>
                <wp:positionH relativeFrom="column">
                  <wp:align>left</wp:align>
                </wp:positionH>
                <wp:positionV relativeFrom="paragraph">
                  <wp:posOffset>129369</wp:posOffset>
                </wp:positionV>
                <wp:extent cx="4864608" cy="6590665"/>
                <wp:effectExtent l="0" t="0" r="12700" b="19685"/>
                <wp:wrapNone/>
                <wp:docPr id="884" name="Zone de texte 884"/>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730C7DE1" w14:textId="03E0486D" w:rsidR="00EB2AA1" w:rsidRPr="00D834C3" w:rsidRDefault="00EB2AA1" w:rsidP="00CC45A1">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Semaine 1</w:t>
                            </w:r>
                            <w:r>
                              <w:rPr>
                                <w:rFonts w:ascii="Times New Roman" w:hAnsi="Times New Roman" w:cs="Times New Roman"/>
                                <w:color w:val="FF0000"/>
                                <w:sz w:val="21"/>
                                <w:szCs w:val="21"/>
                              </w:rPr>
                              <w:t>9</w:t>
                            </w:r>
                            <w:r w:rsidRPr="00D834C3">
                              <w:rPr>
                                <w:rFonts w:ascii="Times New Roman" w:hAnsi="Times New Roman" w:cs="Times New Roman"/>
                                <w:color w:val="FF0000"/>
                                <w:sz w:val="21"/>
                                <w:szCs w:val="21"/>
                              </w:rPr>
                              <w:t xml:space="preserve"> CM2</w:t>
                            </w:r>
                          </w:p>
                          <w:p w14:paraId="41460A03" w14:textId="77777777" w:rsidR="00EB2AA1" w:rsidRPr="00D834C3" w:rsidRDefault="00EB2AA1" w:rsidP="00CC45A1">
                            <w:pPr>
                              <w:spacing w:after="0" w:line="240" w:lineRule="auto"/>
                              <w:rPr>
                                <w:rFonts w:ascii="Times New Roman" w:hAnsi="Times New Roman" w:cs="Times New Roman"/>
                                <w:color w:val="FF0000"/>
                                <w:sz w:val="21"/>
                                <w:szCs w:val="21"/>
                              </w:rPr>
                            </w:pPr>
                          </w:p>
                          <w:p w14:paraId="588DE300" w14:textId="77777777" w:rsidR="00EB2AA1" w:rsidRPr="00E34C17" w:rsidRDefault="00EB2AA1" w:rsidP="00C50BD8">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E34C17">
                              <w:rPr>
                                <w:rFonts w:ascii="Times New Roman" w:hAnsi="Times New Roman" w:cs="Times New Roman"/>
                                <w:sz w:val="22"/>
                                <w:szCs w:val="22"/>
                              </w:rPr>
                              <w:t>Mya mesurait 1,48 m en CE2.</w:t>
                            </w:r>
                            <w:r>
                              <w:rPr>
                                <w:rFonts w:ascii="Times New Roman" w:hAnsi="Times New Roman" w:cs="Times New Roman"/>
                                <w:sz w:val="22"/>
                                <w:szCs w:val="22"/>
                              </w:rPr>
                              <w:t xml:space="preserve"> </w:t>
                            </w:r>
                            <w:r w:rsidRPr="00E34C17">
                              <w:rPr>
                                <w:rFonts w:ascii="Times New Roman" w:hAnsi="Times New Roman" w:cs="Times New Roman"/>
                                <w:sz w:val="22"/>
                                <w:szCs w:val="22"/>
                              </w:rPr>
                              <w:t xml:space="preserve">Aujourd’hui, elle mesure </w:t>
                            </w:r>
                            <w:r>
                              <w:rPr>
                                <w:rFonts w:ascii="Times New Roman" w:hAnsi="Times New Roman" w:cs="Times New Roman"/>
                                <w:sz w:val="22"/>
                                <w:szCs w:val="22"/>
                              </w:rPr>
                              <w:t>0,0</w:t>
                            </w:r>
                            <w:r w:rsidRPr="00E34C17">
                              <w:rPr>
                                <w:rFonts w:ascii="Times New Roman" w:hAnsi="Times New Roman" w:cs="Times New Roman"/>
                                <w:sz w:val="22"/>
                                <w:szCs w:val="22"/>
                              </w:rPr>
                              <w:t>6 m de plus.</w:t>
                            </w:r>
                          </w:p>
                          <w:p w14:paraId="564A4FB7" w14:textId="77777777" w:rsidR="00EB2AA1" w:rsidRDefault="00EB2AA1" w:rsidP="00C50BD8">
                            <w:pPr>
                              <w:pStyle w:val="Default"/>
                              <w:jc w:val="both"/>
                              <w:rPr>
                                <w:rFonts w:ascii="Times New Roman" w:hAnsi="Times New Roman" w:cs="Times New Roman"/>
                                <w:sz w:val="22"/>
                                <w:szCs w:val="22"/>
                              </w:rPr>
                            </w:pPr>
                            <w:r w:rsidRPr="00E34C17">
                              <w:rPr>
                                <w:rFonts w:ascii="Times New Roman" w:hAnsi="Times New Roman" w:cs="Times New Roman"/>
                                <w:sz w:val="22"/>
                                <w:szCs w:val="22"/>
                              </w:rPr>
                              <w:t>Combien mesure-t-elle aujourd’hui ?</w:t>
                            </w:r>
                          </w:p>
                          <w:p w14:paraId="7BE112B8" w14:textId="77777777" w:rsidR="00EB2AA1" w:rsidRPr="00E34C17" w:rsidRDefault="00EB2AA1" w:rsidP="00C50BD8">
                            <w:pPr>
                              <w:pStyle w:val="Default"/>
                              <w:jc w:val="both"/>
                              <w:rPr>
                                <w:rFonts w:ascii="Times New Roman" w:hAnsi="Times New Roman" w:cs="Times New Roman"/>
                                <w:b/>
                                <w:bCs/>
                                <w:sz w:val="22"/>
                                <w:szCs w:val="22"/>
                              </w:rPr>
                            </w:pPr>
                            <w:r w:rsidRPr="00E34C17">
                              <w:rPr>
                                <w:rFonts w:ascii="Times New Roman" w:hAnsi="Times New Roman" w:cs="Times New Roman"/>
                                <w:b/>
                                <w:bCs/>
                                <w:sz w:val="22"/>
                                <w:szCs w:val="22"/>
                              </w:rPr>
                              <w:t>Elle mesure 1,54 m.</w:t>
                            </w:r>
                          </w:p>
                          <w:p w14:paraId="441638F4" w14:textId="52C923A5" w:rsidR="00EB2AA1" w:rsidRPr="008032FB" w:rsidRDefault="00EB2AA1" w:rsidP="008032FB">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r w:rsidRPr="008032FB">
                              <w:rPr>
                                <w:rFonts w:ascii="Times New Roman" w:hAnsi="Times New Roman" w:cs="Times New Roman"/>
                                <w:sz w:val="22"/>
                                <w:szCs w:val="22"/>
                              </w:rPr>
                              <w:t>J’ai deux livres de 0,25 kg chacun.</w:t>
                            </w:r>
                            <w:r>
                              <w:rPr>
                                <w:rFonts w:ascii="Times New Roman" w:hAnsi="Times New Roman" w:cs="Times New Roman"/>
                                <w:sz w:val="22"/>
                                <w:szCs w:val="22"/>
                              </w:rPr>
                              <w:t xml:space="preserve"> </w:t>
                            </w:r>
                            <w:r w:rsidRPr="008032FB">
                              <w:rPr>
                                <w:rFonts w:ascii="Times New Roman" w:hAnsi="Times New Roman" w:cs="Times New Roman"/>
                                <w:sz w:val="22"/>
                                <w:szCs w:val="22"/>
                              </w:rPr>
                              <w:t>Combien pèsent ces deux livres ?</w:t>
                            </w:r>
                          </w:p>
                          <w:p w14:paraId="492097F4" w14:textId="6C57C5C8" w:rsidR="00EB2AA1" w:rsidRPr="008032FB"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Ils pèsent 0,50 kg.</w:t>
                            </w:r>
                          </w:p>
                          <w:p w14:paraId="55F9B426" w14:textId="74334740" w:rsidR="00EB2AA1" w:rsidRPr="005A3847" w:rsidRDefault="00EB2AA1" w:rsidP="00CC45A1">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12,1 + 2,1, 14,5 + 2,4, 4,7 + 1,2, 4,9 + 1,1, 4,5 + 2,2 </w:t>
                            </w:r>
                            <w:r w:rsidRPr="008032FB">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8032FB">
                              <w:rPr>
                                <w:rFonts w:ascii="Times New Roman" w:hAnsi="Times New Roman" w:cs="Times New Roman"/>
                                <w:b/>
                                <w:bCs/>
                                <w:sz w:val="22"/>
                                <w:szCs w:val="22"/>
                              </w:rPr>
                              <w:t>14,2, 16,9, 5,9, 6, 6,7</w:t>
                            </w:r>
                          </w:p>
                          <w:p w14:paraId="67810BBD" w14:textId="77777777" w:rsidR="00EB2AA1" w:rsidRDefault="00EB2AA1" w:rsidP="00CC45A1">
                            <w:pPr>
                              <w:pStyle w:val="Default"/>
                              <w:rPr>
                                <w:rFonts w:ascii="Times New Roman" w:hAnsi="Times New Roman" w:cs="Times New Roman"/>
                                <w:color w:val="FF0000"/>
                                <w:sz w:val="22"/>
                                <w:szCs w:val="22"/>
                              </w:rPr>
                            </w:pPr>
                          </w:p>
                          <w:p w14:paraId="0932301E" w14:textId="341F4D5C" w:rsidR="00EB2AA1" w:rsidRDefault="00EB2AA1" w:rsidP="008032FB">
                            <w:pPr>
                              <w:pStyle w:val="Default"/>
                              <w:jc w:val="both"/>
                              <w:rPr>
                                <w:rFonts w:ascii="Times New Roman" w:hAnsi="Times New Roman" w:cs="Times New Roman"/>
                                <w:sz w:val="22"/>
                                <w:szCs w:val="22"/>
                              </w:rPr>
                            </w:pPr>
                            <w:r w:rsidRPr="00E34C17">
                              <w:rPr>
                                <w:rFonts w:ascii="Times New Roman" w:hAnsi="Times New Roman" w:cs="Times New Roman"/>
                                <w:color w:val="FF0000"/>
                                <w:sz w:val="22"/>
                                <w:szCs w:val="22"/>
                              </w:rPr>
                              <w:t xml:space="preserve">Problème 1 : </w:t>
                            </w:r>
                            <w:bookmarkStart w:id="3" w:name="_Hlk59293020"/>
                            <w:r w:rsidRPr="008032FB">
                              <w:rPr>
                                <w:rFonts w:ascii="Times New Roman" w:hAnsi="Times New Roman" w:cs="Times New Roman"/>
                                <w:sz w:val="22"/>
                                <w:szCs w:val="22"/>
                              </w:rPr>
                              <w:t>M Jourdan a donné 1,23 kg de grain à ses canards.</w:t>
                            </w:r>
                            <w:r>
                              <w:rPr>
                                <w:rFonts w:ascii="Times New Roman" w:hAnsi="Times New Roman" w:cs="Times New Roman"/>
                                <w:sz w:val="22"/>
                                <w:szCs w:val="22"/>
                              </w:rPr>
                              <w:t xml:space="preserve"> </w:t>
                            </w:r>
                            <w:r w:rsidRPr="008032FB">
                              <w:rPr>
                                <w:rFonts w:ascii="Times New Roman" w:hAnsi="Times New Roman" w:cs="Times New Roman"/>
                                <w:sz w:val="22"/>
                                <w:szCs w:val="22"/>
                              </w:rPr>
                              <w:t>Ils en ont mangé 1,1</w:t>
                            </w:r>
                            <w:r>
                              <w:rPr>
                                <w:rFonts w:ascii="Times New Roman" w:hAnsi="Times New Roman" w:cs="Times New Roman"/>
                                <w:sz w:val="22"/>
                                <w:szCs w:val="22"/>
                              </w:rPr>
                              <w:t>0</w:t>
                            </w:r>
                            <w:r w:rsidRPr="008032FB">
                              <w:rPr>
                                <w:rFonts w:ascii="Times New Roman" w:hAnsi="Times New Roman" w:cs="Times New Roman"/>
                                <w:sz w:val="22"/>
                                <w:szCs w:val="22"/>
                              </w:rPr>
                              <w:t xml:space="preserve"> kg. Quelle masse de blé reste-t-il ? </w:t>
                            </w:r>
                          </w:p>
                          <w:p w14:paraId="2FE7979E" w14:textId="4D0D486D" w:rsidR="00EB2AA1" w:rsidRPr="008032FB" w:rsidRDefault="00EB2AA1" w:rsidP="008032FB">
                            <w:pPr>
                              <w:pStyle w:val="Default"/>
                              <w:jc w:val="both"/>
                              <w:rPr>
                                <w:rFonts w:ascii="Times New Roman" w:hAnsi="Times New Roman" w:cs="Times New Roman"/>
                                <w:b/>
                                <w:bCs/>
                                <w:sz w:val="22"/>
                                <w:szCs w:val="22"/>
                              </w:rPr>
                            </w:pPr>
                            <w:r w:rsidRPr="008032FB">
                              <w:rPr>
                                <w:rFonts w:ascii="Times New Roman" w:hAnsi="Times New Roman" w:cs="Times New Roman"/>
                                <w:b/>
                                <w:bCs/>
                                <w:sz w:val="22"/>
                                <w:szCs w:val="22"/>
                              </w:rPr>
                              <w:t>Il reste 0,13 kg.</w:t>
                            </w:r>
                          </w:p>
                          <w:bookmarkEnd w:id="3"/>
                          <w:p w14:paraId="687E2EEC" w14:textId="428AB7F0" w:rsidR="00EB2AA1" w:rsidRDefault="00EB2AA1" w:rsidP="00C50BD8">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bookmarkStart w:id="4" w:name="_Hlk59293032"/>
                            <w:r w:rsidRPr="00C50BD8">
                              <w:rPr>
                                <w:rFonts w:ascii="Times New Roman" w:hAnsi="Times New Roman" w:cs="Times New Roman"/>
                                <w:sz w:val="22"/>
                                <w:szCs w:val="22"/>
                              </w:rPr>
                              <w:t xml:space="preserve">Willy a grandi de </w:t>
                            </w:r>
                            <w:r>
                              <w:rPr>
                                <w:rFonts w:ascii="Times New Roman" w:hAnsi="Times New Roman" w:cs="Times New Roman"/>
                                <w:sz w:val="22"/>
                                <w:szCs w:val="22"/>
                              </w:rPr>
                              <w:t>0,</w:t>
                            </w:r>
                            <w:r w:rsidRPr="00C50BD8">
                              <w:rPr>
                                <w:rFonts w:ascii="Times New Roman" w:hAnsi="Times New Roman" w:cs="Times New Roman"/>
                                <w:sz w:val="22"/>
                                <w:szCs w:val="22"/>
                              </w:rPr>
                              <w:t>10 m. Il mesure 1,42 m.</w:t>
                            </w:r>
                            <w:r>
                              <w:rPr>
                                <w:rFonts w:ascii="Times New Roman" w:hAnsi="Times New Roman" w:cs="Times New Roman"/>
                                <w:sz w:val="22"/>
                                <w:szCs w:val="22"/>
                              </w:rPr>
                              <w:t xml:space="preserve"> </w:t>
                            </w:r>
                            <w:r w:rsidRPr="00C50BD8">
                              <w:rPr>
                                <w:rFonts w:ascii="Times New Roman" w:hAnsi="Times New Roman" w:cs="Times New Roman"/>
                                <w:sz w:val="22"/>
                                <w:szCs w:val="22"/>
                              </w:rPr>
                              <w:t>Combien mesurait-il la dernière fois qu’on l’a mesuré ?</w:t>
                            </w:r>
                          </w:p>
                          <w:p w14:paraId="5EBF3C7A" w14:textId="7184C333" w:rsidR="00EB2AA1" w:rsidRPr="00C50BD8" w:rsidRDefault="00EB2AA1" w:rsidP="00C50BD8">
                            <w:pPr>
                              <w:pStyle w:val="Default"/>
                              <w:jc w:val="both"/>
                              <w:rPr>
                                <w:rFonts w:ascii="Times New Roman" w:hAnsi="Times New Roman" w:cs="Times New Roman"/>
                                <w:b/>
                                <w:bCs/>
                                <w:sz w:val="22"/>
                                <w:szCs w:val="22"/>
                              </w:rPr>
                            </w:pPr>
                            <w:r w:rsidRPr="00C50BD8">
                              <w:rPr>
                                <w:rFonts w:ascii="Times New Roman" w:hAnsi="Times New Roman" w:cs="Times New Roman"/>
                                <w:b/>
                                <w:bCs/>
                                <w:sz w:val="22"/>
                                <w:szCs w:val="22"/>
                              </w:rPr>
                              <w:t>Il mesurait 1,32 m.</w:t>
                            </w:r>
                          </w:p>
                          <w:p w14:paraId="75BED2C6" w14:textId="771B108B" w:rsidR="00EB2AA1" w:rsidRPr="005A3847" w:rsidRDefault="00EB2AA1" w:rsidP="00CC45A1">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14,25 - 2,25, 4,4 – 2,1, 5,9 – 2,5, 9,7 – 4,6, 7,8 – 6,4 </w:t>
                            </w:r>
                            <w:r w:rsidRPr="008032FB">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8032FB">
                              <w:rPr>
                                <w:rFonts w:ascii="Times New Roman" w:hAnsi="Times New Roman" w:cs="Times New Roman"/>
                                <w:b/>
                                <w:bCs/>
                                <w:sz w:val="22"/>
                                <w:szCs w:val="22"/>
                              </w:rPr>
                              <w:t>12, 2,3, 3,4, 5,1, 1,4</w:t>
                            </w:r>
                          </w:p>
                          <w:p w14:paraId="34A8FEAD" w14:textId="77777777" w:rsidR="00EB2AA1" w:rsidRDefault="00EB2AA1" w:rsidP="00CC45A1">
                            <w:pPr>
                              <w:pStyle w:val="Default"/>
                              <w:rPr>
                                <w:rFonts w:ascii="Times New Roman" w:hAnsi="Times New Roman" w:cs="Times New Roman"/>
                                <w:color w:val="FF0000"/>
                              </w:rPr>
                            </w:pPr>
                          </w:p>
                          <w:bookmarkEnd w:id="4"/>
                          <w:p w14:paraId="523EF95B" w14:textId="339E2DDB"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bookmarkStart w:id="5" w:name="_Hlk59293073"/>
                            <w:r>
                              <w:rPr>
                                <w:rFonts w:ascii="Times New Roman" w:hAnsi="Times New Roman" w:cs="Times New Roman"/>
                                <w:sz w:val="22"/>
                                <w:szCs w:val="22"/>
                              </w:rPr>
                              <w:t>Paul a donné 4,4 kg de nourriture aux canards. Ils ont déjà mangé 3,1 kg. Combien reste-t-il de nourriture ?</w:t>
                            </w:r>
                          </w:p>
                          <w:p w14:paraId="5651EC92" w14:textId="6D328264" w:rsidR="00EB2AA1" w:rsidRPr="008032FB" w:rsidRDefault="00EB2AA1" w:rsidP="00CC45A1">
                            <w:pPr>
                              <w:pStyle w:val="Default"/>
                              <w:rPr>
                                <w:rFonts w:ascii="Times New Roman" w:hAnsi="Times New Roman" w:cs="Times New Roman"/>
                                <w:b/>
                                <w:bCs/>
                                <w:color w:val="auto"/>
                                <w:sz w:val="22"/>
                                <w:szCs w:val="22"/>
                              </w:rPr>
                            </w:pPr>
                            <w:r w:rsidRPr="008032FB">
                              <w:rPr>
                                <w:rFonts w:ascii="Times New Roman" w:hAnsi="Times New Roman" w:cs="Times New Roman"/>
                                <w:b/>
                                <w:bCs/>
                                <w:sz w:val="22"/>
                                <w:szCs w:val="22"/>
                              </w:rPr>
                              <w:t>Il reste 1,3 kg de nourriture.</w:t>
                            </w:r>
                          </w:p>
                          <w:bookmarkEnd w:id="5"/>
                          <w:p w14:paraId="6F0C0775" w14:textId="3ECA9AD6" w:rsidR="00EB2AA1" w:rsidRPr="00E34C17" w:rsidRDefault="00EB2AA1" w:rsidP="00366DD7">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E34C17">
                              <w:rPr>
                                <w:rFonts w:ascii="Times New Roman" w:hAnsi="Times New Roman" w:cs="Times New Roman"/>
                                <w:sz w:val="22"/>
                                <w:szCs w:val="22"/>
                              </w:rPr>
                              <w:t>Deux enfants veulent acheter ensemble un cadeau pour leur maman.</w:t>
                            </w:r>
                          </w:p>
                          <w:p w14:paraId="3B86F98F" w14:textId="77777777" w:rsidR="00EB2AA1" w:rsidRPr="00E34C17" w:rsidRDefault="00EB2AA1" w:rsidP="00366DD7">
                            <w:pPr>
                              <w:pStyle w:val="Default"/>
                              <w:jc w:val="both"/>
                              <w:rPr>
                                <w:rFonts w:ascii="Times New Roman" w:hAnsi="Times New Roman" w:cs="Times New Roman"/>
                                <w:sz w:val="22"/>
                                <w:szCs w:val="22"/>
                              </w:rPr>
                            </w:pPr>
                            <w:r w:rsidRPr="00E34C17">
                              <w:rPr>
                                <w:rFonts w:ascii="Times New Roman" w:hAnsi="Times New Roman" w:cs="Times New Roman"/>
                                <w:sz w:val="22"/>
                                <w:szCs w:val="22"/>
                              </w:rPr>
                              <w:t xml:space="preserve">Robin a 36,52 € dans sa tirelire. Solène compte 13,48 € dans la sienne. </w:t>
                            </w:r>
                          </w:p>
                          <w:p w14:paraId="4420A5B6" w14:textId="77777777" w:rsidR="00EB2AA1" w:rsidRPr="00E34C17" w:rsidRDefault="00EB2AA1" w:rsidP="00366DD7">
                            <w:pPr>
                              <w:pStyle w:val="Default"/>
                              <w:jc w:val="both"/>
                              <w:rPr>
                                <w:rFonts w:ascii="Times New Roman" w:hAnsi="Times New Roman" w:cs="Times New Roman"/>
                                <w:sz w:val="22"/>
                                <w:szCs w:val="22"/>
                              </w:rPr>
                            </w:pPr>
                            <w:r w:rsidRPr="00E34C17">
                              <w:rPr>
                                <w:rFonts w:ascii="Times New Roman" w:hAnsi="Times New Roman" w:cs="Times New Roman"/>
                                <w:sz w:val="22"/>
                                <w:szCs w:val="22"/>
                              </w:rPr>
                              <w:t xml:space="preserve">Combien ont-ils en tout ? </w:t>
                            </w:r>
                          </w:p>
                          <w:p w14:paraId="33820AE3" w14:textId="77777777" w:rsidR="00EB2AA1" w:rsidRPr="005A3847" w:rsidRDefault="00EB2AA1" w:rsidP="00366DD7">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Ils ont 50 €.</w:t>
                            </w:r>
                          </w:p>
                          <w:p w14:paraId="3A0CBB45" w14:textId="635EC60B" w:rsidR="00EB2AA1" w:rsidRPr="005A3847" w:rsidRDefault="00EB2AA1" w:rsidP="00366DD7">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4,7 + 1,2, 4,8 – 2,4, 7,12 + 4,16, 8,9 – 5,7, 7,2 – 5,1 </w:t>
                            </w:r>
                            <w:r w:rsidRPr="008032FB">
                              <w:rPr>
                                <w:rFonts w:ascii="Times New Roman" w:hAnsi="Times New Roman" w:cs="Times New Roman"/>
                                <w:sz w:val="22"/>
                                <w:szCs w:val="22"/>
                              </w:rPr>
                              <w:sym w:font="Wingdings" w:char="F0E8"/>
                            </w:r>
                            <w:r w:rsidRPr="005D7E0E">
                              <w:rPr>
                                <w:rFonts w:ascii="Times New Roman" w:hAnsi="Times New Roman" w:cs="Times New Roman"/>
                                <w:b/>
                                <w:bCs/>
                                <w:sz w:val="22"/>
                                <w:szCs w:val="22"/>
                              </w:rPr>
                              <w:t xml:space="preserve"> 5,9, 2,4, 11,28, 3,2, 2,1</w:t>
                            </w:r>
                          </w:p>
                          <w:p w14:paraId="157926BA" w14:textId="77777777" w:rsidR="00EB2AA1" w:rsidRDefault="00EB2AA1" w:rsidP="00CC45A1">
                            <w:pPr>
                              <w:pStyle w:val="Default"/>
                              <w:rPr>
                                <w:rFonts w:ascii="Times New Roman" w:hAnsi="Times New Roman" w:cs="Times New Roman"/>
                                <w:color w:val="FF0000"/>
                              </w:rPr>
                            </w:pPr>
                          </w:p>
                          <w:p w14:paraId="0D23319C" w14:textId="77777777" w:rsidR="00EB2AA1" w:rsidRPr="00256168" w:rsidRDefault="00EB2AA1" w:rsidP="00256168">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bookmarkStart w:id="6" w:name="_Hlk59293128"/>
                            <w:r w:rsidRPr="00256168">
                              <w:rPr>
                                <w:rFonts w:ascii="Times New Roman" w:hAnsi="Times New Roman" w:cs="Times New Roman"/>
                                <w:sz w:val="22"/>
                                <w:szCs w:val="22"/>
                              </w:rPr>
                              <w:t xml:space="preserve">M </w:t>
                            </w:r>
                            <w:proofErr w:type="spellStart"/>
                            <w:r w:rsidRPr="00256168">
                              <w:rPr>
                                <w:rFonts w:ascii="Times New Roman" w:hAnsi="Times New Roman" w:cs="Times New Roman"/>
                                <w:sz w:val="22"/>
                                <w:szCs w:val="22"/>
                              </w:rPr>
                              <w:t>Trobot</w:t>
                            </w:r>
                            <w:proofErr w:type="spellEnd"/>
                            <w:r w:rsidRPr="00256168">
                              <w:rPr>
                                <w:rFonts w:ascii="Times New Roman" w:hAnsi="Times New Roman" w:cs="Times New Roman"/>
                                <w:sz w:val="22"/>
                                <w:szCs w:val="22"/>
                              </w:rPr>
                              <w:t xml:space="preserve"> pose du carrelage-mosaïque dans sa salle de bain.</w:t>
                            </w:r>
                          </w:p>
                          <w:p w14:paraId="08D3F336" w14:textId="3E63BDF9" w:rsidR="00EB2AA1" w:rsidRPr="00256168" w:rsidRDefault="00EB2AA1" w:rsidP="00256168">
                            <w:pPr>
                              <w:pStyle w:val="Default"/>
                              <w:jc w:val="both"/>
                              <w:rPr>
                                <w:rFonts w:ascii="Times New Roman" w:hAnsi="Times New Roman" w:cs="Times New Roman"/>
                                <w:sz w:val="22"/>
                                <w:szCs w:val="22"/>
                              </w:rPr>
                            </w:pPr>
                            <w:r w:rsidRPr="00256168">
                              <w:rPr>
                                <w:rFonts w:ascii="Times New Roman" w:hAnsi="Times New Roman" w:cs="Times New Roman"/>
                                <w:sz w:val="22"/>
                                <w:szCs w:val="22"/>
                              </w:rPr>
                              <w:t>Le carrelage se vend sous forme de plaques.</w:t>
                            </w:r>
                            <w:r>
                              <w:rPr>
                                <w:rFonts w:ascii="Times New Roman" w:hAnsi="Times New Roman" w:cs="Times New Roman"/>
                                <w:sz w:val="22"/>
                                <w:szCs w:val="22"/>
                              </w:rPr>
                              <w:t xml:space="preserve"> </w:t>
                            </w:r>
                            <w:r w:rsidRPr="00256168">
                              <w:rPr>
                                <w:rFonts w:ascii="Times New Roman" w:hAnsi="Times New Roman" w:cs="Times New Roman"/>
                                <w:sz w:val="22"/>
                                <w:szCs w:val="22"/>
                              </w:rPr>
                              <w:t>On peut aussi l'acheter sous la forme de dixièmes de plaques ou de centièmes de plaques. Il a déjà posé 3,42 plaques. Il doit encore acheter 6</w:t>
                            </w:r>
                            <w:r>
                              <w:rPr>
                                <w:rFonts w:ascii="Times New Roman" w:hAnsi="Times New Roman" w:cs="Times New Roman"/>
                                <w:sz w:val="22"/>
                                <w:szCs w:val="22"/>
                              </w:rPr>
                              <w:t>,81</w:t>
                            </w:r>
                            <w:r w:rsidRPr="00256168">
                              <w:rPr>
                                <w:rFonts w:ascii="Times New Roman" w:hAnsi="Times New Roman" w:cs="Times New Roman"/>
                                <w:sz w:val="22"/>
                                <w:szCs w:val="22"/>
                              </w:rPr>
                              <w:t xml:space="preserve"> plaques</w:t>
                            </w:r>
                            <w:r>
                              <w:rPr>
                                <w:rFonts w:ascii="Times New Roman" w:hAnsi="Times New Roman" w:cs="Times New Roman"/>
                                <w:sz w:val="22"/>
                                <w:szCs w:val="22"/>
                              </w:rPr>
                              <w:t>. Co</w:t>
                            </w:r>
                            <w:r w:rsidRPr="00256168">
                              <w:rPr>
                                <w:rFonts w:ascii="Times New Roman" w:hAnsi="Times New Roman" w:cs="Times New Roman"/>
                                <w:sz w:val="22"/>
                                <w:szCs w:val="22"/>
                              </w:rPr>
                              <w:t>mbien en aura-t-il acheté en tout ?</w:t>
                            </w:r>
                          </w:p>
                          <w:p w14:paraId="63CF6D2F" w14:textId="4390C876" w:rsidR="00EB2AA1" w:rsidRPr="005A3847"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Il aura acheté 10,23 plaques.</w:t>
                            </w:r>
                          </w:p>
                          <w:bookmarkEnd w:id="6"/>
                          <w:p w14:paraId="279C8615" w14:textId="072E19A5" w:rsidR="00EB2AA1" w:rsidRDefault="00EB2AA1" w:rsidP="00CC45A1">
                            <w:pPr>
                              <w:pStyle w:val="Default"/>
                              <w:rPr>
                                <w:rFonts w:ascii="Times New Roman" w:hAnsi="Times New Roman" w:cs="Times New Roman"/>
                                <w:color w:val="auto"/>
                                <w:sz w:val="22"/>
                                <w:szCs w:val="22"/>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bookmarkStart w:id="7" w:name="_Hlk59293138"/>
                            <w:r>
                              <w:rPr>
                                <w:rFonts w:ascii="Times New Roman" w:hAnsi="Times New Roman" w:cs="Times New Roman"/>
                                <w:color w:val="auto"/>
                                <w:sz w:val="22"/>
                                <w:szCs w:val="22"/>
                              </w:rPr>
                              <w:t>Anne coupe un ruban de 5,4 m pour faire une nappe dans un ruban de 10,8 m. Combien lui restera-t-il de ruban ?</w:t>
                            </w:r>
                          </w:p>
                          <w:p w14:paraId="0E9A70AA" w14:textId="50A94277" w:rsidR="00EB2AA1" w:rsidRPr="00F55C8D" w:rsidRDefault="00EB2AA1" w:rsidP="00CC45A1">
                            <w:pPr>
                              <w:pStyle w:val="Default"/>
                              <w:rPr>
                                <w:rFonts w:ascii="Times New Roman" w:hAnsi="Times New Roman" w:cs="Times New Roman"/>
                                <w:b/>
                                <w:bCs/>
                                <w:color w:val="auto"/>
                                <w:sz w:val="22"/>
                                <w:szCs w:val="22"/>
                              </w:rPr>
                            </w:pPr>
                            <w:r w:rsidRPr="00F55C8D">
                              <w:rPr>
                                <w:rFonts w:ascii="Times New Roman" w:hAnsi="Times New Roman" w:cs="Times New Roman"/>
                                <w:b/>
                                <w:bCs/>
                                <w:color w:val="auto"/>
                                <w:sz w:val="22"/>
                                <w:szCs w:val="22"/>
                              </w:rPr>
                              <w:t>Il lui restera 5,4 m de ruban.</w:t>
                            </w:r>
                          </w:p>
                          <w:p w14:paraId="7F830EC1" w14:textId="66DBE6C4" w:rsidR="00EB2AA1" w:rsidRDefault="00EB2AA1" w:rsidP="008032FB">
                            <w:pPr>
                              <w:pStyle w:val="Default"/>
                              <w:rPr>
                                <w:rFonts w:eastAsia="Times New Roman"/>
                                <w:lang w:eastAsia="fr-FR"/>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4,12 + 5,17, 8,3 – 1,1, 4,9 – 2,6, 4,25 + 2,12, 14,5 – 4,5 </w:t>
                            </w:r>
                            <w:r w:rsidRPr="00F55C8D">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F55C8D">
                              <w:rPr>
                                <w:rFonts w:ascii="Times New Roman" w:hAnsi="Times New Roman" w:cs="Times New Roman"/>
                                <w:b/>
                                <w:bCs/>
                                <w:sz w:val="22"/>
                                <w:szCs w:val="22"/>
                              </w:rPr>
                              <w:t>9,29, 7,2, 2,3, 6,37, 10</w:t>
                            </w:r>
                          </w:p>
                          <w:bookmarkEnd w:id="7"/>
                          <w:p w14:paraId="5E58306A" w14:textId="77777777" w:rsidR="00EB2AA1" w:rsidRDefault="00EB2AA1" w:rsidP="00C50BD8">
                            <w:pPr>
                              <w:pStyle w:val="Paragraphedeliste"/>
                              <w:rPr>
                                <w:rFonts w:ascii="Calibri" w:eastAsia="Times New Roman" w:hAnsi="Calibri" w:cs="Calibri"/>
                                <w:sz w:val="24"/>
                                <w:szCs w:val="24"/>
                                <w:lang w:eastAsia="fr-FR"/>
                              </w:rPr>
                            </w:pPr>
                          </w:p>
                          <w:p w14:paraId="703A41AE" w14:textId="77777777" w:rsidR="00EB2AA1" w:rsidRPr="00D834C3" w:rsidRDefault="00EB2AA1" w:rsidP="00CC45A1">
                            <w:pPr>
                              <w:pStyle w:val="Default"/>
                              <w:rPr>
                                <w:rFonts w:ascii="Times New Roman" w:eastAsia="Times New Roman" w:hAnsi="Times New Roman" w:cs="Times New Roman"/>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3EBA" id="Zone de texte 884" o:spid="_x0000_s1329" type="#_x0000_t202" style="position:absolute;margin-left:0;margin-top:10.2pt;width:383.05pt;height:518.95pt;z-index:2514160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" fillcolor="white [3201]" strokeweight=".5pt">
                <v:textbox>
                  <w:txbxContent>
                    <w:p w14:paraId="730C7DE1" w14:textId="03E0486D" w:rsidR="00EB2AA1" w:rsidRPr="00D834C3" w:rsidRDefault="00EB2AA1" w:rsidP="00CC45A1">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Semaine 1</w:t>
                      </w:r>
                      <w:r>
                        <w:rPr>
                          <w:rFonts w:ascii="Times New Roman" w:hAnsi="Times New Roman" w:cs="Times New Roman"/>
                          <w:color w:val="FF0000"/>
                          <w:sz w:val="21"/>
                          <w:szCs w:val="21"/>
                        </w:rPr>
                        <w:t>9</w:t>
                      </w:r>
                      <w:r w:rsidRPr="00D834C3">
                        <w:rPr>
                          <w:rFonts w:ascii="Times New Roman" w:hAnsi="Times New Roman" w:cs="Times New Roman"/>
                          <w:color w:val="FF0000"/>
                          <w:sz w:val="21"/>
                          <w:szCs w:val="21"/>
                        </w:rPr>
                        <w:t xml:space="preserve"> CM2</w:t>
                      </w:r>
                    </w:p>
                    <w:p w14:paraId="41460A03" w14:textId="77777777" w:rsidR="00EB2AA1" w:rsidRPr="00D834C3" w:rsidRDefault="00EB2AA1" w:rsidP="00CC45A1">
                      <w:pPr>
                        <w:spacing w:after="0" w:line="240" w:lineRule="auto"/>
                        <w:rPr>
                          <w:rFonts w:ascii="Times New Roman" w:hAnsi="Times New Roman" w:cs="Times New Roman"/>
                          <w:color w:val="FF0000"/>
                          <w:sz w:val="21"/>
                          <w:szCs w:val="21"/>
                        </w:rPr>
                      </w:pPr>
                    </w:p>
                    <w:p w14:paraId="588DE300" w14:textId="77777777" w:rsidR="00EB2AA1" w:rsidRPr="00E34C17" w:rsidRDefault="00EB2AA1" w:rsidP="00C50BD8">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E34C17">
                        <w:rPr>
                          <w:rFonts w:ascii="Times New Roman" w:hAnsi="Times New Roman" w:cs="Times New Roman"/>
                          <w:sz w:val="22"/>
                          <w:szCs w:val="22"/>
                        </w:rPr>
                        <w:t>Mya mesurait 1,48 m en CE2.</w:t>
                      </w:r>
                      <w:r>
                        <w:rPr>
                          <w:rFonts w:ascii="Times New Roman" w:hAnsi="Times New Roman" w:cs="Times New Roman"/>
                          <w:sz w:val="22"/>
                          <w:szCs w:val="22"/>
                        </w:rPr>
                        <w:t xml:space="preserve"> </w:t>
                      </w:r>
                      <w:r w:rsidRPr="00E34C17">
                        <w:rPr>
                          <w:rFonts w:ascii="Times New Roman" w:hAnsi="Times New Roman" w:cs="Times New Roman"/>
                          <w:sz w:val="22"/>
                          <w:szCs w:val="22"/>
                        </w:rPr>
                        <w:t xml:space="preserve">Aujourd’hui, elle mesure </w:t>
                      </w:r>
                      <w:r>
                        <w:rPr>
                          <w:rFonts w:ascii="Times New Roman" w:hAnsi="Times New Roman" w:cs="Times New Roman"/>
                          <w:sz w:val="22"/>
                          <w:szCs w:val="22"/>
                        </w:rPr>
                        <w:t>0,0</w:t>
                      </w:r>
                      <w:r w:rsidRPr="00E34C17">
                        <w:rPr>
                          <w:rFonts w:ascii="Times New Roman" w:hAnsi="Times New Roman" w:cs="Times New Roman"/>
                          <w:sz w:val="22"/>
                          <w:szCs w:val="22"/>
                        </w:rPr>
                        <w:t>6 m de plus.</w:t>
                      </w:r>
                    </w:p>
                    <w:p w14:paraId="564A4FB7" w14:textId="77777777" w:rsidR="00EB2AA1" w:rsidRDefault="00EB2AA1" w:rsidP="00C50BD8">
                      <w:pPr>
                        <w:pStyle w:val="Default"/>
                        <w:jc w:val="both"/>
                        <w:rPr>
                          <w:rFonts w:ascii="Times New Roman" w:hAnsi="Times New Roman" w:cs="Times New Roman"/>
                          <w:sz w:val="22"/>
                          <w:szCs w:val="22"/>
                        </w:rPr>
                      </w:pPr>
                      <w:r w:rsidRPr="00E34C17">
                        <w:rPr>
                          <w:rFonts w:ascii="Times New Roman" w:hAnsi="Times New Roman" w:cs="Times New Roman"/>
                          <w:sz w:val="22"/>
                          <w:szCs w:val="22"/>
                        </w:rPr>
                        <w:t>Combien mesure-t-elle aujourd’hui ?</w:t>
                      </w:r>
                    </w:p>
                    <w:p w14:paraId="7BE112B8" w14:textId="77777777" w:rsidR="00EB2AA1" w:rsidRPr="00E34C17" w:rsidRDefault="00EB2AA1" w:rsidP="00C50BD8">
                      <w:pPr>
                        <w:pStyle w:val="Default"/>
                        <w:jc w:val="both"/>
                        <w:rPr>
                          <w:rFonts w:ascii="Times New Roman" w:hAnsi="Times New Roman" w:cs="Times New Roman"/>
                          <w:b/>
                          <w:bCs/>
                          <w:sz w:val="22"/>
                          <w:szCs w:val="22"/>
                        </w:rPr>
                      </w:pPr>
                      <w:r w:rsidRPr="00E34C17">
                        <w:rPr>
                          <w:rFonts w:ascii="Times New Roman" w:hAnsi="Times New Roman" w:cs="Times New Roman"/>
                          <w:b/>
                          <w:bCs/>
                          <w:sz w:val="22"/>
                          <w:szCs w:val="22"/>
                        </w:rPr>
                        <w:t>Elle mesure 1,54 m.</w:t>
                      </w:r>
                    </w:p>
                    <w:p w14:paraId="441638F4" w14:textId="52C923A5" w:rsidR="00EB2AA1" w:rsidRPr="008032FB" w:rsidRDefault="00EB2AA1" w:rsidP="008032FB">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r w:rsidRPr="008032FB">
                        <w:rPr>
                          <w:rFonts w:ascii="Times New Roman" w:hAnsi="Times New Roman" w:cs="Times New Roman"/>
                          <w:sz w:val="22"/>
                          <w:szCs w:val="22"/>
                        </w:rPr>
                        <w:t>J’ai deux livres de 0,25 kg chacun.</w:t>
                      </w:r>
                      <w:r>
                        <w:rPr>
                          <w:rFonts w:ascii="Times New Roman" w:hAnsi="Times New Roman" w:cs="Times New Roman"/>
                          <w:sz w:val="22"/>
                          <w:szCs w:val="22"/>
                        </w:rPr>
                        <w:t xml:space="preserve"> </w:t>
                      </w:r>
                      <w:r w:rsidRPr="008032FB">
                        <w:rPr>
                          <w:rFonts w:ascii="Times New Roman" w:hAnsi="Times New Roman" w:cs="Times New Roman"/>
                          <w:sz w:val="22"/>
                          <w:szCs w:val="22"/>
                        </w:rPr>
                        <w:t>Combien pèsent ces deux livres ?</w:t>
                      </w:r>
                    </w:p>
                    <w:p w14:paraId="492097F4" w14:textId="6C57C5C8" w:rsidR="00EB2AA1" w:rsidRPr="008032FB"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Ils pèsent 0,50 kg.</w:t>
                      </w:r>
                    </w:p>
                    <w:p w14:paraId="55F9B426" w14:textId="74334740" w:rsidR="00EB2AA1" w:rsidRPr="005A3847" w:rsidRDefault="00EB2AA1" w:rsidP="00CC45A1">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12,1 + 2,1, 14,5 + 2,4, 4,7 + 1,2, 4,9 + 1,1, 4,5 + 2,2 </w:t>
                      </w:r>
                      <w:r w:rsidRPr="008032FB">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8032FB">
                        <w:rPr>
                          <w:rFonts w:ascii="Times New Roman" w:hAnsi="Times New Roman" w:cs="Times New Roman"/>
                          <w:b/>
                          <w:bCs/>
                          <w:sz w:val="22"/>
                          <w:szCs w:val="22"/>
                        </w:rPr>
                        <w:t>14,2, 16,9, 5,9, 6, 6,7</w:t>
                      </w:r>
                    </w:p>
                    <w:p w14:paraId="67810BBD" w14:textId="77777777" w:rsidR="00EB2AA1" w:rsidRDefault="00EB2AA1" w:rsidP="00CC45A1">
                      <w:pPr>
                        <w:pStyle w:val="Default"/>
                        <w:rPr>
                          <w:rFonts w:ascii="Times New Roman" w:hAnsi="Times New Roman" w:cs="Times New Roman"/>
                          <w:color w:val="FF0000"/>
                          <w:sz w:val="22"/>
                          <w:szCs w:val="22"/>
                        </w:rPr>
                      </w:pPr>
                    </w:p>
                    <w:p w14:paraId="0932301E" w14:textId="341F4D5C" w:rsidR="00EB2AA1" w:rsidRDefault="00EB2AA1" w:rsidP="008032FB">
                      <w:pPr>
                        <w:pStyle w:val="Default"/>
                        <w:jc w:val="both"/>
                        <w:rPr>
                          <w:rFonts w:ascii="Times New Roman" w:hAnsi="Times New Roman" w:cs="Times New Roman"/>
                          <w:sz w:val="22"/>
                          <w:szCs w:val="22"/>
                        </w:rPr>
                      </w:pPr>
                      <w:r w:rsidRPr="00E34C17">
                        <w:rPr>
                          <w:rFonts w:ascii="Times New Roman" w:hAnsi="Times New Roman" w:cs="Times New Roman"/>
                          <w:color w:val="FF0000"/>
                          <w:sz w:val="22"/>
                          <w:szCs w:val="22"/>
                        </w:rPr>
                        <w:t xml:space="preserve">Problème 1 : </w:t>
                      </w:r>
                      <w:bookmarkStart w:id="8" w:name="_Hlk59293020"/>
                      <w:r w:rsidRPr="008032FB">
                        <w:rPr>
                          <w:rFonts w:ascii="Times New Roman" w:hAnsi="Times New Roman" w:cs="Times New Roman"/>
                          <w:sz w:val="22"/>
                          <w:szCs w:val="22"/>
                        </w:rPr>
                        <w:t>M Jourdan a donné 1,23 kg de grain à ses canards.</w:t>
                      </w:r>
                      <w:r>
                        <w:rPr>
                          <w:rFonts w:ascii="Times New Roman" w:hAnsi="Times New Roman" w:cs="Times New Roman"/>
                          <w:sz w:val="22"/>
                          <w:szCs w:val="22"/>
                        </w:rPr>
                        <w:t xml:space="preserve"> </w:t>
                      </w:r>
                      <w:r w:rsidRPr="008032FB">
                        <w:rPr>
                          <w:rFonts w:ascii="Times New Roman" w:hAnsi="Times New Roman" w:cs="Times New Roman"/>
                          <w:sz w:val="22"/>
                          <w:szCs w:val="22"/>
                        </w:rPr>
                        <w:t>Ils en ont mangé 1,1</w:t>
                      </w:r>
                      <w:r>
                        <w:rPr>
                          <w:rFonts w:ascii="Times New Roman" w:hAnsi="Times New Roman" w:cs="Times New Roman"/>
                          <w:sz w:val="22"/>
                          <w:szCs w:val="22"/>
                        </w:rPr>
                        <w:t>0</w:t>
                      </w:r>
                      <w:r w:rsidRPr="008032FB">
                        <w:rPr>
                          <w:rFonts w:ascii="Times New Roman" w:hAnsi="Times New Roman" w:cs="Times New Roman"/>
                          <w:sz w:val="22"/>
                          <w:szCs w:val="22"/>
                        </w:rPr>
                        <w:t xml:space="preserve"> kg. Quelle masse de blé reste-t-il ? </w:t>
                      </w:r>
                    </w:p>
                    <w:p w14:paraId="2FE7979E" w14:textId="4D0D486D" w:rsidR="00EB2AA1" w:rsidRPr="008032FB" w:rsidRDefault="00EB2AA1" w:rsidP="008032FB">
                      <w:pPr>
                        <w:pStyle w:val="Default"/>
                        <w:jc w:val="both"/>
                        <w:rPr>
                          <w:rFonts w:ascii="Times New Roman" w:hAnsi="Times New Roman" w:cs="Times New Roman"/>
                          <w:b/>
                          <w:bCs/>
                          <w:sz w:val="22"/>
                          <w:szCs w:val="22"/>
                        </w:rPr>
                      </w:pPr>
                      <w:r w:rsidRPr="008032FB">
                        <w:rPr>
                          <w:rFonts w:ascii="Times New Roman" w:hAnsi="Times New Roman" w:cs="Times New Roman"/>
                          <w:b/>
                          <w:bCs/>
                          <w:sz w:val="22"/>
                          <w:szCs w:val="22"/>
                        </w:rPr>
                        <w:t>Il reste 0,13 kg.</w:t>
                      </w:r>
                    </w:p>
                    <w:bookmarkEnd w:id="8"/>
                    <w:p w14:paraId="687E2EEC" w14:textId="428AB7F0" w:rsidR="00EB2AA1" w:rsidRDefault="00EB2AA1" w:rsidP="00C50BD8">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bookmarkStart w:id="9" w:name="_Hlk59293032"/>
                      <w:r w:rsidRPr="00C50BD8">
                        <w:rPr>
                          <w:rFonts w:ascii="Times New Roman" w:hAnsi="Times New Roman" w:cs="Times New Roman"/>
                          <w:sz w:val="22"/>
                          <w:szCs w:val="22"/>
                        </w:rPr>
                        <w:t xml:space="preserve">Willy a grandi de </w:t>
                      </w:r>
                      <w:r>
                        <w:rPr>
                          <w:rFonts w:ascii="Times New Roman" w:hAnsi="Times New Roman" w:cs="Times New Roman"/>
                          <w:sz w:val="22"/>
                          <w:szCs w:val="22"/>
                        </w:rPr>
                        <w:t>0,</w:t>
                      </w:r>
                      <w:r w:rsidRPr="00C50BD8">
                        <w:rPr>
                          <w:rFonts w:ascii="Times New Roman" w:hAnsi="Times New Roman" w:cs="Times New Roman"/>
                          <w:sz w:val="22"/>
                          <w:szCs w:val="22"/>
                        </w:rPr>
                        <w:t>10 m. Il mesure 1,42 m.</w:t>
                      </w:r>
                      <w:r>
                        <w:rPr>
                          <w:rFonts w:ascii="Times New Roman" w:hAnsi="Times New Roman" w:cs="Times New Roman"/>
                          <w:sz w:val="22"/>
                          <w:szCs w:val="22"/>
                        </w:rPr>
                        <w:t xml:space="preserve"> </w:t>
                      </w:r>
                      <w:r w:rsidRPr="00C50BD8">
                        <w:rPr>
                          <w:rFonts w:ascii="Times New Roman" w:hAnsi="Times New Roman" w:cs="Times New Roman"/>
                          <w:sz w:val="22"/>
                          <w:szCs w:val="22"/>
                        </w:rPr>
                        <w:t>Combien mesurait-il la dernière fois qu’on l’a mesuré ?</w:t>
                      </w:r>
                    </w:p>
                    <w:p w14:paraId="5EBF3C7A" w14:textId="7184C333" w:rsidR="00EB2AA1" w:rsidRPr="00C50BD8" w:rsidRDefault="00EB2AA1" w:rsidP="00C50BD8">
                      <w:pPr>
                        <w:pStyle w:val="Default"/>
                        <w:jc w:val="both"/>
                        <w:rPr>
                          <w:rFonts w:ascii="Times New Roman" w:hAnsi="Times New Roman" w:cs="Times New Roman"/>
                          <w:b/>
                          <w:bCs/>
                          <w:sz w:val="22"/>
                          <w:szCs w:val="22"/>
                        </w:rPr>
                      </w:pPr>
                      <w:r w:rsidRPr="00C50BD8">
                        <w:rPr>
                          <w:rFonts w:ascii="Times New Roman" w:hAnsi="Times New Roman" w:cs="Times New Roman"/>
                          <w:b/>
                          <w:bCs/>
                          <w:sz w:val="22"/>
                          <w:szCs w:val="22"/>
                        </w:rPr>
                        <w:t>Il mesurait 1,32 m.</w:t>
                      </w:r>
                    </w:p>
                    <w:p w14:paraId="75BED2C6" w14:textId="771B108B" w:rsidR="00EB2AA1" w:rsidRPr="005A3847" w:rsidRDefault="00EB2AA1" w:rsidP="00CC45A1">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14,25 - 2,25, 4,4 – 2,1, 5,9 – 2,5, 9,7 – 4,6, 7,8 – 6,4 </w:t>
                      </w:r>
                      <w:r w:rsidRPr="008032FB">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8032FB">
                        <w:rPr>
                          <w:rFonts w:ascii="Times New Roman" w:hAnsi="Times New Roman" w:cs="Times New Roman"/>
                          <w:b/>
                          <w:bCs/>
                          <w:sz w:val="22"/>
                          <w:szCs w:val="22"/>
                        </w:rPr>
                        <w:t>12, 2,3, 3,4, 5,1, 1,4</w:t>
                      </w:r>
                    </w:p>
                    <w:p w14:paraId="34A8FEAD" w14:textId="77777777" w:rsidR="00EB2AA1" w:rsidRDefault="00EB2AA1" w:rsidP="00CC45A1">
                      <w:pPr>
                        <w:pStyle w:val="Default"/>
                        <w:rPr>
                          <w:rFonts w:ascii="Times New Roman" w:hAnsi="Times New Roman" w:cs="Times New Roman"/>
                          <w:color w:val="FF0000"/>
                        </w:rPr>
                      </w:pPr>
                    </w:p>
                    <w:bookmarkEnd w:id="9"/>
                    <w:p w14:paraId="523EF95B" w14:textId="339E2DDB" w:rsidR="00EB2AA1" w:rsidRDefault="00EB2AA1" w:rsidP="00CC45A1">
                      <w:pPr>
                        <w:pStyle w:val="Default"/>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bookmarkStart w:id="10" w:name="_Hlk59293073"/>
                      <w:r>
                        <w:rPr>
                          <w:rFonts w:ascii="Times New Roman" w:hAnsi="Times New Roman" w:cs="Times New Roman"/>
                          <w:sz w:val="22"/>
                          <w:szCs w:val="22"/>
                        </w:rPr>
                        <w:t>Paul a donné 4,4 kg de nourriture aux canards. Ils ont déjà mangé 3,1 kg. Combien reste-t-il de nourriture ?</w:t>
                      </w:r>
                    </w:p>
                    <w:p w14:paraId="5651EC92" w14:textId="6D328264" w:rsidR="00EB2AA1" w:rsidRPr="008032FB" w:rsidRDefault="00EB2AA1" w:rsidP="00CC45A1">
                      <w:pPr>
                        <w:pStyle w:val="Default"/>
                        <w:rPr>
                          <w:rFonts w:ascii="Times New Roman" w:hAnsi="Times New Roman" w:cs="Times New Roman"/>
                          <w:b/>
                          <w:bCs/>
                          <w:color w:val="auto"/>
                          <w:sz w:val="22"/>
                          <w:szCs w:val="22"/>
                        </w:rPr>
                      </w:pPr>
                      <w:r w:rsidRPr="008032FB">
                        <w:rPr>
                          <w:rFonts w:ascii="Times New Roman" w:hAnsi="Times New Roman" w:cs="Times New Roman"/>
                          <w:b/>
                          <w:bCs/>
                          <w:sz w:val="22"/>
                          <w:szCs w:val="22"/>
                        </w:rPr>
                        <w:t>Il reste 1,3 kg de nourriture.</w:t>
                      </w:r>
                    </w:p>
                    <w:bookmarkEnd w:id="10"/>
                    <w:p w14:paraId="6F0C0775" w14:textId="3ECA9AD6" w:rsidR="00EB2AA1" w:rsidRPr="00E34C17" w:rsidRDefault="00EB2AA1" w:rsidP="00366DD7">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 xml:space="preserve">Problème 2 : </w:t>
                      </w:r>
                      <w:r w:rsidRPr="00E34C17">
                        <w:rPr>
                          <w:rFonts w:ascii="Times New Roman" w:hAnsi="Times New Roman" w:cs="Times New Roman"/>
                          <w:sz w:val="22"/>
                          <w:szCs w:val="22"/>
                        </w:rPr>
                        <w:t>Deux enfants veulent acheter ensemble un cadeau pour leur maman.</w:t>
                      </w:r>
                    </w:p>
                    <w:p w14:paraId="3B86F98F" w14:textId="77777777" w:rsidR="00EB2AA1" w:rsidRPr="00E34C17" w:rsidRDefault="00EB2AA1" w:rsidP="00366DD7">
                      <w:pPr>
                        <w:pStyle w:val="Default"/>
                        <w:jc w:val="both"/>
                        <w:rPr>
                          <w:rFonts w:ascii="Times New Roman" w:hAnsi="Times New Roman" w:cs="Times New Roman"/>
                          <w:sz w:val="22"/>
                          <w:szCs w:val="22"/>
                        </w:rPr>
                      </w:pPr>
                      <w:r w:rsidRPr="00E34C17">
                        <w:rPr>
                          <w:rFonts w:ascii="Times New Roman" w:hAnsi="Times New Roman" w:cs="Times New Roman"/>
                          <w:sz w:val="22"/>
                          <w:szCs w:val="22"/>
                        </w:rPr>
                        <w:t xml:space="preserve">Robin a 36,52 € dans sa tirelire. Solène compte 13,48 € dans la sienne. </w:t>
                      </w:r>
                    </w:p>
                    <w:p w14:paraId="4420A5B6" w14:textId="77777777" w:rsidR="00EB2AA1" w:rsidRPr="00E34C17" w:rsidRDefault="00EB2AA1" w:rsidP="00366DD7">
                      <w:pPr>
                        <w:pStyle w:val="Default"/>
                        <w:jc w:val="both"/>
                        <w:rPr>
                          <w:rFonts w:ascii="Times New Roman" w:hAnsi="Times New Roman" w:cs="Times New Roman"/>
                          <w:sz w:val="22"/>
                          <w:szCs w:val="22"/>
                        </w:rPr>
                      </w:pPr>
                      <w:r w:rsidRPr="00E34C17">
                        <w:rPr>
                          <w:rFonts w:ascii="Times New Roman" w:hAnsi="Times New Roman" w:cs="Times New Roman"/>
                          <w:sz w:val="22"/>
                          <w:szCs w:val="22"/>
                        </w:rPr>
                        <w:t xml:space="preserve">Combien ont-ils en tout ? </w:t>
                      </w:r>
                    </w:p>
                    <w:p w14:paraId="33820AE3" w14:textId="77777777" w:rsidR="00EB2AA1" w:rsidRPr="005A3847" w:rsidRDefault="00EB2AA1" w:rsidP="00366DD7">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Ils ont 50 €.</w:t>
                      </w:r>
                    </w:p>
                    <w:p w14:paraId="3A0CBB45" w14:textId="635EC60B" w:rsidR="00EB2AA1" w:rsidRPr="005A3847" w:rsidRDefault="00EB2AA1" w:rsidP="00366DD7">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4,7 + 1,2, 4,8 – 2,4, 7,12 + 4,16, 8,9 – 5,7, 7,2 – 5,1 </w:t>
                      </w:r>
                      <w:r w:rsidRPr="008032FB">
                        <w:rPr>
                          <w:rFonts w:ascii="Times New Roman" w:hAnsi="Times New Roman" w:cs="Times New Roman"/>
                          <w:sz w:val="22"/>
                          <w:szCs w:val="22"/>
                        </w:rPr>
                        <w:sym w:font="Wingdings" w:char="F0E8"/>
                      </w:r>
                      <w:r w:rsidRPr="005D7E0E">
                        <w:rPr>
                          <w:rFonts w:ascii="Times New Roman" w:hAnsi="Times New Roman" w:cs="Times New Roman"/>
                          <w:b/>
                          <w:bCs/>
                          <w:sz w:val="22"/>
                          <w:szCs w:val="22"/>
                        </w:rPr>
                        <w:t xml:space="preserve"> 5,9, 2,4, 11,28, 3,2, 2,1</w:t>
                      </w:r>
                    </w:p>
                    <w:p w14:paraId="157926BA" w14:textId="77777777" w:rsidR="00EB2AA1" w:rsidRDefault="00EB2AA1" w:rsidP="00CC45A1">
                      <w:pPr>
                        <w:pStyle w:val="Default"/>
                        <w:rPr>
                          <w:rFonts w:ascii="Times New Roman" w:hAnsi="Times New Roman" w:cs="Times New Roman"/>
                          <w:color w:val="FF0000"/>
                        </w:rPr>
                      </w:pPr>
                    </w:p>
                    <w:p w14:paraId="0D23319C" w14:textId="77777777" w:rsidR="00EB2AA1" w:rsidRPr="00256168" w:rsidRDefault="00EB2AA1" w:rsidP="00256168">
                      <w:pPr>
                        <w:pStyle w:val="Default"/>
                        <w:jc w:val="both"/>
                        <w:rPr>
                          <w:rFonts w:ascii="Times New Roman" w:hAnsi="Times New Roman" w:cs="Times New Roman"/>
                          <w:sz w:val="22"/>
                          <w:szCs w:val="22"/>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bookmarkStart w:id="11" w:name="_Hlk59293128"/>
                      <w:r w:rsidRPr="00256168">
                        <w:rPr>
                          <w:rFonts w:ascii="Times New Roman" w:hAnsi="Times New Roman" w:cs="Times New Roman"/>
                          <w:sz w:val="22"/>
                          <w:szCs w:val="22"/>
                        </w:rPr>
                        <w:t xml:space="preserve">M </w:t>
                      </w:r>
                      <w:proofErr w:type="spellStart"/>
                      <w:r w:rsidRPr="00256168">
                        <w:rPr>
                          <w:rFonts w:ascii="Times New Roman" w:hAnsi="Times New Roman" w:cs="Times New Roman"/>
                          <w:sz w:val="22"/>
                          <w:szCs w:val="22"/>
                        </w:rPr>
                        <w:t>Trobot</w:t>
                      </w:r>
                      <w:proofErr w:type="spellEnd"/>
                      <w:r w:rsidRPr="00256168">
                        <w:rPr>
                          <w:rFonts w:ascii="Times New Roman" w:hAnsi="Times New Roman" w:cs="Times New Roman"/>
                          <w:sz w:val="22"/>
                          <w:szCs w:val="22"/>
                        </w:rPr>
                        <w:t xml:space="preserve"> pose du carrelage-mosaïque dans sa salle de bain.</w:t>
                      </w:r>
                    </w:p>
                    <w:p w14:paraId="08D3F336" w14:textId="3E63BDF9" w:rsidR="00EB2AA1" w:rsidRPr="00256168" w:rsidRDefault="00EB2AA1" w:rsidP="00256168">
                      <w:pPr>
                        <w:pStyle w:val="Default"/>
                        <w:jc w:val="both"/>
                        <w:rPr>
                          <w:rFonts w:ascii="Times New Roman" w:hAnsi="Times New Roman" w:cs="Times New Roman"/>
                          <w:sz w:val="22"/>
                          <w:szCs w:val="22"/>
                        </w:rPr>
                      </w:pPr>
                      <w:r w:rsidRPr="00256168">
                        <w:rPr>
                          <w:rFonts w:ascii="Times New Roman" w:hAnsi="Times New Roman" w:cs="Times New Roman"/>
                          <w:sz w:val="22"/>
                          <w:szCs w:val="22"/>
                        </w:rPr>
                        <w:t>Le carrelage se vend sous forme de plaques.</w:t>
                      </w:r>
                      <w:r>
                        <w:rPr>
                          <w:rFonts w:ascii="Times New Roman" w:hAnsi="Times New Roman" w:cs="Times New Roman"/>
                          <w:sz w:val="22"/>
                          <w:szCs w:val="22"/>
                        </w:rPr>
                        <w:t xml:space="preserve"> </w:t>
                      </w:r>
                      <w:r w:rsidRPr="00256168">
                        <w:rPr>
                          <w:rFonts w:ascii="Times New Roman" w:hAnsi="Times New Roman" w:cs="Times New Roman"/>
                          <w:sz w:val="22"/>
                          <w:szCs w:val="22"/>
                        </w:rPr>
                        <w:t>On peut aussi l'acheter sous la forme de dixièmes de plaques ou de centièmes de plaques. Il a déjà posé 3,42 plaques. Il doit encore acheter 6</w:t>
                      </w:r>
                      <w:r>
                        <w:rPr>
                          <w:rFonts w:ascii="Times New Roman" w:hAnsi="Times New Roman" w:cs="Times New Roman"/>
                          <w:sz w:val="22"/>
                          <w:szCs w:val="22"/>
                        </w:rPr>
                        <w:t>,81</w:t>
                      </w:r>
                      <w:r w:rsidRPr="00256168">
                        <w:rPr>
                          <w:rFonts w:ascii="Times New Roman" w:hAnsi="Times New Roman" w:cs="Times New Roman"/>
                          <w:sz w:val="22"/>
                          <w:szCs w:val="22"/>
                        </w:rPr>
                        <w:t xml:space="preserve"> plaques</w:t>
                      </w:r>
                      <w:r>
                        <w:rPr>
                          <w:rFonts w:ascii="Times New Roman" w:hAnsi="Times New Roman" w:cs="Times New Roman"/>
                          <w:sz w:val="22"/>
                          <w:szCs w:val="22"/>
                        </w:rPr>
                        <w:t>. Co</w:t>
                      </w:r>
                      <w:r w:rsidRPr="00256168">
                        <w:rPr>
                          <w:rFonts w:ascii="Times New Roman" w:hAnsi="Times New Roman" w:cs="Times New Roman"/>
                          <w:sz w:val="22"/>
                          <w:szCs w:val="22"/>
                        </w:rPr>
                        <w:t>mbien en aura-t-il acheté en tout ?</w:t>
                      </w:r>
                    </w:p>
                    <w:p w14:paraId="63CF6D2F" w14:textId="4390C876" w:rsidR="00EB2AA1" w:rsidRPr="005A3847" w:rsidRDefault="00EB2AA1" w:rsidP="00CC45A1">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Il aura acheté 10,23 plaques.</w:t>
                      </w:r>
                    </w:p>
                    <w:bookmarkEnd w:id="11"/>
                    <w:p w14:paraId="279C8615" w14:textId="072E19A5" w:rsidR="00EB2AA1" w:rsidRDefault="00EB2AA1" w:rsidP="00CC45A1">
                      <w:pPr>
                        <w:pStyle w:val="Default"/>
                        <w:rPr>
                          <w:rFonts w:ascii="Times New Roman" w:hAnsi="Times New Roman" w:cs="Times New Roman"/>
                          <w:color w:val="auto"/>
                          <w:sz w:val="22"/>
                          <w:szCs w:val="22"/>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bookmarkStart w:id="12" w:name="_Hlk59293138"/>
                      <w:r>
                        <w:rPr>
                          <w:rFonts w:ascii="Times New Roman" w:hAnsi="Times New Roman" w:cs="Times New Roman"/>
                          <w:color w:val="auto"/>
                          <w:sz w:val="22"/>
                          <w:szCs w:val="22"/>
                        </w:rPr>
                        <w:t>Anne coupe un ruban de 5,4 m pour faire une nappe dans un ruban de 10,8 m. Combien lui restera-t-il de ruban ?</w:t>
                      </w:r>
                    </w:p>
                    <w:p w14:paraId="0E9A70AA" w14:textId="50A94277" w:rsidR="00EB2AA1" w:rsidRPr="00F55C8D" w:rsidRDefault="00EB2AA1" w:rsidP="00CC45A1">
                      <w:pPr>
                        <w:pStyle w:val="Default"/>
                        <w:rPr>
                          <w:rFonts w:ascii="Times New Roman" w:hAnsi="Times New Roman" w:cs="Times New Roman"/>
                          <w:b/>
                          <w:bCs/>
                          <w:color w:val="auto"/>
                          <w:sz w:val="22"/>
                          <w:szCs w:val="22"/>
                        </w:rPr>
                      </w:pPr>
                      <w:r w:rsidRPr="00F55C8D">
                        <w:rPr>
                          <w:rFonts w:ascii="Times New Roman" w:hAnsi="Times New Roman" w:cs="Times New Roman"/>
                          <w:b/>
                          <w:bCs/>
                          <w:color w:val="auto"/>
                          <w:sz w:val="22"/>
                          <w:szCs w:val="22"/>
                        </w:rPr>
                        <w:t>Il lui restera 5,4 m de ruban.</w:t>
                      </w:r>
                    </w:p>
                    <w:p w14:paraId="7F830EC1" w14:textId="66DBE6C4" w:rsidR="00EB2AA1" w:rsidRDefault="00EB2AA1" w:rsidP="008032FB">
                      <w:pPr>
                        <w:pStyle w:val="Default"/>
                        <w:rPr>
                          <w:rFonts w:eastAsia="Times New Roman"/>
                          <w:lang w:eastAsia="fr-FR"/>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2"/>
                          <w:szCs w:val="22"/>
                        </w:rPr>
                        <w:t xml:space="preserve">4,12 + 5,17, 8,3 – 1,1, 4,9 – 2,6, 4,25 + 2,12, 14,5 – 4,5 </w:t>
                      </w:r>
                      <w:r w:rsidRPr="00F55C8D">
                        <w:rPr>
                          <w:rFonts w:ascii="Times New Roman" w:hAnsi="Times New Roman" w:cs="Times New Roman"/>
                          <w:sz w:val="22"/>
                          <w:szCs w:val="22"/>
                        </w:rPr>
                        <w:sym w:font="Wingdings" w:char="F0E8"/>
                      </w:r>
                      <w:r>
                        <w:rPr>
                          <w:rFonts w:ascii="Times New Roman" w:hAnsi="Times New Roman" w:cs="Times New Roman"/>
                          <w:sz w:val="22"/>
                          <w:szCs w:val="22"/>
                        </w:rPr>
                        <w:t xml:space="preserve"> </w:t>
                      </w:r>
                      <w:r w:rsidRPr="00F55C8D">
                        <w:rPr>
                          <w:rFonts w:ascii="Times New Roman" w:hAnsi="Times New Roman" w:cs="Times New Roman"/>
                          <w:b/>
                          <w:bCs/>
                          <w:sz w:val="22"/>
                          <w:szCs w:val="22"/>
                        </w:rPr>
                        <w:t>9,29, 7,2, 2,3, 6,37, 10</w:t>
                      </w:r>
                    </w:p>
                    <w:bookmarkEnd w:id="12"/>
                    <w:p w14:paraId="5E58306A" w14:textId="77777777" w:rsidR="00EB2AA1" w:rsidRDefault="00EB2AA1" w:rsidP="00C50BD8">
                      <w:pPr>
                        <w:pStyle w:val="Paragraphedeliste"/>
                        <w:rPr>
                          <w:rFonts w:ascii="Calibri" w:eastAsia="Times New Roman" w:hAnsi="Calibri" w:cs="Calibri"/>
                          <w:sz w:val="24"/>
                          <w:szCs w:val="24"/>
                          <w:lang w:eastAsia="fr-FR"/>
                        </w:rPr>
                      </w:pPr>
                    </w:p>
                    <w:p w14:paraId="703A41AE" w14:textId="77777777" w:rsidR="00EB2AA1" w:rsidRPr="00D834C3" w:rsidRDefault="00EB2AA1" w:rsidP="00CC45A1">
                      <w:pPr>
                        <w:pStyle w:val="Default"/>
                        <w:rPr>
                          <w:rFonts w:ascii="Times New Roman" w:eastAsia="Times New Roman" w:hAnsi="Times New Roman" w:cs="Times New Roman"/>
                          <w:lang w:eastAsia="fr-FR"/>
                        </w:rPr>
                      </w:pPr>
                    </w:p>
                  </w:txbxContent>
                </v:textbox>
              </v:shape>
            </w:pict>
          </mc:Fallback>
        </mc:AlternateContent>
      </w:r>
    </w:p>
    <w:p w14:paraId="3B20D7A9" w14:textId="77777777" w:rsidR="00CC45A1" w:rsidRDefault="00CC45A1" w:rsidP="00CC45A1">
      <w:pPr>
        <w:rPr>
          <w:rFonts w:ascii="Times New Roman" w:hAnsi="Times New Roman" w:cs="Times New Roman"/>
          <w:sz w:val="24"/>
          <w:szCs w:val="24"/>
          <w:u w:val="single"/>
        </w:rPr>
      </w:pPr>
    </w:p>
    <w:p w14:paraId="75FE4C6D" w14:textId="77777777" w:rsidR="00CC45A1" w:rsidRDefault="00CC45A1" w:rsidP="00CC45A1">
      <w:pPr>
        <w:rPr>
          <w:rFonts w:ascii="Times New Roman" w:hAnsi="Times New Roman" w:cs="Times New Roman"/>
          <w:sz w:val="24"/>
          <w:szCs w:val="24"/>
          <w:u w:val="single"/>
        </w:rPr>
      </w:pPr>
    </w:p>
    <w:p w14:paraId="37C6F03A" w14:textId="77777777" w:rsidR="00CC45A1" w:rsidRDefault="00CC45A1" w:rsidP="00CC45A1">
      <w:pPr>
        <w:rPr>
          <w:rFonts w:ascii="Times New Roman" w:hAnsi="Times New Roman" w:cs="Times New Roman"/>
          <w:sz w:val="24"/>
          <w:szCs w:val="24"/>
          <w:u w:val="single"/>
        </w:rPr>
      </w:pPr>
    </w:p>
    <w:p w14:paraId="65FABA02" w14:textId="77777777" w:rsidR="00CC45A1" w:rsidRDefault="00CC45A1" w:rsidP="00CC45A1">
      <w:pPr>
        <w:rPr>
          <w:rFonts w:ascii="Times New Roman" w:hAnsi="Times New Roman" w:cs="Times New Roman"/>
          <w:sz w:val="24"/>
          <w:szCs w:val="24"/>
          <w:u w:val="single"/>
        </w:rPr>
      </w:pPr>
    </w:p>
    <w:p w14:paraId="5EBECFDE" w14:textId="77777777" w:rsidR="00CC45A1" w:rsidRDefault="00CC45A1" w:rsidP="00CC45A1">
      <w:pPr>
        <w:rPr>
          <w:rFonts w:ascii="Times New Roman" w:hAnsi="Times New Roman" w:cs="Times New Roman"/>
          <w:sz w:val="24"/>
          <w:szCs w:val="24"/>
          <w:u w:val="single"/>
        </w:rPr>
      </w:pPr>
    </w:p>
    <w:p w14:paraId="59395C20" w14:textId="77777777" w:rsidR="00CC45A1" w:rsidRDefault="00CC45A1" w:rsidP="00CC45A1">
      <w:pPr>
        <w:rPr>
          <w:rFonts w:ascii="Times New Roman" w:hAnsi="Times New Roman" w:cs="Times New Roman"/>
          <w:sz w:val="24"/>
          <w:szCs w:val="24"/>
          <w:u w:val="single"/>
        </w:rPr>
      </w:pPr>
    </w:p>
    <w:p w14:paraId="089027B9" w14:textId="77777777" w:rsidR="00CC45A1" w:rsidRDefault="00CC45A1" w:rsidP="00CC45A1">
      <w:pPr>
        <w:rPr>
          <w:rFonts w:ascii="Times New Roman" w:hAnsi="Times New Roman" w:cs="Times New Roman"/>
          <w:sz w:val="24"/>
          <w:szCs w:val="24"/>
          <w:u w:val="single"/>
        </w:rPr>
      </w:pPr>
    </w:p>
    <w:p w14:paraId="1D508D7F" w14:textId="77777777" w:rsidR="00CC45A1" w:rsidRDefault="00CC45A1" w:rsidP="00CC45A1">
      <w:pPr>
        <w:rPr>
          <w:rFonts w:ascii="Times New Roman" w:hAnsi="Times New Roman" w:cs="Times New Roman"/>
          <w:sz w:val="24"/>
          <w:szCs w:val="24"/>
          <w:u w:val="single"/>
        </w:rPr>
      </w:pPr>
    </w:p>
    <w:p w14:paraId="3650F7D6" w14:textId="77777777" w:rsidR="00CC45A1" w:rsidRDefault="00CC45A1" w:rsidP="00CC45A1">
      <w:pPr>
        <w:rPr>
          <w:rFonts w:ascii="Times New Roman" w:hAnsi="Times New Roman" w:cs="Times New Roman"/>
          <w:sz w:val="24"/>
          <w:szCs w:val="24"/>
          <w:u w:val="single"/>
        </w:rPr>
      </w:pPr>
    </w:p>
    <w:p w14:paraId="5B409725" w14:textId="77777777" w:rsidR="00CC45A1" w:rsidRDefault="00CC45A1" w:rsidP="00CC45A1">
      <w:pPr>
        <w:rPr>
          <w:rFonts w:ascii="Times New Roman" w:hAnsi="Times New Roman" w:cs="Times New Roman"/>
          <w:sz w:val="24"/>
          <w:szCs w:val="24"/>
          <w:u w:val="single"/>
        </w:rPr>
      </w:pPr>
    </w:p>
    <w:p w14:paraId="57F34E71" w14:textId="77777777" w:rsidR="00CC45A1" w:rsidRDefault="00CC45A1" w:rsidP="00CC45A1">
      <w:pPr>
        <w:rPr>
          <w:rFonts w:ascii="Times New Roman" w:hAnsi="Times New Roman" w:cs="Times New Roman"/>
          <w:sz w:val="24"/>
          <w:szCs w:val="24"/>
          <w:u w:val="single"/>
        </w:rPr>
      </w:pPr>
    </w:p>
    <w:p w14:paraId="2C152363" w14:textId="77777777" w:rsidR="00CC45A1" w:rsidRDefault="00CC45A1" w:rsidP="00CC45A1">
      <w:pPr>
        <w:rPr>
          <w:rFonts w:ascii="Times New Roman" w:hAnsi="Times New Roman" w:cs="Times New Roman"/>
          <w:sz w:val="24"/>
          <w:szCs w:val="24"/>
          <w:u w:val="single"/>
        </w:rPr>
      </w:pPr>
    </w:p>
    <w:p w14:paraId="41FB5ABE" w14:textId="77777777" w:rsidR="00CC45A1" w:rsidRDefault="00CC45A1" w:rsidP="00CC45A1">
      <w:pPr>
        <w:rPr>
          <w:rFonts w:ascii="Times New Roman" w:hAnsi="Times New Roman" w:cs="Times New Roman"/>
          <w:sz w:val="24"/>
          <w:szCs w:val="24"/>
          <w:u w:val="single"/>
        </w:rPr>
      </w:pPr>
    </w:p>
    <w:p w14:paraId="62D4F354" w14:textId="77777777" w:rsidR="00CC45A1" w:rsidRDefault="00CC45A1" w:rsidP="00CC45A1">
      <w:pPr>
        <w:rPr>
          <w:rFonts w:ascii="Times New Roman" w:hAnsi="Times New Roman" w:cs="Times New Roman"/>
          <w:sz w:val="24"/>
          <w:szCs w:val="24"/>
          <w:u w:val="single"/>
        </w:rPr>
      </w:pPr>
    </w:p>
    <w:p w14:paraId="1E87C239" w14:textId="77777777" w:rsidR="00CC45A1" w:rsidRDefault="00CC45A1" w:rsidP="00CC45A1">
      <w:pPr>
        <w:rPr>
          <w:rFonts w:ascii="Times New Roman" w:hAnsi="Times New Roman" w:cs="Times New Roman"/>
          <w:sz w:val="24"/>
          <w:szCs w:val="24"/>
          <w:u w:val="single"/>
        </w:rPr>
      </w:pPr>
    </w:p>
    <w:p w14:paraId="5932BCFA" w14:textId="77777777" w:rsidR="00CC45A1" w:rsidRDefault="00CC45A1" w:rsidP="00CC45A1">
      <w:pPr>
        <w:rPr>
          <w:rFonts w:ascii="Times New Roman" w:hAnsi="Times New Roman" w:cs="Times New Roman"/>
          <w:sz w:val="24"/>
          <w:szCs w:val="24"/>
          <w:u w:val="single"/>
        </w:rPr>
      </w:pPr>
    </w:p>
    <w:p w14:paraId="0A88AC79" w14:textId="77777777" w:rsidR="00CC45A1" w:rsidRDefault="00CC45A1" w:rsidP="00CC45A1">
      <w:pPr>
        <w:rPr>
          <w:rFonts w:ascii="Times New Roman" w:hAnsi="Times New Roman" w:cs="Times New Roman"/>
          <w:sz w:val="24"/>
          <w:szCs w:val="24"/>
          <w:u w:val="single"/>
        </w:rPr>
      </w:pPr>
    </w:p>
    <w:p w14:paraId="384D55C8" w14:textId="77777777" w:rsidR="00CC45A1" w:rsidRDefault="00CC45A1" w:rsidP="00CC45A1">
      <w:pPr>
        <w:rPr>
          <w:rFonts w:ascii="Times New Roman" w:hAnsi="Times New Roman" w:cs="Times New Roman"/>
          <w:sz w:val="24"/>
          <w:szCs w:val="24"/>
          <w:u w:val="single"/>
        </w:rPr>
      </w:pPr>
    </w:p>
    <w:p w14:paraId="09E09980" w14:textId="77777777" w:rsidR="00CC45A1" w:rsidRDefault="00CC45A1" w:rsidP="00CC45A1">
      <w:pPr>
        <w:rPr>
          <w:rFonts w:ascii="Times New Roman" w:hAnsi="Times New Roman" w:cs="Times New Roman"/>
          <w:sz w:val="24"/>
          <w:szCs w:val="24"/>
          <w:u w:val="single"/>
        </w:rPr>
      </w:pPr>
    </w:p>
    <w:p w14:paraId="7852DD2F" w14:textId="77777777" w:rsidR="00F46AA4" w:rsidRDefault="00F46AA4" w:rsidP="00F46AA4">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1504128" behindDoc="0" locked="0" layoutInCell="1" allowOverlap="1" wp14:anchorId="46F83A31" wp14:editId="3BDD3B53">
                <wp:simplePos x="0" y="0"/>
                <wp:positionH relativeFrom="column">
                  <wp:posOffset>8625</wp:posOffset>
                </wp:positionH>
                <wp:positionV relativeFrom="paragraph">
                  <wp:posOffset>34506</wp:posOffset>
                </wp:positionV>
                <wp:extent cx="1457865" cy="284671"/>
                <wp:effectExtent l="0" t="0" r="0" b="1270"/>
                <wp:wrapNone/>
                <wp:docPr id="1771" name="Zone de texte 177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A5EE1EC" w14:textId="6814D48E"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83A31" id="Zone de texte 1771" o:spid="_x0000_s1330" type="#_x0000_t202" style="position:absolute;margin-left:.7pt;margin-top:2.7pt;width:114.8pt;height:22.4pt;z-index:2515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f4JPTDcCAABlBAAADgAAAAAAAAAAAAAA&#10;AAAuAgAAZHJzL2Uyb0RvYy54bWxQSwECLQAUAAYACAAAACEAMmoSJtwAAAAGAQAADwAAAAAAAAAA&#10;AAAAAACRBAAAZHJzL2Rvd25yZXYueG1sUEsFBgAAAAAEAAQA8wAAAJoFAAAAAA==&#10;" filled="f" stroked="f" strokeweight=".5pt">
                <v:textbox>
                  <w:txbxContent>
                    <w:p w14:paraId="0A5EE1EC" w14:textId="6814D48E"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L</w:t>
                      </w:r>
                    </w:p>
                  </w:txbxContent>
                </v:textbox>
              </v:shape>
            </w:pict>
          </mc:Fallback>
        </mc:AlternateContent>
      </w:r>
      <w:r>
        <w:rPr>
          <w:noProof/>
          <w:lang w:eastAsia="fr-FR"/>
        </w:rPr>
        <w:drawing>
          <wp:anchor distT="0" distB="0" distL="114300" distR="114300" simplePos="0" relativeHeight="251503104" behindDoc="0" locked="0" layoutInCell="1" allowOverlap="1" wp14:anchorId="3139AA9B" wp14:editId="0C52D2C8">
            <wp:simplePos x="0" y="0"/>
            <wp:positionH relativeFrom="column">
              <wp:posOffset>4292708</wp:posOffset>
            </wp:positionH>
            <wp:positionV relativeFrom="paragraph">
              <wp:posOffset>-2421</wp:posOffset>
            </wp:positionV>
            <wp:extent cx="505460" cy="611505"/>
            <wp:effectExtent l="0" t="0" r="8890" b="0"/>
            <wp:wrapNone/>
            <wp:docPr id="1790" name="Image 179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528E" w14:textId="77777777" w:rsidR="00F46AA4" w:rsidRDefault="00F46AA4" w:rsidP="00F46AA4">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22560" behindDoc="0" locked="0" layoutInCell="1" allowOverlap="1" wp14:anchorId="606CE74B" wp14:editId="4CF221A1">
                <wp:simplePos x="0" y="0"/>
                <wp:positionH relativeFrom="column">
                  <wp:posOffset>3523615</wp:posOffset>
                </wp:positionH>
                <wp:positionV relativeFrom="paragraph">
                  <wp:posOffset>215265</wp:posOffset>
                </wp:positionV>
                <wp:extent cx="295275" cy="342900"/>
                <wp:effectExtent l="0" t="0" r="28575" b="19050"/>
                <wp:wrapNone/>
                <wp:docPr id="1796" name="Rectangle 179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463D9" id="Rectangle 1796" o:spid="_x0000_s1026" style="position:absolute;margin-left:277.45pt;margin-top:16.95pt;width:23.25pt;height:27pt;z-index:251659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Km3BMa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19488" behindDoc="0" locked="0" layoutInCell="1" allowOverlap="1" wp14:anchorId="00010139" wp14:editId="4198921E">
                <wp:simplePos x="0" y="0"/>
                <wp:positionH relativeFrom="column">
                  <wp:posOffset>2600325</wp:posOffset>
                </wp:positionH>
                <wp:positionV relativeFrom="paragraph">
                  <wp:posOffset>256540</wp:posOffset>
                </wp:positionV>
                <wp:extent cx="723265" cy="436880"/>
                <wp:effectExtent l="0" t="0" r="0" b="1270"/>
                <wp:wrapNone/>
                <wp:docPr id="1793" name="Zone de texte 179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6FF8D"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0139" id="Zone de texte 1793" o:spid="_x0000_s1331" type="#_x0000_t202" style="position:absolute;margin-left:204.75pt;margin-top:20.2pt;width:56.95pt;height:34.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" filled="f" stroked="f" strokeweight=".5pt">
                <v:textbox>
                  <w:txbxContent>
                    <w:p w14:paraId="2DA6FF8D"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20512" behindDoc="0" locked="0" layoutInCell="1" allowOverlap="1" wp14:anchorId="152A5B66" wp14:editId="150118DF">
                <wp:simplePos x="0" y="0"/>
                <wp:positionH relativeFrom="column">
                  <wp:posOffset>2324735</wp:posOffset>
                </wp:positionH>
                <wp:positionV relativeFrom="paragraph">
                  <wp:posOffset>650875</wp:posOffset>
                </wp:positionV>
                <wp:extent cx="476250" cy="342265"/>
                <wp:effectExtent l="0" t="0" r="0" b="635"/>
                <wp:wrapNone/>
                <wp:docPr id="1794" name="Zone de texte 179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5D23F"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2A5B66" id="Zone de texte 1794" o:spid="_x0000_s1332" type="#_x0000_t202" style="position:absolute;margin-left:183.05pt;margin-top:51.25pt;width:37.5pt;height:26.9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" filled="f" stroked="f" strokeweight=".5pt">
                <v:textbox>
                  <w:txbxContent>
                    <w:p w14:paraId="6075D23F"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424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18464" behindDoc="0" locked="0" layoutInCell="1" allowOverlap="1" wp14:anchorId="6623DB0E" wp14:editId="0897A332">
            <wp:simplePos x="0" y="0"/>
            <wp:positionH relativeFrom="column">
              <wp:posOffset>2276475</wp:posOffset>
            </wp:positionH>
            <wp:positionV relativeFrom="paragraph">
              <wp:posOffset>205740</wp:posOffset>
            </wp:positionV>
            <wp:extent cx="1476375" cy="849630"/>
            <wp:effectExtent l="0" t="0" r="9525" b="7620"/>
            <wp:wrapNone/>
            <wp:docPr id="1797" name="Imag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521536" behindDoc="0" locked="0" layoutInCell="1" allowOverlap="1" wp14:anchorId="3C5C7959" wp14:editId="42A83069">
                <wp:simplePos x="0" y="0"/>
                <wp:positionH relativeFrom="column">
                  <wp:posOffset>3056890</wp:posOffset>
                </wp:positionH>
                <wp:positionV relativeFrom="paragraph">
                  <wp:posOffset>258445</wp:posOffset>
                </wp:positionV>
                <wp:extent cx="723265" cy="436880"/>
                <wp:effectExtent l="0" t="0" r="0" b="1270"/>
                <wp:wrapNone/>
                <wp:docPr id="1795" name="Zone de texte 179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0BEED"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7959" id="Zone de texte 1795" o:spid="_x0000_s1333" type="#_x0000_t202" style="position:absolute;margin-left:240.7pt;margin-top:20.35pt;width:56.95pt;height:34.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" filled="f" stroked="f" strokeweight=".5pt">
                <v:textbox>
                  <w:txbxContent>
                    <w:p w14:paraId="2C80BEED"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73F7DC70" w14:textId="77777777" w:rsidR="00F46AA4" w:rsidRDefault="00F46AA4" w:rsidP="00F46AA4">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517440" behindDoc="0" locked="0" layoutInCell="1" allowOverlap="1" wp14:anchorId="49560742" wp14:editId="04614406">
                <wp:simplePos x="0" y="0"/>
                <wp:positionH relativeFrom="column">
                  <wp:posOffset>1362074</wp:posOffset>
                </wp:positionH>
                <wp:positionV relativeFrom="paragraph">
                  <wp:posOffset>20955</wp:posOffset>
                </wp:positionV>
                <wp:extent cx="295275" cy="342900"/>
                <wp:effectExtent l="0" t="0" r="28575" b="19050"/>
                <wp:wrapNone/>
                <wp:docPr id="1792" name="Rectangle 179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75330" id="Rectangle 1792" o:spid="_x0000_s1026" style="position:absolute;margin-left:107.25pt;margin-top:1.65pt;width:23.25pt;height:27pt;z-index:251659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cUZnJpUCAACxBQAADgAAAAAAAAAAAAAAAAAuAgAAZHJzL2Uyb0RvYy54&#10;bWxQSwECLQAUAAYACAAAACEAinf5td4AAAAIAQAADwAAAAAAAAAAAAAAAADvBAAAZHJzL2Rvd25y&#10;ZXYueG1sUEsFBgAAAAAEAAQA8wAAAPoFAAAAAA==&#10;" fillcolor="white [3212]" strokecolor="white [3212]" strokeweight="2pt"/>
            </w:pict>
          </mc:Fallback>
        </mc:AlternateContent>
      </w:r>
      <w:r>
        <w:rPr>
          <w:noProof/>
          <w:lang w:eastAsia="fr-FR"/>
        </w:rPr>
        <w:drawing>
          <wp:anchor distT="0" distB="0" distL="114300" distR="114300" simplePos="0" relativeHeight="251513344" behindDoc="0" locked="0" layoutInCell="1" allowOverlap="1" wp14:anchorId="227B53E0" wp14:editId="704D8CF7">
            <wp:simplePos x="0" y="0"/>
            <wp:positionH relativeFrom="column">
              <wp:posOffset>114300</wp:posOffset>
            </wp:positionH>
            <wp:positionV relativeFrom="paragraph">
              <wp:posOffset>11430</wp:posOffset>
            </wp:positionV>
            <wp:extent cx="1476375" cy="849630"/>
            <wp:effectExtent l="0" t="0" r="9525" b="7620"/>
            <wp:wrapNone/>
            <wp:docPr id="1791" name="Imag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516416" behindDoc="0" locked="0" layoutInCell="1" allowOverlap="1" wp14:anchorId="6A25E2B4" wp14:editId="4A7700B6">
                <wp:simplePos x="0" y="0"/>
                <wp:positionH relativeFrom="column">
                  <wp:posOffset>895240</wp:posOffset>
                </wp:positionH>
                <wp:positionV relativeFrom="paragraph">
                  <wp:posOffset>64190</wp:posOffset>
                </wp:positionV>
                <wp:extent cx="723265" cy="436880"/>
                <wp:effectExtent l="0" t="0" r="0" b="1270"/>
                <wp:wrapNone/>
                <wp:docPr id="1779" name="Zone de texte 17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E0865"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5E2B4" id="Zone de texte 1779" o:spid="_x0000_s1334" type="#_x0000_t202" style="position:absolute;left:0;text-align:left;margin-left:70.5pt;margin-top:5.05pt;width:56.95pt;height:34.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" filled="f" stroked="f" strokeweight=".5pt">
                <v:textbox>
                  <w:txbxContent>
                    <w:p w14:paraId="682E0865"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514368" behindDoc="0" locked="0" layoutInCell="1" allowOverlap="1" wp14:anchorId="5263207B" wp14:editId="3FE1EAC5">
                <wp:simplePos x="0" y="0"/>
                <wp:positionH relativeFrom="column">
                  <wp:posOffset>438757</wp:posOffset>
                </wp:positionH>
                <wp:positionV relativeFrom="paragraph">
                  <wp:posOffset>62230</wp:posOffset>
                </wp:positionV>
                <wp:extent cx="723265" cy="436880"/>
                <wp:effectExtent l="0" t="0" r="0" b="1270"/>
                <wp:wrapNone/>
                <wp:docPr id="1780" name="Zone de texte 17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301E7"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207B" id="Zone de texte 1780" o:spid="_x0000_s1335" type="#_x0000_t202" style="position:absolute;left:0;text-align:left;margin-left:34.55pt;margin-top:4.9pt;width:56.95pt;height:34.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" filled="f" stroked="f" strokeweight=".5pt">
                <v:textbox>
                  <w:txbxContent>
                    <w:p w14:paraId="5C3301E7"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06D0A023" w14:textId="77777777" w:rsidR="00F46AA4" w:rsidRDefault="00F46AA4" w:rsidP="00F46AA4">
      <w:pPr>
        <w:spacing w:after="0"/>
        <w:rPr>
          <w:rFonts w:ascii="Times New Roman" w:hAnsi="Times New Roman" w:cs="Times New Roman"/>
          <w:sz w:val="24"/>
          <w:szCs w:val="24"/>
          <w:u w:val="single"/>
        </w:rPr>
      </w:pPr>
    </w:p>
    <w:p w14:paraId="0C9C247A" w14:textId="77777777" w:rsidR="00F46AA4" w:rsidRDefault="00F46AA4" w:rsidP="00F46AA4">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515392" behindDoc="0" locked="0" layoutInCell="1" allowOverlap="1" wp14:anchorId="58F86A78" wp14:editId="4D1974CE">
                <wp:simplePos x="0" y="0"/>
                <wp:positionH relativeFrom="column">
                  <wp:posOffset>163002</wp:posOffset>
                </wp:positionH>
                <wp:positionV relativeFrom="paragraph">
                  <wp:posOffset>53754</wp:posOffset>
                </wp:positionV>
                <wp:extent cx="476691" cy="342265"/>
                <wp:effectExtent l="0" t="0" r="0" b="635"/>
                <wp:wrapNone/>
                <wp:docPr id="1781" name="Zone de texte 1781"/>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47A5E"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F86A78" id="Zone de texte 1781" o:spid="_x0000_s1336" type="#_x0000_t202" style="position:absolute;margin-left:12.85pt;margin-top:4.25pt;width:37.55pt;height:26.9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" filled="f" stroked="f" strokeweight=".5pt">
                <v:textbox>
                  <w:txbxContent>
                    <w:p w14:paraId="55D47A5E"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5D3013EA" w14:textId="77777777" w:rsidR="00F46AA4" w:rsidRDefault="00F46AA4" w:rsidP="00F46AA4">
      <w:pPr>
        <w:spacing w:after="0"/>
        <w:rPr>
          <w:rFonts w:ascii="Times New Roman" w:hAnsi="Times New Roman" w:cs="Times New Roman"/>
          <w:sz w:val="24"/>
          <w:szCs w:val="24"/>
          <w:u w:val="single"/>
        </w:rPr>
      </w:pPr>
    </w:p>
    <w:p w14:paraId="1878EFAC" w14:textId="77777777" w:rsidR="00F46AA4" w:rsidRDefault="00F46AA4" w:rsidP="00F46AA4">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32800" behindDoc="0" locked="0" layoutInCell="1" allowOverlap="1" wp14:anchorId="64A2DC4C" wp14:editId="56EA4B2A">
                <wp:simplePos x="0" y="0"/>
                <wp:positionH relativeFrom="column">
                  <wp:posOffset>3572510</wp:posOffset>
                </wp:positionH>
                <wp:positionV relativeFrom="paragraph">
                  <wp:posOffset>24765</wp:posOffset>
                </wp:positionV>
                <wp:extent cx="295275" cy="342900"/>
                <wp:effectExtent l="0" t="0" r="28575" b="19050"/>
                <wp:wrapNone/>
                <wp:docPr id="1806" name="Rectangle 180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E5B2A" id="Rectangle 1806" o:spid="_x0000_s1026" style="position:absolute;margin-left:281.3pt;margin-top:1.95pt;width:23.25pt;height:27pt;z-index:251659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Rn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DQUaRn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31776" behindDoc="0" locked="0" layoutInCell="1" allowOverlap="1" wp14:anchorId="75527840" wp14:editId="77DC21F6">
                <wp:simplePos x="0" y="0"/>
                <wp:positionH relativeFrom="column">
                  <wp:posOffset>3105785</wp:posOffset>
                </wp:positionH>
                <wp:positionV relativeFrom="paragraph">
                  <wp:posOffset>67945</wp:posOffset>
                </wp:positionV>
                <wp:extent cx="723265" cy="436880"/>
                <wp:effectExtent l="0" t="0" r="0" b="1270"/>
                <wp:wrapNone/>
                <wp:docPr id="1805" name="Zone de texte 180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1DB2B"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7840" id="Zone de texte 1805" o:spid="_x0000_s1337" type="#_x0000_t202" style="position:absolute;left:0;text-align:left;margin-left:244.55pt;margin-top:5.35pt;width:56.95pt;height:34.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" filled="f" stroked="f" strokeweight=".5pt">
                <v:textbox>
                  <w:txbxContent>
                    <w:p w14:paraId="3B21DB2B"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30752" behindDoc="0" locked="0" layoutInCell="1" allowOverlap="1" wp14:anchorId="530FDE2A" wp14:editId="22CADE95">
                <wp:simplePos x="0" y="0"/>
                <wp:positionH relativeFrom="column">
                  <wp:posOffset>2373630</wp:posOffset>
                </wp:positionH>
                <wp:positionV relativeFrom="paragraph">
                  <wp:posOffset>460375</wp:posOffset>
                </wp:positionV>
                <wp:extent cx="476250" cy="342265"/>
                <wp:effectExtent l="0" t="0" r="0" b="635"/>
                <wp:wrapNone/>
                <wp:docPr id="1804" name="Zone de texte 180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FE97D"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0FDE2A" id="Zone de texte 1804" o:spid="_x0000_s1338" type="#_x0000_t202" style="position:absolute;left:0;text-align:left;margin-left:186.9pt;margin-top:36.25pt;width:37.5pt;height:26.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" filled="f" stroked="f" strokeweight=".5pt">
                <v:textbox>
                  <w:txbxContent>
                    <w:p w14:paraId="204FE97D"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916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29728" behindDoc="0" locked="0" layoutInCell="1" allowOverlap="1" wp14:anchorId="5BC9AE21" wp14:editId="632A0413">
                <wp:simplePos x="0" y="0"/>
                <wp:positionH relativeFrom="column">
                  <wp:posOffset>2649220</wp:posOffset>
                </wp:positionH>
                <wp:positionV relativeFrom="paragraph">
                  <wp:posOffset>66040</wp:posOffset>
                </wp:positionV>
                <wp:extent cx="723265" cy="436880"/>
                <wp:effectExtent l="0" t="0" r="0" b="1270"/>
                <wp:wrapNone/>
                <wp:docPr id="1803" name="Zone de texte 18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29E19"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9AE21" id="Zone de texte 1803" o:spid="_x0000_s1339" type="#_x0000_t202" style="position:absolute;left:0;text-align:left;margin-left:208.6pt;margin-top:5.2pt;width:56.95pt;height:34.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og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" filled="f" stroked="f" strokeweight=".5pt">
                <v:textbox>
                  <w:txbxContent>
                    <w:p w14:paraId="57629E19"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28704" behindDoc="0" locked="0" layoutInCell="1" allowOverlap="1" wp14:anchorId="5DEB2FCE" wp14:editId="2295E90D">
            <wp:simplePos x="0" y="0"/>
            <wp:positionH relativeFrom="column">
              <wp:posOffset>2325370</wp:posOffset>
            </wp:positionH>
            <wp:positionV relativeFrom="paragraph">
              <wp:posOffset>15240</wp:posOffset>
            </wp:positionV>
            <wp:extent cx="1476375" cy="849630"/>
            <wp:effectExtent l="0" t="0" r="9525" b="762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527680" behindDoc="0" locked="0" layoutInCell="1" allowOverlap="1" wp14:anchorId="6C1A4AD2" wp14:editId="47B555D8">
                <wp:simplePos x="0" y="0"/>
                <wp:positionH relativeFrom="column">
                  <wp:posOffset>1410335</wp:posOffset>
                </wp:positionH>
                <wp:positionV relativeFrom="paragraph">
                  <wp:posOffset>31750</wp:posOffset>
                </wp:positionV>
                <wp:extent cx="295275" cy="342900"/>
                <wp:effectExtent l="0" t="0" r="28575" b="19050"/>
                <wp:wrapNone/>
                <wp:docPr id="1802" name="Rectangle 180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6618C" id="Rectangle 1802" o:spid="_x0000_s1026" style="position:absolute;margin-left:111.05pt;margin-top:2.5pt;width:23.25pt;height:27pt;z-index:251659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HlQ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CKDHh5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26656" behindDoc="0" locked="0" layoutInCell="1" allowOverlap="1" wp14:anchorId="12AB2D8B" wp14:editId="4BFEDA74">
                <wp:simplePos x="0" y="0"/>
                <wp:positionH relativeFrom="column">
                  <wp:posOffset>943610</wp:posOffset>
                </wp:positionH>
                <wp:positionV relativeFrom="paragraph">
                  <wp:posOffset>74930</wp:posOffset>
                </wp:positionV>
                <wp:extent cx="723265" cy="436880"/>
                <wp:effectExtent l="0" t="0" r="0" b="1270"/>
                <wp:wrapNone/>
                <wp:docPr id="1801" name="Zone de texte 18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C27B3"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B2D8B" id="Zone de texte 1801" o:spid="_x0000_s1340" type="#_x0000_t202" style="position:absolute;left:0;text-align:left;margin-left:74.3pt;margin-top:5.9pt;width:56.95pt;height:34.4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12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" filled="f" stroked="f" strokeweight=".5pt">
                <v:textbox>
                  <w:txbxContent>
                    <w:p w14:paraId="350C27B3"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25632" behindDoc="0" locked="0" layoutInCell="1" allowOverlap="1" wp14:anchorId="0B0F6D62" wp14:editId="69E408E3">
                <wp:simplePos x="0" y="0"/>
                <wp:positionH relativeFrom="column">
                  <wp:posOffset>211455</wp:posOffset>
                </wp:positionH>
                <wp:positionV relativeFrom="paragraph">
                  <wp:posOffset>467360</wp:posOffset>
                </wp:positionV>
                <wp:extent cx="476250" cy="342265"/>
                <wp:effectExtent l="0" t="0" r="0" b="635"/>
                <wp:wrapNone/>
                <wp:docPr id="1800" name="Zone de texte 1800"/>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ACBB5"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F6D62" id="Zone de texte 1800" o:spid="_x0000_s1341" type="#_x0000_t202" style="position:absolute;left:0;text-align:left;margin-left:16.65pt;margin-top:36.8pt;width:37.5pt;height:26.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" filled="f" stroked="f" strokeweight=".5pt">
                <v:textbox>
                  <w:txbxContent>
                    <w:p w14:paraId="122ACBB5"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666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24608" behindDoc="0" locked="0" layoutInCell="1" allowOverlap="1" wp14:anchorId="6C35E6D2" wp14:editId="6AE4F7E1">
                <wp:simplePos x="0" y="0"/>
                <wp:positionH relativeFrom="column">
                  <wp:posOffset>487045</wp:posOffset>
                </wp:positionH>
                <wp:positionV relativeFrom="paragraph">
                  <wp:posOffset>73025</wp:posOffset>
                </wp:positionV>
                <wp:extent cx="723265" cy="436880"/>
                <wp:effectExtent l="0" t="0" r="0" b="1270"/>
                <wp:wrapNone/>
                <wp:docPr id="1799" name="Zone de texte 179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7F993"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E6D2" id="Zone de texte 1799" o:spid="_x0000_s1342" type="#_x0000_t202" style="position:absolute;left:0;text-align:left;margin-left:38.35pt;margin-top:5.75pt;width:56.95pt;height:34.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" filled="f" stroked="f" strokeweight=".5pt">
                <v:textbox>
                  <w:txbxContent>
                    <w:p w14:paraId="31C7F993"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23584" behindDoc="0" locked="0" layoutInCell="1" allowOverlap="1" wp14:anchorId="6D065AA9" wp14:editId="27D10333">
            <wp:simplePos x="0" y="0"/>
            <wp:positionH relativeFrom="column">
              <wp:posOffset>163195</wp:posOffset>
            </wp:positionH>
            <wp:positionV relativeFrom="paragraph">
              <wp:posOffset>22225</wp:posOffset>
            </wp:positionV>
            <wp:extent cx="1476375" cy="849630"/>
            <wp:effectExtent l="0" t="0" r="9525" b="7620"/>
            <wp:wrapNone/>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F5008" w14:textId="77777777" w:rsidR="00F46AA4" w:rsidRDefault="00F46AA4" w:rsidP="00F46AA4">
      <w:pPr>
        <w:spacing w:after="0"/>
        <w:rPr>
          <w:rFonts w:ascii="Times New Roman" w:hAnsi="Times New Roman" w:cs="Times New Roman"/>
          <w:sz w:val="24"/>
          <w:szCs w:val="24"/>
          <w:u w:val="single"/>
        </w:rPr>
      </w:pPr>
    </w:p>
    <w:p w14:paraId="7EFE25BC" w14:textId="77777777" w:rsidR="00F46AA4" w:rsidRDefault="00F46AA4" w:rsidP="00F46AA4">
      <w:pPr>
        <w:spacing w:after="0"/>
        <w:rPr>
          <w:rFonts w:ascii="Times New Roman" w:hAnsi="Times New Roman" w:cs="Times New Roman"/>
          <w:sz w:val="24"/>
          <w:szCs w:val="24"/>
          <w:u w:val="single"/>
        </w:rPr>
      </w:pPr>
    </w:p>
    <w:p w14:paraId="76FA8D9D" w14:textId="77777777" w:rsidR="00F46AA4" w:rsidRDefault="00F46AA4" w:rsidP="00F46AA4">
      <w:pPr>
        <w:spacing w:after="0"/>
        <w:rPr>
          <w:rFonts w:ascii="Times New Roman" w:hAnsi="Times New Roman" w:cs="Times New Roman"/>
          <w:sz w:val="24"/>
          <w:szCs w:val="24"/>
          <w:u w:val="single"/>
        </w:rPr>
      </w:pPr>
    </w:p>
    <w:p w14:paraId="0517A4AB" w14:textId="77777777" w:rsidR="00F46AA4" w:rsidRDefault="00F46AA4" w:rsidP="00F46AA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11296" behindDoc="0" locked="0" layoutInCell="1" allowOverlap="1" wp14:anchorId="18749478" wp14:editId="4B708A5F">
                <wp:simplePos x="0" y="0"/>
                <wp:positionH relativeFrom="column">
                  <wp:posOffset>3585044</wp:posOffset>
                </wp:positionH>
                <wp:positionV relativeFrom="paragraph">
                  <wp:posOffset>202565</wp:posOffset>
                </wp:positionV>
                <wp:extent cx="0" cy="962025"/>
                <wp:effectExtent l="0" t="0" r="38100" b="28575"/>
                <wp:wrapNone/>
                <wp:docPr id="1782" name="Connecteur droit 17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A6B074" id="Connecteur droit 1782" o:spid="_x0000_s1026" style="position:absolute;flip:x;z-index:251659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uLvQEAAMQDAAAOAAAAZHJzL2Uyb0RvYy54bWysU9uO0zAQfUfiHyy/06SRW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9+q2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Zhc7i7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509248" behindDoc="0" locked="0" layoutInCell="1" allowOverlap="1" wp14:anchorId="377942FE" wp14:editId="420BD401">
                <wp:simplePos x="0" y="0"/>
                <wp:positionH relativeFrom="column">
                  <wp:posOffset>2416672</wp:posOffset>
                </wp:positionH>
                <wp:positionV relativeFrom="paragraph">
                  <wp:posOffset>195911</wp:posOffset>
                </wp:positionV>
                <wp:extent cx="0" cy="962025"/>
                <wp:effectExtent l="0" t="0" r="38100" b="28575"/>
                <wp:wrapNone/>
                <wp:docPr id="1783" name="Connecteur droit 17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C370D0" id="Connecteur droit 1783" o:spid="_x0000_s1026" style="position:absolute;flip:x;z-index:25165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K5vgEAAMQDAAAOAAAAZHJzL2Uyb0RvYy54bWysU9uO0zAQfUfiHyy/06RF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2+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qxdSub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512320" behindDoc="0" locked="0" layoutInCell="1" allowOverlap="1" wp14:anchorId="5AD0FA03" wp14:editId="1E142227">
                <wp:simplePos x="0" y="0"/>
                <wp:positionH relativeFrom="column">
                  <wp:posOffset>1190625</wp:posOffset>
                </wp:positionH>
                <wp:positionV relativeFrom="paragraph">
                  <wp:posOffset>189865</wp:posOffset>
                </wp:positionV>
                <wp:extent cx="0" cy="962025"/>
                <wp:effectExtent l="0" t="0" r="38100" b="28575"/>
                <wp:wrapNone/>
                <wp:docPr id="1784" name="Connecteur droit 17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1458DD" id="Connecteur droit 1784" o:spid="_x0000_s1026" style="position:absolute;flip:x;z-index:251659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0mvgEAAMQDAAAOAAAAZHJzL2Uyb0RvYy54bWysU9uO0zAQfUfiHyy/06QV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2+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gVTSa+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714E57F"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7B52DDF"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CADC436"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6</w:t>
      </w:r>
      <w:r>
        <w:rPr>
          <w:rFonts w:ascii="Times New Roman" w:hAnsi="Times New Roman" w:cs="Times New Roman"/>
          <w:sz w:val="24"/>
          <w:szCs w:val="24"/>
        </w:rPr>
        <w:t>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74</w:t>
      </w:r>
      <w:r w:rsidRPr="00DE7F97">
        <w:rPr>
          <w:rFonts w:ascii="Times New Roman" w:hAnsi="Times New Roman" w:cs="Times New Roman"/>
          <w:sz w:val="24"/>
          <w:szCs w:val="24"/>
        </w:rPr>
        <w:t xml:space="preserve">4 </w:t>
      </w:r>
      <w:r>
        <w:rPr>
          <w:rFonts w:ascii="Times New Roman" w:hAnsi="Times New Roman" w:cs="Times New Roman"/>
          <w:sz w:val="24"/>
          <w:szCs w:val="24"/>
        </w:rPr>
        <w:t>x 50</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14D43BA"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 xml:space="preserve">82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3</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C2C1700" w14:textId="77777777" w:rsidR="00F46AA4" w:rsidRPr="00DE7F97"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922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150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844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27B5270" w14:textId="77777777" w:rsidR="00F46AA4" w:rsidRDefault="00F46AA4" w:rsidP="00F46AA4">
      <w:pPr>
        <w:spacing w:after="0"/>
        <w:rPr>
          <w:rFonts w:ascii="Times New Roman" w:hAnsi="Times New Roman" w:cs="Times New Roman"/>
          <w:sz w:val="24"/>
          <w:szCs w:val="24"/>
          <w:u w:val="single"/>
        </w:rPr>
      </w:pPr>
    </w:p>
    <w:p w14:paraId="10165AD9"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A7E73C" w14:textId="77777777" w:rsidR="00F46AA4" w:rsidRDefault="00F46AA4" w:rsidP="00F46AA4">
      <w:pPr>
        <w:spacing w:after="0"/>
        <w:rPr>
          <w:rFonts w:ascii="Times New Roman" w:hAnsi="Times New Roman" w:cs="Times New Roman"/>
          <w:sz w:val="24"/>
          <w:szCs w:val="24"/>
        </w:rPr>
      </w:pPr>
    </w:p>
    <w:p w14:paraId="785ECFAC"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6851E262" w14:textId="77777777" w:rsidR="00F46AA4" w:rsidRDefault="00F46AA4" w:rsidP="00F46AA4">
      <w:pPr>
        <w:spacing w:after="0"/>
        <w:rPr>
          <w:rFonts w:ascii="Times New Roman" w:hAnsi="Times New Roman" w:cs="Times New Roman"/>
          <w:sz w:val="24"/>
          <w:szCs w:val="24"/>
        </w:rPr>
      </w:pPr>
    </w:p>
    <w:p w14:paraId="2866AED5"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2 et je le multiplie par 100 et j’obtiens 10 800. Je pense à quel nombre ? …………………………………</w:t>
      </w:r>
    </w:p>
    <w:p w14:paraId="064DE412"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7 500. Je pense à quel nombre ? …………………………………………………………..</w:t>
      </w:r>
    </w:p>
    <w:p w14:paraId="75332CF9" w14:textId="77777777" w:rsidR="00F46AA4" w:rsidRDefault="00F46AA4" w:rsidP="00F46AA4">
      <w:pPr>
        <w:spacing w:after="0"/>
        <w:rPr>
          <w:rFonts w:ascii="Times New Roman" w:hAnsi="Times New Roman" w:cs="Times New Roman"/>
          <w:sz w:val="24"/>
          <w:szCs w:val="24"/>
          <w:u w:val="single"/>
        </w:rPr>
      </w:pPr>
    </w:p>
    <w:p w14:paraId="475153A1"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02150B" w14:textId="77777777" w:rsidR="00F46AA4" w:rsidRDefault="00F46AA4" w:rsidP="00F46AA4">
      <w:pPr>
        <w:spacing w:after="0"/>
        <w:rPr>
          <w:rFonts w:ascii="Times New Roman" w:hAnsi="Times New Roman" w:cs="Times New Roman"/>
          <w:sz w:val="24"/>
          <w:szCs w:val="24"/>
        </w:rPr>
      </w:pPr>
    </w:p>
    <w:p w14:paraId="68EDFA65" w14:textId="77777777" w:rsidR="00F46AA4" w:rsidRDefault="00F46AA4" w:rsidP="00F46AA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08224" behindDoc="0" locked="0" layoutInCell="1" allowOverlap="1" wp14:anchorId="056EFC93" wp14:editId="0DDC550B">
                <wp:simplePos x="0" y="0"/>
                <wp:positionH relativeFrom="column">
                  <wp:posOffset>2950845</wp:posOffset>
                </wp:positionH>
                <wp:positionV relativeFrom="paragraph">
                  <wp:posOffset>97790</wp:posOffset>
                </wp:positionV>
                <wp:extent cx="933450" cy="895350"/>
                <wp:effectExtent l="19050" t="19050" r="19050" b="38100"/>
                <wp:wrapNone/>
                <wp:docPr id="1785" name="Étoile : 12 branches 178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47E099" id="Étoile : 12 branches 1785" o:spid="_x0000_s1026" style="position:absolute;margin-left:232.35pt;margin-top:7.7pt;width:73.5pt;height:70.5pt;z-index:251659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507200" behindDoc="0" locked="0" layoutInCell="1" allowOverlap="1" wp14:anchorId="58B73EF7" wp14:editId="08F77DDF">
                <wp:simplePos x="0" y="0"/>
                <wp:positionH relativeFrom="column">
                  <wp:posOffset>1943100</wp:posOffset>
                </wp:positionH>
                <wp:positionV relativeFrom="paragraph">
                  <wp:posOffset>97790</wp:posOffset>
                </wp:positionV>
                <wp:extent cx="933450" cy="895350"/>
                <wp:effectExtent l="19050" t="19050" r="19050" b="38100"/>
                <wp:wrapNone/>
                <wp:docPr id="1786" name="Étoile : 12 branches 178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2E9A8C" id="Étoile : 12 branches 1786" o:spid="_x0000_s1026" style="position:absolute;margin-left:153pt;margin-top:7.7pt;width:73.5pt;height:70.5pt;z-index:251659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RrsA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506176" behindDoc="0" locked="0" layoutInCell="1" allowOverlap="1" wp14:anchorId="19A49C52" wp14:editId="5B0DB421">
                <wp:simplePos x="0" y="0"/>
                <wp:positionH relativeFrom="column">
                  <wp:posOffset>944245</wp:posOffset>
                </wp:positionH>
                <wp:positionV relativeFrom="paragraph">
                  <wp:posOffset>97790</wp:posOffset>
                </wp:positionV>
                <wp:extent cx="933450" cy="895350"/>
                <wp:effectExtent l="19050" t="19050" r="19050" b="38100"/>
                <wp:wrapNone/>
                <wp:docPr id="1787" name="Étoile : 12 branches 178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FD02EB" id="Étoile : 12 branches 1787" o:spid="_x0000_s1026" style="position:absolute;margin-left:74.35pt;margin-top:7.7pt;width:73.5pt;height:70.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505152" behindDoc="0" locked="0" layoutInCell="1" allowOverlap="1" wp14:anchorId="37C434A0" wp14:editId="7D23A168">
                <wp:simplePos x="0" y="0"/>
                <wp:positionH relativeFrom="column">
                  <wp:posOffset>-46355</wp:posOffset>
                </wp:positionH>
                <wp:positionV relativeFrom="paragraph">
                  <wp:posOffset>97790</wp:posOffset>
                </wp:positionV>
                <wp:extent cx="933450" cy="895350"/>
                <wp:effectExtent l="19050" t="19050" r="19050" b="38100"/>
                <wp:wrapNone/>
                <wp:docPr id="1788" name="Étoile : 12 branches 178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22CA16" id="Étoile : 12 branches 1788" o:spid="_x0000_s1026" style="position:absolute;margin-left:-3.65pt;margin-top:7.7pt;width:73.5pt;height:70.5pt;z-index:251659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510272" behindDoc="0" locked="0" layoutInCell="1" allowOverlap="1" wp14:anchorId="5AF41754" wp14:editId="612FD7CB">
                <wp:simplePos x="0" y="0"/>
                <wp:positionH relativeFrom="column">
                  <wp:posOffset>3916045</wp:posOffset>
                </wp:positionH>
                <wp:positionV relativeFrom="paragraph">
                  <wp:posOffset>72390</wp:posOffset>
                </wp:positionV>
                <wp:extent cx="933450" cy="895350"/>
                <wp:effectExtent l="19050" t="19050" r="19050" b="38100"/>
                <wp:wrapNone/>
                <wp:docPr id="1789" name="Étoile : 12 branches 178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752BC6" id="Étoile : 12 branches 1789" o:spid="_x0000_s1026" style="position:absolute;margin-left:308.35pt;margin-top:5.7pt;width:73.5pt;height:70.5pt;z-index:251659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CABE5C3" w14:textId="77777777" w:rsidR="00F46AA4" w:rsidRDefault="00F46AA4" w:rsidP="00F46AA4">
      <w:pPr>
        <w:spacing w:after="0"/>
        <w:rPr>
          <w:rFonts w:ascii="Times New Roman" w:hAnsi="Times New Roman" w:cs="Times New Roman"/>
          <w:sz w:val="24"/>
          <w:szCs w:val="24"/>
        </w:rPr>
      </w:pPr>
    </w:p>
    <w:p w14:paraId="399A20FD" w14:textId="77777777" w:rsidR="00F46AA4" w:rsidRDefault="00F46AA4" w:rsidP="00F46AA4">
      <w:pPr>
        <w:spacing w:after="0"/>
        <w:rPr>
          <w:rFonts w:ascii="Times New Roman" w:hAnsi="Times New Roman" w:cs="Times New Roman"/>
          <w:sz w:val="24"/>
          <w:szCs w:val="24"/>
        </w:rPr>
      </w:pPr>
    </w:p>
    <w:p w14:paraId="68F057C2" w14:textId="77777777" w:rsidR="00F46AA4" w:rsidRDefault="00F46AA4" w:rsidP="00F46AA4">
      <w:pPr>
        <w:spacing w:after="0"/>
        <w:rPr>
          <w:rFonts w:ascii="Times New Roman" w:hAnsi="Times New Roman" w:cs="Times New Roman"/>
          <w:sz w:val="24"/>
          <w:szCs w:val="24"/>
        </w:rPr>
      </w:pPr>
    </w:p>
    <w:p w14:paraId="6763A31D" w14:textId="77777777" w:rsidR="00F46AA4" w:rsidRDefault="00F46AA4" w:rsidP="00F46AA4">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534848" behindDoc="0" locked="0" layoutInCell="1" allowOverlap="1" wp14:anchorId="03765E44" wp14:editId="6F0B102C">
                <wp:simplePos x="0" y="0"/>
                <wp:positionH relativeFrom="column">
                  <wp:posOffset>8625</wp:posOffset>
                </wp:positionH>
                <wp:positionV relativeFrom="paragraph">
                  <wp:posOffset>34506</wp:posOffset>
                </wp:positionV>
                <wp:extent cx="1457865" cy="284671"/>
                <wp:effectExtent l="0" t="0" r="0" b="1270"/>
                <wp:wrapNone/>
                <wp:docPr id="1809" name="Zone de texte 1809"/>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050849E" w14:textId="250648BA"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65E44" id="Zone de texte 1809" o:spid="_x0000_s1343" type="#_x0000_t202" style="position:absolute;margin-left:.7pt;margin-top:2.7pt;width:114.8pt;height:22.4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Nrqk3g4AgAAZQQAAA4AAAAAAAAAAAAA&#10;AAAALgIAAGRycy9lMm9Eb2MueG1sUEsBAi0AFAAGAAgAAAAhADJqEibcAAAABgEAAA8AAAAAAAAA&#10;AAAAAAAAkgQAAGRycy9kb3ducmV2LnhtbFBLBQYAAAAABAAEAPMAAACbBQAAAAA=&#10;" filled="f" stroked="f" strokeweight=".5pt">
                <v:textbox>
                  <w:txbxContent>
                    <w:p w14:paraId="2050849E" w14:textId="250648BA"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w:t>
                      </w:r>
                      <w:r>
                        <w:rPr>
                          <w:color w:val="FF0000"/>
                        </w:rPr>
                        <w:t>M</w:t>
                      </w:r>
                    </w:p>
                  </w:txbxContent>
                </v:textbox>
              </v:shape>
            </w:pict>
          </mc:Fallback>
        </mc:AlternateContent>
      </w:r>
      <w:r>
        <w:rPr>
          <w:noProof/>
          <w:lang w:eastAsia="fr-FR"/>
        </w:rPr>
        <w:drawing>
          <wp:anchor distT="0" distB="0" distL="114300" distR="114300" simplePos="0" relativeHeight="251533824" behindDoc="0" locked="0" layoutInCell="1" allowOverlap="1" wp14:anchorId="16784E0A" wp14:editId="20569865">
            <wp:simplePos x="0" y="0"/>
            <wp:positionH relativeFrom="column">
              <wp:posOffset>4292708</wp:posOffset>
            </wp:positionH>
            <wp:positionV relativeFrom="paragraph">
              <wp:posOffset>-2421</wp:posOffset>
            </wp:positionV>
            <wp:extent cx="505460" cy="611505"/>
            <wp:effectExtent l="0" t="0" r="8890" b="0"/>
            <wp:wrapNone/>
            <wp:docPr id="1831" name="Image 183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5701D" w14:textId="77777777" w:rsidR="00F46AA4" w:rsidRDefault="00F46AA4" w:rsidP="00F46AA4">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53280" behindDoc="0" locked="0" layoutInCell="1" allowOverlap="1" wp14:anchorId="35212E76" wp14:editId="5500418D">
                <wp:simplePos x="0" y="0"/>
                <wp:positionH relativeFrom="column">
                  <wp:posOffset>3523615</wp:posOffset>
                </wp:positionH>
                <wp:positionV relativeFrom="paragraph">
                  <wp:posOffset>215265</wp:posOffset>
                </wp:positionV>
                <wp:extent cx="295275" cy="342900"/>
                <wp:effectExtent l="0" t="0" r="28575" b="19050"/>
                <wp:wrapNone/>
                <wp:docPr id="1832" name="Rectangle 183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11AD2C" id="Rectangle 1832" o:spid="_x0000_s1026" style="position:absolute;margin-left:277.45pt;margin-top:16.95pt;width:23.25pt;height:27pt;z-index:251659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FbzVZe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50208" behindDoc="0" locked="0" layoutInCell="1" allowOverlap="1" wp14:anchorId="05DFB284" wp14:editId="71D021D4">
                <wp:simplePos x="0" y="0"/>
                <wp:positionH relativeFrom="column">
                  <wp:posOffset>2600325</wp:posOffset>
                </wp:positionH>
                <wp:positionV relativeFrom="paragraph">
                  <wp:posOffset>256540</wp:posOffset>
                </wp:positionV>
                <wp:extent cx="723265" cy="436880"/>
                <wp:effectExtent l="0" t="0" r="0" b="1270"/>
                <wp:wrapNone/>
                <wp:docPr id="1833" name="Zone de texte 18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984E"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FB284" id="Zone de texte 1833" o:spid="_x0000_s1344" type="#_x0000_t202" style="position:absolute;margin-left:204.75pt;margin-top:20.2pt;width:56.95pt;height:34.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eY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jTHmIoCAAB1BQAADgAAAAAAAAAAAAAAAAAuAgAAZHJzL2Uyb0RvYy54bWxQSwECLQAU&#10;AAYACAAAACEAo3Og9OAAAAAKAQAADwAAAAAAAAAAAAAAAADkBAAAZHJzL2Rvd25yZXYueG1sUEsF&#10;BgAAAAAEAAQA8wAAAPEFAAAAAA==&#10;" filled="f" stroked="f" strokeweight=".5pt">
                <v:textbox>
                  <w:txbxContent>
                    <w:p w14:paraId="2B98984E"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51232" behindDoc="0" locked="0" layoutInCell="1" allowOverlap="1" wp14:anchorId="58AEC4D7" wp14:editId="43C24BA4">
                <wp:simplePos x="0" y="0"/>
                <wp:positionH relativeFrom="column">
                  <wp:posOffset>2324735</wp:posOffset>
                </wp:positionH>
                <wp:positionV relativeFrom="paragraph">
                  <wp:posOffset>650875</wp:posOffset>
                </wp:positionV>
                <wp:extent cx="476250" cy="342265"/>
                <wp:effectExtent l="0" t="0" r="0" b="635"/>
                <wp:wrapNone/>
                <wp:docPr id="1834" name="Zone de texte 183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59B17"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EC4D7" id="Zone de texte 1834" o:spid="_x0000_s1345" type="#_x0000_t202" style="position:absolute;margin-left:183.05pt;margin-top:51.25pt;width:37.5pt;height:26.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" filled="f" stroked="f" strokeweight=".5pt">
                <v:textbox>
                  <w:txbxContent>
                    <w:p w14:paraId="61059B17"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424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49184" behindDoc="0" locked="0" layoutInCell="1" allowOverlap="1" wp14:anchorId="0FDC9CC3" wp14:editId="1D769193">
            <wp:simplePos x="0" y="0"/>
            <wp:positionH relativeFrom="column">
              <wp:posOffset>2276475</wp:posOffset>
            </wp:positionH>
            <wp:positionV relativeFrom="paragraph">
              <wp:posOffset>205740</wp:posOffset>
            </wp:positionV>
            <wp:extent cx="1476375" cy="849630"/>
            <wp:effectExtent l="0" t="0" r="9525" b="7620"/>
            <wp:wrapNone/>
            <wp:docPr id="1851" name="Imag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552256" behindDoc="0" locked="0" layoutInCell="1" allowOverlap="1" wp14:anchorId="68BB78BC" wp14:editId="7B13B74F">
                <wp:simplePos x="0" y="0"/>
                <wp:positionH relativeFrom="column">
                  <wp:posOffset>3056890</wp:posOffset>
                </wp:positionH>
                <wp:positionV relativeFrom="paragraph">
                  <wp:posOffset>258445</wp:posOffset>
                </wp:positionV>
                <wp:extent cx="723265" cy="436880"/>
                <wp:effectExtent l="0" t="0" r="0" b="1270"/>
                <wp:wrapNone/>
                <wp:docPr id="1835" name="Zone de texte 18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4D3B7"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78BC" id="Zone de texte 1835" o:spid="_x0000_s1346" type="#_x0000_t202" style="position:absolute;margin-left:240.7pt;margin-top:20.35pt;width:56.95pt;height:34.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" filled="f" stroked="f" strokeweight=".5pt">
                <v:textbox>
                  <w:txbxContent>
                    <w:p w14:paraId="5214D3B7"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85B0DE8" w14:textId="77777777" w:rsidR="00F46AA4" w:rsidRDefault="00F46AA4" w:rsidP="00F46AA4">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548160" behindDoc="0" locked="0" layoutInCell="1" allowOverlap="1" wp14:anchorId="3E6C4AEF" wp14:editId="5B8388C4">
                <wp:simplePos x="0" y="0"/>
                <wp:positionH relativeFrom="column">
                  <wp:posOffset>1362074</wp:posOffset>
                </wp:positionH>
                <wp:positionV relativeFrom="paragraph">
                  <wp:posOffset>20955</wp:posOffset>
                </wp:positionV>
                <wp:extent cx="295275" cy="342900"/>
                <wp:effectExtent l="0" t="0" r="28575" b="19050"/>
                <wp:wrapNone/>
                <wp:docPr id="1836" name="Rectangle 183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EF474" id="Rectangle 1836" o:spid="_x0000_s1026" style="position:absolute;margin-left:107.25pt;margin-top:1.65pt;width:23.25pt;height:27pt;z-index:251659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" fillcolor="white [3212]" strokecolor="white [3212]" strokeweight="2pt"/>
            </w:pict>
          </mc:Fallback>
        </mc:AlternateContent>
      </w:r>
      <w:r>
        <w:rPr>
          <w:noProof/>
          <w:lang w:eastAsia="fr-FR"/>
        </w:rPr>
        <w:drawing>
          <wp:anchor distT="0" distB="0" distL="114300" distR="114300" simplePos="0" relativeHeight="251544064" behindDoc="0" locked="0" layoutInCell="1" allowOverlap="1" wp14:anchorId="6022AE27" wp14:editId="2D7FFE0A">
            <wp:simplePos x="0" y="0"/>
            <wp:positionH relativeFrom="column">
              <wp:posOffset>114300</wp:posOffset>
            </wp:positionH>
            <wp:positionV relativeFrom="paragraph">
              <wp:posOffset>11430</wp:posOffset>
            </wp:positionV>
            <wp:extent cx="1476375" cy="849630"/>
            <wp:effectExtent l="0" t="0" r="9525" b="7620"/>
            <wp:wrapNone/>
            <wp:docPr id="1852" name="Imag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547136" behindDoc="0" locked="0" layoutInCell="1" allowOverlap="1" wp14:anchorId="22418061" wp14:editId="45E6CC4D">
                <wp:simplePos x="0" y="0"/>
                <wp:positionH relativeFrom="column">
                  <wp:posOffset>895240</wp:posOffset>
                </wp:positionH>
                <wp:positionV relativeFrom="paragraph">
                  <wp:posOffset>64190</wp:posOffset>
                </wp:positionV>
                <wp:extent cx="723265" cy="436880"/>
                <wp:effectExtent l="0" t="0" r="0" b="1270"/>
                <wp:wrapNone/>
                <wp:docPr id="1837" name="Zone de texte 18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F4504"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8061" id="Zone de texte 1837" o:spid="_x0000_s1347" type="#_x0000_t202" style="position:absolute;left:0;text-align:left;margin-left:70.5pt;margin-top:5.05pt;width:56.95pt;height:34.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Ca91OmKAgAAdQUAAA4AAAAAAAAAAAAAAAAALgIAAGRycy9lMm9Eb2MueG1sUEsBAi0A&#10;FAAGAAgAAAAhADUGjqrhAAAACQEAAA8AAAAAAAAAAAAAAAAA5AQAAGRycy9kb3ducmV2LnhtbFBL&#10;BQYAAAAABAAEAPMAAADyBQAAAAA=&#10;" filled="f" stroked="f" strokeweight=".5pt">
                <v:textbox>
                  <w:txbxContent>
                    <w:p w14:paraId="30CF4504"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545088" behindDoc="0" locked="0" layoutInCell="1" allowOverlap="1" wp14:anchorId="42386F41" wp14:editId="0A10DCD2">
                <wp:simplePos x="0" y="0"/>
                <wp:positionH relativeFrom="column">
                  <wp:posOffset>438757</wp:posOffset>
                </wp:positionH>
                <wp:positionV relativeFrom="paragraph">
                  <wp:posOffset>62230</wp:posOffset>
                </wp:positionV>
                <wp:extent cx="723265" cy="436880"/>
                <wp:effectExtent l="0" t="0" r="0" b="1270"/>
                <wp:wrapNone/>
                <wp:docPr id="1838" name="Zone de texte 183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9D43F"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6F41" id="Zone de texte 1838" o:spid="_x0000_s1348" type="#_x0000_t202" style="position:absolute;left:0;text-align:left;margin-left:34.55pt;margin-top:4.9pt;width:56.95pt;height:34.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" filled="f" stroked="f" strokeweight=".5pt">
                <v:textbox>
                  <w:txbxContent>
                    <w:p w14:paraId="4039D43F"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38316369" w14:textId="77777777" w:rsidR="00F46AA4" w:rsidRDefault="00F46AA4" w:rsidP="00F46AA4">
      <w:pPr>
        <w:spacing w:after="0"/>
        <w:rPr>
          <w:rFonts w:ascii="Times New Roman" w:hAnsi="Times New Roman" w:cs="Times New Roman"/>
          <w:sz w:val="24"/>
          <w:szCs w:val="24"/>
          <w:u w:val="single"/>
        </w:rPr>
      </w:pPr>
    </w:p>
    <w:p w14:paraId="59BF7CB9" w14:textId="77777777" w:rsidR="00F46AA4" w:rsidRDefault="00F46AA4" w:rsidP="00F46AA4">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546112" behindDoc="0" locked="0" layoutInCell="1" allowOverlap="1" wp14:anchorId="43F40D5A" wp14:editId="04B0FDDB">
                <wp:simplePos x="0" y="0"/>
                <wp:positionH relativeFrom="column">
                  <wp:posOffset>163002</wp:posOffset>
                </wp:positionH>
                <wp:positionV relativeFrom="paragraph">
                  <wp:posOffset>53754</wp:posOffset>
                </wp:positionV>
                <wp:extent cx="476691" cy="342265"/>
                <wp:effectExtent l="0" t="0" r="0" b="635"/>
                <wp:wrapNone/>
                <wp:docPr id="1839" name="Zone de texte 1839"/>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C6DE6"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40D5A" id="Zone de texte 1839" o:spid="_x0000_s1349" type="#_x0000_t202" style="position:absolute;margin-left:12.85pt;margin-top:4.25pt;width:37.55pt;height:26.9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" filled="f" stroked="f" strokeweight=".5pt">
                <v:textbox>
                  <w:txbxContent>
                    <w:p w14:paraId="0E5C6DE6"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2220AD49" w14:textId="77777777" w:rsidR="00F46AA4" w:rsidRDefault="00F46AA4" w:rsidP="00F46AA4">
      <w:pPr>
        <w:spacing w:after="0"/>
        <w:rPr>
          <w:rFonts w:ascii="Times New Roman" w:hAnsi="Times New Roman" w:cs="Times New Roman"/>
          <w:sz w:val="24"/>
          <w:szCs w:val="24"/>
          <w:u w:val="single"/>
        </w:rPr>
      </w:pPr>
    </w:p>
    <w:p w14:paraId="5AA48875" w14:textId="77777777" w:rsidR="00F46AA4" w:rsidRDefault="00F46AA4" w:rsidP="00F46AA4">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63520" behindDoc="0" locked="0" layoutInCell="1" allowOverlap="1" wp14:anchorId="15076AF7" wp14:editId="589F463E">
                <wp:simplePos x="0" y="0"/>
                <wp:positionH relativeFrom="column">
                  <wp:posOffset>3572510</wp:posOffset>
                </wp:positionH>
                <wp:positionV relativeFrom="paragraph">
                  <wp:posOffset>24765</wp:posOffset>
                </wp:positionV>
                <wp:extent cx="295275" cy="342900"/>
                <wp:effectExtent l="0" t="0" r="28575" b="19050"/>
                <wp:wrapNone/>
                <wp:docPr id="1840" name="Rectangle 184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26306" id="Rectangle 1840" o:spid="_x0000_s1026" style="position:absolute;margin-left:281.3pt;margin-top:1.95pt;width:23.25pt;height:27pt;z-index:2516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5/lA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62496" behindDoc="0" locked="0" layoutInCell="1" allowOverlap="1" wp14:anchorId="7156A16C" wp14:editId="237B9177">
                <wp:simplePos x="0" y="0"/>
                <wp:positionH relativeFrom="column">
                  <wp:posOffset>3105785</wp:posOffset>
                </wp:positionH>
                <wp:positionV relativeFrom="paragraph">
                  <wp:posOffset>67945</wp:posOffset>
                </wp:positionV>
                <wp:extent cx="723265" cy="436880"/>
                <wp:effectExtent l="0" t="0" r="0" b="1270"/>
                <wp:wrapNone/>
                <wp:docPr id="1841" name="Zone de texte 18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B7CF9"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A16C" id="Zone de texte 1841" o:spid="_x0000_s1350" type="#_x0000_t202" style="position:absolute;left:0;text-align:left;margin-left:244.55pt;margin-top:5.35pt;width:56.95pt;height:34.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Na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" filled="f" stroked="f" strokeweight=".5pt">
                <v:textbox>
                  <w:txbxContent>
                    <w:p w14:paraId="513B7CF9"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61472" behindDoc="0" locked="0" layoutInCell="1" allowOverlap="1" wp14:anchorId="568844FE" wp14:editId="44CB980B">
                <wp:simplePos x="0" y="0"/>
                <wp:positionH relativeFrom="column">
                  <wp:posOffset>2373630</wp:posOffset>
                </wp:positionH>
                <wp:positionV relativeFrom="paragraph">
                  <wp:posOffset>460375</wp:posOffset>
                </wp:positionV>
                <wp:extent cx="476250" cy="342265"/>
                <wp:effectExtent l="0" t="0" r="0" b="635"/>
                <wp:wrapNone/>
                <wp:docPr id="1842" name="Zone de texte 1842"/>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CA8DD"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8844FE" id="Zone de texte 1842" o:spid="_x0000_s1351" type="#_x0000_t202" style="position:absolute;left:0;text-align:left;margin-left:186.9pt;margin-top:36.25pt;width:37.5pt;height:26.9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AD0pTAhQIAAHUFAAAOAAAAAAAAAAAAAAAAAC4CAABkcnMvZTJvRG9jLnhtbFBLAQItABQABgAI&#10;AAAAIQB0aqh74QAAAAoBAAAPAAAAAAAAAAAAAAAAAN8EAABkcnMvZG93bnJldi54bWxQSwUGAAAA&#10;AAQABADzAAAA7QUAAAAA&#10;" filled="f" stroked="f" strokeweight=".5pt">
                <v:textbox>
                  <w:txbxContent>
                    <w:p w14:paraId="287CA8DD"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916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60448" behindDoc="0" locked="0" layoutInCell="1" allowOverlap="1" wp14:anchorId="5194BAAF" wp14:editId="51CA9980">
                <wp:simplePos x="0" y="0"/>
                <wp:positionH relativeFrom="column">
                  <wp:posOffset>2649220</wp:posOffset>
                </wp:positionH>
                <wp:positionV relativeFrom="paragraph">
                  <wp:posOffset>66040</wp:posOffset>
                </wp:positionV>
                <wp:extent cx="723265" cy="436880"/>
                <wp:effectExtent l="0" t="0" r="0" b="1270"/>
                <wp:wrapNone/>
                <wp:docPr id="1843" name="Zone de texte 184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82D55"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BAAF" id="Zone de texte 1843" o:spid="_x0000_s1352" type="#_x0000_t202" style="position:absolute;left:0;text-align:left;margin-left:208.6pt;margin-top:5.2pt;width:56.95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c6iQ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" filled="f" stroked="f" strokeweight=".5pt">
                <v:textbox>
                  <w:txbxContent>
                    <w:p w14:paraId="76182D55"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59424" behindDoc="0" locked="0" layoutInCell="1" allowOverlap="1" wp14:anchorId="646F99BE" wp14:editId="2869EA7D">
            <wp:simplePos x="0" y="0"/>
            <wp:positionH relativeFrom="column">
              <wp:posOffset>2325370</wp:posOffset>
            </wp:positionH>
            <wp:positionV relativeFrom="paragraph">
              <wp:posOffset>15240</wp:posOffset>
            </wp:positionV>
            <wp:extent cx="1476375" cy="849630"/>
            <wp:effectExtent l="0" t="0" r="9525" b="7620"/>
            <wp:wrapNone/>
            <wp:docPr id="1853" name="Imag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558400" behindDoc="0" locked="0" layoutInCell="1" allowOverlap="1" wp14:anchorId="0255766F" wp14:editId="23AD3C92">
                <wp:simplePos x="0" y="0"/>
                <wp:positionH relativeFrom="column">
                  <wp:posOffset>1410335</wp:posOffset>
                </wp:positionH>
                <wp:positionV relativeFrom="paragraph">
                  <wp:posOffset>31750</wp:posOffset>
                </wp:positionV>
                <wp:extent cx="295275" cy="342900"/>
                <wp:effectExtent l="0" t="0" r="28575" b="19050"/>
                <wp:wrapNone/>
                <wp:docPr id="1844" name="Rectangle 18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9920C8" id="Rectangle 1844" o:spid="_x0000_s1026" style="position:absolute;margin-left:111.05pt;margin-top:2.5pt;width:23.25pt;height:27pt;z-index:2516593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2flQ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K5B9n5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57376" behindDoc="0" locked="0" layoutInCell="1" allowOverlap="1" wp14:anchorId="47F96204" wp14:editId="45320E0B">
                <wp:simplePos x="0" y="0"/>
                <wp:positionH relativeFrom="column">
                  <wp:posOffset>943610</wp:posOffset>
                </wp:positionH>
                <wp:positionV relativeFrom="paragraph">
                  <wp:posOffset>74930</wp:posOffset>
                </wp:positionV>
                <wp:extent cx="723265" cy="436880"/>
                <wp:effectExtent l="0" t="0" r="0" b="1270"/>
                <wp:wrapNone/>
                <wp:docPr id="1845" name="Zone de texte 18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26328"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6204" id="Zone de texte 1845" o:spid="_x0000_s1353" type="#_x0000_t202" style="position:absolute;left:0;text-align:left;margin-left:74.3pt;margin-top:5.9pt;width:56.95pt;height:3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" filled="f" stroked="f" strokeweight=".5pt">
                <v:textbox>
                  <w:txbxContent>
                    <w:p w14:paraId="66B26328"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56352" behindDoc="0" locked="0" layoutInCell="1" allowOverlap="1" wp14:anchorId="2C5186A0" wp14:editId="4EA67EAB">
                <wp:simplePos x="0" y="0"/>
                <wp:positionH relativeFrom="column">
                  <wp:posOffset>211455</wp:posOffset>
                </wp:positionH>
                <wp:positionV relativeFrom="paragraph">
                  <wp:posOffset>467360</wp:posOffset>
                </wp:positionV>
                <wp:extent cx="476250" cy="342265"/>
                <wp:effectExtent l="0" t="0" r="0" b="635"/>
                <wp:wrapNone/>
                <wp:docPr id="1846" name="Zone de texte 184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C941E"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5186A0" id="Zone de texte 1846" o:spid="_x0000_s1354" type="#_x0000_t202" style="position:absolute;left:0;text-align:left;margin-left:16.65pt;margin-top:36.8pt;width:37.5pt;height:26.9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" filled="f" stroked="f" strokeweight=".5pt">
                <v:textbox>
                  <w:txbxContent>
                    <w:p w14:paraId="704C941E"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888</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55328" behindDoc="0" locked="0" layoutInCell="1" allowOverlap="1" wp14:anchorId="64563817" wp14:editId="5AB2BF9E">
                <wp:simplePos x="0" y="0"/>
                <wp:positionH relativeFrom="column">
                  <wp:posOffset>487045</wp:posOffset>
                </wp:positionH>
                <wp:positionV relativeFrom="paragraph">
                  <wp:posOffset>73025</wp:posOffset>
                </wp:positionV>
                <wp:extent cx="723265" cy="436880"/>
                <wp:effectExtent l="0" t="0" r="0" b="1270"/>
                <wp:wrapNone/>
                <wp:docPr id="1847" name="Zone de texte 18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62516"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3817" id="Zone de texte 1847" o:spid="_x0000_s1355" type="#_x0000_t202" style="position:absolute;left:0;text-align:left;margin-left:38.35pt;margin-top:5.75pt;width:56.95pt;height:34.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" filled="f" stroked="f" strokeweight=".5pt">
                <v:textbox>
                  <w:txbxContent>
                    <w:p w14:paraId="2B762516"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54304" behindDoc="0" locked="0" layoutInCell="1" allowOverlap="1" wp14:anchorId="166DF481" wp14:editId="1349C61E">
            <wp:simplePos x="0" y="0"/>
            <wp:positionH relativeFrom="column">
              <wp:posOffset>163195</wp:posOffset>
            </wp:positionH>
            <wp:positionV relativeFrom="paragraph">
              <wp:posOffset>22225</wp:posOffset>
            </wp:positionV>
            <wp:extent cx="1476375" cy="849630"/>
            <wp:effectExtent l="0" t="0" r="9525" b="7620"/>
            <wp:wrapNone/>
            <wp:docPr id="1854" name="Imag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3E085" w14:textId="77777777" w:rsidR="00F46AA4" w:rsidRDefault="00F46AA4" w:rsidP="00F46AA4">
      <w:pPr>
        <w:spacing w:after="0"/>
        <w:rPr>
          <w:rFonts w:ascii="Times New Roman" w:hAnsi="Times New Roman" w:cs="Times New Roman"/>
          <w:sz w:val="24"/>
          <w:szCs w:val="24"/>
          <w:u w:val="single"/>
        </w:rPr>
      </w:pPr>
    </w:p>
    <w:p w14:paraId="16993D5D" w14:textId="77777777" w:rsidR="00F46AA4" w:rsidRDefault="00F46AA4" w:rsidP="00F46AA4">
      <w:pPr>
        <w:spacing w:after="0"/>
        <w:rPr>
          <w:rFonts w:ascii="Times New Roman" w:hAnsi="Times New Roman" w:cs="Times New Roman"/>
          <w:sz w:val="24"/>
          <w:szCs w:val="24"/>
          <w:u w:val="single"/>
        </w:rPr>
      </w:pPr>
    </w:p>
    <w:p w14:paraId="0FD3D3C2" w14:textId="77777777" w:rsidR="00F46AA4" w:rsidRDefault="00F46AA4" w:rsidP="00F46AA4">
      <w:pPr>
        <w:spacing w:after="0"/>
        <w:rPr>
          <w:rFonts w:ascii="Times New Roman" w:hAnsi="Times New Roman" w:cs="Times New Roman"/>
          <w:sz w:val="24"/>
          <w:szCs w:val="24"/>
          <w:u w:val="single"/>
        </w:rPr>
      </w:pPr>
    </w:p>
    <w:p w14:paraId="4C6F6B14" w14:textId="77777777" w:rsidR="00F46AA4" w:rsidRDefault="00F46AA4" w:rsidP="00F46AA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42016" behindDoc="0" locked="0" layoutInCell="1" allowOverlap="1" wp14:anchorId="10422ACB" wp14:editId="55706292">
                <wp:simplePos x="0" y="0"/>
                <wp:positionH relativeFrom="column">
                  <wp:posOffset>3585044</wp:posOffset>
                </wp:positionH>
                <wp:positionV relativeFrom="paragraph">
                  <wp:posOffset>202565</wp:posOffset>
                </wp:positionV>
                <wp:extent cx="0" cy="962025"/>
                <wp:effectExtent l="0" t="0" r="38100" b="28575"/>
                <wp:wrapNone/>
                <wp:docPr id="1848" name="Connecteur droit 18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E29080" id="Connecteur droit 1848" o:spid="_x0000_s1026" style="position:absolute;flip:x;z-index:251659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8gvgEAAMQDAAAOAAAAZHJzL2Uyb0RvYy54bWysU9uO0zAQfUfaf7D8vk1awW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25fU6+csNSl&#10;vXeOrINnZB16nVh5JK+GEBuC7N0B51MMB8zCR4WWKaPDB6IqVpA4Nhanz4vTMCYmp0tJt29vNvXm&#10;TW5CNTFkpoAxvQdvWd603GiXPRCNOH2MaQq9hBAuVzTVUHbpbCAHG/cFFOmiXFM1ZaJgb5CdBM1C&#10;9209py2RGaK0MQuoLin/CJpjMwzKlP0tcIkuGb1LC9Bq5/F3WdN4KVVN8RfVk9Ys+8l359KRYgeN&#10;SjF0Hus8iz+fC/zH59t9Bw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Ir2zyC+AQAAxA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540992" behindDoc="0" locked="0" layoutInCell="1" allowOverlap="1" wp14:anchorId="5382570D" wp14:editId="4A5269A9">
                <wp:simplePos x="0" y="0"/>
                <wp:positionH relativeFrom="column">
                  <wp:posOffset>2416672</wp:posOffset>
                </wp:positionH>
                <wp:positionV relativeFrom="paragraph">
                  <wp:posOffset>195911</wp:posOffset>
                </wp:positionV>
                <wp:extent cx="0" cy="962025"/>
                <wp:effectExtent l="0" t="0" r="38100" b="28575"/>
                <wp:wrapNone/>
                <wp:docPr id="1849" name="Connecteur droit 184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9430FE" id="Connecteur droit 1849" o:spid="_x0000_s1026" style="position:absolute;flip:x;z-index:251659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R/amEr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543040" behindDoc="0" locked="0" layoutInCell="1" allowOverlap="1" wp14:anchorId="56AC4D5D" wp14:editId="2B20C1E0">
                <wp:simplePos x="0" y="0"/>
                <wp:positionH relativeFrom="column">
                  <wp:posOffset>1190625</wp:posOffset>
                </wp:positionH>
                <wp:positionV relativeFrom="paragraph">
                  <wp:posOffset>189865</wp:posOffset>
                </wp:positionV>
                <wp:extent cx="0" cy="962025"/>
                <wp:effectExtent l="0" t="0" r="38100" b="28575"/>
                <wp:wrapNone/>
                <wp:docPr id="1850" name="Connecteur droit 18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B05EFD" id="Connecteur droit 1850" o:spid="_x0000_s1026" style="position:absolute;flip:x;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K4hEY2+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96BC18B"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5ECE52F"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C21274C"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84</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EED65AD"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4627A3B" w14:textId="77777777" w:rsidR="00F46AA4" w:rsidRPr="00DE7F97"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160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F82837" w14:textId="77777777" w:rsidR="00F46AA4" w:rsidRDefault="00F46AA4" w:rsidP="00F46AA4">
      <w:pPr>
        <w:spacing w:after="0"/>
        <w:rPr>
          <w:rFonts w:ascii="Times New Roman" w:hAnsi="Times New Roman" w:cs="Times New Roman"/>
          <w:sz w:val="24"/>
          <w:szCs w:val="24"/>
          <w:u w:val="single"/>
        </w:rPr>
      </w:pPr>
    </w:p>
    <w:p w14:paraId="3B2B8658"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CDB8EF" w14:textId="77777777" w:rsidR="00F46AA4" w:rsidRDefault="00F46AA4" w:rsidP="00F46AA4">
      <w:pPr>
        <w:spacing w:after="0"/>
        <w:rPr>
          <w:rFonts w:ascii="Times New Roman" w:hAnsi="Times New Roman" w:cs="Times New Roman"/>
          <w:sz w:val="24"/>
          <w:szCs w:val="24"/>
        </w:rPr>
      </w:pPr>
    </w:p>
    <w:p w14:paraId="623C6FEE"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439EE5C3" w14:textId="77777777" w:rsidR="00F46AA4" w:rsidRDefault="00F46AA4" w:rsidP="00F46AA4">
      <w:pPr>
        <w:spacing w:after="0"/>
        <w:rPr>
          <w:rFonts w:ascii="Times New Roman" w:hAnsi="Times New Roman" w:cs="Times New Roman"/>
          <w:sz w:val="24"/>
          <w:szCs w:val="24"/>
        </w:rPr>
      </w:pPr>
    </w:p>
    <w:p w14:paraId="41E13DAF"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5 000. Je pense à quel nombre ? ……………………………………</w:t>
      </w:r>
    </w:p>
    <w:p w14:paraId="7908463A"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11 100. Je pense à quel nombre ? …………………………………………………………..</w:t>
      </w:r>
    </w:p>
    <w:p w14:paraId="4D7B0F3D" w14:textId="77777777" w:rsidR="00F46AA4" w:rsidRDefault="00F46AA4" w:rsidP="00F46AA4">
      <w:pPr>
        <w:spacing w:after="0"/>
        <w:rPr>
          <w:rFonts w:ascii="Times New Roman" w:hAnsi="Times New Roman" w:cs="Times New Roman"/>
          <w:sz w:val="24"/>
          <w:szCs w:val="24"/>
          <w:u w:val="single"/>
        </w:rPr>
      </w:pPr>
    </w:p>
    <w:p w14:paraId="05046DDB"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5F7241B" w14:textId="77777777" w:rsidR="00F46AA4" w:rsidRDefault="00F46AA4" w:rsidP="00F46AA4">
      <w:pPr>
        <w:rPr>
          <w:rFonts w:ascii="Times New Roman" w:hAnsi="Times New Roman" w:cs="Times New Roman"/>
          <w:sz w:val="24"/>
          <w:szCs w:val="24"/>
          <w:u w:val="single"/>
        </w:rPr>
      </w:pPr>
    </w:p>
    <w:p w14:paraId="4530E677" w14:textId="77777777" w:rsidR="00F46AA4" w:rsidRDefault="00F46AA4" w:rsidP="00F46AA4">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539968" behindDoc="0" locked="0" layoutInCell="1" allowOverlap="1" wp14:anchorId="22BA8718" wp14:editId="68DD5997">
                <wp:simplePos x="0" y="0"/>
                <wp:positionH relativeFrom="column">
                  <wp:posOffset>3890645</wp:posOffset>
                </wp:positionH>
                <wp:positionV relativeFrom="paragraph">
                  <wp:posOffset>15875</wp:posOffset>
                </wp:positionV>
                <wp:extent cx="828675" cy="885825"/>
                <wp:effectExtent l="0" t="0" r="28575" b="28575"/>
                <wp:wrapNone/>
                <wp:docPr id="182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BDFF4F" id="Étoile à 6 branches 56" o:spid="_x0000_s1026" style="position:absolute;margin-left:306.35pt;margin-top:1.25pt;width:65.25pt;height:69.75pt;z-index:251659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idrA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GpUOJ2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538944" behindDoc="0" locked="0" layoutInCell="1" allowOverlap="1" wp14:anchorId="0EC2E6B3" wp14:editId="661929A2">
                <wp:simplePos x="0" y="0"/>
                <wp:positionH relativeFrom="column">
                  <wp:posOffset>2909570</wp:posOffset>
                </wp:positionH>
                <wp:positionV relativeFrom="paragraph">
                  <wp:posOffset>25400</wp:posOffset>
                </wp:positionV>
                <wp:extent cx="828675" cy="885825"/>
                <wp:effectExtent l="0" t="0" r="28575" b="28575"/>
                <wp:wrapNone/>
                <wp:docPr id="182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58F81" id="Étoile à 6 branches 57" o:spid="_x0000_s1026" style="position:absolute;margin-left:229.1pt;margin-top:2pt;width:65.25pt;height:69.75pt;z-index:251659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Ct1bKa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537920" behindDoc="0" locked="0" layoutInCell="1" allowOverlap="1" wp14:anchorId="6E5F0610" wp14:editId="4E788853">
                <wp:simplePos x="0" y="0"/>
                <wp:positionH relativeFrom="column">
                  <wp:posOffset>1976120</wp:posOffset>
                </wp:positionH>
                <wp:positionV relativeFrom="paragraph">
                  <wp:posOffset>15875</wp:posOffset>
                </wp:positionV>
                <wp:extent cx="828675" cy="885825"/>
                <wp:effectExtent l="0" t="0" r="28575" b="28575"/>
                <wp:wrapNone/>
                <wp:docPr id="1828"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82C013" id="Étoile à 6 branches 58" o:spid="_x0000_s1026" style="position:absolute;margin-left:155.6pt;margin-top:1.25pt;width:65.25pt;height:69.75pt;z-index:251659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AHqwIAAJ0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ClnxAHqwIAAJ0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536896" behindDoc="0" locked="0" layoutInCell="1" allowOverlap="1" wp14:anchorId="0112C361" wp14:editId="47DE10F1">
                <wp:simplePos x="0" y="0"/>
                <wp:positionH relativeFrom="column">
                  <wp:posOffset>1023620</wp:posOffset>
                </wp:positionH>
                <wp:positionV relativeFrom="paragraph">
                  <wp:posOffset>25400</wp:posOffset>
                </wp:positionV>
                <wp:extent cx="828675" cy="885825"/>
                <wp:effectExtent l="0" t="0" r="28575" b="28575"/>
                <wp:wrapNone/>
                <wp:docPr id="182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6D3BDD" id="Étoile à 6 branches 59" o:spid="_x0000_s1026" style="position:absolute;margin-left:80.6pt;margin-top:2pt;width:65.25pt;height:69.75pt;z-index:251659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kvkQ8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535872" behindDoc="0" locked="0" layoutInCell="1" allowOverlap="1" wp14:anchorId="2D3CC9F1" wp14:editId="101BE012">
                <wp:simplePos x="0" y="0"/>
                <wp:positionH relativeFrom="column">
                  <wp:posOffset>99695</wp:posOffset>
                </wp:positionH>
                <wp:positionV relativeFrom="paragraph">
                  <wp:posOffset>25400</wp:posOffset>
                </wp:positionV>
                <wp:extent cx="828675" cy="885825"/>
                <wp:effectExtent l="0" t="0" r="28575" b="28575"/>
                <wp:wrapNone/>
                <wp:docPr id="1830"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4173D3" id="Étoile à 6 branches 60" o:spid="_x0000_s1026" style="position:absolute;margin-left:7.85pt;margin-top:2pt;width:65.25pt;height:69.75pt;z-index:251659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H6sxFi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0064817" w14:textId="77777777" w:rsidR="00F46AA4" w:rsidRDefault="00F46AA4" w:rsidP="00F46AA4">
      <w:pPr>
        <w:rPr>
          <w:rFonts w:ascii="Times New Roman" w:hAnsi="Times New Roman" w:cs="Times New Roman"/>
          <w:sz w:val="24"/>
          <w:szCs w:val="24"/>
        </w:rPr>
      </w:pPr>
    </w:p>
    <w:p w14:paraId="0C083A34" w14:textId="77777777" w:rsidR="00F46AA4" w:rsidRDefault="00F46AA4" w:rsidP="00F46AA4">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1565568" behindDoc="0" locked="0" layoutInCell="1" allowOverlap="1" wp14:anchorId="186FCAE3" wp14:editId="13C730B9">
                <wp:simplePos x="0" y="0"/>
                <wp:positionH relativeFrom="column">
                  <wp:posOffset>8625</wp:posOffset>
                </wp:positionH>
                <wp:positionV relativeFrom="paragraph">
                  <wp:posOffset>34506</wp:posOffset>
                </wp:positionV>
                <wp:extent cx="1457865" cy="284671"/>
                <wp:effectExtent l="0" t="0" r="0" b="1270"/>
                <wp:wrapNone/>
                <wp:docPr id="1855" name="Zone de texte 185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806ED49" w14:textId="05C1ED52"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FCAE3" id="Zone de texte 1855" o:spid="_x0000_s1356" type="#_x0000_t202" style="position:absolute;margin-left:.7pt;margin-top:2.7pt;width:114.8pt;height:22.4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" filled="f" stroked="f" strokeweight=".5pt">
                <v:textbox>
                  <w:txbxContent>
                    <w:p w14:paraId="4806ED49" w14:textId="05C1ED52"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w:t>
                      </w:r>
                      <w:r>
                        <w:rPr>
                          <w:color w:val="FF0000"/>
                        </w:rPr>
                        <w:t>J</w:t>
                      </w:r>
                    </w:p>
                  </w:txbxContent>
                </v:textbox>
              </v:shape>
            </w:pict>
          </mc:Fallback>
        </mc:AlternateContent>
      </w:r>
      <w:r>
        <w:rPr>
          <w:noProof/>
          <w:lang w:eastAsia="fr-FR"/>
        </w:rPr>
        <w:drawing>
          <wp:anchor distT="0" distB="0" distL="114300" distR="114300" simplePos="0" relativeHeight="251564544" behindDoc="0" locked="0" layoutInCell="1" allowOverlap="1" wp14:anchorId="5BA4DCE8" wp14:editId="5EBB96DB">
            <wp:simplePos x="0" y="0"/>
            <wp:positionH relativeFrom="column">
              <wp:posOffset>4292708</wp:posOffset>
            </wp:positionH>
            <wp:positionV relativeFrom="paragraph">
              <wp:posOffset>-2421</wp:posOffset>
            </wp:positionV>
            <wp:extent cx="505460" cy="611505"/>
            <wp:effectExtent l="0" t="0" r="8890" b="0"/>
            <wp:wrapNone/>
            <wp:docPr id="1905" name="Image 190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D97F0" w14:textId="2F26A8AD" w:rsidR="00F46AA4" w:rsidRDefault="00F46AA4" w:rsidP="00F46AA4">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78880" behindDoc="0" locked="0" layoutInCell="1" allowOverlap="1" wp14:anchorId="5D9742F2" wp14:editId="11486211">
                <wp:simplePos x="0" y="0"/>
                <wp:positionH relativeFrom="column">
                  <wp:posOffset>3523615</wp:posOffset>
                </wp:positionH>
                <wp:positionV relativeFrom="paragraph">
                  <wp:posOffset>215265</wp:posOffset>
                </wp:positionV>
                <wp:extent cx="295275" cy="342900"/>
                <wp:effectExtent l="0" t="0" r="28575" b="19050"/>
                <wp:wrapNone/>
                <wp:docPr id="1856" name="Rectangle 185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3ECBA" id="Rectangle 1856" o:spid="_x0000_s1026" style="position:absolute;margin-left:277.45pt;margin-top:16.95pt;width:23.25pt;height:27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JW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DKkEla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75808" behindDoc="0" locked="0" layoutInCell="1" allowOverlap="1" wp14:anchorId="2FF968AD" wp14:editId="20E6D11D">
                <wp:simplePos x="0" y="0"/>
                <wp:positionH relativeFrom="column">
                  <wp:posOffset>2600325</wp:posOffset>
                </wp:positionH>
                <wp:positionV relativeFrom="paragraph">
                  <wp:posOffset>256540</wp:posOffset>
                </wp:positionV>
                <wp:extent cx="723265" cy="436880"/>
                <wp:effectExtent l="0" t="0" r="0" b="1270"/>
                <wp:wrapNone/>
                <wp:docPr id="1857" name="Zone de texte 18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D490A"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68AD" id="Zone de texte 1857" o:spid="_x0000_s1357" type="#_x0000_t202" style="position:absolute;margin-left:204.75pt;margin-top:20.2pt;width:56.95pt;height:34.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gRFSKIoCAAB1BQAADgAAAAAAAAAAAAAAAAAuAgAAZHJzL2Uyb0RvYy54bWxQSwECLQAU&#10;AAYACAAAACEAo3Og9OAAAAAKAQAADwAAAAAAAAAAAAAAAADkBAAAZHJzL2Rvd25yZXYueG1sUEsF&#10;BgAAAAAEAAQA8wAAAPEFAAAAAA==&#10;" filled="f" stroked="f" strokeweight=".5pt">
                <v:textbox>
                  <w:txbxContent>
                    <w:p w14:paraId="78ED490A"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76832" behindDoc="0" locked="0" layoutInCell="1" allowOverlap="1" wp14:anchorId="1E6405CD" wp14:editId="51F0FC15">
                <wp:simplePos x="0" y="0"/>
                <wp:positionH relativeFrom="column">
                  <wp:posOffset>2324735</wp:posOffset>
                </wp:positionH>
                <wp:positionV relativeFrom="paragraph">
                  <wp:posOffset>650875</wp:posOffset>
                </wp:positionV>
                <wp:extent cx="476250" cy="342265"/>
                <wp:effectExtent l="0" t="0" r="0" b="635"/>
                <wp:wrapNone/>
                <wp:docPr id="1858" name="Zone de texte 1858"/>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07AAB"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405CD" id="Zone de texte 1858" o:spid="_x0000_s1358" type="#_x0000_t202" style="position:absolute;margin-left:183.05pt;margin-top:51.25pt;width:37.5pt;height:2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" filled="f" stroked="f" strokeweight=".5pt">
                <v:textbox>
                  <w:txbxContent>
                    <w:p w14:paraId="2B707AAB"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960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74784" behindDoc="0" locked="0" layoutInCell="1" allowOverlap="1" wp14:anchorId="5DDAE7E0" wp14:editId="25039476">
            <wp:simplePos x="0" y="0"/>
            <wp:positionH relativeFrom="column">
              <wp:posOffset>2276475</wp:posOffset>
            </wp:positionH>
            <wp:positionV relativeFrom="paragraph">
              <wp:posOffset>205740</wp:posOffset>
            </wp:positionV>
            <wp:extent cx="1476375" cy="849630"/>
            <wp:effectExtent l="0" t="0" r="9525" b="7620"/>
            <wp:wrapNone/>
            <wp:docPr id="1906" name="Imag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577856" behindDoc="0" locked="0" layoutInCell="1" allowOverlap="1" wp14:anchorId="0743B661" wp14:editId="15633CC0">
                <wp:simplePos x="0" y="0"/>
                <wp:positionH relativeFrom="column">
                  <wp:posOffset>3056890</wp:posOffset>
                </wp:positionH>
                <wp:positionV relativeFrom="paragraph">
                  <wp:posOffset>258445</wp:posOffset>
                </wp:positionV>
                <wp:extent cx="723265" cy="436880"/>
                <wp:effectExtent l="0" t="0" r="0" b="1270"/>
                <wp:wrapNone/>
                <wp:docPr id="1859" name="Zone de texte 18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FB684"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B661" id="Zone de texte 1859" o:spid="_x0000_s1359" type="#_x0000_t202" style="position:absolute;margin-left:240.7pt;margin-top:20.35pt;width:56.95pt;height:34.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" filled="f" stroked="f" strokeweight=".5pt">
                <v:textbox>
                  <w:txbxContent>
                    <w:p w14:paraId="55FFB684"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48AA986A" w14:textId="28B61E2A" w:rsidR="00F46AA4" w:rsidRDefault="005F79BE" w:rsidP="00F46AA4">
      <w:pPr>
        <w:spacing w:after="0"/>
        <w:jc w:val="center"/>
        <w:rPr>
          <w:rFonts w:ascii="Times New Roman" w:hAnsi="Times New Roman" w:cs="Times New Roman"/>
          <w:sz w:val="24"/>
          <w:szCs w:val="24"/>
        </w:rPr>
      </w:pPr>
      <w:r w:rsidRPr="005F79BE">
        <w:rPr>
          <w:rFonts w:ascii="Times New Roman" w:hAnsi="Times New Roman" w:cs="Times New Roman"/>
          <w:noProof/>
          <w:sz w:val="24"/>
          <w:szCs w:val="24"/>
          <w:u w:val="single"/>
        </w:rPr>
        <mc:AlternateContent>
          <mc:Choice Requires="wps">
            <w:drawing>
              <wp:anchor distT="0" distB="0" distL="114300" distR="114300" simplePos="0" relativeHeight="252942848" behindDoc="0" locked="0" layoutInCell="1" allowOverlap="1" wp14:anchorId="3D92328E" wp14:editId="0700EDFF">
                <wp:simplePos x="0" y="0"/>
                <wp:positionH relativeFrom="column">
                  <wp:posOffset>86995</wp:posOffset>
                </wp:positionH>
                <wp:positionV relativeFrom="paragraph">
                  <wp:posOffset>908050</wp:posOffset>
                </wp:positionV>
                <wp:extent cx="397510" cy="295275"/>
                <wp:effectExtent l="0" t="0" r="21590" b="28575"/>
                <wp:wrapNone/>
                <wp:docPr id="2115" name="Ellipse 2115"/>
                <wp:cNvGraphicFramePr/>
                <a:graphic xmlns:a="http://schemas.openxmlformats.org/drawingml/2006/main">
                  <a:graphicData uri="http://schemas.microsoft.com/office/word/2010/wordprocessingShape">
                    <wps:wsp>
                      <wps:cNvSpPr/>
                      <wps:spPr>
                        <a:xfrm>
                          <a:off x="0" y="0"/>
                          <a:ext cx="397510"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4539E" id="Ellipse 2115" o:spid="_x0000_s1026" style="position:absolute;margin-left:6.85pt;margin-top:71.5pt;width:31.3pt;height:23.25pt;z-index:25294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" filled="f" strokecolor="#243f60 [1604]" strokeweight="2pt"/>
            </w:pict>
          </mc:Fallback>
        </mc:AlternateContent>
      </w:r>
      <w:r w:rsidRPr="005F79BE">
        <w:rPr>
          <w:rFonts w:ascii="Times New Roman" w:hAnsi="Times New Roman" w:cs="Times New Roman"/>
          <w:noProof/>
          <w:sz w:val="24"/>
          <w:szCs w:val="24"/>
          <w:u w:val="single"/>
        </w:rPr>
        <mc:AlternateContent>
          <mc:Choice Requires="wps">
            <w:drawing>
              <wp:anchor distT="0" distB="0" distL="114300" distR="114300" simplePos="0" relativeHeight="252941824" behindDoc="0" locked="0" layoutInCell="1" allowOverlap="1" wp14:anchorId="00A7A0EB" wp14:editId="49B6F1E1">
                <wp:simplePos x="0" y="0"/>
                <wp:positionH relativeFrom="column">
                  <wp:posOffset>46990</wp:posOffset>
                </wp:positionH>
                <wp:positionV relativeFrom="paragraph">
                  <wp:posOffset>42545</wp:posOffset>
                </wp:positionV>
                <wp:extent cx="381635" cy="294005"/>
                <wp:effectExtent l="0" t="0" r="18415" b="10795"/>
                <wp:wrapNone/>
                <wp:docPr id="2109" name="Ellipse 2109"/>
                <wp:cNvGraphicFramePr/>
                <a:graphic xmlns:a="http://schemas.openxmlformats.org/drawingml/2006/main">
                  <a:graphicData uri="http://schemas.microsoft.com/office/word/2010/wordprocessingShape">
                    <wps:wsp>
                      <wps:cNvSpPr/>
                      <wps:spPr>
                        <a:xfrm>
                          <a:off x="0" y="0"/>
                          <a:ext cx="381635" cy="2940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9BD599" id="Ellipse 2109" o:spid="_x0000_s1026" style="position:absolute;margin-left:3.7pt;margin-top:3.35pt;width:30.05pt;height:23.15pt;z-index:25294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" filled="f" strokecolor="#243f60 [1604]" strokeweight="2pt"/>
            </w:pict>
          </mc:Fallback>
        </mc:AlternateContent>
      </w:r>
      <w:r w:rsidRPr="005F79BE">
        <w:rPr>
          <w:rFonts w:ascii="Times New Roman" w:hAnsi="Times New Roman" w:cs="Times New Roman"/>
          <w:noProof/>
          <w:sz w:val="24"/>
          <w:szCs w:val="24"/>
          <w:u w:val="single"/>
        </w:rPr>
        <mc:AlternateContent>
          <mc:Choice Requires="wps">
            <w:drawing>
              <wp:anchor distT="0" distB="0" distL="114300" distR="114300" simplePos="0" relativeHeight="252940800" behindDoc="0" locked="0" layoutInCell="1" allowOverlap="1" wp14:anchorId="496BC28F" wp14:editId="0A6A1EF5">
                <wp:simplePos x="0" y="0"/>
                <wp:positionH relativeFrom="column">
                  <wp:posOffset>71755</wp:posOffset>
                </wp:positionH>
                <wp:positionV relativeFrom="paragraph">
                  <wp:posOffset>924560</wp:posOffset>
                </wp:positionV>
                <wp:extent cx="461010" cy="341630"/>
                <wp:effectExtent l="0" t="0" r="0" b="1270"/>
                <wp:wrapNone/>
                <wp:docPr id="2108" name="Zone de texte 2108"/>
                <wp:cNvGraphicFramePr/>
                <a:graphic xmlns:a="http://schemas.openxmlformats.org/drawingml/2006/main">
                  <a:graphicData uri="http://schemas.microsoft.com/office/word/2010/wordprocessingShape">
                    <wps:wsp>
                      <wps:cNvSpPr txBox="1"/>
                      <wps:spPr>
                        <a:xfrm>
                          <a:off x="0" y="0"/>
                          <a:ext cx="461010" cy="341630"/>
                        </a:xfrm>
                        <a:prstGeom prst="rect">
                          <a:avLst/>
                        </a:prstGeom>
                        <a:noFill/>
                        <a:ln w="6350">
                          <a:noFill/>
                        </a:ln>
                      </wps:spPr>
                      <wps:txbx>
                        <w:txbxContent>
                          <w:p w14:paraId="1F5101EA" w14:textId="323EBE52" w:rsidR="005F79BE" w:rsidRDefault="005F79BE" w:rsidP="005F79BE">
                            <w:proofErr w:type="gramStart"/>
                            <w:r>
                              <w:t>x</w:t>
                            </w:r>
                            <w:proofErr w:type="gramEnd"/>
                            <w:r>
                              <w:t xml:space="preserv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BC28F" id="Zone de texte 2108" o:spid="_x0000_s1360" type="#_x0000_t202" style="position:absolute;left:0;text-align:left;margin-left:5.65pt;margin-top:72.8pt;width:36.3pt;height:26.9pt;z-index:2529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" filled="f" stroked="f" strokeweight=".5pt">
                <v:textbox>
                  <w:txbxContent>
                    <w:p w14:paraId="1F5101EA" w14:textId="323EBE52" w:rsidR="005F79BE" w:rsidRDefault="005F79BE" w:rsidP="005F79BE">
                      <w:r>
                        <w:t xml:space="preserve">x </w:t>
                      </w:r>
                      <w:r>
                        <w:t>25</w:t>
                      </w:r>
                    </w:p>
                  </w:txbxContent>
                </v:textbox>
              </v:shape>
            </w:pict>
          </mc:Fallback>
        </mc:AlternateContent>
      </w:r>
      <w:r w:rsidRPr="005F79BE">
        <w:rPr>
          <w:rFonts w:ascii="Times New Roman" w:hAnsi="Times New Roman" w:cs="Times New Roman"/>
          <w:noProof/>
          <w:sz w:val="24"/>
          <w:szCs w:val="24"/>
          <w:u w:val="single"/>
        </w:rPr>
        <mc:AlternateContent>
          <mc:Choice Requires="wps">
            <w:drawing>
              <wp:anchor distT="0" distB="0" distL="114300" distR="114300" simplePos="0" relativeHeight="252939776" behindDoc="0" locked="0" layoutInCell="1" allowOverlap="1" wp14:anchorId="37443412" wp14:editId="243244CB">
                <wp:simplePos x="0" y="0"/>
                <wp:positionH relativeFrom="column">
                  <wp:posOffset>0</wp:posOffset>
                </wp:positionH>
                <wp:positionV relativeFrom="paragraph">
                  <wp:posOffset>50689</wp:posOffset>
                </wp:positionV>
                <wp:extent cx="461176" cy="341906"/>
                <wp:effectExtent l="0" t="0" r="0" b="1270"/>
                <wp:wrapNone/>
                <wp:docPr id="2107" name="Zone de texte 2107"/>
                <wp:cNvGraphicFramePr/>
                <a:graphic xmlns:a="http://schemas.openxmlformats.org/drawingml/2006/main">
                  <a:graphicData uri="http://schemas.microsoft.com/office/word/2010/wordprocessingShape">
                    <wps:wsp>
                      <wps:cNvSpPr txBox="1"/>
                      <wps:spPr>
                        <a:xfrm>
                          <a:off x="0" y="0"/>
                          <a:ext cx="461176" cy="341906"/>
                        </a:xfrm>
                        <a:prstGeom prst="rect">
                          <a:avLst/>
                        </a:prstGeom>
                        <a:noFill/>
                        <a:ln w="6350">
                          <a:noFill/>
                        </a:ln>
                      </wps:spPr>
                      <wps:txbx>
                        <w:txbxContent>
                          <w:p w14:paraId="69CE02DF" w14:textId="2D7BAA01" w:rsidR="005F79BE" w:rsidRDefault="005F79BE" w:rsidP="005F79BE">
                            <w:proofErr w:type="gramStart"/>
                            <w:r>
                              <w:t>x</w:t>
                            </w:r>
                            <w:proofErr w:type="gramEnd"/>
                            <w:r>
                              <w:t xml:space="preserv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43412" id="Zone de texte 2107" o:spid="_x0000_s1361" type="#_x0000_t202" style="position:absolute;left:0;text-align:left;margin-left:0;margin-top:4pt;width:36.3pt;height:26.9pt;z-index:25293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" filled="f" stroked="f" strokeweight=".5pt">
                <v:textbox>
                  <w:txbxContent>
                    <w:p w14:paraId="69CE02DF" w14:textId="2D7BAA01" w:rsidR="005F79BE" w:rsidRDefault="005F79BE" w:rsidP="005F79BE">
                      <w:r>
                        <w:t xml:space="preserve">x </w:t>
                      </w:r>
                      <w:r>
                        <w:t>50</w:t>
                      </w:r>
                    </w:p>
                  </w:txbxContent>
                </v:textbox>
              </v:shape>
            </w:pict>
          </mc:Fallback>
        </mc:AlternateContent>
      </w:r>
      <w:r w:rsidR="00F46AA4">
        <w:rPr>
          <w:noProof/>
          <w:lang w:eastAsia="fr-FR"/>
        </w:rPr>
        <mc:AlternateContent>
          <mc:Choice Requires="wps">
            <w:drawing>
              <wp:anchor distT="0" distB="0" distL="114300" distR="114300" simplePos="0" relativeHeight="251573760" behindDoc="0" locked="0" layoutInCell="1" allowOverlap="1" wp14:anchorId="787D472B" wp14:editId="3785E488">
                <wp:simplePos x="0" y="0"/>
                <wp:positionH relativeFrom="column">
                  <wp:posOffset>1362074</wp:posOffset>
                </wp:positionH>
                <wp:positionV relativeFrom="paragraph">
                  <wp:posOffset>20955</wp:posOffset>
                </wp:positionV>
                <wp:extent cx="295275" cy="342900"/>
                <wp:effectExtent l="0" t="0" r="28575" b="19050"/>
                <wp:wrapNone/>
                <wp:docPr id="1860" name="Rectangle 186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06F58C" id="Rectangle 1860" o:spid="_x0000_s1026" style="position:absolute;margin-left:107.25pt;margin-top:1.65pt;width:23.25pt;height:27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W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WP7S1pUCAACxBQAADgAAAAAAAAAAAAAAAAAuAgAAZHJzL2Uyb0RvYy54&#10;bWxQSwECLQAUAAYACAAAACEAinf5td4AAAAIAQAADwAAAAAAAAAAAAAAAADvBAAAZHJzL2Rvd25y&#10;ZXYueG1sUEsFBgAAAAAEAAQA8wAAAPoFAAAAAA==&#10;" fillcolor="white [3212]" strokecolor="white [3212]" strokeweight="2pt"/>
            </w:pict>
          </mc:Fallback>
        </mc:AlternateContent>
      </w:r>
      <w:r w:rsidR="00F46AA4">
        <w:rPr>
          <w:noProof/>
          <w:lang w:eastAsia="fr-FR"/>
        </w:rPr>
        <w:drawing>
          <wp:anchor distT="0" distB="0" distL="114300" distR="114300" simplePos="0" relativeHeight="251569664" behindDoc="0" locked="0" layoutInCell="1" allowOverlap="1" wp14:anchorId="656B3528" wp14:editId="269D0582">
            <wp:simplePos x="0" y="0"/>
            <wp:positionH relativeFrom="column">
              <wp:posOffset>114300</wp:posOffset>
            </wp:positionH>
            <wp:positionV relativeFrom="paragraph">
              <wp:posOffset>11430</wp:posOffset>
            </wp:positionV>
            <wp:extent cx="1476375" cy="849630"/>
            <wp:effectExtent l="0" t="0" r="9525" b="7620"/>
            <wp:wrapNone/>
            <wp:docPr id="1907" name="Imag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A4" w:rsidRPr="00CF772E">
        <w:rPr>
          <w:rFonts w:ascii="Times New Roman" w:hAnsi="Times New Roman" w:cs="Times New Roman"/>
          <w:noProof/>
          <w:sz w:val="24"/>
          <w:szCs w:val="24"/>
        </w:rPr>
        <mc:AlternateContent>
          <mc:Choice Requires="wps">
            <w:drawing>
              <wp:anchor distT="0" distB="0" distL="114300" distR="114300" simplePos="0" relativeHeight="251572736" behindDoc="0" locked="0" layoutInCell="1" allowOverlap="1" wp14:anchorId="103718D7" wp14:editId="70E9065E">
                <wp:simplePos x="0" y="0"/>
                <wp:positionH relativeFrom="column">
                  <wp:posOffset>895240</wp:posOffset>
                </wp:positionH>
                <wp:positionV relativeFrom="paragraph">
                  <wp:posOffset>64190</wp:posOffset>
                </wp:positionV>
                <wp:extent cx="723265" cy="436880"/>
                <wp:effectExtent l="0" t="0" r="0" b="1270"/>
                <wp:wrapNone/>
                <wp:docPr id="1861" name="Zone de texte 18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357F0"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18D7" id="Zone de texte 1861" o:spid="_x0000_s1362" type="#_x0000_t202" style="position:absolute;left:0;text-align:left;margin-left:70.5pt;margin-top:5.05pt;width:56.95pt;height:34.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ss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B0fyyyKAgAAdQUAAA4AAAAAAAAAAAAAAAAALgIAAGRycy9lMm9Eb2MueG1sUEsBAi0A&#10;FAAGAAgAAAAhADUGjqrhAAAACQEAAA8AAAAAAAAAAAAAAAAA5AQAAGRycy9kb3ducmV2LnhtbFBL&#10;BQYAAAAABAAEAPMAAADyBQAAAAA=&#10;" filled="f" stroked="f" strokeweight=".5pt">
                <v:textbox>
                  <w:txbxContent>
                    <w:p w14:paraId="6A9357F0"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00F46AA4" w:rsidRPr="00CF772E">
        <w:rPr>
          <w:rFonts w:ascii="Times New Roman" w:hAnsi="Times New Roman" w:cs="Times New Roman"/>
          <w:noProof/>
          <w:sz w:val="24"/>
          <w:szCs w:val="24"/>
        </w:rPr>
        <mc:AlternateContent>
          <mc:Choice Requires="wps">
            <w:drawing>
              <wp:anchor distT="0" distB="0" distL="114300" distR="114300" simplePos="0" relativeHeight="251570688" behindDoc="0" locked="0" layoutInCell="1" allowOverlap="1" wp14:anchorId="779502AD" wp14:editId="36A6428E">
                <wp:simplePos x="0" y="0"/>
                <wp:positionH relativeFrom="column">
                  <wp:posOffset>438757</wp:posOffset>
                </wp:positionH>
                <wp:positionV relativeFrom="paragraph">
                  <wp:posOffset>62230</wp:posOffset>
                </wp:positionV>
                <wp:extent cx="723265" cy="436880"/>
                <wp:effectExtent l="0" t="0" r="0" b="1270"/>
                <wp:wrapNone/>
                <wp:docPr id="1862" name="Zone de texte 186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3A209"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02AD" id="Zone de texte 1862" o:spid="_x0000_s1363" type="#_x0000_t202" style="position:absolute;left:0;text-align:left;margin-left:34.55pt;margin-top:4.9pt;width:56.95pt;height:34.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GJxQw2KAgAAdQUAAA4AAAAAAAAAAAAAAAAALgIAAGRycy9lMm9Eb2MueG1sUEsBAi0AFAAG&#10;AAgAAAAhAFe4u9jeAAAABwEAAA8AAAAAAAAAAAAAAAAA5AQAAGRycy9kb3ducmV2LnhtbFBLBQYA&#10;AAAABAAEAPMAAADvBQAAAAA=&#10;" filled="f" stroked="f" strokeweight=".5pt">
                <v:textbox>
                  <w:txbxContent>
                    <w:p w14:paraId="1AD3A209"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53A5F40C" w14:textId="77777777" w:rsidR="00F46AA4" w:rsidRDefault="00F46AA4" w:rsidP="00F46AA4">
      <w:pPr>
        <w:spacing w:after="0"/>
        <w:rPr>
          <w:rFonts w:ascii="Times New Roman" w:hAnsi="Times New Roman" w:cs="Times New Roman"/>
          <w:sz w:val="24"/>
          <w:szCs w:val="24"/>
          <w:u w:val="single"/>
        </w:rPr>
      </w:pPr>
    </w:p>
    <w:p w14:paraId="20904C86" w14:textId="77777777" w:rsidR="00F46AA4" w:rsidRDefault="00F46AA4" w:rsidP="00F46AA4">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571712" behindDoc="0" locked="0" layoutInCell="1" allowOverlap="1" wp14:anchorId="1FC31E8C" wp14:editId="2354058C">
                <wp:simplePos x="0" y="0"/>
                <wp:positionH relativeFrom="column">
                  <wp:posOffset>163002</wp:posOffset>
                </wp:positionH>
                <wp:positionV relativeFrom="paragraph">
                  <wp:posOffset>53754</wp:posOffset>
                </wp:positionV>
                <wp:extent cx="476691" cy="342265"/>
                <wp:effectExtent l="0" t="0" r="0" b="635"/>
                <wp:wrapNone/>
                <wp:docPr id="1863" name="Zone de texte 1863"/>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D65A8"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C31E8C" id="Zone de texte 1863" o:spid="_x0000_s1364" type="#_x0000_t202" style="position:absolute;margin-left:12.85pt;margin-top:4.25pt;width:37.55pt;height:26.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AiHeHTiAIAAHUFAAAOAAAAAAAAAAAAAAAAAC4CAABkcnMvZTJvRG9jLnhtbFBLAQItABQABgAI&#10;AAAAIQBLHHLf3gAAAAcBAAAPAAAAAAAAAAAAAAAAAOIEAABkcnMvZG93bnJldi54bWxQSwUGAAAA&#10;AAQABADzAAAA7QUAAAAA&#10;" filled="f" stroked="f" strokeweight=".5pt">
                <v:textbox>
                  <w:txbxContent>
                    <w:p w14:paraId="313D65A8"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540</w:t>
                      </w:r>
                    </w:p>
                  </w:txbxContent>
                </v:textbox>
              </v:shape>
            </w:pict>
          </mc:Fallback>
        </mc:AlternateContent>
      </w:r>
    </w:p>
    <w:p w14:paraId="5AD47430" w14:textId="77777777" w:rsidR="00F46AA4" w:rsidRDefault="00F46AA4" w:rsidP="00F46AA4">
      <w:pPr>
        <w:spacing w:after="0"/>
        <w:rPr>
          <w:rFonts w:ascii="Times New Roman" w:hAnsi="Times New Roman" w:cs="Times New Roman"/>
          <w:sz w:val="24"/>
          <w:szCs w:val="24"/>
          <w:u w:val="single"/>
        </w:rPr>
      </w:pPr>
    </w:p>
    <w:p w14:paraId="237A4888" w14:textId="4737889D" w:rsidR="00F46AA4" w:rsidRDefault="00F46AA4" w:rsidP="00F46AA4">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89120" behindDoc="0" locked="0" layoutInCell="1" allowOverlap="1" wp14:anchorId="571206F0" wp14:editId="69659C08">
                <wp:simplePos x="0" y="0"/>
                <wp:positionH relativeFrom="column">
                  <wp:posOffset>3572510</wp:posOffset>
                </wp:positionH>
                <wp:positionV relativeFrom="paragraph">
                  <wp:posOffset>24765</wp:posOffset>
                </wp:positionV>
                <wp:extent cx="295275" cy="342900"/>
                <wp:effectExtent l="0" t="0" r="28575" b="19050"/>
                <wp:wrapNone/>
                <wp:docPr id="1864" name="Rectangle 186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FEAEA4" id="Rectangle 1864" o:spid="_x0000_s1026" style="position:absolute;margin-left:281.3pt;margin-top:1.95pt;width:23.25pt;height:27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E2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CAD7E2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88096" behindDoc="0" locked="0" layoutInCell="1" allowOverlap="1" wp14:anchorId="60B7DD76" wp14:editId="7A1FC661">
                <wp:simplePos x="0" y="0"/>
                <wp:positionH relativeFrom="column">
                  <wp:posOffset>3105785</wp:posOffset>
                </wp:positionH>
                <wp:positionV relativeFrom="paragraph">
                  <wp:posOffset>67945</wp:posOffset>
                </wp:positionV>
                <wp:extent cx="723265" cy="436880"/>
                <wp:effectExtent l="0" t="0" r="0" b="1270"/>
                <wp:wrapNone/>
                <wp:docPr id="1865" name="Zone de texte 186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6FAFD"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D76" id="Zone de texte 1865" o:spid="_x0000_s1365" type="#_x0000_t202" style="position:absolute;left:0;text-align:left;margin-left:244.55pt;margin-top:5.35pt;width:56.95pt;height:34.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" filled="f" stroked="f" strokeweight=".5pt">
                <v:textbox>
                  <w:txbxContent>
                    <w:p w14:paraId="7196FAFD"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87072" behindDoc="0" locked="0" layoutInCell="1" allowOverlap="1" wp14:anchorId="13F9C49F" wp14:editId="300A7186">
                <wp:simplePos x="0" y="0"/>
                <wp:positionH relativeFrom="column">
                  <wp:posOffset>2373630</wp:posOffset>
                </wp:positionH>
                <wp:positionV relativeFrom="paragraph">
                  <wp:posOffset>460375</wp:posOffset>
                </wp:positionV>
                <wp:extent cx="476250" cy="342265"/>
                <wp:effectExtent l="0" t="0" r="0" b="635"/>
                <wp:wrapNone/>
                <wp:docPr id="1866" name="Zone de texte 186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7839A" w14:textId="6C3DE856" w:rsidR="00EB2AA1" w:rsidRDefault="00EB2AA1" w:rsidP="00F46AA4">
                            <w:pPr>
                              <w:rPr>
                                <w:rFonts w:ascii="Times New Roman" w:hAnsi="Times New Roman" w:cs="Times New Roman"/>
                                <w:sz w:val="28"/>
                                <w:szCs w:val="28"/>
                              </w:rPr>
                            </w:pPr>
                            <w:r>
                              <w:rPr>
                                <w:rFonts w:ascii="Times New Roman" w:hAnsi="Times New Roman" w:cs="Times New Roman"/>
                                <w:sz w:val="28"/>
                                <w:szCs w:val="28"/>
                              </w:rPr>
                              <w:t>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9C49F" id="Zone de texte 1866" o:spid="_x0000_s1366" type="#_x0000_t202" style="position:absolute;left:0;text-align:left;margin-left:186.9pt;margin-top:36.25pt;width:37.5pt;height:26.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" filled="f" stroked="f" strokeweight=".5pt">
                <v:textbox>
                  <w:txbxContent>
                    <w:p w14:paraId="3377839A" w14:textId="6C3DE856" w:rsidR="00EB2AA1" w:rsidRDefault="00EB2AA1" w:rsidP="00F46AA4">
                      <w:pPr>
                        <w:rPr>
                          <w:rFonts w:ascii="Times New Roman" w:hAnsi="Times New Roman" w:cs="Times New Roman"/>
                          <w:sz w:val="28"/>
                          <w:szCs w:val="28"/>
                        </w:rPr>
                      </w:pPr>
                      <w:r>
                        <w:rPr>
                          <w:rFonts w:ascii="Times New Roman" w:hAnsi="Times New Roman" w:cs="Times New Roman"/>
                          <w:sz w:val="28"/>
                          <w:szCs w:val="28"/>
                        </w:rPr>
                        <w:t>844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86048" behindDoc="0" locked="0" layoutInCell="1" allowOverlap="1" wp14:anchorId="3408C6C6" wp14:editId="1BB1E5F1">
                <wp:simplePos x="0" y="0"/>
                <wp:positionH relativeFrom="column">
                  <wp:posOffset>2649220</wp:posOffset>
                </wp:positionH>
                <wp:positionV relativeFrom="paragraph">
                  <wp:posOffset>66040</wp:posOffset>
                </wp:positionV>
                <wp:extent cx="723265" cy="436880"/>
                <wp:effectExtent l="0" t="0" r="0" b="1270"/>
                <wp:wrapNone/>
                <wp:docPr id="1867" name="Zone de texte 186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F98FF" w14:textId="02BD6AB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C6C6" id="Zone de texte 1867" o:spid="_x0000_s1367" type="#_x0000_t202" style="position:absolute;left:0;text-align:left;margin-left:208.6pt;margin-top:5.2pt;width:56.95pt;height:34.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DgWm40iwIAAHUFAAAOAAAAAAAAAAAAAAAAAC4CAABkcnMvZTJvRG9jLnhtbFBLAQIt&#10;ABQABgAIAAAAIQDf0ilO4QAAAAkBAAAPAAAAAAAAAAAAAAAAAOUEAABkcnMvZG93bnJldi54bWxQ&#10;SwUGAAAAAAQABADzAAAA8wUAAAAA&#10;" filled="f" stroked="f" strokeweight=".5pt">
                <v:textbox>
                  <w:txbxContent>
                    <w:p w14:paraId="2C2F98FF" w14:textId="02BD6AB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85024" behindDoc="0" locked="0" layoutInCell="1" allowOverlap="1" wp14:anchorId="5621B89F" wp14:editId="12CF143D">
            <wp:simplePos x="0" y="0"/>
            <wp:positionH relativeFrom="column">
              <wp:posOffset>2325370</wp:posOffset>
            </wp:positionH>
            <wp:positionV relativeFrom="paragraph">
              <wp:posOffset>15240</wp:posOffset>
            </wp:positionV>
            <wp:extent cx="1476375" cy="849630"/>
            <wp:effectExtent l="0" t="0" r="9525" b="7620"/>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584000" behindDoc="0" locked="0" layoutInCell="1" allowOverlap="1" wp14:anchorId="35E67D16" wp14:editId="2D4818CA">
                <wp:simplePos x="0" y="0"/>
                <wp:positionH relativeFrom="column">
                  <wp:posOffset>1410335</wp:posOffset>
                </wp:positionH>
                <wp:positionV relativeFrom="paragraph">
                  <wp:posOffset>31750</wp:posOffset>
                </wp:positionV>
                <wp:extent cx="295275" cy="342900"/>
                <wp:effectExtent l="0" t="0" r="28575" b="19050"/>
                <wp:wrapNone/>
                <wp:docPr id="1868" name="Rectangle 186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DF08B" id="Rectangle 1868" o:spid="_x0000_s1026" style="position:absolute;margin-left:111.05pt;margin-top:2.5pt;width:23.25pt;height:27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N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qRtkzZ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82976" behindDoc="0" locked="0" layoutInCell="1" allowOverlap="1" wp14:anchorId="111A7D79" wp14:editId="41EBD2CD">
                <wp:simplePos x="0" y="0"/>
                <wp:positionH relativeFrom="column">
                  <wp:posOffset>943610</wp:posOffset>
                </wp:positionH>
                <wp:positionV relativeFrom="paragraph">
                  <wp:posOffset>74930</wp:posOffset>
                </wp:positionV>
                <wp:extent cx="723265" cy="436880"/>
                <wp:effectExtent l="0" t="0" r="0" b="1270"/>
                <wp:wrapNone/>
                <wp:docPr id="1869" name="Zone de texte 186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AABB1"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7D79" id="Zone de texte 1869" o:spid="_x0000_s1368" type="#_x0000_t202" style="position:absolute;left:0;text-align:left;margin-left:74.3pt;margin-top:5.9pt;width:56.95pt;height:34.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" filled="f" stroked="f" strokeweight=".5pt">
                <v:textbox>
                  <w:txbxContent>
                    <w:p w14:paraId="4CCAABB1"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580928" behindDoc="0" locked="0" layoutInCell="1" allowOverlap="1" wp14:anchorId="49E9E2E2" wp14:editId="0F02DF03">
                <wp:simplePos x="0" y="0"/>
                <wp:positionH relativeFrom="column">
                  <wp:posOffset>487045</wp:posOffset>
                </wp:positionH>
                <wp:positionV relativeFrom="paragraph">
                  <wp:posOffset>73025</wp:posOffset>
                </wp:positionV>
                <wp:extent cx="723265" cy="436880"/>
                <wp:effectExtent l="0" t="0" r="0" b="1270"/>
                <wp:wrapNone/>
                <wp:docPr id="1871" name="Zone de texte 187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80BF7" w14:textId="1F3F4EE8"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9E2E2" id="Zone de texte 1871" o:spid="_x0000_s1369" type="#_x0000_t202" style="position:absolute;left:0;text-align:left;margin-left:38.35pt;margin-top:5.75pt;width:56.95pt;height:34.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AJy0WAiQIAAHUFAAAOAAAAAAAAAAAAAAAAAC4CAABkcnMvZTJvRG9jLnhtbFBLAQItABQA&#10;BgAIAAAAIQBisuSl4AAAAAgBAAAPAAAAAAAAAAAAAAAAAOMEAABkcnMvZG93bnJldi54bWxQSwUG&#10;AAAAAAQABADzAAAA8AUAAAAA&#10;" filled="f" stroked="f" strokeweight=".5pt">
                <v:textbox>
                  <w:txbxContent>
                    <w:p w14:paraId="76D80BF7" w14:textId="1F3F4EE8"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579904" behindDoc="0" locked="0" layoutInCell="1" allowOverlap="1" wp14:anchorId="3DCCD0D8" wp14:editId="7C323613">
            <wp:simplePos x="0" y="0"/>
            <wp:positionH relativeFrom="column">
              <wp:posOffset>163195</wp:posOffset>
            </wp:positionH>
            <wp:positionV relativeFrom="paragraph">
              <wp:posOffset>22225</wp:posOffset>
            </wp:positionV>
            <wp:extent cx="1476375" cy="849630"/>
            <wp:effectExtent l="0" t="0" r="9525" b="7620"/>
            <wp:wrapNone/>
            <wp:docPr id="1909" name="Imag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D3CE2" w14:textId="77777777" w:rsidR="00F46AA4" w:rsidRDefault="00F46AA4" w:rsidP="00F46AA4">
      <w:pPr>
        <w:spacing w:after="0"/>
        <w:rPr>
          <w:rFonts w:ascii="Times New Roman" w:hAnsi="Times New Roman" w:cs="Times New Roman"/>
          <w:sz w:val="24"/>
          <w:szCs w:val="24"/>
          <w:u w:val="single"/>
        </w:rPr>
      </w:pPr>
    </w:p>
    <w:p w14:paraId="39557BC6" w14:textId="3880CB6C" w:rsidR="00F46AA4" w:rsidRDefault="001C1C38" w:rsidP="00F46AA4">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581952" behindDoc="0" locked="0" layoutInCell="1" allowOverlap="1" wp14:anchorId="494BAB41" wp14:editId="2D517BC0">
                <wp:simplePos x="0" y="0"/>
                <wp:positionH relativeFrom="column">
                  <wp:posOffset>180975</wp:posOffset>
                </wp:positionH>
                <wp:positionV relativeFrom="paragraph">
                  <wp:posOffset>80010</wp:posOffset>
                </wp:positionV>
                <wp:extent cx="590550" cy="342265"/>
                <wp:effectExtent l="0" t="0" r="0" b="635"/>
                <wp:wrapNone/>
                <wp:docPr id="1870" name="Zone de texte 1870"/>
                <wp:cNvGraphicFramePr/>
                <a:graphic xmlns:a="http://schemas.openxmlformats.org/drawingml/2006/main">
                  <a:graphicData uri="http://schemas.microsoft.com/office/word/2010/wordprocessingShape">
                    <wps:wsp>
                      <wps:cNvSpPr txBox="1"/>
                      <wps:spPr>
                        <a:xfrm>
                          <a:off x="0" y="0"/>
                          <a:ext cx="5905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76C6" w14:textId="4008C6A6" w:rsidR="00EB2AA1" w:rsidRDefault="00EB2AA1" w:rsidP="00F46AA4">
                            <w:pPr>
                              <w:rPr>
                                <w:rFonts w:ascii="Times New Roman" w:hAnsi="Times New Roman" w:cs="Times New Roman"/>
                                <w:sz w:val="28"/>
                                <w:szCs w:val="28"/>
                              </w:rPr>
                            </w:pPr>
                            <w:r>
                              <w:rPr>
                                <w:rFonts w:ascii="Times New Roman" w:hAnsi="Times New Roman" w:cs="Times New Roman"/>
                                <w:sz w:val="28"/>
                                <w:szCs w:val="28"/>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4BAB41" id="Zone de texte 1870" o:spid="_x0000_s1370" type="#_x0000_t202" style="position:absolute;margin-left:14.25pt;margin-top:6.3pt;width:46.5pt;height:26.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" filled="f" stroked="f" strokeweight=".5pt">
                <v:textbox>
                  <w:txbxContent>
                    <w:p w14:paraId="514176C6" w14:textId="4008C6A6" w:rsidR="00EB2AA1" w:rsidRDefault="00EB2AA1" w:rsidP="00F46AA4">
                      <w:pPr>
                        <w:rPr>
                          <w:rFonts w:ascii="Times New Roman" w:hAnsi="Times New Roman" w:cs="Times New Roman"/>
                          <w:sz w:val="28"/>
                          <w:szCs w:val="28"/>
                        </w:rPr>
                      </w:pPr>
                      <w:r>
                        <w:rPr>
                          <w:rFonts w:ascii="Times New Roman" w:hAnsi="Times New Roman" w:cs="Times New Roman"/>
                          <w:sz w:val="28"/>
                          <w:szCs w:val="28"/>
                        </w:rPr>
                        <w:t>1 000</w:t>
                      </w:r>
                    </w:p>
                  </w:txbxContent>
                </v:textbox>
              </v:shape>
            </w:pict>
          </mc:Fallback>
        </mc:AlternateContent>
      </w:r>
    </w:p>
    <w:p w14:paraId="1F7A3452" w14:textId="77777777" w:rsidR="00F46AA4" w:rsidRDefault="00F46AA4" w:rsidP="00F46AA4">
      <w:pPr>
        <w:spacing w:after="0"/>
        <w:rPr>
          <w:rFonts w:ascii="Times New Roman" w:hAnsi="Times New Roman" w:cs="Times New Roman"/>
          <w:sz w:val="24"/>
          <w:szCs w:val="24"/>
          <w:u w:val="single"/>
        </w:rPr>
      </w:pPr>
    </w:p>
    <w:p w14:paraId="2E35FC04" w14:textId="77777777" w:rsidR="00F46AA4" w:rsidRDefault="00F46AA4" w:rsidP="00F46AA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67616" behindDoc="0" locked="0" layoutInCell="1" allowOverlap="1" wp14:anchorId="19892F27" wp14:editId="2A05508A">
                <wp:simplePos x="0" y="0"/>
                <wp:positionH relativeFrom="column">
                  <wp:posOffset>3585044</wp:posOffset>
                </wp:positionH>
                <wp:positionV relativeFrom="paragraph">
                  <wp:posOffset>202565</wp:posOffset>
                </wp:positionV>
                <wp:extent cx="0" cy="962025"/>
                <wp:effectExtent l="0" t="0" r="38100" b="28575"/>
                <wp:wrapNone/>
                <wp:docPr id="1872" name="Connecteur droit 18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09034C" id="Connecteur droit 1872" o:spid="_x0000_s1026" style="position:absolute;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35vQEAAMQDAAAOAAAAZHJzL2Uyb0RvYy54bWysU9uO0zAQfUfiHyy/06SRW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d/uq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b4h9+b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566592" behindDoc="0" locked="0" layoutInCell="1" allowOverlap="1" wp14:anchorId="1A1D4CE3" wp14:editId="28EF852B">
                <wp:simplePos x="0" y="0"/>
                <wp:positionH relativeFrom="column">
                  <wp:posOffset>2416672</wp:posOffset>
                </wp:positionH>
                <wp:positionV relativeFrom="paragraph">
                  <wp:posOffset>195911</wp:posOffset>
                </wp:positionV>
                <wp:extent cx="0" cy="962025"/>
                <wp:effectExtent l="0" t="0" r="38100" b="28575"/>
                <wp:wrapNone/>
                <wp:docPr id="1873" name="Connecteur droit 18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D8AB84" id="Connecteur droit 1873"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TLvgEAAMQDAAAOAAAAZHJzL2Uyb0RvYy54bWysU9uO0zAQfUfiHyy/06RF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9d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oogUy7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568640" behindDoc="0" locked="0" layoutInCell="1" allowOverlap="1" wp14:anchorId="43333669" wp14:editId="07D47D98">
                <wp:simplePos x="0" y="0"/>
                <wp:positionH relativeFrom="column">
                  <wp:posOffset>1190625</wp:posOffset>
                </wp:positionH>
                <wp:positionV relativeFrom="paragraph">
                  <wp:posOffset>189865</wp:posOffset>
                </wp:positionV>
                <wp:extent cx="0" cy="962025"/>
                <wp:effectExtent l="0" t="0" r="38100" b="28575"/>
                <wp:wrapNone/>
                <wp:docPr id="1874" name="Connecteur droit 18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FB62A0" id="Connecteur droit 1874" o:spid="_x0000_s1026" style="position:absolute;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tUvgEAAMQDAAAOAAAAZHJzL2Uyb0RvYy54bWysU9uO0zAQfUfiHyy/06QV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9d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GKC1S+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811F134"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8</w:t>
      </w:r>
      <w:r>
        <w:rPr>
          <w:rFonts w:ascii="Times New Roman" w:hAnsi="Times New Roman" w:cs="Times New Roman"/>
          <w:sz w:val="24"/>
          <w:szCs w:val="24"/>
        </w:rPr>
        <w:t>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35F4A3C"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9AF9A51"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0BFE9F1"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96</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D7EBE8F" w14:textId="77777777" w:rsidR="00F46AA4" w:rsidRPr="00DE7F97"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168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2613F1A" w14:textId="77777777" w:rsidR="00F46AA4" w:rsidRDefault="00F46AA4" w:rsidP="00F46AA4">
      <w:pPr>
        <w:tabs>
          <w:tab w:val="left" w:pos="1985"/>
          <w:tab w:val="left" w:pos="3828"/>
          <w:tab w:val="left" w:pos="5670"/>
        </w:tabs>
        <w:spacing w:after="0"/>
        <w:rPr>
          <w:rFonts w:ascii="Times New Roman" w:hAnsi="Times New Roman" w:cs="Times New Roman"/>
          <w:sz w:val="24"/>
          <w:szCs w:val="24"/>
          <w:u w:val="single"/>
        </w:rPr>
      </w:pPr>
    </w:p>
    <w:p w14:paraId="77BEA966"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875AFE7" w14:textId="77777777" w:rsidR="00F46AA4" w:rsidRDefault="00F46AA4" w:rsidP="00F46AA4">
      <w:pPr>
        <w:spacing w:after="0"/>
        <w:rPr>
          <w:rFonts w:ascii="Times New Roman" w:hAnsi="Times New Roman" w:cs="Times New Roman"/>
          <w:sz w:val="24"/>
          <w:szCs w:val="24"/>
        </w:rPr>
      </w:pPr>
    </w:p>
    <w:p w14:paraId="05EA28E2"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032F122A" w14:textId="77777777" w:rsidR="00F46AA4" w:rsidRDefault="00F46AA4" w:rsidP="00F46AA4">
      <w:pPr>
        <w:spacing w:after="0"/>
        <w:rPr>
          <w:rFonts w:ascii="Times New Roman" w:hAnsi="Times New Roman" w:cs="Times New Roman"/>
          <w:sz w:val="24"/>
          <w:szCs w:val="24"/>
        </w:rPr>
      </w:pPr>
    </w:p>
    <w:p w14:paraId="3FD8813E"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2 et je le multiplie par 100 et j’obtiens 20 400. Je pense à quel nombre ? …………………………………</w:t>
      </w:r>
    </w:p>
    <w:p w14:paraId="6FE2F2E7"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7 500. Je pense à quel nombre ? …………………………………………………………..</w:t>
      </w:r>
    </w:p>
    <w:p w14:paraId="708D6E6B" w14:textId="77777777" w:rsidR="00F46AA4" w:rsidRDefault="00F46AA4" w:rsidP="00F46AA4">
      <w:pPr>
        <w:spacing w:after="0"/>
        <w:rPr>
          <w:rFonts w:ascii="Times New Roman" w:hAnsi="Times New Roman" w:cs="Times New Roman"/>
          <w:sz w:val="24"/>
          <w:szCs w:val="24"/>
          <w:u w:val="single"/>
        </w:rPr>
      </w:pPr>
    </w:p>
    <w:p w14:paraId="7CD1EB4A"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C3C6FCB" w14:textId="77777777" w:rsidR="00F46AA4" w:rsidRDefault="00F46AA4" w:rsidP="00F46AA4">
      <w:pPr>
        <w:rPr>
          <w:rFonts w:ascii="Times New Roman" w:hAnsi="Times New Roman" w:cs="Times New Roman"/>
          <w:sz w:val="24"/>
          <w:szCs w:val="24"/>
          <w:u w:val="single"/>
        </w:rPr>
      </w:pPr>
    </w:p>
    <w:p w14:paraId="5599869A" w14:textId="77777777" w:rsidR="00F46AA4" w:rsidRDefault="00F46AA4" w:rsidP="00F46AA4">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19840" behindDoc="0" locked="0" layoutInCell="1" allowOverlap="1" wp14:anchorId="0C423931" wp14:editId="7DE2E1D1">
                <wp:simplePos x="0" y="0"/>
                <wp:positionH relativeFrom="column">
                  <wp:posOffset>3890645</wp:posOffset>
                </wp:positionH>
                <wp:positionV relativeFrom="paragraph">
                  <wp:posOffset>269875</wp:posOffset>
                </wp:positionV>
                <wp:extent cx="904875" cy="581025"/>
                <wp:effectExtent l="0" t="0" r="28575" b="28575"/>
                <wp:wrapNone/>
                <wp:docPr id="1915" name="Ellipse 191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4603E" id="Ellipse 1915" o:spid="_x0000_s1026" style="position:absolute;margin-left:306.35pt;margin-top:21.25pt;width:71.25pt;height:45.7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NXmA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DzSgNXmAIAAJM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18816" behindDoc="0" locked="0" layoutInCell="1" allowOverlap="1" wp14:anchorId="765FF219" wp14:editId="03FE1893">
                <wp:simplePos x="0" y="0"/>
                <wp:positionH relativeFrom="column">
                  <wp:posOffset>2928620</wp:posOffset>
                </wp:positionH>
                <wp:positionV relativeFrom="paragraph">
                  <wp:posOffset>288925</wp:posOffset>
                </wp:positionV>
                <wp:extent cx="904875" cy="581025"/>
                <wp:effectExtent l="0" t="0" r="28575" b="28575"/>
                <wp:wrapNone/>
                <wp:docPr id="1916" name="Ellipse 191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5D242B" id="Ellipse 1916" o:spid="_x0000_s1026" style="position:absolute;margin-left:230.6pt;margin-top:22.75pt;width:71.25pt;height:45.7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NI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c6q&#10;Y0o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yqlTSJ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17792" behindDoc="0" locked="0" layoutInCell="1" allowOverlap="1" wp14:anchorId="42A59A55" wp14:editId="46016671">
                <wp:simplePos x="0" y="0"/>
                <wp:positionH relativeFrom="column">
                  <wp:posOffset>1928495</wp:posOffset>
                </wp:positionH>
                <wp:positionV relativeFrom="paragraph">
                  <wp:posOffset>307975</wp:posOffset>
                </wp:positionV>
                <wp:extent cx="904875" cy="581025"/>
                <wp:effectExtent l="0" t="0" r="28575" b="28575"/>
                <wp:wrapNone/>
                <wp:docPr id="1917" name="Ellipse 191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1AF9C6" id="Ellipse 1917" o:spid="_x0000_s1026" style="position:absolute;margin-left:151.85pt;margin-top:24.25pt;width:71.25pt;height:45.7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xC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qfV&#10;MSW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3QicQ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16768" behindDoc="0" locked="0" layoutInCell="1" allowOverlap="1" wp14:anchorId="3EE55032" wp14:editId="3EC3C8E1">
                <wp:simplePos x="0" y="0"/>
                <wp:positionH relativeFrom="column">
                  <wp:posOffset>947420</wp:posOffset>
                </wp:positionH>
                <wp:positionV relativeFrom="paragraph">
                  <wp:posOffset>307975</wp:posOffset>
                </wp:positionV>
                <wp:extent cx="904875" cy="581025"/>
                <wp:effectExtent l="0" t="0" r="28575" b="28575"/>
                <wp:wrapNone/>
                <wp:docPr id="1918" name="Ellipse 191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CF0BF0" id="Ellipse 1918" o:spid="_x0000_s1026" style="position:absolute;margin-left:74.6pt;margin-top:24.25pt;width:71.25pt;height:45.7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8g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AZ48g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15744" behindDoc="0" locked="0" layoutInCell="1" allowOverlap="1" wp14:anchorId="51864399" wp14:editId="77FE32AE">
                <wp:simplePos x="0" y="0"/>
                <wp:positionH relativeFrom="column">
                  <wp:posOffset>4445</wp:posOffset>
                </wp:positionH>
                <wp:positionV relativeFrom="paragraph">
                  <wp:posOffset>307975</wp:posOffset>
                </wp:positionV>
                <wp:extent cx="904875" cy="581025"/>
                <wp:effectExtent l="0" t="0" r="28575" b="28575"/>
                <wp:wrapNone/>
                <wp:docPr id="1919" name="Ellipse 191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FFFB0" id="Ellipse 1919" o:spid="_x0000_s1026" style="position:absolute;margin-left:.35pt;margin-top:24.25pt;width:71.25pt;height:45.7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q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tq&#10;SYlhPb7SJ62V9YKkO6RosL5Gy3t750bJ4zHWu5Ouj/9YCdklWvcHWsUuEI6Xy3J+drqghKNqcVa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2/rObz&#10;OMlJmC9OZyi4Y83TscZs+kvAp69wDVmejtE+6OkoHfSPuEPWMSqqmOEYu6E8uEm4DHlh4BbiYr1O&#10;Zji9loUbc295BI+sxv582D0yZ8c+DjgAtzANMatf9XK2jZ4G1psAUqVGf+F15BsnPzXOuKXiajmW&#10;k9XLL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XxkAq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DCDA333" w14:textId="77777777" w:rsidR="00F46AA4" w:rsidRDefault="00F46AA4" w:rsidP="00F46AA4">
      <w:pPr>
        <w:rPr>
          <w:rFonts w:ascii="Times New Roman" w:hAnsi="Times New Roman" w:cs="Times New Roman"/>
          <w:sz w:val="24"/>
          <w:szCs w:val="24"/>
        </w:rPr>
      </w:pPr>
      <w:r>
        <w:rPr>
          <w:rFonts w:ascii="Times New Roman" w:hAnsi="Times New Roman" w:cs="Times New Roman"/>
          <w:sz w:val="24"/>
          <w:szCs w:val="24"/>
        </w:rPr>
        <w:t xml:space="preserve"> </w:t>
      </w:r>
    </w:p>
    <w:p w14:paraId="54FAD2E3" w14:textId="77777777" w:rsidR="00F46AA4" w:rsidRDefault="00F46AA4" w:rsidP="00F46AA4">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591168" behindDoc="0" locked="0" layoutInCell="1" allowOverlap="1" wp14:anchorId="6895C3BA" wp14:editId="6DEB4055">
                <wp:simplePos x="0" y="0"/>
                <wp:positionH relativeFrom="column">
                  <wp:posOffset>8625</wp:posOffset>
                </wp:positionH>
                <wp:positionV relativeFrom="paragraph">
                  <wp:posOffset>34506</wp:posOffset>
                </wp:positionV>
                <wp:extent cx="1457865" cy="284671"/>
                <wp:effectExtent l="0" t="0" r="0" b="1270"/>
                <wp:wrapNone/>
                <wp:docPr id="1880" name="Zone de texte 1880"/>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ACD1C54" w14:textId="15FD719C"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5C3BA" id="Zone de texte 1880" o:spid="_x0000_s1371" type="#_x0000_t202" style="position:absolute;margin-left:.7pt;margin-top:2.7pt;width:114.8pt;height:22.4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BgYDdBNgIAAGUEAAAOAAAAAAAAAAAAAAAA&#10;AC4CAABkcnMvZTJvRG9jLnhtbFBLAQItABQABgAIAAAAIQAyahIm3AAAAAYBAAAPAAAAAAAAAAAA&#10;AAAAAJAEAABkcnMvZG93bnJldi54bWxQSwUGAAAAAAQABADzAAAAmQUAAAAA&#10;" filled="f" stroked="f" strokeweight=".5pt">
                <v:textbox>
                  <w:txbxContent>
                    <w:p w14:paraId="6ACD1C54" w14:textId="15FD719C" w:rsidR="00EB2AA1" w:rsidRPr="004A315D" w:rsidRDefault="00EB2AA1" w:rsidP="00F46AA4">
                      <w:pPr>
                        <w:rPr>
                          <w:color w:val="FF0000"/>
                        </w:rPr>
                      </w:pPr>
                      <w:r w:rsidRPr="004A315D">
                        <w:rPr>
                          <w:color w:val="FF0000"/>
                        </w:rPr>
                        <w:t xml:space="preserve">Semaine </w:t>
                      </w:r>
                      <w:r>
                        <w:rPr>
                          <w:color w:val="FF0000"/>
                        </w:rPr>
                        <w:t>18</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1590144" behindDoc="0" locked="0" layoutInCell="1" allowOverlap="1" wp14:anchorId="34576ADD" wp14:editId="750FF848">
            <wp:simplePos x="0" y="0"/>
            <wp:positionH relativeFrom="column">
              <wp:posOffset>4292708</wp:posOffset>
            </wp:positionH>
            <wp:positionV relativeFrom="paragraph">
              <wp:posOffset>-2421</wp:posOffset>
            </wp:positionV>
            <wp:extent cx="505460" cy="611505"/>
            <wp:effectExtent l="0" t="0" r="8890" b="0"/>
            <wp:wrapNone/>
            <wp:docPr id="1910" name="Image 19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935F1" w14:textId="77777777" w:rsidR="00F46AA4" w:rsidRDefault="00F46AA4" w:rsidP="00F46AA4">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04480" behindDoc="0" locked="0" layoutInCell="1" allowOverlap="1" wp14:anchorId="038A858B" wp14:editId="00B4E8A8">
                <wp:simplePos x="0" y="0"/>
                <wp:positionH relativeFrom="column">
                  <wp:posOffset>3523615</wp:posOffset>
                </wp:positionH>
                <wp:positionV relativeFrom="paragraph">
                  <wp:posOffset>215265</wp:posOffset>
                </wp:positionV>
                <wp:extent cx="295275" cy="342900"/>
                <wp:effectExtent l="0" t="0" r="28575" b="19050"/>
                <wp:wrapNone/>
                <wp:docPr id="1881" name="Rectangle 1881"/>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B8F2B" id="Rectangle 1881" o:spid="_x0000_s1026" style="position:absolute;margin-left:277.45pt;margin-top:16.95pt;width:23.25pt;height:27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8FlQ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P3QTwW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01408" behindDoc="0" locked="0" layoutInCell="1" allowOverlap="1" wp14:anchorId="3A09BB5A" wp14:editId="374E2A4E">
                <wp:simplePos x="0" y="0"/>
                <wp:positionH relativeFrom="column">
                  <wp:posOffset>2600325</wp:posOffset>
                </wp:positionH>
                <wp:positionV relativeFrom="paragraph">
                  <wp:posOffset>256540</wp:posOffset>
                </wp:positionV>
                <wp:extent cx="723265" cy="436880"/>
                <wp:effectExtent l="0" t="0" r="0" b="1270"/>
                <wp:wrapNone/>
                <wp:docPr id="1882" name="Zone de texte 188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91485"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BB5A" id="Zone de texte 1882" o:spid="_x0000_s1372" type="#_x0000_t202" style="position:absolute;margin-left:204.75pt;margin-top:20.2pt;width:56.95pt;height:34.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ZB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pLg2QYoCAAB1BQAADgAAAAAAAAAAAAAAAAAuAgAAZHJzL2Uyb0RvYy54bWxQSwECLQAU&#10;AAYACAAAACEAo3Og9OAAAAAKAQAADwAAAAAAAAAAAAAAAADkBAAAZHJzL2Rvd25yZXYueG1sUEsF&#10;BgAAAAAEAAQA8wAAAPEFAAAAAA==&#10;" filled="f" stroked="f" strokeweight=".5pt">
                <v:textbox>
                  <w:txbxContent>
                    <w:p w14:paraId="6A891485"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02432" behindDoc="0" locked="0" layoutInCell="1" allowOverlap="1" wp14:anchorId="1ED690B9" wp14:editId="4CB9D1CC">
                <wp:simplePos x="0" y="0"/>
                <wp:positionH relativeFrom="column">
                  <wp:posOffset>2324735</wp:posOffset>
                </wp:positionH>
                <wp:positionV relativeFrom="paragraph">
                  <wp:posOffset>650875</wp:posOffset>
                </wp:positionV>
                <wp:extent cx="476250" cy="342265"/>
                <wp:effectExtent l="0" t="0" r="0" b="635"/>
                <wp:wrapNone/>
                <wp:docPr id="1883" name="Zone de texte 1883"/>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8AAB6"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D690B9" id="Zone de texte 1883" o:spid="_x0000_s1373" type="#_x0000_t202" style="position:absolute;margin-left:183.05pt;margin-top:51.25pt;width:37.5pt;height:26.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" filled="f" stroked="f" strokeweight=".5pt">
                <v:textbox>
                  <w:txbxContent>
                    <w:p w14:paraId="1BF8AAB6"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120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00384" behindDoc="0" locked="0" layoutInCell="1" allowOverlap="1" wp14:anchorId="0C28E343" wp14:editId="0FB24DCA">
            <wp:simplePos x="0" y="0"/>
            <wp:positionH relativeFrom="column">
              <wp:posOffset>2276475</wp:posOffset>
            </wp:positionH>
            <wp:positionV relativeFrom="paragraph">
              <wp:posOffset>205740</wp:posOffset>
            </wp:positionV>
            <wp:extent cx="1476375" cy="849630"/>
            <wp:effectExtent l="0" t="0" r="9525" b="7620"/>
            <wp:wrapNone/>
            <wp:docPr id="1911"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03456" behindDoc="0" locked="0" layoutInCell="1" allowOverlap="1" wp14:anchorId="6A0E9487" wp14:editId="465EE738">
                <wp:simplePos x="0" y="0"/>
                <wp:positionH relativeFrom="column">
                  <wp:posOffset>3056890</wp:posOffset>
                </wp:positionH>
                <wp:positionV relativeFrom="paragraph">
                  <wp:posOffset>258445</wp:posOffset>
                </wp:positionV>
                <wp:extent cx="723265" cy="436880"/>
                <wp:effectExtent l="0" t="0" r="0" b="1270"/>
                <wp:wrapNone/>
                <wp:docPr id="1884" name="Zone de texte 188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2DCE6"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9487" id="Zone de texte 1884" o:spid="_x0000_s1374" type="#_x0000_t202" style="position:absolute;margin-left:240.7pt;margin-top:20.35pt;width:56.95pt;height:34.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YC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" filled="f" stroked="f" strokeweight=".5pt">
                <v:textbox>
                  <w:txbxContent>
                    <w:p w14:paraId="4A52DCE6"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06173279" w14:textId="4271135F" w:rsidR="00F46AA4" w:rsidRDefault="005F79BE" w:rsidP="00F46AA4">
      <w:pPr>
        <w:spacing w:after="0"/>
        <w:jc w:val="center"/>
        <w:rPr>
          <w:rFonts w:ascii="Times New Roman" w:hAnsi="Times New Roman" w:cs="Times New Roman"/>
          <w:sz w:val="24"/>
          <w:szCs w:val="24"/>
        </w:rPr>
      </w:pPr>
      <w:r w:rsidRPr="005F79BE">
        <w:rPr>
          <w:rFonts w:ascii="Times New Roman" w:hAnsi="Times New Roman" w:cs="Times New Roman"/>
          <w:noProof/>
          <w:sz w:val="24"/>
          <w:szCs w:val="24"/>
          <w:u w:val="single"/>
        </w:rPr>
        <mc:AlternateContent>
          <mc:Choice Requires="wps">
            <w:drawing>
              <wp:anchor distT="0" distB="0" distL="114300" distR="114300" simplePos="0" relativeHeight="252944896" behindDoc="0" locked="0" layoutInCell="1" allowOverlap="1" wp14:anchorId="76C16C32" wp14:editId="5C2D68D7">
                <wp:simplePos x="0" y="0"/>
                <wp:positionH relativeFrom="column">
                  <wp:posOffset>-1270</wp:posOffset>
                </wp:positionH>
                <wp:positionV relativeFrom="paragraph">
                  <wp:posOffset>36195</wp:posOffset>
                </wp:positionV>
                <wp:extent cx="461010" cy="341630"/>
                <wp:effectExtent l="0" t="0" r="0" b="1270"/>
                <wp:wrapNone/>
                <wp:docPr id="2116" name="Zone de texte 2116"/>
                <wp:cNvGraphicFramePr/>
                <a:graphic xmlns:a="http://schemas.openxmlformats.org/drawingml/2006/main">
                  <a:graphicData uri="http://schemas.microsoft.com/office/word/2010/wordprocessingShape">
                    <wps:wsp>
                      <wps:cNvSpPr txBox="1"/>
                      <wps:spPr>
                        <a:xfrm>
                          <a:off x="0" y="0"/>
                          <a:ext cx="461010" cy="341630"/>
                        </a:xfrm>
                        <a:prstGeom prst="rect">
                          <a:avLst/>
                        </a:prstGeom>
                        <a:noFill/>
                        <a:ln w="6350">
                          <a:noFill/>
                        </a:ln>
                      </wps:spPr>
                      <wps:txbx>
                        <w:txbxContent>
                          <w:p w14:paraId="08F443CD" w14:textId="5A278F57" w:rsidR="005F79BE" w:rsidRDefault="005F79BE" w:rsidP="005F79BE">
                            <w:proofErr w:type="gramStart"/>
                            <w:r>
                              <w:t>x</w:t>
                            </w:r>
                            <w:proofErr w:type="gramEnd"/>
                            <w:r>
                              <w:t xml:space="preserv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16C32" id="Zone de texte 2116" o:spid="_x0000_s1375" type="#_x0000_t202" style="position:absolute;left:0;text-align:left;margin-left:-.1pt;margin-top:2.85pt;width:36.3pt;height:26.9pt;z-index:25294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" filled="f" stroked="f" strokeweight=".5pt">
                <v:textbox>
                  <w:txbxContent>
                    <w:p w14:paraId="08F443CD" w14:textId="5A278F57" w:rsidR="005F79BE" w:rsidRDefault="005F79BE" w:rsidP="005F79BE">
                      <w:r>
                        <w:t xml:space="preserve">x </w:t>
                      </w:r>
                      <w:r>
                        <w:t>25</w:t>
                      </w:r>
                    </w:p>
                  </w:txbxContent>
                </v:textbox>
              </v:shape>
            </w:pict>
          </mc:Fallback>
        </mc:AlternateContent>
      </w:r>
      <w:r w:rsidRPr="005F79BE">
        <w:rPr>
          <w:rFonts w:ascii="Times New Roman" w:hAnsi="Times New Roman" w:cs="Times New Roman"/>
          <w:noProof/>
          <w:sz w:val="24"/>
          <w:szCs w:val="24"/>
          <w:u w:val="single"/>
        </w:rPr>
        <mc:AlternateContent>
          <mc:Choice Requires="wps">
            <w:drawing>
              <wp:anchor distT="0" distB="0" distL="114300" distR="114300" simplePos="0" relativeHeight="252945920" behindDoc="0" locked="0" layoutInCell="1" allowOverlap="1" wp14:anchorId="1C61684F" wp14:editId="066141FE">
                <wp:simplePos x="0" y="0"/>
                <wp:positionH relativeFrom="column">
                  <wp:posOffset>70485</wp:posOffset>
                </wp:positionH>
                <wp:positionV relativeFrom="paragraph">
                  <wp:posOffset>910590</wp:posOffset>
                </wp:positionV>
                <wp:extent cx="461010" cy="341630"/>
                <wp:effectExtent l="0" t="0" r="0" b="1270"/>
                <wp:wrapNone/>
                <wp:docPr id="2117" name="Zone de texte 2117"/>
                <wp:cNvGraphicFramePr/>
                <a:graphic xmlns:a="http://schemas.openxmlformats.org/drawingml/2006/main">
                  <a:graphicData uri="http://schemas.microsoft.com/office/word/2010/wordprocessingShape">
                    <wps:wsp>
                      <wps:cNvSpPr txBox="1"/>
                      <wps:spPr>
                        <a:xfrm>
                          <a:off x="0" y="0"/>
                          <a:ext cx="461010" cy="341630"/>
                        </a:xfrm>
                        <a:prstGeom prst="rect">
                          <a:avLst/>
                        </a:prstGeom>
                        <a:noFill/>
                        <a:ln w="6350">
                          <a:noFill/>
                        </a:ln>
                      </wps:spPr>
                      <wps:txbx>
                        <w:txbxContent>
                          <w:p w14:paraId="443E6B4A" w14:textId="77777777" w:rsidR="005F79BE" w:rsidRDefault="005F79BE" w:rsidP="005F79BE">
                            <w:proofErr w:type="gramStart"/>
                            <w:r>
                              <w:t>x</w:t>
                            </w:r>
                            <w:proofErr w:type="gramEnd"/>
                            <w:r>
                              <w:t xml:space="preserv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1684F" id="Zone de texte 2117" o:spid="_x0000_s1376" type="#_x0000_t202" style="position:absolute;left:0;text-align:left;margin-left:5.55pt;margin-top:71.7pt;width:36.3pt;height:26.9pt;z-index:25294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" filled="f" stroked="f" strokeweight=".5pt">
                <v:textbox>
                  <w:txbxContent>
                    <w:p w14:paraId="443E6B4A" w14:textId="77777777" w:rsidR="005F79BE" w:rsidRDefault="005F79BE" w:rsidP="005F79BE">
                      <w:r>
                        <w:t>x 50</w:t>
                      </w:r>
                    </w:p>
                  </w:txbxContent>
                </v:textbox>
              </v:shape>
            </w:pict>
          </mc:Fallback>
        </mc:AlternateContent>
      </w:r>
      <w:r w:rsidRPr="005F79BE">
        <w:rPr>
          <w:rFonts w:ascii="Times New Roman" w:hAnsi="Times New Roman" w:cs="Times New Roman"/>
          <w:noProof/>
          <w:sz w:val="24"/>
          <w:szCs w:val="24"/>
          <w:u w:val="single"/>
        </w:rPr>
        <mc:AlternateContent>
          <mc:Choice Requires="wps">
            <w:drawing>
              <wp:anchor distT="0" distB="0" distL="114300" distR="114300" simplePos="0" relativeHeight="252946944" behindDoc="0" locked="0" layoutInCell="1" allowOverlap="1" wp14:anchorId="64F834C6" wp14:editId="794FD312">
                <wp:simplePos x="0" y="0"/>
                <wp:positionH relativeFrom="column">
                  <wp:posOffset>45720</wp:posOffset>
                </wp:positionH>
                <wp:positionV relativeFrom="paragraph">
                  <wp:posOffset>28575</wp:posOffset>
                </wp:positionV>
                <wp:extent cx="381635" cy="294005"/>
                <wp:effectExtent l="0" t="0" r="18415" b="10795"/>
                <wp:wrapNone/>
                <wp:docPr id="2119" name="Ellipse 2119"/>
                <wp:cNvGraphicFramePr/>
                <a:graphic xmlns:a="http://schemas.openxmlformats.org/drawingml/2006/main">
                  <a:graphicData uri="http://schemas.microsoft.com/office/word/2010/wordprocessingShape">
                    <wps:wsp>
                      <wps:cNvSpPr/>
                      <wps:spPr>
                        <a:xfrm>
                          <a:off x="0" y="0"/>
                          <a:ext cx="381635" cy="2940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73F7E" id="Ellipse 2119" o:spid="_x0000_s1026" style="position:absolute;margin-left:3.6pt;margin-top:2.25pt;width:30.05pt;height:23.15pt;z-index:25294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" filled="f" strokecolor="#243f60 [1604]" strokeweight="2pt"/>
            </w:pict>
          </mc:Fallback>
        </mc:AlternateContent>
      </w:r>
      <w:r w:rsidRPr="005F79BE">
        <w:rPr>
          <w:rFonts w:ascii="Times New Roman" w:hAnsi="Times New Roman" w:cs="Times New Roman"/>
          <w:noProof/>
          <w:sz w:val="24"/>
          <w:szCs w:val="24"/>
          <w:u w:val="single"/>
        </w:rPr>
        <mc:AlternateContent>
          <mc:Choice Requires="wps">
            <w:drawing>
              <wp:anchor distT="0" distB="0" distL="114300" distR="114300" simplePos="0" relativeHeight="252947968" behindDoc="0" locked="0" layoutInCell="1" allowOverlap="1" wp14:anchorId="1AEA38E1" wp14:editId="4B9DA1AA">
                <wp:simplePos x="0" y="0"/>
                <wp:positionH relativeFrom="column">
                  <wp:posOffset>85725</wp:posOffset>
                </wp:positionH>
                <wp:positionV relativeFrom="paragraph">
                  <wp:posOffset>894080</wp:posOffset>
                </wp:positionV>
                <wp:extent cx="397510" cy="295275"/>
                <wp:effectExtent l="0" t="0" r="21590" b="28575"/>
                <wp:wrapNone/>
                <wp:docPr id="2123" name="Ellipse 2123"/>
                <wp:cNvGraphicFramePr/>
                <a:graphic xmlns:a="http://schemas.openxmlformats.org/drawingml/2006/main">
                  <a:graphicData uri="http://schemas.microsoft.com/office/word/2010/wordprocessingShape">
                    <wps:wsp>
                      <wps:cNvSpPr/>
                      <wps:spPr>
                        <a:xfrm>
                          <a:off x="0" y="0"/>
                          <a:ext cx="397510"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BFC906" id="Ellipse 2123" o:spid="_x0000_s1026" style="position:absolute;margin-left:6.75pt;margin-top:70.4pt;width:31.3pt;height:23.25pt;z-index:25294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" filled="f" strokecolor="#243f60 [1604]" strokeweight="2pt"/>
            </w:pict>
          </mc:Fallback>
        </mc:AlternateContent>
      </w:r>
      <w:r w:rsidR="00F46AA4">
        <w:rPr>
          <w:noProof/>
          <w:lang w:eastAsia="fr-FR"/>
        </w:rPr>
        <mc:AlternateContent>
          <mc:Choice Requires="wps">
            <w:drawing>
              <wp:anchor distT="0" distB="0" distL="114300" distR="114300" simplePos="0" relativeHeight="251599360" behindDoc="0" locked="0" layoutInCell="1" allowOverlap="1" wp14:anchorId="58143768" wp14:editId="1A9E636E">
                <wp:simplePos x="0" y="0"/>
                <wp:positionH relativeFrom="column">
                  <wp:posOffset>1362074</wp:posOffset>
                </wp:positionH>
                <wp:positionV relativeFrom="paragraph">
                  <wp:posOffset>20955</wp:posOffset>
                </wp:positionV>
                <wp:extent cx="295275" cy="342900"/>
                <wp:effectExtent l="0" t="0" r="28575" b="19050"/>
                <wp:wrapNone/>
                <wp:docPr id="1885" name="Rectangle 1885"/>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A748D" id="Rectangle 1885" o:spid="_x0000_s1026" style="position:absolute;margin-left:107.25pt;margin-top:1.65pt;width:23.25pt;height:27pt;z-index:251659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zllA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AlISzllAIAALEFAAAOAAAAAAAAAAAAAAAAAC4CAABkcnMvZTJvRG9jLnht&#10;bFBLAQItABQABgAIAAAAIQCKd/m13gAAAAgBAAAPAAAAAAAAAAAAAAAAAO4EAABkcnMvZG93bnJl&#10;di54bWxQSwUGAAAAAAQABADzAAAA+QUAAAAA&#10;" fillcolor="white [3212]" strokecolor="white [3212]" strokeweight="2pt"/>
            </w:pict>
          </mc:Fallback>
        </mc:AlternateContent>
      </w:r>
      <w:r w:rsidR="00F46AA4">
        <w:rPr>
          <w:noProof/>
          <w:lang w:eastAsia="fr-FR"/>
        </w:rPr>
        <w:drawing>
          <wp:anchor distT="0" distB="0" distL="114300" distR="114300" simplePos="0" relativeHeight="251595264" behindDoc="0" locked="0" layoutInCell="1" allowOverlap="1" wp14:anchorId="495933D9" wp14:editId="7E26F135">
            <wp:simplePos x="0" y="0"/>
            <wp:positionH relativeFrom="column">
              <wp:posOffset>114300</wp:posOffset>
            </wp:positionH>
            <wp:positionV relativeFrom="paragraph">
              <wp:posOffset>11430</wp:posOffset>
            </wp:positionV>
            <wp:extent cx="1476375" cy="849630"/>
            <wp:effectExtent l="0" t="0" r="9525" b="7620"/>
            <wp:wrapNone/>
            <wp:docPr id="1912" name="Imag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A4" w:rsidRPr="00CF772E">
        <w:rPr>
          <w:rFonts w:ascii="Times New Roman" w:hAnsi="Times New Roman" w:cs="Times New Roman"/>
          <w:noProof/>
          <w:sz w:val="24"/>
          <w:szCs w:val="24"/>
        </w:rPr>
        <mc:AlternateContent>
          <mc:Choice Requires="wps">
            <w:drawing>
              <wp:anchor distT="0" distB="0" distL="114300" distR="114300" simplePos="0" relativeHeight="251598336" behindDoc="0" locked="0" layoutInCell="1" allowOverlap="1" wp14:anchorId="3700753E" wp14:editId="279E9016">
                <wp:simplePos x="0" y="0"/>
                <wp:positionH relativeFrom="column">
                  <wp:posOffset>895240</wp:posOffset>
                </wp:positionH>
                <wp:positionV relativeFrom="paragraph">
                  <wp:posOffset>64190</wp:posOffset>
                </wp:positionV>
                <wp:extent cx="723265" cy="436880"/>
                <wp:effectExtent l="0" t="0" r="0" b="1270"/>
                <wp:wrapNone/>
                <wp:docPr id="1886" name="Zone de texte 188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B46CE"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753E" id="Zone de texte 1886" o:spid="_x0000_s1373" type="#_x0000_t202" style="position:absolute;left:0;text-align:left;margin-left:70.5pt;margin-top:5.05pt;width:56.95pt;height:34.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PG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Bq8w8aKAgAAdQUAAA4AAAAAAAAAAAAAAAAALgIAAGRycy9lMm9Eb2MueG1sUEsBAi0A&#10;FAAGAAgAAAAhADUGjqrhAAAACQEAAA8AAAAAAAAAAAAAAAAA5AQAAGRycy9kb3ducmV2LnhtbFBL&#10;BQYAAAAABAAEAPMAAADyBQAAAAA=&#10;" filled="f" stroked="f" strokeweight=".5pt">
                <v:textbox>
                  <w:txbxContent>
                    <w:p w14:paraId="2BFB46CE"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00F46AA4" w:rsidRPr="00CF772E">
        <w:rPr>
          <w:rFonts w:ascii="Times New Roman" w:hAnsi="Times New Roman" w:cs="Times New Roman"/>
          <w:noProof/>
          <w:sz w:val="24"/>
          <w:szCs w:val="24"/>
        </w:rPr>
        <mc:AlternateContent>
          <mc:Choice Requires="wps">
            <w:drawing>
              <wp:anchor distT="0" distB="0" distL="114300" distR="114300" simplePos="0" relativeHeight="251596288" behindDoc="0" locked="0" layoutInCell="1" allowOverlap="1" wp14:anchorId="090A5730" wp14:editId="6CBF92F1">
                <wp:simplePos x="0" y="0"/>
                <wp:positionH relativeFrom="column">
                  <wp:posOffset>438757</wp:posOffset>
                </wp:positionH>
                <wp:positionV relativeFrom="paragraph">
                  <wp:posOffset>62230</wp:posOffset>
                </wp:positionV>
                <wp:extent cx="723265" cy="436880"/>
                <wp:effectExtent l="0" t="0" r="0" b="1270"/>
                <wp:wrapNone/>
                <wp:docPr id="1887" name="Zone de texte 188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677C5"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5730" id="Zone de texte 1887" o:spid="_x0000_s1374" type="#_x0000_t202" style="position:absolute;left:0;text-align:left;margin-left:34.55pt;margin-top:4.9pt;width:56.95pt;height:34.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t4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CaTG3iKAgAAdQUAAA4AAAAAAAAAAAAAAAAALgIAAGRycy9lMm9Eb2MueG1sUEsBAi0AFAAG&#10;AAgAAAAhAFe4u9jeAAAABwEAAA8AAAAAAAAAAAAAAAAA5AQAAGRycy9kb3ducmV2LnhtbFBLBQYA&#10;AAAABAAEAPMAAADvBQAAAAA=&#10;" filled="f" stroked="f" strokeweight=".5pt">
                <v:textbox>
                  <w:txbxContent>
                    <w:p w14:paraId="3B5677C5" w14:textId="77777777"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42F81038" w14:textId="77777777" w:rsidR="00F46AA4" w:rsidRDefault="00F46AA4" w:rsidP="00F46AA4">
      <w:pPr>
        <w:spacing w:after="0"/>
        <w:rPr>
          <w:rFonts w:ascii="Times New Roman" w:hAnsi="Times New Roman" w:cs="Times New Roman"/>
          <w:sz w:val="24"/>
          <w:szCs w:val="24"/>
          <w:u w:val="single"/>
        </w:rPr>
      </w:pPr>
    </w:p>
    <w:p w14:paraId="4192FA07" w14:textId="77777777" w:rsidR="00F46AA4" w:rsidRDefault="00F46AA4" w:rsidP="00F46AA4">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597312" behindDoc="0" locked="0" layoutInCell="1" allowOverlap="1" wp14:anchorId="0C7524D6" wp14:editId="0512CDD5">
                <wp:simplePos x="0" y="0"/>
                <wp:positionH relativeFrom="column">
                  <wp:posOffset>163002</wp:posOffset>
                </wp:positionH>
                <wp:positionV relativeFrom="paragraph">
                  <wp:posOffset>53754</wp:posOffset>
                </wp:positionV>
                <wp:extent cx="476691" cy="342265"/>
                <wp:effectExtent l="0" t="0" r="0" b="635"/>
                <wp:wrapNone/>
                <wp:docPr id="1888" name="Zone de texte 1888"/>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4E356"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524D6" id="Zone de texte 1888" o:spid="_x0000_s1375" type="#_x0000_t202" style="position:absolute;margin-left:12.85pt;margin-top:4.25pt;width:37.55pt;height:26.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" filled="f" stroked="f" strokeweight=".5pt">
                <v:textbox>
                  <w:txbxContent>
                    <w:p w14:paraId="7B44E356" w14:textId="77777777" w:rsidR="00EB2AA1" w:rsidRDefault="00EB2AA1" w:rsidP="00F46AA4">
                      <w:pPr>
                        <w:rPr>
                          <w:rFonts w:ascii="Times New Roman" w:hAnsi="Times New Roman" w:cs="Times New Roman"/>
                          <w:sz w:val="28"/>
                          <w:szCs w:val="28"/>
                        </w:rPr>
                      </w:pPr>
                      <w:r>
                        <w:rPr>
                          <w:rFonts w:ascii="Times New Roman" w:hAnsi="Times New Roman" w:cs="Times New Roman"/>
                          <w:sz w:val="28"/>
                          <w:szCs w:val="28"/>
                        </w:rPr>
                        <w:t>408</w:t>
                      </w:r>
                    </w:p>
                  </w:txbxContent>
                </v:textbox>
              </v:shape>
            </w:pict>
          </mc:Fallback>
        </mc:AlternateContent>
      </w:r>
    </w:p>
    <w:p w14:paraId="3E8EB589" w14:textId="77777777" w:rsidR="00F46AA4" w:rsidRDefault="00F46AA4" w:rsidP="00F46AA4">
      <w:pPr>
        <w:spacing w:after="0"/>
        <w:rPr>
          <w:rFonts w:ascii="Times New Roman" w:hAnsi="Times New Roman" w:cs="Times New Roman"/>
          <w:sz w:val="24"/>
          <w:szCs w:val="24"/>
          <w:u w:val="single"/>
        </w:rPr>
      </w:pPr>
    </w:p>
    <w:p w14:paraId="03D71E31" w14:textId="77777777" w:rsidR="00F46AA4" w:rsidRDefault="00F46AA4" w:rsidP="00F46AA4">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14720" behindDoc="0" locked="0" layoutInCell="1" allowOverlap="1" wp14:anchorId="3D6F1EAC" wp14:editId="6AF89276">
                <wp:simplePos x="0" y="0"/>
                <wp:positionH relativeFrom="column">
                  <wp:posOffset>3572510</wp:posOffset>
                </wp:positionH>
                <wp:positionV relativeFrom="paragraph">
                  <wp:posOffset>24765</wp:posOffset>
                </wp:positionV>
                <wp:extent cx="295275" cy="342900"/>
                <wp:effectExtent l="0" t="0" r="28575" b="19050"/>
                <wp:wrapNone/>
                <wp:docPr id="1889" name="Rectangle 1889"/>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4A5D91" id="Rectangle 1889" o:spid="_x0000_s1026" style="position:absolute;margin-left:281.3pt;margin-top:1.95pt;width:23.25pt;height:27pt;z-index:2516594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AMNfke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13696" behindDoc="0" locked="0" layoutInCell="1" allowOverlap="1" wp14:anchorId="5D179ADF" wp14:editId="6D9D4D54">
                <wp:simplePos x="0" y="0"/>
                <wp:positionH relativeFrom="column">
                  <wp:posOffset>3105785</wp:posOffset>
                </wp:positionH>
                <wp:positionV relativeFrom="paragraph">
                  <wp:posOffset>67945</wp:posOffset>
                </wp:positionV>
                <wp:extent cx="723265" cy="436880"/>
                <wp:effectExtent l="0" t="0" r="0" b="1270"/>
                <wp:wrapNone/>
                <wp:docPr id="1890" name="Zone de texte 189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6F240"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9ADF" id="Zone de texte 1890" o:spid="_x0000_s1376" type="#_x0000_t202" style="position:absolute;left:0;text-align:left;margin-left:244.55pt;margin-top:5.35pt;width:56.95pt;height:3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" filled="f" stroked="f" strokeweight=".5pt">
                <v:textbox>
                  <w:txbxContent>
                    <w:p w14:paraId="4AB6F240"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12672" behindDoc="0" locked="0" layoutInCell="1" allowOverlap="1" wp14:anchorId="46AC7412" wp14:editId="60EDA763">
                <wp:simplePos x="0" y="0"/>
                <wp:positionH relativeFrom="column">
                  <wp:posOffset>2373630</wp:posOffset>
                </wp:positionH>
                <wp:positionV relativeFrom="paragraph">
                  <wp:posOffset>460375</wp:posOffset>
                </wp:positionV>
                <wp:extent cx="476250" cy="342265"/>
                <wp:effectExtent l="0" t="0" r="0" b="635"/>
                <wp:wrapNone/>
                <wp:docPr id="1891" name="Zone de texte 1891"/>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9B262" w14:textId="73AC08D4" w:rsidR="00EB2AA1" w:rsidRDefault="00EB2AA1" w:rsidP="00F46AA4">
                            <w:pPr>
                              <w:rPr>
                                <w:rFonts w:ascii="Times New Roman" w:hAnsi="Times New Roman" w:cs="Times New Roman"/>
                                <w:sz w:val="28"/>
                                <w:szCs w:val="28"/>
                              </w:rPr>
                            </w:pPr>
                            <w:r>
                              <w:rPr>
                                <w:rFonts w:ascii="Times New Roman" w:hAnsi="Times New Roman" w:cs="Times New Roman"/>
                                <w:sz w:val="28"/>
                                <w:szCs w:val="28"/>
                              </w:rP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C7412" id="Zone de texte 1891" o:spid="_x0000_s1377" type="#_x0000_t202" style="position:absolute;left:0;text-align:left;margin-left:186.9pt;margin-top:36.25pt;width:37.5pt;height:26.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AYd0FOhQIAAHUFAAAOAAAAAAAAAAAAAAAAAC4CAABkcnMvZTJvRG9jLnhtbFBLAQItABQABgAI&#10;AAAAIQB0aqh74QAAAAoBAAAPAAAAAAAAAAAAAAAAAN8EAABkcnMvZG93bnJldi54bWxQSwUGAAAA&#10;AAQABADzAAAA7QUAAAAA&#10;" filled="f" stroked="f" strokeweight=".5pt">
                <v:textbox>
                  <w:txbxContent>
                    <w:p w14:paraId="0F59B262" w14:textId="73AC08D4" w:rsidR="00EB2AA1" w:rsidRDefault="00EB2AA1" w:rsidP="00F46AA4">
                      <w:pPr>
                        <w:rPr>
                          <w:rFonts w:ascii="Times New Roman" w:hAnsi="Times New Roman" w:cs="Times New Roman"/>
                          <w:sz w:val="28"/>
                          <w:szCs w:val="28"/>
                        </w:rPr>
                      </w:pPr>
                      <w:r>
                        <w:rPr>
                          <w:rFonts w:ascii="Times New Roman" w:hAnsi="Times New Roman" w:cs="Times New Roman"/>
                          <w:sz w:val="28"/>
                          <w:szCs w:val="28"/>
                        </w:rPr>
                        <w:t>430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11648" behindDoc="0" locked="0" layoutInCell="1" allowOverlap="1" wp14:anchorId="183B5A6F" wp14:editId="38090328">
                <wp:simplePos x="0" y="0"/>
                <wp:positionH relativeFrom="column">
                  <wp:posOffset>2649220</wp:posOffset>
                </wp:positionH>
                <wp:positionV relativeFrom="paragraph">
                  <wp:posOffset>66040</wp:posOffset>
                </wp:positionV>
                <wp:extent cx="723265" cy="436880"/>
                <wp:effectExtent l="0" t="0" r="0" b="1270"/>
                <wp:wrapNone/>
                <wp:docPr id="1892" name="Zone de texte 189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38C11" w14:textId="2E2A76BF"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5A6F" id="Zone de texte 1892" o:spid="_x0000_s1378" type="#_x0000_t202" style="position:absolute;left:0;text-align:left;margin-left:208.6pt;margin-top:5.2pt;width:56.95pt;height:34.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" filled="f" stroked="f" strokeweight=".5pt">
                <v:textbox>
                  <w:txbxContent>
                    <w:p w14:paraId="1B238C11" w14:textId="2E2A76BF"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10624" behindDoc="0" locked="0" layoutInCell="1" allowOverlap="1" wp14:anchorId="4CCADD2A" wp14:editId="1D93609D">
            <wp:simplePos x="0" y="0"/>
            <wp:positionH relativeFrom="column">
              <wp:posOffset>2325370</wp:posOffset>
            </wp:positionH>
            <wp:positionV relativeFrom="paragraph">
              <wp:posOffset>15240</wp:posOffset>
            </wp:positionV>
            <wp:extent cx="1476375" cy="849630"/>
            <wp:effectExtent l="0" t="0" r="9525" b="7620"/>
            <wp:wrapNone/>
            <wp:docPr id="1913" name="Imag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09600" behindDoc="0" locked="0" layoutInCell="1" allowOverlap="1" wp14:anchorId="39EE1E09" wp14:editId="7F02FF2E">
                <wp:simplePos x="0" y="0"/>
                <wp:positionH relativeFrom="column">
                  <wp:posOffset>1410335</wp:posOffset>
                </wp:positionH>
                <wp:positionV relativeFrom="paragraph">
                  <wp:posOffset>31750</wp:posOffset>
                </wp:positionV>
                <wp:extent cx="295275" cy="342900"/>
                <wp:effectExtent l="0" t="0" r="28575" b="19050"/>
                <wp:wrapNone/>
                <wp:docPr id="1893" name="Rectangle 1893"/>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EDC40" id="Rectangle 1893" o:spid="_x0000_s1026" style="position:absolute;margin-left:111.05pt;margin-top:2.5pt;width:23.25pt;height:27pt;z-index:251659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5OQgzJ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08576" behindDoc="0" locked="0" layoutInCell="1" allowOverlap="1" wp14:anchorId="31048597" wp14:editId="1585D1B1">
                <wp:simplePos x="0" y="0"/>
                <wp:positionH relativeFrom="column">
                  <wp:posOffset>943610</wp:posOffset>
                </wp:positionH>
                <wp:positionV relativeFrom="paragraph">
                  <wp:posOffset>74930</wp:posOffset>
                </wp:positionV>
                <wp:extent cx="723265" cy="436880"/>
                <wp:effectExtent l="0" t="0" r="0" b="1270"/>
                <wp:wrapNone/>
                <wp:docPr id="1894" name="Zone de texte 189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15BB4"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8597" id="Zone de texte 1894" o:spid="_x0000_s1379" type="#_x0000_t202" style="position:absolute;left:0;text-align:left;margin-left:74.3pt;margin-top:5.9pt;width:56.95pt;height:34.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" filled="f" stroked="f" strokeweight=".5pt">
                <v:textbox>
                  <w:txbxContent>
                    <w:p w14:paraId="35515BB4" w14:textId="77777777" w:rsidR="00EB2AA1" w:rsidRPr="00CF772E" w:rsidRDefault="00EB2AA1" w:rsidP="00F46AA4">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06528" behindDoc="0" locked="0" layoutInCell="1" allowOverlap="1" wp14:anchorId="49CA32FD" wp14:editId="6D12FCE2">
                <wp:simplePos x="0" y="0"/>
                <wp:positionH relativeFrom="column">
                  <wp:posOffset>487045</wp:posOffset>
                </wp:positionH>
                <wp:positionV relativeFrom="paragraph">
                  <wp:posOffset>73025</wp:posOffset>
                </wp:positionV>
                <wp:extent cx="723265" cy="436880"/>
                <wp:effectExtent l="0" t="0" r="0" b="1270"/>
                <wp:wrapNone/>
                <wp:docPr id="1896" name="Zone de texte 189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01D" w14:textId="68861210"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32FD" id="Zone de texte 1896" o:spid="_x0000_s1380" type="#_x0000_t202" style="position:absolute;left:0;text-align:left;margin-left:38.35pt;margin-top:5.75pt;width:56.95pt;height:3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" filled="f" stroked="f" strokeweight=".5pt">
                <v:textbox>
                  <w:txbxContent>
                    <w:p w14:paraId="3006701D" w14:textId="68861210" w:rsidR="00EB2AA1" w:rsidRPr="00CF772E" w:rsidRDefault="00EB2AA1" w:rsidP="00F46AA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05504" behindDoc="0" locked="0" layoutInCell="1" allowOverlap="1" wp14:anchorId="0C7C564D" wp14:editId="1907868A">
            <wp:simplePos x="0" y="0"/>
            <wp:positionH relativeFrom="column">
              <wp:posOffset>163195</wp:posOffset>
            </wp:positionH>
            <wp:positionV relativeFrom="paragraph">
              <wp:posOffset>22225</wp:posOffset>
            </wp:positionV>
            <wp:extent cx="1476375" cy="849630"/>
            <wp:effectExtent l="0" t="0" r="9525" b="7620"/>
            <wp:wrapNone/>
            <wp:docPr id="1914" name="Imag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DF3F9" w14:textId="77777777" w:rsidR="00F46AA4" w:rsidRDefault="00F46AA4" w:rsidP="00F46AA4">
      <w:pPr>
        <w:spacing w:after="0"/>
        <w:rPr>
          <w:rFonts w:ascii="Times New Roman" w:hAnsi="Times New Roman" w:cs="Times New Roman"/>
          <w:sz w:val="24"/>
          <w:szCs w:val="24"/>
          <w:u w:val="single"/>
        </w:rPr>
      </w:pPr>
    </w:p>
    <w:p w14:paraId="22757DD0" w14:textId="77777777" w:rsidR="00F46AA4" w:rsidRDefault="00F46AA4" w:rsidP="00F46AA4">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07552" behindDoc="0" locked="0" layoutInCell="1" allowOverlap="1" wp14:anchorId="50C1294F" wp14:editId="1D5A98FD">
                <wp:simplePos x="0" y="0"/>
                <wp:positionH relativeFrom="column">
                  <wp:posOffset>213994</wp:posOffset>
                </wp:positionH>
                <wp:positionV relativeFrom="paragraph">
                  <wp:posOffset>60960</wp:posOffset>
                </wp:positionV>
                <wp:extent cx="600075" cy="342265"/>
                <wp:effectExtent l="0" t="0" r="0" b="635"/>
                <wp:wrapNone/>
                <wp:docPr id="1895" name="Zone de texte 1895"/>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6B830" w14:textId="22DE93A2" w:rsidR="00EB2AA1" w:rsidRDefault="00EB2AA1" w:rsidP="00F46AA4">
                            <w:pPr>
                              <w:rPr>
                                <w:rFonts w:ascii="Times New Roman" w:hAnsi="Times New Roman" w:cs="Times New Roman"/>
                                <w:sz w:val="28"/>
                                <w:szCs w:val="28"/>
                              </w:rPr>
                            </w:pPr>
                            <w:r>
                              <w:rPr>
                                <w:rFonts w:ascii="Times New Roman" w:hAnsi="Times New Roman" w:cs="Times New Roman"/>
                                <w:sz w:val="28"/>
                                <w:szCs w:val="28"/>
                              </w:rPr>
                              <w:t>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C1294F" id="Zone de texte 1895" o:spid="_x0000_s1381" type="#_x0000_t202" style="position:absolute;margin-left:16.85pt;margin-top:4.8pt;width:47.25pt;height:26.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" filled="f" stroked="f" strokeweight=".5pt">
                <v:textbox>
                  <w:txbxContent>
                    <w:p w14:paraId="7FE6B830" w14:textId="22DE93A2" w:rsidR="00EB2AA1" w:rsidRDefault="00EB2AA1" w:rsidP="00F46AA4">
                      <w:pPr>
                        <w:rPr>
                          <w:rFonts w:ascii="Times New Roman" w:hAnsi="Times New Roman" w:cs="Times New Roman"/>
                          <w:sz w:val="28"/>
                          <w:szCs w:val="28"/>
                        </w:rPr>
                      </w:pPr>
                      <w:r>
                        <w:rPr>
                          <w:rFonts w:ascii="Times New Roman" w:hAnsi="Times New Roman" w:cs="Times New Roman"/>
                          <w:sz w:val="28"/>
                          <w:szCs w:val="28"/>
                        </w:rPr>
                        <w:t>740</w:t>
                      </w:r>
                    </w:p>
                  </w:txbxContent>
                </v:textbox>
              </v:shape>
            </w:pict>
          </mc:Fallback>
        </mc:AlternateContent>
      </w:r>
    </w:p>
    <w:p w14:paraId="10684CD6" w14:textId="77777777" w:rsidR="00F46AA4" w:rsidRDefault="00F46AA4" w:rsidP="00F46AA4">
      <w:pPr>
        <w:spacing w:after="0"/>
        <w:rPr>
          <w:rFonts w:ascii="Times New Roman" w:hAnsi="Times New Roman" w:cs="Times New Roman"/>
          <w:sz w:val="24"/>
          <w:szCs w:val="24"/>
          <w:u w:val="single"/>
        </w:rPr>
      </w:pPr>
    </w:p>
    <w:p w14:paraId="0C587108" w14:textId="77777777" w:rsidR="00F46AA4" w:rsidRDefault="00F46AA4" w:rsidP="00F46AA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593216" behindDoc="0" locked="0" layoutInCell="1" allowOverlap="1" wp14:anchorId="37ABDADB" wp14:editId="56F7DF32">
                <wp:simplePos x="0" y="0"/>
                <wp:positionH relativeFrom="column">
                  <wp:posOffset>3585044</wp:posOffset>
                </wp:positionH>
                <wp:positionV relativeFrom="paragraph">
                  <wp:posOffset>202565</wp:posOffset>
                </wp:positionV>
                <wp:extent cx="0" cy="962025"/>
                <wp:effectExtent l="0" t="0" r="38100" b="28575"/>
                <wp:wrapNone/>
                <wp:docPr id="1897" name="Connecteur droit 18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73A58D" id="Connecteur droit 1897" o:spid="_x0000_s1026" style="position:absolute;flip:x;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" strokecolor="black [3040]"/>
            </w:pict>
          </mc:Fallback>
        </mc:AlternateContent>
      </w:r>
      <w:r>
        <w:rPr>
          <w:noProof/>
        </w:rPr>
        <mc:AlternateContent>
          <mc:Choice Requires="wps">
            <w:drawing>
              <wp:anchor distT="0" distB="0" distL="114300" distR="114300" simplePos="0" relativeHeight="251592192" behindDoc="0" locked="0" layoutInCell="1" allowOverlap="1" wp14:anchorId="7E3A609F" wp14:editId="20999D57">
                <wp:simplePos x="0" y="0"/>
                <wp:positionH relativeFrom="column">
                  <wp:posOffset>2416672</wp:posOffset>
                </wp:positionH>
                <wp:positionV relativeFrom="paragraph">
                  <wp:posOffset>195911</wp:posOffset>
                </wp:positionV>
                <wp:extent cx="0" cy="962025"/>
                <wp:effectExtent l="0" t="0" r="38100" b="28575"/>
                <wp:wrapNone/>
                <wp:docPr id="1898" name="Connecteur droit 18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06DD79" id="Connecteur droit 1898" o:spid="_x0000_s1026" style="position:absolute;flip:x;z-index:251659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XdCvpr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594240" behindDoc="0" locked="0" layoutInCell="1" allowOverlap="1" wp14:anchorId="4035C389" wp14:editId="699B29B2">
                <wp:simplePos x="0" y="0"/>
                <wp:positionH relativeFrom="column">
                  <wp:posOffset>1190625</wp:posOffset>
                </wp:positionH>
                <wp:positionV relativeFrom="paragraph">
                  <wp:posOffset>189865</wp:posOffset>
                </wp:positionV>
                <wp:extent cx="0" cy="962025"/>
                <wp:effectExtent l="0" t="0" r="38100" b="28575"/>
                <wp:wrapNone/>
                <wp:docPr id="1899" name="Connecteur droit 189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7BA5D8" id="Connecteur droit 1899" o:spid="_x0000_s1026" style="position:absolute;flip:x;z-index:251659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JDQxpS+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7F4F7BB"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BD080C6"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8E8FC7B"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50 </w:t>
      </w:r>
      <w:r w:rsidRPr="00DE7F97">
        <w:rPr>
          <w:rFonts w:ascii="Times New Roman" w:hAnsi="Times New Roman" w:cs="Times New Roman"/>
          <w:sz w:val="24"/>
          <w:szCs w:val="24"/>
        </w:rPr>
        <w:t>=</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D2AB846" w14:textId="77777777" w:rsidR="00F46AA4"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AEC3B1C" w14:textId="77777777" w:rsidR="00F46AA4" w:rsidRPr="00DE7F97" w:rsidRDefault="00F46AA4" w:rsidP="00F46AA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168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3A4674E" w14:textId="77777777" w:rsidR="00F46AA4" w:rsidRDefault="00F46AA4" w:rsidP="00F46AA4">
      <w:pPr>
        <w:spacing w:after="0"/>
        <w:rPr>
          <w:rFonts w:ascii="Times New Roman" w:hAnsi="Times New Roman" w:cs="Times New Roman"/>
          <w:sz w:val="24"/>
          <w:szCs w:val="24"/>
          <w:u w:val="single"/>
        </w:rPr>
      </w:pPr>
    </w:p>
    <w:p w14:paraId="151BF5C7"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B08FFC" w14:textId="77777777" w:rsidR="00F46AA4" w:rsidRDefault="00F46AA4" w:rsidP="00F46AA4">
      <w:pPr>
        <w:spacing w:after="0"/>
        <w:rPr>
          <w:rFonts w:ascii="Times New Roman" w:hAnsi="Times New Roman" w:cs="Times New Roman"/>
          <w:sz w:val="24"/>
          <w:szCs w:val="24"/>
        </w:rPr>
      </w:pPr>
    </w:p>
    <w:p w14:paraId="4C909555"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61BDAF2D" w14:textId="77777777" w:rsidR="00F46AA4" w:rsidRDefault="00F46AA4" w:rsidP="00F46AA4">
      <w:pPr>
        <w:spacing w:after="0"/>
        <w:rPr>
          <w:rFonts w:ascii="Times New Roman" w:hAnsi="Times New Roman" w:cs="Times New Roman"/>
          <w:sz w:val="24"/>
          <w:szCs w:val="24"/>
        </w:rPr>
      </w:pPr>
    </w:p>
    <w:p w14:paraId="44F62E42"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25 000. Je pense à quel nombre ? …………………………………</w:t>
      </w:r>
    </w:p>
    <w:p w14:paraId="33597CCF" w14:textId="77777777" w:rsidR="00F46AA4" w:rsidRDefault="00F46AA4" w:rsidP="00F46AA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11 100. Je pense à quel nombre ? …………………………………………………………..</w:t>
      </w:r>
    </w:p>
    <w:p w14:paraId="0B15DB15" w14:textId="77777777" w:rsidR="00F46AA4" w:rsidRDefault="00F46AA4" w:rsidP="00F46AA4">
      <w:pPr>
        <w:spacing w:after="0"/>
        <w:rPr>
          <w:rFonts w:ascii="Times New Roman" w:hAnsi="Times New Roman" w:cs="Times New Roman"/>
          <w:sz w:val="24"/>
          <w:szCs w:val="24"/>
          <w:u w:val="single"/>
        </w:rPr>
      </w:pPr>
    </w:p>
    <w:p w14:paraId="60826BD9" w14:textId="77777777" w:rsidR="00F46AA4" w:rsidRDefault="00F46AA4" w:rsidP="00F46AA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6705F05" w14:textId="77777777" w:rsidR="00F46AA4" w:rsidRDefault="00F46AA4" w:rsidP="00F46AA4">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24960" behindDoc="0" locked="0" layoutInCell="1" allowOverlap="1" wp14:anchorId="009B8415" wp14:editId="6926DB1D">
                <wp:simplePos x="0" y="0"/>
                <wp:positionH relativeFrom="column">
                  <wp:posOffset>3871595</wp:posOffset>
                </wp:positionH>
                <wp:positionV relativeFrom="paragraph">
                  <wp:posOffset>219075</wp:posOffset>
                </wp:positionV>
                <wp:extent cx="923925" cy="895350"/>
                <wp:effectExtent l="0" t="0" r="28575" b="19050"/>
                <wp:wrapNone/>
                <wp:docPr id="192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71520" id="Étoile à 7 branches 235" o:spid="_x0000_s1026" style="position:absolute;margin-left:304.85pt;margin-top:17.25pt;width:72.75pt;height:70.5pt;z-index:25165942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Nv8C7a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23936" behindDoc="0" locked="0" layoutInCell="1" allowOverlap="1" wp14:anchorId="12B0DE4D" wp14:editId="264CEB18">
                <wp:simplePos x="0" y="0"/>
                <wp:positionH relativeFrom="column">
                  <wp:posOffset>2919095</wp:posOffset>
                </wp:positionH>
                <wp:positionV relativeFrom="paragraph">
                  <wp:posOffset>219075</wp:posOffset>
                </wp:positionV>
                <wp:extent cx="923925" cy="895350"/>
                <wp:effectExtent l="0" t="0" r="28575" b="19050"/>
                <wp:wrapNone/>
                <wp:docPr id="192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23C82" id="Étoile à 7 branches 234" o:spid="_x0000_s1026" style="position:absolute;margin-left:229.85pt;margin-top:17.25pt;width:72.75pt;height:70.5pt;z-index:25165941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Do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OorQ6L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22912" behindDoc="0" locked="0" layoutInCell="1" allowOverlap="1" wp14:anchorId="6FE3B741" wp14:editId="0DFA3A05">
                <wp:simplePos x="0" y="0"/>
                <wp:positionH relativeFrom="column">
                  <wp:posOffset>1928495</wp:posOffset>
                </wp:positionH>
                <wp:positionV relativeFrom="paragraph">
                  <wp:posOffset>219075</wp:posOffset>
                </wp:positionV>
                <wp:extent cx="923925" cy="895350"/>
                <wp:effectExtent l="0" t="0" r="28575" b="19050"/>
                <wp:wrapNone/>
                <wp:docPr id="192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D5EAF" id="Étoile à 7 branches 233" o:spid="_x0000_s1026" style="position:absolute;margin-left:151.85pt;margin-top:17.25pt;width:72.75pt;height:70.5pt;z-index:25165941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kT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Cpt6RO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21888" behindDoc="0" locked="0" layoutInCell="1" allowOverlap="1" wp14:anchorId="5390799A" wp14:editId="6895F417">
                <wp:simplePos x="0" y="0"/>
                <wp:positionH relativeFrom="column">
                  <wp:posOffset>985520</wp:posOffset>
                </wp:positionH>
                <wp:positionV relativeFrom="paragraph">
                  <wp:posOffset>219075</wp:posOffset>
                </wp:positionV>
                <wp:extent cx="923925" cy="895350"/>
                <wp:effectExtent l="0" t="0" r="28575" b="19050"/>
                <wp:wrapNone/>
                <wp:docPr id="192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4000D" id="Étoile à 7 branches 232" o:spid="_x0000_s1026" style="position:absolute;margin-left:77.6pt;margin-top:17.25pt;width:72.75pt;height:70.5pt;z-index:25165941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JNrw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DLGzJNrwIAAJ4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20864" behindDoc="0" locked="0" layoutInCell="1" allowOverlap="1" wp14:anchorId="5BC20CD1" wp14:editId="3E728E6F">
                <wp:simplePos x="0" y="0"/>
                <wp:positionH relativeFrom="column">
                  <wp:posOffset>4597</wp:posOffset>
                </wp:positionH>
                <wp:positionV relativeFrom="paragraph">
                  <wp:posOffset>219430</wp:posOffset>
                </wp:positionV>
                <wp:extent cx="923925" cy="895350"/>
                <wp:effectExtent l="0" t="0" r="28575" b="19050"/>
                <wp:wrapNone/>
                <wp:docPr id="192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6A150" id="Étoile à 7 branches 231" o:spid="_x0000_s1026" style="position:absolute;margin-left:.35pt;margin-top:17.3pt;width:72.75pt;height:70.5pt;z-index:25165941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cW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eIRcW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FF9E79C" w14:textId="77777777" w:rsidR="00F46AA4" w:rsidRDefault="00F46AA4" w:rsidP="00F46AA4">
      <w:pPr>
        <w:rPr>
          <w:rFonts w:ascii="Times New Roman" w:hAnsi="Times New Roman" w:cs="Times New Roman"/>
          <w:sz w:val="24"/>
          <w:szCs w:val="24"/>
        </w:rPr>
      </w:pPr>
    </w:p>
    <w:p w14:paraId="51370644" w14:textId="77777777" w:rsidR="00F46AA4" w:rsidRDefault="00F46AA4" w:rsidP="00F46AA4">
      <w:pPr>
        <w:rPr>
          <w:rFonts w:ascii="Times New Roman" w:hAnsi="Times New Roman" w:cs="Times New Roman"/>
          <w:sz w:val="24"/>
          <w:szCs w:val="24"/>
        </w:rPr>
      </w:pPr>
    </w:p>
    <w:p w14:paraId="1682963D" w14:textId="77777777" w:rsidR="00B52F6E" w:rsidRDefault="00B52F6E" w:rsidP="00B52F6E">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634176" behindDoc="0" locked="0" layoutInCell="1" allowOverlap="1" wp14:anchorId="2BFAC3BF" wp14:editId="4E3447E8">
                <wp:simplePos x="0" y="0"/>
                <wp:positionH relativeFrom="margin">
                  <wp:posOffset>-635</wp:posOffset>
                </wp:positionH>
                <wp:positionV relativeFrom="paragraph">
                  <wp:posOffset>5715</wp:posOffset>
                </wp:positionV>
                <wp:extent cx="1457960" cy="284480"/>
                <wp:effectExtent l="0" t="0" r="0" b="1270"/>
                <wp:wrapNone/>
                <wp:docPr id="1875" name="Zone de texte 1875"/>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176F3FA6" w14:textId="2B87E4BA" w:rsidR="00EB2AA1" w:rsidRDefault="00EB2AA1" w:rsidP="00B52F6E">
                            <w:pPr>
                              <w:rPr>
                                <w:color w:val="FF0000"/>
                              </w:rPr>
                            </w:pPr>
                            <w:r>
                              <w:rPr>
                                <w:color w:val="FF0000"/>
                              </w:rPr>
                              <w:t>Semaine 19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FAC3BF" id="Zone de texte 1875" o:spid="_x0000_s1382" type="#_x0000_t202" style="position:absolute;margin-left:-.05pt;margin-top:.45pt;width:114.8pt;height:22.4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" filled="f" stroked="f" strokeweight=".5pt">
                <v:textbox>
                  <w:txbxContent>
                    <w:p w14:paraId="176F3FA6" w14:textId="2B87E4BA" w:rsidR="00EB2AA1" w:rsidRDefault="00EB2AA1" w:rsidP="00B52F6E">
                      <w:pPr>
                        <w:rPr>
                          <w:color w:val="FF0000"/>
                        </w:rPr>
                      </w:pPr>
                      <w:r>
                        <w:rPr>
                          <w:color w:val="FF0000"/>
                        </w:rPr>
                        <w:t>Semaine 19 CM2 L</w:t>
                      </w:r>
                    </w:p>
                  </w:txbxContent>
                </v:textbox>
                <w10:wrap anchorx="margin"/>
              </v:shape>
            </w:pict>
          </mc:Fallback>
        </mc:AlternateContent>
      </w:r>
      <w:r>
        <w:rPr>
          <w:noProof/>
        </w:rPr>
        <w:drawing>
          <wp:anchor distT="0" distB="0" distL="114300" distR="114300" simplePos="0" relativeHeight="251625984" behindDoc="0" locked="0" layoutInCell="1" allowOverlap="1" wp14:anchorId="46B78119" wp14:editId="08E0728E">
            <wp:simplePos x="0" y="0"/>
            <wp:positionH relativeFrom="column">
              <wp:posOffset>4292600</wp:posOffset>
            </wp:positionH>
            <wp:positionV relativeFrom="paragraph">
              <wp:posOffset>-2540</wp:posOffset>
            </wp:positionV>
            <wp:extent cx="505460" cy="611505"/>
            <wp:effectExtent l="0" t="0" r="8890" b="0"/>
            <wp:wrapNone/>
            <wp:docPr id="1108" name="Image 110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2ACA5EA1" w14:textId="77777777" w:rsidR="00B52F6E" w:rsidRDefault="00B52F6E" w:rsidP="00B52F6E">
      <w:pPr>
        <w:spacing w:after="0"/>
        <w:rPr>
          <w:rFonts w:ascii="Times New Roman" w:hAnsi="Times New Roman" w:cs="Times New Roman"/>
          <w:sz w:val="24"/>
          <w:szCs w:val="24"/>
          <w:u w:val="single"/>
        </w:rPr>
      </w:pPr>
    </w:p>
    <w:p w14:paraId="54A82343" w14:textId="5ECF10E3" w:rsidR="00B52F6E" w:rsidRPr="00256168" w:rsidRDefault="00B52F6E" w:rsidP="0025616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0,1 en 0,1.</w:t>
      </w:r>
    </w:p>
    <w:p w14:paraId="3F6433AA" w14:textId="6CD9208C" w:rsidR="00B52F6E" w:rsidRDefault="00256168" w:rsidP="00B52F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6F44A16F" wp14:editId="2234240C">
                <wp:simplePos x="0" y="0"/>
                <wp:positionH relativeFrom="column">
                  <wp:posOffset>733425</wp:posOffset>
                </wp:positionH>
                <wp:positionV relativeFrom="paragraph">
                  <wp:posOffset>603250</wp:posOffset>
                </wp:positionV>
                <wp:extent cx="476250" cy="285750"/>
                <wp:effectExtent l="0" t="0" r="0" b="0"/>
                <wp:wrapNone/>
                <wp:docPr id="1120" name="Zone de texte 112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0538B9CD" w14:textId="6575A331" w:rsidR="00EB2AA1" w:rsidRDefault="00EB2AA1" w:rsidP="00256168">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4A16F" id="Zone de texte 1120" o:spid="_x0000_s1383" type="#_x0000_t202" style="position:absolute;left:0;text-align:left;margin-left:57.75pt;margin-top:47.5pt;width:37.5pt;height:2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" filled="f" stroked="f" strokeweight=".5pt">
                <v:textbox>
                  <w:txbxContent>
                    <w:p w14:paraId="0538B9CD" w14:textId="6575A331" w:rsidR="00EB2AA1" w:rsidRDefault="00EB2AA1" w:rsidP="00256168">
                      <w:r>
                        <w:t>3,6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546F405D" wp14:editId="26E157EE">
                <wp:simplePos x="0" y="0"/>
                <wp:positionH relativeFrom="column">
                  <wp:posOffset>200025</wp:posOffset>
                </wp:positionH>
                <wp:positionV relativeFrom="paragraph">
                  <wp:posOffset>193675</wp:posOffset>
                </wp:positionV>
                <wp:extent cx="476250" cy="285750"/>
                <wp:effectExtent l="0" t="0" r="0" b="0"/>
                <wp:wrapNone/>
                <wp:docPr id="1119" name="Zone de texte 1119"/>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1AAE180B" w14:textId="022DCD9A" w:rsidR="00EB2AA1" w:rsidRDefault="00EB2AA1">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F405D" id="Zone de texte 1119" o:spid="_x0000_s1384" type="#_x0000_t202" style="position:absolute;left:0;text-align:left;margin-left:15.75pt;margin-top:15.25pt;width:37.5pt;height:2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" filled="f" stroked="f" strokeweight=".5pt">
                <v:textbox>
                  <w:txbxContent>
                    <w:p w14:paraId="1AAE180B" w14:textId="022DCD9A" w:rsidR="00EB2AA1" w:rsidRDefault="00EB2AA1">
                      <w:r>
                        <w:t>3,5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57D37F19" wp14:editId="7FB027BB">
                <wp:simplePos x="0" y="0"/>
                <wp:positionH relativeFrom="column">
                  <wp:posOffset>1247775</wp:posOffset>
                </wp:positionH>
                <wp:positionV relativeFrom="paragraph">
                  <wp:posOffset>233680</wp:posOffset>
                </wp:positionV>
                <wp:extent cx="304800" cy="131445"/>
                <wp:effectExtent l="0" t="0" r="19050" b="20955"/>
                <wp:wrapNone/>
                <wp:docPr id="1115" name="Rectangle 1115"/>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A2130" id="Rectangle 1115" o:spid="_x0000_s1026" style="position:absolute;margin-left:98.25pt;margin-top:18.4pt;width:24pt;height:10.35pt;z-index:25165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60B3EE9B" wp14:editId="25887A22">
                <wp:simplePos x="0" y="0"/>
                <wp:positionH relativeFrom="column">
                  <wp:posOffset>733425</wp:posOffset>
                </wp:positionH>
                <wp:positionV relativeFrom="paragraph">
                  <wp:posOffset>612775</wp:posOffset>
                </wp:positionV>
                <wp:extent cx="304800" cy="173355"/>
                <wp:effectExtent l="0" t="0" r="19050" b="17145"/>
                <wp:wrapNone/>
                <wp:docPr id="1114" name="Rectangle 1114"/>
                <wp:cNvGraphicFramePr/>
                <a:graphic xmlns:a="http://schemas.openxmlformats.org/drawingml/2006/main">
                  <a:graphicData uri="http://schemas.microsoft.com/office/word/2010/wordprocessingShape">
                    <wps:wsp>
                      <wps:cNvSpPr/>
                      <wps:spPr>
                        <a:xfrm flipV="1">
                          <a:off x="0" y="0"/>
                          <a:ext cx="304800" cy="173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78956" id="Rectangle 1114" o:spid="_x0000_s1026" style="position:absolute;margin-left:57.75pt;margin-top:48.25pt;width:24pt;height:13.65pt;flip:y;z-index:251659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72824770" wp14:editId="4E311598">
                <wp:simplePos x="0" y="0"/>
                <wp:positionH relativeFrom="column">
                  <wp:posOffset>247650</wp:posOffset>
                </wp:positionH>
                <wp:positionV relativeFrom="paragraph">
                  <wp:posOffset>235585</wp:posOffset>
                </wp:positionV>
                <wp:extent cx="304800" cy="131445"/>
                <wp:effectExtent l="0" t="0" r="19050" b="20955"/>
                <wp:wrapNone/>
                <wp:docPr id="1113" name="Rectangle 1113"/>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539F2" id="Rectangle 1113" o:spid="_x0000_s1026" style="position:absolute;margin-left:19.5pt;margin-top:18.55pt;width:24pt;height:10.35pt;z-index:2516594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" fillcolor="white [3212]" strokecolor="white [3212]" strokeweight="2pt"/>
            </w:pict>
          </mc:Fallback>
        </mc:AlternateContent>
      </w:r>
      <w:r w:rsidR="00B52F6E">
        <w:rPr>
          <w:rFonts w:ascii="Times New Roman" w:hAnsi="Times New Roman" w:cs="Times New Roman"/>
          <w:noProof/>
          <w:sz w:val="24"/>
          <w:szCs w:val="24"/>
        </w:rPr>
        <w:drawing>
          <wp:inline distT="0" distB="0" distL="0" distR="0" wp14:anchorId="021EC7CB" wp14:editId="71E371B6">
            <wp:extent cx="4740275" cy="1024255"/>
            <wp:effectExtent l="0" t="0" r="3175" b="4445"/>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380BC651" w14:textId="40B94476"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2F1FABA" w14:textId="20F75EF9" w:rsidR="00B52F6E" w:rsidRDefault="00874869" w:rsidP="00B52F6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33152" behindDoc="0" locked="0" layoutInCell="1" allowOverlap="1" wp14:anchorId="3D4660F2" wp14:editId="5FBEA1CB">
                <wp:simplePos x="0" y="0"/>
                <wp:positionH relativeFrom="column">
                  <wp:posOffset>3565525</wp:posOffset>
                </wp:positionH>
                <wp:positionV relativeFrom="paragraph">
                  <wp:posOffset>8255</wp:posOffset>
                </wp:positionV>
                <wp:extent cx="0" cy="962025"/>
                <wp:effectExtent l="0" t="0" r="38100" b="28575"/>
                <wp:wrapNone/>
                <wp:docPr id="1934" name="Connecteur droit 19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423E6E" id="Connecteur droit 1934" o:spid="_x0000_s1026" style="position:absolute;flip:x;z-index:251659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75pt,.65pt" to="280.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" strokecolor="black [3040]"/>
            </w:pict>
          </mc:Fallback>
        </mc:AlternateContent>
      </w:r>
      <w:r w:rsidR="00B52F6E">
        <w:rPr>
          <w:noProof/>
        </w:rPr>
        <mc:AlternateContent>
          <mc:Choice Requires="wps">
            <w:drawing>
              <wp:anchor distT="0" distB="0" distL="114300" distR="114300" simplePos="0" relativeHeight="251642368" behindDoc="0" locked="0" layoutInCell="1" allowOverlap="1" wp14:anchorId="75C739EC" wp14:editId="77060E96">
                <wp:simplePos x="0" y="0"/>
                <wp:positionH relativeFrom="column">
                  <wp:posOffset>1212571</wp:posOffset>
                </wp:positionH>
                <wp:positionV relativeFrom="paragraph">
                  <wp:posOffset>6731</wp:posOffset>
                </wp:positionV>
                <wp:extent cx="0" cy="962025"/>
                <wp:effectExtent l="0" t="0" r="38100" b="28575"/>
                <wp:wrapNone/>
                <wp:docPr id="1935" name="Connecteur droit 193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B05D1E" id="Connecteur droit 1935" o:spid="_x0000_s1026" style="position:absolute;flip:x;z-index:251659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DQQUs5vgEAAMQDAAAOAAAAAAAAAAAAAAAAAC4CAABk&#10;cnMvZTJvRG9jLnhtbFBLAQItABQABgAIAAAAIQBqaH+L3AAAAAkBAAAPAAAAAAAAAAAAAAAAABgE&#10;AABkcnMvZG93bnJldi54bWxQSwUGAAAAAAQABADzAAAAIQUAAAAA&#10;" strokecolor="black [3040]"/>
            </w:pict>
          </mc:Fallback>
        </mc:AlternateContent>
      </w:r>
      <w:r w:rsidR="00B52F6E">
        <w:rPr>
          <w:noProof/>
        </w:rPr>
        <mc:AlternateContent>
          <mc:Choice Requires="wps">
            <w:drawing>
              <wp:anchor distT="0" distB="0" distL="114300" distR="114300" simplePos="0" relativeHeight="251631104" behindDoc="0" locked="0" layoutInCell="1" allowOverlap="1" wp14:anchorId="3E6A9A70" wp14:editId="1AB37D9A">
                <wp:simplePos x="0" y="0"/>
                <wp:positionH relativeFrom="column">
                  <wp:posOffset>2423490</wp:posOffset>
                </wp:positionH>
                <wp:positionV relativeFrom="paragraph">
                  <wp:posOffset>5131</wp:posOffset>
                </wp:positionV>
                <wp:extent cx="0" cy="962025"/>
                <wp:effectExtent l="0" t="0" r="38100" b="28575"/>
                <wp:wrapNone/>
                <wp:docPr id="1936" name="Connecteur droit 193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5F0C7A" id="Connecteur droit 1936" o:spid="_x0000_s1026" style="position:absolute;flip:x;z-index:251659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Bv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zevt5w5YalL&#10;B+8cWQePyDr0OrHySF4NITYEObgjzqcYjpiFjwotU0aHD0RVrCBxbCxOXxanYUxMTpeSbm+2m3rz&#10;JjehmhgyU8CY3oO3LG9abrTLHohGnD/GNIVeQwiXK5pqKLt0MZCDjfsCinRRrqmaMlFwMMjOgmah&#10;+76e05bIDFHamAVUl5T/BM2xGQZlyp4KXKJLRu/SArTaefxb1jReS1VT/FX1pDXLfvDdpXSk2EGj&#10;UgydxzrP4q/nAv/5+fY/AA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HQPBvvgEAAMQDAAAOAAAAAAAAAAAAAAAAAC4CAABk&#10;cnMvZTJvRG9jLnhtbFBLAQItABQABgAIAAAAIQA9UGri3AAAAAgBAAAPAAAAAAAAAAAAAAAAABgE&#10;AABkcnMvZG93bnJldi54bWxQSwUGAAAAAAQABADzAAAAIQUAAAAA&#10;" strokecolor="black [3040]"/>
            </w:pict>
          </mc:Fallback>
        </mc:AlternateContent>
      </w:r>
      <w:r w:rsidR="00B52F6E" w:rsidRPr="008B2A90">
        <w:rPr>
          <w:rFonts w:ascii="Times New Roman" w:hAnsi="Times New Roman" w:cs="Times New Roman"/>
          <w:sz w:val="24"/>
          <w:szCs w:val="24"/>
        </w:rPr>
        <w:t>80</w:t>
      </w:r>
      <w:r>
        <w:rPr>
          <w:rFonts w:ascii="Times New Roman" w:hAnsi="Times New Roman" w:cs="Times New Roman"/>
          <w:sz w:val="24"/>
          <w:szCs w:val="24"/>
        </w:rPr>
        <w:t>,</w:t>
      </w:r>
      <w:r w:rsidR="00B52F6E" w:rsidRPr="008B2A90">
        <w:rPr>
          <w:rFonts w:ascii="Times New Roman" w:hAnsi="Times New Roman" w:cs="Times New Roman"/>
          <w:sz w:val="24"/>
          <w:szCs w:val="24"/>
        </w:rPr>
        <w:t xml:space="preserve">8 </w:t>
      </w:r>
      <w:r w:rsidR="00B52F6E">
        <w:rPr>
          <w:rFonts w:ascii="Times New Roman" w:hAnsi="Times New Roman" w:cs="Times New Roman"/>
          <w:sz w:val="24"/>
          <w:szCs w:val="24"/>
        </w:rPr>
        <w:t>+</w:t>
      </w:r>
      <w:r w:rsidR="00B52F6E" w:rsidRPr="008B2A90">
        <w:rPr>
          <w:rFonts w:ascii="Times New Roman" w:hAnsi="Times New Roman" w:cs="Times New Roman"/>
          <w:sz w:val="24"/>
          <w:szCs w:val="24"/>
        </w:rPr>
        <w:t xml:space="preserve"> 8</w:t>
      </w:r>
      <w:r>
        <w:rPr>
          <w:rFonts w:ascii="Times New Roman" w:hAnsi="Times New Roman" w:cs="Times New Roman"/>
          <w:sz w:val="24"/>
          <w:szCs w:val="24"/>
        </w:rPr>
        <w:t>,3 =</w:t>
      </w:r>
      <w:r w:rsidR="00B52F6E" w:rsidRPr="008B2A90">
        <w:rPr>
          <w:rFonts w:ascii="Times New Roman" w:hAnsi="Times New Roman" w:cs="Times New Roman"/>
          <w:sz w:val="24"/>
          <w:szCs w:val="24"/>
        </w:rPr>
        <w:t xml:space="preserve"> </w:t>
      </w:r>
      <w:r w:rsidR="00B52F6E">
        <w:rPr>
          <w:rFonts w:ascii="Times New Roman" w:hAnsi="Times New Roman" w:cs="Times New Roman"/>
          <w:sz w:val="24"/>
          <w:szCs w:val="24"/>
        </w:rPr>
        <w:t>…….</w:t>
      </w:r>
      <w:r w:rsidR="00B52F6E">
        <w:rPr>
          <w:rFonts w:ascii="Times New Roman" w:hAnsi="Times New Roman" w:cs="Times New Roman"/>
          <w:sz w:val="24"/>
          <w:szCs w:val="24"/>
        </w:rPr>
        <w:tab/>
      </w:r>
      <w:r w:rsidR="00B52F6E" w:rsidRPr="008B2A90">
        <w:rPr>
          <w:rFonts w:ascii="Times New Roman" w:hAnsi="Times New Roman" w:cs="Times New Roman"/>
          <w:sz w:val="24"/>
          <w:szCs w:val="24"/>
        </w:rPr>
        <w:t>7</w:t>
      </w:r>
      <w:r>
        <w:rPr>
          <w:rFonts w:ascii="Times New Roman" w:hAnsi="Times New Roman" w:cs="Times New Roman"/>
          <w:sz w:val="24"/>
          <w:szCs w:val="24"/>
        </w:rPr>
        <w:t>,</w:t>
      </w:r>
      <w:r w:rsidR="00B52F6E" w:rsidRPr="008B2A90">
        <w:rPr>
          <w:rFonts w:ascii="Times New Roman" w:hAnsi="Times New Roman" w:cs="Times New Roman"/>
          <w:sz w:val="24"/>
          <w:szCs w:val="24"/>
        </w:rPr>
        <w:t xml:space="preserve">4 </w:t>
      </w:r>
      <w:r w:rsidR="00B52F6E">
        <w:rPr>
          <w:rFonts w:ascii="Times New Roman" w:hAnsi="Times New Roman" w:cs="Times New Roman"/>
          <w:sz w:val="24"/>
          <w:szCs w:val="24"/>
        </w:rPr>
        <w:t>+</w:t>
      </w:r>
      <w:r w:rsidR="00B52F6E" w:rsidRPr="008B2A90">
        <w:rPr>
          <w:rFonts w:ascii="Times New Roman" w:hAnsi="Times New Roman" w:cs="Times New Roman"/>
          <w:sz w:val="24"/>
          <w:szCs w:val="24"/>
        </w:rPr>
        <w:t xml:space="preserve"> 1</w:t>
      </w:r>
      <w:r>
        <w:rPr>
          <w:rFonts w:ascii="Times New Roman" w:hAnsi="Times New Roman" w:cs="Times New Roman"/>
          <w:sz w:val="24"/>
          <w:szCs w:val="24"/>
        </w:rPr>
        <w:t>,</w:t>
      </w:r>
      <w:r w:rsidR="00B52F6E" w:rsidRPr="008B2A90">
        <w:rPr>
          <w:rFonts w:ascii="Times New Roman" w:hAnsi="Times New Roman" w:cs="Times New Roman"/>
          <w:sz w:val="24"/>
          <w:szCs w:val="24"/>
        </w:rPr>
        <w:t xml:space="preserve">5 </w:t>
      </w:r>
      <w:r>
        <w:rPr>
          <w:rFonts w:ascii="Times New Roman" w:hAnsi="Times New Roman" w:cs="Times New Roman"/>
          <w:sz w:val="24"/>
          <w:szCs w:val="24"/>
        </w:rPr>
        <w:t>=</w:t>
      </w:r>
      <w:r w:rsidR="00B52F6E" w:rsidRPr="008B2A90">
        <w:rPr>
          <w:rFonts w:ascii="Times New Roman" w:hAnsi="Times New Roman" w:cs="Times New Roman"/>
          <w:sz w:val="24"/>
          <w:szCs w:val="24"/>
        </w:rPr>
        <w:t xml:space="preserve"> </w:t>
      </w:r>
      <w:r w:rsidR="00B52F6E">
        <w:rPr>
          <w:rFonts w:ascii="Times New Roman" w:hAnsi="Times New Roman" w:cs="Times New Roman"/>
          <w:sz w:val="24"/>
          <w:szCs w:val="24"/>
        </w:rPr>
        <w:t>……</w:t>
      </w:r>
      <w:r w:rsidR="00B52F6E">
        <w:rPr>
          <w:rFonts w:ascii="Times New Roman" w:hAnsi="Times New Roman" w:cs="Times New Roman"/>
          <w:sz w:val="24"/>
          <w:szCs w:val="24"/>
        </w:rPr>
        <w:tab/>
      </w:r>
      <w:r w:rsidR="00B52F6E" w:rsidRPr="008B2A90">
        <w:rPr>
          <w:rFonts w:ascii="Times New Roman" w:hAnsi="Times New Roman" w:cs="Times New Roman"/>
          <w:sz w:val="24"/>
          <w:szCs w:val="24"/>
        </w:rPr>
        <w:t>4</w:t>
      </w:r>
      <w:r>
        <w:rPr>
          <w:rFonts w:ascii="Times New Roman" w:hAnsi="Times New Roman" w:cs="Times New Roman"/>
          <w:sz w:val="24"/>
          <w:szCs w:val="24"/>
        </w:rPr>
        <w:t>,</w:t>
      </w:r>
      <w:r w:rsidR="00B52F6E" w:rsidRPr="008B2A90">
        <w:rPr>
          <w:rFonts w:ascii="Times New Roman" w:hAnsi="Times New Roman" w:cs="Times New Roman"/>
          <w:sz w:val="24"/>
          <w:szCs w:val="24"/>
        </w:rPr>
        <w:t xml:space="preserve">4 </w:t>
      </w:r>
      <w:r w:rsidR="00B52F6E">
        <w:rPr>
          <w:rFonts w:ascii="Times New Roman" w:hAnsi="Times New Roman" w:cs="Times New Roman"/>
          <w:sz w:val="24"/>
          <w:szCs w:val="24"/>
        </w:rPr>
        <w:t>+</w:t>
      </w:r>
      <w:r w:rsidR="00B52F6E" w:rsidRPr="008B2A90">
        <w:rPr>
          <w:rFonts w:ascii="Times New Roman" w:hAnsi="Times New Roman" w:cs="Times New Roman"/>
          <w:sz w:val="24"/>
          <w:szCs w:val="24"/>
        </w:rPr>
        <w:t xml:space="preserve"> 2</w:t>
      </w:r>
      <w:r>
        <w:rPr>
          <w:rFonts w:ascii="Times New Roman" w:hAnsi="Times New Roman" w:cs="Times New Roman"/>
          <w:sz w:val="24"/>
          <w:szCs w:val="24"/>
        </w:rPr>
        <w:t>,</w:t>
      </w:r>
      <w:r w:rsidR="00B52F6E" w:rsidRPr="008B2A90">
        <w:rPr>
          <w:rFonts w:ascii="Times New Roman" w:hAnsi="Times New Roman" w:cs="Times New Roman"/>
          <w:sz w:val="24"/>
          <w:szCs w:val="24"/>
        </w:rPr>
        <w:t>4</w:t>
      </w:r>
      <w:r>
        <w:rPr>
          <w:rFonts w:ascii="Times New Roman" w:hAnsi="Times New Roman" w:cs="Times New Roman"/>
          <w:sz w:val="24"/>
          <w:szCs w:val="24"/>
        </w:rPr>
        <w:t xml:space="preserve"> =</w:t>
      </w:r>
      <w:r w:rsidR="00B52F6E" w:rsidRPr="008B2A90">
        <w:rPr>
          <w:rFonts w:ascii="Times New Roman" w:hAnsi="Times New Roman" w:cs="Times New Roman"/>
          <w:sz w:val="24"/>
          <w:szCs w:val="24"/>
        </w:rPr>
        <w:t xml:space="preserve"> </w:t>
      </w:r>
      <w:r w:rsidR="00B52F6E">
        <w:rPr>
          <w:rFonts w:ascii="Times New Roman" w:hAnsi="Times New Roman" w:cs="Times New Roman"/>
          <w:sz w:val="24"/>
          <w:szCs w:val="24"/>
        </w:rPr>
        <w:t>……</w:t>
      </w:r>
      <w:r w:rsidR="00B52F6E">
        <w:rPr>
          <w:rFonts w:ascii="Times New Roman" w:hAnsi="Times New Roman" w:cs="Times New Roman"/>
          <w:sz w:val="24"/>
          <w:szCs w:val="24"/>
        </w:rPr>
        <w:tab/>
      </w:r>
      <w:r w:rsidR="00B52F6E" w:rsidRPr="008B2A90">
        <w:rPr>
          <w:rFonts w:ascii="Times New Roman" w:hAnsi="Times New Roman" w:cs="Times New Roman"/>
          <w:sz w:val="24"/>
          <w:szCs w:val="24"/>
        </w:rPr>
        <w:t>5</w:t>
      </w:r>
      <w:r>
        <w:rPr>
          <w:rFonts w:ascii="Times New Roman" w:hAnsi="Times New Roman" w:cs="Times New Roman"/>
          <w:sz w:val="24"/>
          <w:szCs w:val="24"/>
        </w:rPr>
        <w:t>,2</w:t>
      </w:r>
      <w:r w:rsidR="00B52F6E" w:rsidRPr="008B2A90">
        <w:rPr>
          <w:rFonts w:ascii="Times New Roman" w:hAnsi="Times New Roman" w:cs="Times New Roman"/>
          <w:sz w:val="24"/>
          <w:szCs w:val="24"/>
        </w:rPr>
        <w:t xml:space="preserve">7 </w:t>
      </w:r>
      <w:r w:rsidR="00B52F6E">
        <w:rPr>
          <w:rFonts w:ascii="Times New Roman" w:hAnsi="Times New Roman" w:cs="Times New Roman"/>
          <w:sz w:val="24"/>
          <w:szCs w:val="24"/>
        </w:rPr>
        <w:t>+</w:t>
      </w:r>
      <w:r w:rsidR="00B52F6E" w:rsidRPr="008B2A90">
        <w:rPr>
          <w:rFonts w:ascii="Times New Roman" w:hAnsi="Times New Roman" w:cs="Times New Roman"/>
          <w:sz w:val="24"/>
          <w:szCs w:val="24"/>
        </w:rPr>
        <w:t xml:space="preserve"> 2</w:t>
      </w:r>
      <w:r>
        <w:rPr>
          <w:rFonts w:ascii="Times New Roman" w:hAnsi="Times New Roman" w:cs="Times New Roman"/>
          <w:sz w:val="24"/>
          <w:szCs w:val="24"/>
        </w:rPr>
        <w:t>,20</w:t>
      </w:r>
      <w:r w:rsidR="00B52F6E" w:rsidRPr="008B2A90">
        <w:rPr>
          <w:rFonts w:ascii="Times New Roman" w:hAnsi="Times New Roman" w:cs="Times New Roman"/>
          <w:sz w:val="24"/>
          <w:szCs w:val="24"/>
        </w:rPr>
        <w:t xml:space="preserve"> </w:t>
      </w:r>
      <w:r>
        <w:rPr>
          <w:rFonts w:ascii="Times New Roman" w:hAnsi="Times New Roman" w:cs="Times New Roman"/>
          <w:sz w:val="24"/>
          <w:szCs w:val="24"/>
        </w:rPr>
        <w:t>=</w:t>
      </w:r>
      <w:r w:rsidR="00B52F6E" w:rsidRPr="008B2A90">
        <w:rPr>
          <w:rFonts w:ascii="Times New Roman" w:hAnsi="Times New Roman" w:cs="Times New Roman"/>
          <w:sz w:val="24"/>
          <w:szCs w:val="24"/>
        </w:rPr>
        <w:t xml:space="preserve"> </w:t>
      </w:r>
      <w:r>
        <w:rPr>
          <w:rFonts w:ascii="Times New Roman" w:hAnsi="Times New Roman" w:cs="Times New Roman"/>
          <w:sz w:val="24"/>
          <w:szCs w:val="24"/>
        </w:rPr>
        <w:t>...</w:t>
      </w:r>
      <w:r w:rsidR="00B52F6E">
        <w:rPr>
          <w:rFonts w:ascii="Times New Roman" w:hAnsi="Times New Roman" w:cs="Times New Roman"/>
          <w:sz w:val="24"/>
          <w:szCs w:val="24"/>
        </w:rPr>
        <w:t>…</w:t>
      </w:r>
    </w:p>
    <w:p w14:paraId="682C66B1" w14:textId="1A914E50" w:rsidR="00B52F6E" w:rsidRDefault="00B52F6E" w:rsidP="00B52F6E">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9</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4 </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25</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8B2A90">
        <w:rPr>
          <w:rFonts w:ascii="Times New Roman" w:hAnsi="Times New Roman" w:cs="Times New Roman"/>
          <w:sz w:val="24"/>
          <w:szCs w:val="24"/>
        </w:rPr>
        <w:t>14</w:t>
      </w:r>
      <w:r w:rsidR="00874869">
        <w:rPr>
          <w:rFonts w:ascii="Times New Roman" w:hAnsi="Times New Roman" w:cs="Times New Roman"/>
          <w:sz w:val="24"/>
          <w:szCs w:val="24"/>
        </w:rPr>
        <w:t>,</w:t>
      </w:r>
      <w:r w:rsidRPr="008B2A90">
        <w:rPr>
          <w:rFonts w:ascii="Times New Roman" w:hAnsi="Times New Roman" w:cs="Times New Roman"/>
          <w:sz w:val="24"/>
          <w:szCs w:val="24"/>
        </w:rPr>
        <w:t>8</w:t>
      </w:r>
      <w:r w:rsidR="0087486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8</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9 </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sidR="00874869">
        <w:rPr>
          <w:rFonts w:ascii="Times New Roman" w:hAnsi="Times New Roman" w:cs="Times New Roman"/>
          <w:sz w:val="24"/>
          <w:szCs w:val="24"/>
        </w:rPr>
        <w:t>,</w:t>
      </w:r>
      <w:r w:rsidRPr="008B2A90">
        <w:rPr>
          <w:rFonts w:ascii="Times New Roman" w:hAnsi="Times New Roman" w:cs="Times New Roman"/>
          <w:sz w:val="24"/>
          <w:szCs w:val="24"/>
        </w:rPr>
        <w:t>1</w:t>
      </w:r>
      <w:r w:rsidR="00874869">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A90">
        <w:rPr>
          <w:rFonts w:ascii="Times New Roman" w:hAnsi="Times New Roman" w:cs="Times New Roman"/>
          <w:sz w:val="24"/>
          <w:szCs w:val="24"/>
        </w:rPr>
        <w:t>2</w:t>
      </w:r>
      <w:r w:rsidR="00874869">
        <w:rPr>
          <w:rFonts w:ascii="Times New Roman" w:hAnsi="Times New Roman" w:cs="Times New Roman"/>
          <w:sz w:val="24"/>
          <w:szCs w:val="24"/>
        </w:rPr>
        <w:t>,</w:t>
      </w:r>
      <w:r w:rsidRPr="008B2A90">
        <w:rPr>
          <w:rFonts w:ascii="Times New Roman" w:hAnsi="Times New Roman" w:cs="Times New Roman"/>
          <w:sz w:val="24"/>
          <w:szCs w:val="24"/>
        </w:rPr>
        <w:t>14</w:t>
      </w:r>
      <w:r w:rsidR="00874869">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0A6C8C31" w14:textId="0EB509A8" w:rsidR="00B52F6E" w:rsidRDefault="00B52F6E" w:rsidP="00B52F6E">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2</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B2A90">
        <w:rPr>
          <w:rFonts w:ascii="Times New Roman" w:hAnsi="Times New Roman" w:cs="Times New Roman"/>
          <w:sz w:val="24"/>
          <w:szCs w:val="24"/>
        </w:rPr>
        <w:t>14</w:t>
      </w:r>
      <w:r w:rsidR="00874869">
        <w:rPr>
          <w:rFonts w:ascii="Times New Roman" w:hAnsi="Times New Roman" w:cs="Times New Roman"/>
          <w:sz w:val="24"/>
          <w:szCs w:val="24"/>
        </w:rPr>
        <w:t>,</w:t>
      </w:r>
      <w:r w:rsidRPr="008B2A90">
        <w:rPr>
          <w:rFonts w:ascii="Times New Roman" w:hAnsi="Times New Roman" w:cs="Times New Roman"/>
          <w:sz w:val="24"/>
          <w:szCs w:val="24"/>
        </w:rPr>
        <w:t>7</w:t>
      </w:r>
      <w:r w:rsidR="00874869">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15</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4</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3 </w:t>
      </w:r>
      <w:r w:rsidR="0087486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sidRPr="008B2A90">
        <w:rPr>
          <w:rFonts w:ascii="Times New Roman" w:hAnsi="Times New Roman" w:cs="Times New Roman"/>
          <w:sz w:val="24"/>
          <w:szCs w:val="24"/>
        </w:rPr>
        <w:t>4</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6</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2 </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sidR="00874869">
        <w:rPr>
          <w:rFonts w:ascii="Times New Roman" w:hAnsi="Times New Roman" w:cs="Times New Roman"/>
          <w:sz w:val="24"/>
          <w:szCs w:val="24"/>
        </w:rPr>
        <w:t>,25</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27 </w:t>
      </w:r>
      <w:r w:rsidR="00874869">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r w:rsidR="00874869">
        <w:rPr>
          <w:rFonts w:ascii="Times New Roman" w:hAnsi="Times New Roman" w:cs="Times New Roman"/>
          <w:sz w:val="24"/>
          <w:szCs w:val="24"/>
        </w:rPr>
        <w:t>.</w:t>
      </w:r>
      <w:proofErr w:type="gramEnd"/>
      <w:r w:rsidR="00874869">
        <w:rPr>
          <w:rFonts w:ascii="Times New Roman" w:hAnsi="Times New Roman" w:cs="Times New Roman"/>
          <w:sz w:val="24"/>
          <w:szCs w:val="24"/>
        </w:rPr>
        <w:t>.</w:t>
      </w:r>
    </w:p>
    <w:p w14:paraId="014AD8E5" w14:textId="5EA0CDDB" w:rsidR="00B52F6E" w:rsidRDefault="00B52F6E" w:rsidP="00B52F6E">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61</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2 </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9</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10</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1 </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00874869">
        <w:rPr>
          <w:rFonts w:ascii="Times New Roman" w:hAnsi="Times New Roman" w:cs="Times New Roman"/>
          <w:sz w:val="24"/>
          <w:szCs w:val="24"/>
        </w:rPr>
        <w:t xml:space="preserve"> </w:t>
      </w:r>
      <w:r w:rsidRPr="008B2A90">
        <w:rPr>
          <w:rFonts w:ascii="Times New Roman" w:hAnsi="Times New Roman" w:cs="Times New Roman"/>
          <w:sz w:val="24"/>
          <w:szCs w:val="24"/>
        </w:rPr>
        <w:t>25</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1 </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874869">
        <w:rPr>
          <w:rFonts w:ascii="Times New Roman" w:hAnsi="Times New Roman" w:cs="Times New Roman"/>
          <w:sz w:val="24"/>
          <w:szCs w:val="24"/>
        </w:rPr>
        <w:t>,1</w:t>
      </w:r>
      <w:r w:rsidRPr="008B2A90">
        <w:rPr>
          <w:rFonts w:ascii="Times New Roman" w:hAnsi="Times New Roman" w:cs="Times New Roman"/>
          <w:sz w:val="24"/>
          <w:szCs w:val="24"/>
        </w:rPr>
        <w:t xml:space="preserve">8 </w:t>
      </w:r>
      <w:r w:rsidR="00874869">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sidR="00874869">
        <w:rPr>
          <w:rFonts w:ascii="Times New Roman" w:hAnsi="Times New Roman" w:cs="Times New Roman"/>
          <w:sz w:val="24"/>
          <w:szCs w:val="24"/>
        </w:rPr>
        <w:t>..</w:t>
      </w:r>
      <w:proofErr w:type="gramEnd"/>
      <w:r>
        <w:rPr>
          <w:rFonts w:ascii="Times New Roman" w:hAnsi="Times New Roman" w:cs="Times New Roman"/>
          <w:sz w:val="24"/>
          <w:szCs w:val="24"/>
        </w:rPr>
        <w:t>…</w:t>
      </w:r>
    </w:p>
    <w:p w14:paraId="2F6F794C" w14:textId="0CFE1BAB" w:rsidR="00B52F6E" w:rsidRPr="008B2A90" w:rsidRDefault="00B52F6E" w:rsidP="00B52F6E">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874869">
        <w:rPr>
          <w:rFonts w:ascii="Times New Roman" w:hAnsi="Times New Roman" w:cs="Times New Roman"/>
          <w:sz w:val="24"/>
          <w:szCs w:val="24"/>
        </w:rPr>
        <w:t>,</w:t>
      </w:r>
      <w:r w:rsidRPr="008B2A90">
        <w:rPr>
          <w:rFonts w:ascii="Times New Roman" w:hAnsi="Times New Roman" w:cs="Times New Roman"/>
          <w:sz w:val="24"/>
          <w:szCs w:val="24"/>
        </w:rPr>
        <w:t>6</w:t>
      </w:r>
      <w:r w:rsidR="00874869">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874869">
        <w:rPr>
          <w:rFonts w:ascii="Times New Roman" w:hAnsi="Times New Roman" w:cs="Times New Roman"/>
          <w:sz w:val="24"/>
          <w:szCs w:val="24"/>
        </w:rPr>
        <w:t>,6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sidR="00874869">
        <w:rPr>
          <w:rFonts w:ascii="Times New Roman" w:hAnsi="Times New Roman" w:cs="Times New Roman"/>
          <w:sz w:val="24"/>
          <w:szCs w:val="24"/>
        </w:rPr>
        <w:t xml:space="preserve">   </w:t>
      </w:r>
      <w:r w:rsidRPr="008B2A90">
        <w:rPr>
          <w:rFonts w:ascii="Times New Roman" w:hAnsi="Times New Roman" w:cs="Times New Roman"/>
          <w:sz w:val="24"/>
          <w:szCs w:val="24"/>
        </w:rPr>
        <w:t>7</w:t>
      </w:r>
      <w:r w:rsidR="00874869">
        <w:rPr>
          <w:rFonts w:ascii="Times New Roman" w:hAnsi="Times New Roman" w:cs="Times New Roman"/>
          <w:sz w:val="24"/>
          <w:szCs w:val="24"/>
        </w:rPr>
        <w:t>,1</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sidR="00874869">
        <w:rPr>
          <w:rFonts w:ascii="Times New Roman" w:hAnsi="Times New Roman" w:cs="Times New Roman"/>
          <w:sz w:val="24"/>
          <w:szCs w:val="24"/>
        </w:rPr>
        <w:t>,1</w:t>
      </w:r>
      <w:r w:rsidRPr="008B2A90">
        <w:rPr>
          <w:rFonts w:ascii="Times New Roman" w:hAnsi="Times New Roman" w:cs="Times New Roman"/>
          <w:sz w:val="24"/>
          <w:szCs w:val="24"/>
        </w:rPr>
        <w:t xml:space="preserve">7 </w:t>
      </w:r>
      <w:r w:rsidR="00874869">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sidR="00874869">
        <w:rPr>
          <w:rFonts w:ascii="Times New Roman" w:hAnsi="Times New Roman" w:cs="Times New Roman"/>
          <w:sz w:val="24"/>
          <w:szCs w:val="24"/>
        </w:rPr>
        <w:t>..</w:t>
      </w:r>
      <w:proofErr w:type="gramEnd"/>
      <w:r>
        <w:rPr>
          <w:rFonts w:ascii="Times New Roman" w:hAnsi="Times New Roman" w:cs="Times New Roman"/>
          <w:sz w:val="24"/>
          <w:szCs w:val="24"/>
        </w:rPr>
        <w:t>….</w:t>
      </w:r>
      <w:r w:rsidRPr="008B2A90">
        <w:rPr>
          <w:rFonts w:ascii="Times New Roman" w:hAnsi="Times New Roman" w:cs="Times New Roman"/>
          <w:sz w:val="24"/>
          <w:szCs w:val="24"/>
        </w:rPr>
        <w:tab/>
      </w:r>
      <w:r w:rsidR="00874869">
        <w:rPr>
          <w:rFonts w:ascii="Times New Roman" w:hAnsi="Times New Roman" w:cs="Times New Roman"/>
          <w:sz w:val="24"/>
          <w:szCs w:val="24"/>
        </w:rPr>
        <w:t>7,</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sidR="00874869">
        <w:rPr>
          <w:rFonts w:ascii="Times New Roman" w:hAnsi="Times New Roman" w:cs="Times New Roman"/>
          <w:sz w:val="24"/>
          <w:szCs w:val="24"/>
        </w:rPr>
        <w:t>,</w:t>
      </w:r>
      <w:r w:rsidRPr="008B2A90">
        <w:rPr>
          <w:rFonts w:ascii="Times New Roman" w:hAnsi="Times New Roman" w:cs="Times New Roman"/>
          <w:sz w:val="24"/>
          <w:szCs w:val="24"/>
        </w:rPr>
        <w:t xml:space="preserve">3 </w:t>
      </w:r>
      <w:proofErr w:type="gramStart"/>
      <w:r w:rsidR="00874869">
        <w:rPr>
          <w:rFonts w:ascii="Times New Roman" w:hAnsi="Times New Roman" w:cs="Times New Roman"/>
          <w:sz w:val="24"/>
          <w:szCs w:val="24"/>
        </w:rPr>
        <w:t>=</w:t>
      </w:r>
      <w:r w:rsidR="00193784">
        <w:rPr>
          <w:rFonts w:ascii="Times New Roman" w:hAnsi="Times New Roman" w:cs="Times New Roman"/>
          <w:sz w:val="24"/>
          <w:szCs w:val="24"/>
        </w:rPr>
        <w:t xml:space="preserve"> .</w:t>
      </w:r>
      <w:proofErr w:type="gramEnd"/>
      <w:r>
        <w:rPr>
          <w:rFonts w:ascii="Times New Roman" w:hAnsi="Times New Roman" w:cs="Times New Roman"/>
          <w:sz w:val="24"/>
          <w:szCs w:val="24"/>
        </w:rPr>
        <w:t>…</w:t>
      </w:r>
    </w:p>
    <w:p w14:paraId="628D239D" w14:textId="21688F0C" w:rsidR="00B52F6E" w:rsidRDefault="00B52F6E" w:rsidP="00B52F6E">
      <w:pPr>
        <w:spacing w:after="0"/>
        <w:rPr>
          <w:rFonts w:ascii="Times New Roman" w:hAnsi="Times New Roman" w:cs="Times New Roman"/>
          <w:sz w:val="24"/>
          <w:szCs w:val="24"/>
          <w:u w:val="single"/>
        </w:rPr>
      </w:pPr>
    </w:p>
    <w:p w14:paraId="5B9C1C8E" w14:textId="723C7980"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0065EE" w14:textId="283833C7" w:rsidR="00B52F6E" w:rsidRDefault="00B52F6E" w:rsidP="00B52F6E">
      <w:pPr>
        <w:spacing w:after="0"/>
        <w:rPr>
          <w:rFonts w:ascii="Times New Roman" w:hAnsi="Times New Roman" w:cs="Times New Roman"/>
          <w:sz w:val="24"/>
          <w:szCs w:val="24"/>
        </w:rPr>
      </w:pPr>
    </w:p>
    <w:p w14:paraId="3FEB002E" w14:textId="238632FF" w:rsidR="001273B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p>
    <w:p w14:paraId="1D5315FB" w14:textId="38EE9CB2" w:rsidR="00B52F6E" w:rsidRDefault="00043D75" w:rsidP="00B52F6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251925AD" wp14:editId="1F431B3E">
                <wp:simplePos x="0" y="0"/>
                <wp:positionH relativeFrom="column">
                  <wp:posOffset>504825</wp:posOffset>
                </wp:positionH>
                <wp:positionV relativeFrom="paragraph">
                  <wp:posOffset>189230</wp:posOffset>
                </wp:positionV>
                <wp:extent cx="523875" cy="247650"/>
                <wp:effectExtent l="0" t="0" r="28575" b="19050"/>
                <wp:wrapNone/>
                <wp:docPr id="1234" name="Rectangle : coins arrondis 1234"/>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B96909" id="Rectangle : coins arrondis 1234" o:spid="_x0000_s1026" style="position:absolute;margin-left:39.75pt;margin-top:14.9pt;width:41.25pt;height:19.5pt;z-index:2516594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tsg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" filled="f" strokecolor="black [3213]" strokeweight="1pt"/>
            </w:pict>
          </mc:Fallback>
        </mc:AlternateContent>
      </w:r>
      <w:r w:rsidR="001273BE">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37F4763B" wp14:editId="2D16B7C7">
                <wp:simplePos x="0" y="0"/>
                <wp:positionH relativeFrom="column">
                  <wp:posOffset>2752725</wp:posOffset>
                </wp:positionH>
                <wp:positionV relativeFrom="paragraph">
                  <wp:posOffset>179705</wp:posOffset>
                </wp:positionV>
                <wp:extent cx="523875" cy="247650"/>
                <wp:effectExtent l="0" t="0" r="28575" b="19050"/>
                <wp:wrapNone/>
                <wp:docPr id="1235" name="Rectangle : coins arrondis 1235"/>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EAEEC6" id="Rectangle : coins arrondis 1235" o:spid="_x0000_s1026" style="position:absolute;margin-left:216.75pt;margin-top:14.15pt;width:41.25pt;height:19.5pt;z-index:2516594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CysQ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" filled="f" strokecolor="black [3213]" strokeweight="1pt"/>
            </w:pict>
          </mc:Fallback>
        </mc:AlternateContent>
      </w:r>
      <w:r w:rsidR="001273BE">
        <w:rPr>
          <w:rFonts w:ascii="Times New Roman" w:hAnsi="Times New Roman" w:cs="Times New Roman"/>
          <w:sz w:val="24"/>
          <w:szCs w:val="24"/>
        </w:rPr>
        <w:t>Trouve les nombres mystères.</w:t>
      </w:r>
      <w:r w:rsidR="00B52F6E" w:rsidRPr="00BD1B84">
        <w:rPr>
          <w:rFonts w:ascii="Times New Roman" w:hAnsi="Times New Roman" w:cs="Times New Roman"/>
          <w:sz w:val="24"/>
          <w:szCs w:val="24"/>
        </w:rPr>
        <w:t xml:space="preserve"> </w:t>
      </w:r>
    </w:p>
    <w:p w14:paraId="18DCC176" w14:textId="5ABD5F73" w:rsidR="001273BE" w:rsidRDefault="001273BE" w:rsidP="001273B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273BE">
        <w:rPr>
          <w:rFonts w:ascii="Times New Roman" w:hAnsi="Times New Roman" w:cs="Times New Roman"/>
          <w:sz w:val="24"/>
          <w:szCs w:val="24"/>
        </w:rPr>
        <w:t>+ 5 = 9,8</w:t>
      </w:r>
      <w:r>
        <w:rPr>
          <w:rFonts w:ascii="Times New Roman" w:hAnsi="Times New Roman" w:cs="Times New Roman"/>
          <w:sz w:val="24"/>
          <w:szCs w:val="24"/>
        </w:rPr>
        <w:t xml:space="preserve">                      </w:t>
      </w:r>
      <w:r w:rsidRPr="001273BE">
        <w:rPr>
          <w:rFonts w:ascii="Times New Roman" w:hAnsi="Times New Roman" w:cs="Times New Roman"/>
          <w:sz w:val="24"/>
          <w:szCs w:val="24"/>
        </w:rPr>
        <w:t xml:space="preserve">1 + </w:t>
      </w:r>
      <w:r>
        <w:rPr>
          <w:rFonts w:ascii="Times New Roman" w:hAnsi="Times New Roman" w:cs="Times New Roman"/>
          <w:sz w:val="24"/>
          <w:szCs w:val="24"/>
        </w:rPr>
        <w:t xml:space="preserve">                </w:t>
      </w:r>
      <w:r w:rsidRPr="001273BE">
        <w:rPr>
          <w:rFonts w:ascii="Times New Roman" w:hAnsi="Times New Roman" w:cs="Times New Roman"/>
          <w:sz w:val="24"/>
          <w:szCs w:val="24"/>
        </w:rPr>
        <w:t>= 10,6</w:t>
      </w:r>
    </w:p>
    <w:p w14:paraId="55DBB4E0" w14:textId="64BC911E" w:rsidR="001273BE" w:rsidRPr="001273BE" w:rsidRDefault="001273BE" w:rsidP="001273B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AE9F3C9" wp14:editId="2C51E573">
                <wp:simplePos x="0" y="0"/>
                <wp:positionH relativeFrom="column">
                  <wp:posOffset>1609725</wp:posOffset>
                </wp:positionH>
                <wp:positionV relativeFrom="paragraph">
                  <wp:posOffset>142240</wp:posOffset>
                </wp:positionV>
                <wp:extent cx="523875" cy="247650"/>
                <wp:effectExtent l="0" t="0" r="28575" b="19050"/>
                <wp:wrapNone/>
                <wp:docPr id="1236" name="Rectangle : coins arrondis 1236"/>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256B90" id="Rectangle : coins arrondis 1236" o:spid="_x0000_s1026" style="position:absolute;margin-left:126.75pt;margin-top:11.2pt;width:41.25pt;height:19.5pt;z-index:2516594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cIsg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" filled="f" strokecolor="black [3213]" strokeweight="1pt"/>
            </w:pict>
          </mc:Fallback>
        </mc:AlternateContent>
      </w:r>
    </w:p>
    <w:p w14:paraId="67F69119" w14:textId="00A9BBFC" w:rsidR="001273BE" w:rsidRPr="001273BE" w:rsidRDefault="001273BE" w:rsidP="001273B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273BE">
        <w:rPr>
          <w:rFonts w:ascii="Times New Roman" w:hAnsi="Times New Roman" w:cs="Times New Roman"/>
          <w:sz w:val="24"/>
          <w:szCs w:val="24"/>
        </w:rPr>
        <w:t>+ 10 = 12,9</w:t>
      </w:r>
    </w:p>
    <w:p w14:paraId="04C7DECA" w14:textId="77777777" w:rsidR="001273BE" w:rsidRDefault="001273BE" w:rsidP="001273BE">
      <w:pPr>
        <w:spacing w:after="0"/>
        <w:rPr>
          <w:rFonts w:ascii="Times New Roman" w:hAnsi="Times New Roman" w:cs="Times New Roman"/>
          <w:sz w:val="24"/>
          <w:szCs w:val="24"/>
        </w:rPr>
      </w:pPr>
      <w:r w:rsidRPr="001273BE">
        <w:rPr>
          <w:rFonts w:ascii="Times New Roman" w:hAnsi="Times New Roman" w:cs="Times New Roman"/>
          <w:sz w:val="24"/>
          <w:szCs w:val="24"/>
        </w:rPr>
        <w:t>5 pour aller à 5,8 ? ……….</w:t>
      </w:r>
    </w:p>
    <w:p w14:paraId="5548EFAC" w14:textId="5EC96509" w:rsidR="001273BE" w:rsidRPr="001273BE" w:rsidRDefault="001273BE" w:rsidP="001273BE">
      <w:pPr>
        <w:spacing w:after="0"/>
        <w:rPr>
          <w:rFonts w:ascii="Times New Roman" w:hAnsi="Times New Roman" w:cs="Times New Roman"/>
          <w:sz w:val="24"/>
          <w:szCs w:val="24"/>
        </w:rPr>
      </w:pPr>
      <w:r w:rsidRPr="001273BE">
        <w:rPr>
          <w:rFonts w:ascii="Times New Roman" w:hAnsi="Times New Roman" w:cs="Times New Roman"/>
          <w:sz w:val="24"/>
          <w:szCs w:val="24"/>
        </w:rPr>
        <w:t>7 pour aller à 8,8 ?</w:t>
      </w:r>
      <w:r>
        <w:rPr>
          <w:rFonts w:ascii="Times New Roman" w:hAnsi="Times New Roman" w:cs="Times New Roman"/>
          <w:sz w:val="24"/>
          <w:szCs w:val="24"/>
        </w:rPr>
        <w:t xml:space="preserve"> ………..</w:t>
      </w:r>
    </w:p>
    <w:p w14:paraId="177F12B5" w14:textId="77777777" w:rsidR="00B52F6E" w:rsidRDefault="00B52F6E" w:rsidP="00B52F6E">
      <w:pPr>
        <w:spacing w:after="0"/>
        <w:rPr>
          <w:rFonts w:ascii="Times New Roman" w:hAnsi="Times New Roman" w:cs="Times New Roman"/>
          <w:sz w:val="24"/>
          <w:szCs w:val="24"/>
        </w:rPr>
      </w:pPr>
    </w:p>
    <w:p w14:paraId="3B1A4850" w14:textId="77777777"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A550425" w14:textId="77777777" w:rsidR="00B52F6E" w:rsidRDefault="00B52F6E" w:rsidP="00B52F6E">
      <w:pPr>
        <w:spacing w:after="0"/>
        <w:rPr>
          <w:rFonts w:ascii="Times New Roman" w:hAnsi="Times New Roman" w:cs="Times New Roman"/>
          <w:sz w:val="24"/>
          <w:szCs w:val="24"/>
        </w:rPr>
      </w:pPr>
    </w:p>
    <w:p w14:paraId="2A8CEC8A" w14:textId="655A0226" w:rsidR="00B52F6E" w:rsidRDefault="00B52F6E" w:rsidP="00B52F6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30080" behindDoc="0" locked="0" layoutInCell="1" allowOverlap="1" wp14:anchorId="72E63849" wp14:editId="050A4355">
                <wp:simplePos x="0" y="0"/>
                <wp:positionH relativeFrom="column">
                  <wp:posOffset>2960370</wp:posOffset>
                </wp:positionH>
                <wp:positionV relativeFrom="paragraph">
                  <wp:posOffset>259715</wp:posOffset>
                </wp:positionV>
                <wp:extent cx="933450" cy="895350"/>
                <wp:effectExtent l="19050" t="19050" r="19050" b="38100"/>
                <wp:wrapNone/>
                <wp:docPr id="1937" name="Étoile : 12 branches 19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332CB" id="Étoile : 12 branches 1937" o:spid="_x0000_s1026" style="position:absolute;margin-left:233.1pt;margin-top:20.45pt;width:73.5pt;height:70.5pt;z-index:25165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PydaS6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29056" behindDoc="0" locked="0" layoutInCell="1" allowOverlap="1" wp14:anchorId="75C5BC43" wp14:editId="3DD452DF">
                <wp:simplePos x="0" y="0"/>
                <wp:positionH relativeFrom="column">
                  <wp:posOffset>1952625</wp:posOffset>
                </wp:positionH>
                <wp:positionV relativeFrom="paragraph">
                  <wp:posOffset>259715</wp:posOffset>
                </wp:positionV>
                <wp:extent cx="933450" cy="895350"/>
                <wp:effectExtent l="19050" t="19050" r="19050" b="38100"/>
                <wp:wrapNone/>
                <wp:docPr id="1938" name="Étoile : 12 branches 19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877162" id="Étoile : 12 branches 1938" o:spid="_x0000_s1026" style="position:absolute;margin-left:153.75pt;margin-top:20.45pt;width:73.5pt;height:70.5pt;z-index:2516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1DZI7K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28032" behindDoc="0" locked="0" layoutInCell="1" allowOverlap="1" wp14:anchorId="157C0AA8" wp14:editId="52B19A1C">
                <wp:simplePos x="0" y="0"/>
                <wp:positionH relativeFrom="column">
                  <wp:posOffset>953770</wp:posOffset>
                </wp:positionH>
                <wp:positionV relativeFrom="paragraph">
                  <wp:posOffset>259715</wp:posOffset>
                </wp:positionV>
                <wp:extent cx="933450" cy="895350"/>
                <wp:effectExtent l="19050" t="19050" r="19050" b="38100"/>
                <wp:wrapNone/>
                <wp:docPr id="1939" name="Étoile : 12 branches 19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0B9DA8" id="Étoile : 12 branches 1939" o:spid="_x0000_s1026" style="position:absolute;margin-left:75.1pt;margin-top:20.45pt;width:73.5pt;height:70.5pt;z-index:25165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DkazZS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27008" behindDoc="0" locked="0" layoutInCell="1" allowOverlap="1" wp14:anchorId="0271FE2A" wp14:editId="6A304A80">
                <wp:simplePos x="0" y="0"/>
                <wp:positionH relativeFrom="column">
                  <wp:posOffset>-36830</wp:posOffset>
                </wp:positionH>
                <wp:positionV relativeFrom="paragraph">
                  <wp:posOffset>259715</wp:posOffset>
                </wp:positionV>
                <wp:extent cx="933450" cy="895350"/>
                <wp:effectExtent l="19050" t="19050" r="19050" b="38100"/>
                <wp:wrapNone/>
                <wp:docPr id="1940" name="Étoile : 12 branches 19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D0EDE7" id="Étoile : 12 branches 1940" o:spid="_x0000_s1026" style="position:absolute;margin-left:-2.9pt;margin-top:20.45pt;width:73.5pt;height:70.5pt;z-index:251659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32128" behindDoc="0" locked="0" layoutInCell="1" allowOverlap="1" wp14:anchorId="59A70803" wp14:editId="77EB4110">
                <wp:simplePos x="0" y="0"/>
                <wp:positionH relativeFrom="column">
                  <wp:posOffset>3925570</wp:posOffset>
                </wp:positionH>
                <wp:positionV relativeFrom="paragraph">
                  <wp:posOffset>234315</wp:posOffset>
                </wp:positionV>
                <wp:extent cx="933450" cy="895350"/>
                <wp:effectExtent l="19050" t="19050" r="19050" b="38100"/>
                <wp:wrapNone/>
                <wp:docPr id="1941" name="Étoile : 12 branches 19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CF268E" id="Étoile : 12 branches 1941" o:spid="_x0000_s1026" style="position:absolute;margin-left:309.1pt;margin-top:18.45pt;width:73.5pt;height:70.5pt;z-index:251659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I843JO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9115AEC" w14:textId="77777777" w:rsidR="00043D75" w:rsidRDefault="00043D75" w:rsidP="00B52F6E">
      <w:pPr>
        <w:spacing w:after="0"/>
        <w:rPr>
          <w:rFonts w:ascii="Times New Roman" w:hAnsi="Times New Roman" w:cs="Times New Roman"/>
          <w:sz w:val="24"/>
          <w:szCs w:val="24"/>
        </w:rPr>
      </w:pPr>
    </w:p>
    <w:p w14:paraId="7B5B2F97" w14:textId="77777777" w:rsidR="00B52F6E" w:rsidRDefault="00B52F6E" w:rsidP="00B52F6E">
      <w:pPr>
        <w:spacing w:after="0"/>
        <w:rPr>
          <w:rFonts w:ascii="Times New Roman" w:hAnsi="Times New Roman" w:cs="Times New Roman"/>
          <w:sz w:val="24"/>
          <w:szCs w:val="24"/>
        </w:rPr>
      </w:pPr>
    </w:p>
    <w:p w14:paraId="743D9C4D" w14:textId="77777777" w:rsidR="00B52F6E" w:rsidRDefault="00B52F6E" w:rsidP="00B52F6E">
      <w:pPr>
        <w:rPr>
          <w:rFonts w:ascii="Times New Roman" w:hAnsi="Times New Roman" w:cs="Times New Roman"/>
          <w:sz w:val="24"/>
          <w:szCs w:val="24"/>
        </w:rPr>
      </w:pPr>
    </w:p>
    <w:p w14:paraId="3D3BA021" w14:textId="77777777" w:rsidR="00B52F6E" w:rsidRDefault="00B52F6E" w:rsidP="00B52F6E">
      <w:pPr>
        <w:spacing w:after="0"/>
        <w:rPr>
          <w:rFonts w:ascii="Times New Roman" w:hAnsi="Times New Roman" w:cs="Times New Roman"/>
          <w:sz w:val="24"/>
          <w:szCs w:val="24"/>
        </w:rPr>
      </w:pPr>
      <w:r>
        <w:rPr>
          <w:noProof/>
        </w:rPr>
        <w:drawing>
          <wp:anchor distT="0" distB="0" distL="114300" distR="114300" simplePos="0" relativeHeight="251635200" behindDoc="0" locked="0" layoutInCell="1" allowOverlap="1" wp14:anchorId="172C0B2F" wp14:editId="255B4FFF">
            <wp:simplePos x="0" y="0"/>
            <wp:positionH relativeFrom="margin">
              <wp:align>right</wp:align>
            </wp:positionH>
            <wp:positionV relativeFrom="paragraph">
              <wp:posOffset>-4445</wp:posOffset>
            </wp:positionV>
            <wp:extent cx="505460" cy="611505"/>
            <wp:effectExtent l="0" t="0" r="8890" b="0"/>
            <wp:wrapNone/>
            <wp:docPr id="1109" name="Image 110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14:anchorId="4D93F519" wp14:editId="402E90C8">
                <wp:simplePos x="0" y="0"/>
                <wp:positionH relativeFrom="column">
                  <wp:posOffset>0</wp:posOffset>
                </wp:positionH>
                <wp:positionV relativeFrom="paragraph">
                  <wp:posOffset>0</wp:posOffset>
                </wp:positionV>
                <wp:extent cx="1457960" cy="284480"/>
                <wp:effectExtent l="0" t="0" r="0" b="1270"/>
                <wp:wrapNone/>
                <wp:docPr id="1942" name="Zone de texte 194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B2DADE3" w14:textId="5202DA0F" w:rsidR="00EB2AA1" w:rsidRDefault="00EB2AA1" w:rsidP="00B52F6E">
                            <w:pPr>
                              <w:rPr>
                                <w:color w:val="FF0000"/>
                              </w:rPr>
                            </w:pPr>
                            <w:r>
                              <w:rPr>
                                <w:color w:val="FF0000"/>
                              </w:rPr>
                              <w:t>Semaine 19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93F519" id="Zone de texte 1942" o:spid="_x0000_s1385" type="#_x0000_t202" style="position:absolute;margin-left:0;margin-top:0;width:114.8pt;height:2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D5OXFOAIAAGUEAAAOAAAAAAAAAAAA&#10;AAAAAC4CAABkcnMvZTJvRG9jLnhtbFBLAQItABQABgAIAAAAIQClrnaW3QAAAAQBAAAPAAAAAAAA&#10;AAAAAAAAAJIEAABkcnMvZG93bnJldi54bWxQSwUGAAAAAAQABADzAAAAnAUAAAAA&#10;" filled="f" stroked="f" strokeweight=".5pt">
                <v:textbox>
                  <w:txbxContent>
                    <w:p w14:paraId="2B2DADE3" w14:textId="5202DA0F" w:rsidR="00EB2AA1" w:rsidRDefault="00EB2AA1" w:rsidP="00B52F6E">
                      <w:pPr>
                        <w:rPr>
                          <w:color w:val="FF0000"/>
                        </w:rPr>
                      </w:pPr>
                      <w:r>
                        <w:rPr>
                          <w:color w:val="FF0000"/>
                        </w:rPr>
                        <w:t>Semaine 19 CM2 M</w:t>
                      </w:r>
                    </w:p>
                  </w:txbxContent>
                </v:textbox>
              </v:shape>
            </w:pict>
          </mc:Fallback>
        </mc:AlternateContent>
      </w:r>
    </w:p>
    <w:p w14:paraId="337ADB58" w14:textId="77777777" w:rsidR="00B52F6E" w:rsidRDefault="00B52F6E" w:rsidP="00B52F6E">
      <w:pPr>
        <w:spacing w:after="0"/>
        <w:rPr>
          <w:rFonts w:ascii="Times New Roman" w:hAnsi="Times New Roman" w:cs="Times New Roman"/>
          <w:sz w:val="24"/>
          <w:szCs w:val="24"/>
          <w:u w:val="single"/>
        </w:rPr>
      </w:pPr>
    </w:p>
    <w:p w14:paraId="1C26B6D7" w14:textId="3FC57023" w:rsidR="00B52F6E" w:rsidRPr="00256168" w:rsidRDefault="00B52F6E" w:rsidP="0025616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0,02 en 0,02.</w:t>
      </w:r>
    </w:p>
    <w:p w14:paraId="034D78AD" w14:textId="59C939DE" w:rsidR="00B52F6E" w:rsidRDefault="00256168" w:rsidP="00B52F6E">
      <w:pPr>
        <w:spacing w:after="0"/>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0B7EBAEA" wp14:editId="5AA46A3D">
                <wp:simplePos x="0" y="0"/>
                <wp:positionH relativeFrom="column">
                  <wp:posOffset>699770</wp:posOffset>
                </wp:positionH>
                <wp:positionV relativeFrom="paragraph">
                  <wp:posOffset>590550</wp:posOffset>
                </wp:positionV>
                <wp:extent cx="476250" cy="285750"/>
                <wp:effectExtent l="0" t="0" r="0" b="0"/>
                <wp:wrapNone/>
                <wp:docPr id="1217" name="Zone de texte 121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79F3CCF" w14:textId="1AEA3D2A" w:rsidR="00EB2AA1" w:rsidRDefault="00EB2AA1" w:rsidP="00256168">
                            <w:r>
                              <w:t>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EBAEA" id="Zone de texte 1217" o:spid="_x0000_s1386" type="#_x0000_t202" style="position:absolute;margin-left:55.1pt;margin-top:46.5pt;width:37.5pt;height:2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" filled="f" stroked="f" strokeweight=".5pt">
                <v:textbox>
                  <w:txbxContent>
                    <w:p w14:paraId="479F3CCF" w14:textId="1AEA3D2A" w:rsidR="00EB2AA1" w:rsidRDefault="00EB2AA1" w:rsidP="00256168">
                      <w:r>
                        <w:t>2,87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36D82959" wp14:editId="4B4FD15F">
                <wp:simplePos x="0" y="0"/>
                <wp:positionH relativeFrom="column">
                  <wp:posOffset>242570</wp:posOffset>
                </wp:positionH>
                <wp:positionV relativeFrom="paragraph">
                  <wp:posOffset>175895</wp:posOffset>
                </wp:positionV>
                <wp:extent cx="476250" cy="285750"/>
                <wp:effectExtent l="0" t="0" r="0" b="0"/>
                <wp:wrapNone/>
                <wp:docPr id="1216" name="Zone de texte 1216"/>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10580BE" w14:textId="6B4F11B0" w:rsidR="00EB2AA1" w:rsidRDefault="00EB2AA1" w:rsidP="00256168">
                            <w:r>
                              <w:t>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82959" id="Zone de texte 1216" o:spid="_x0000_s1387" type="#_x0000_t202" style="position:absolute;margin-left:19.1pt;margin-top:13.85pt;width:37.5pt;height:2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" filled="f" stroked="f" strokeweight=".5pt">
                <v:textbox>
                  <w:txbxContent>
                    <w:p w14:paraId="410580BE" w14:textId="6B4F11B0" w:rsidR="00EB2AA1" w:rsidRDefault="00EB2AA1" w:rsidP="00256168">
                      <w:r>
                        <w:t>2,85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70CE2239" wp14:editId="70293100">
                <wp:simplePos x="0" y="0"/>
                <wp:positionH relativeFrom="column">
                  <wp:posOffset>1195070</wp:posOffset>
                </wp:positionH>
                <wp:positionV relativeFrom="paragraph">
                  <wp:posOffset>205105</wp:posOffset>
                </wp:positionV>
                <wp:extent cx="304800" cy="131445"/>
                <wp:effectExtent l="0" t="0" r="19050" b="20955"/>
                <wp:wrapNone/>
                <wp:docPr id="1118" name="Rectangle 1118"/>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27EB1" id="Rectangle 1118" o:spid="_x0000_s1026" style="position:absolute;margin-left:94.1pt;margin-top:16.15pt;width:24pt;height:10.35pt;z-index:2516594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14:anchorId="20301607" wp14:editId="6C02EBBF">
                <wp:simplePos x="0" y="0"/>
                <wp:positionH relativeFrom="column">
                  <wp:posOffset>775970</wp:posOffset>
                </wp:positionH>
                <wp:positionV relativeFrom="paragraph">
                  <wp:posOffset>614680</wp:posOffset>
                </wp:positionV>
                <wp:extent cx="304800" cy="131445"/>
                <wp:effectExtent l="0" t="0" r="19050" b="20955"/>
                <wp:wrapNone/>
                <wp:docPr id="1117" name="Rectangle 1117"/>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872D4" id="Rectangle 1117" o:spid="_x0000_s1026" style="position:absolute;margin-left:61.1pt;margin-top:48.4pt;width:24pt;height:10.35pt;z-index:2516594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5BC7FA78" wp14:editId="15467B0F">
                <wp:simplePos x="0" y="0"/>
                <wp:positionH relativeFrom="column">
                  <wp:posOffset>271145</wp:posOffset>
                </wp:positionH>
                <wp:positionV relativeFrom="paragraph">
                  <wp:posOffset>224155</wp:posOffset>
                </wp:positionV>
                <wp:extent cx="304800" cy="131445"/>
                <wp:effectExtent l="0" t="0" r="19050" b="20955"/>
                <wp:wrapNone/>
                <wp:docPr id="1116" name="Rectangle 1116"/>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11513" id="Rectangle 1116" o:spid="_x0000_s1026" style="position:absolute;margin-left:21.35pt;margin-top:17.65pt;width:24pt;height:10.35pt;z-index:251659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nwkgIAALE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" fillcolor="white [3212]" strokecolor="white [3212]" strokeweight="2pt"/>
            </w:pict>
          </mc:Fallback>
        </mc:AlternateContent>
      </w:r>
      <w:r w:rsidR="00B52F6E">
        <w:rPr>
          <w:rFonts w:ascii="Times New Roman" w:hAnsi="Times New Roman" w:cs="Times New Roman"/>
          <w:noProof/>
          <w:sz w:val="24"/>
          <w:szCs w:val="24"/>
        </w:rPr>
        <w:drawing>
          <wp:inline distT="0" distB="0" distL="0" distR="0" wp14:anchorId="3A67C8DF" wp14:editId="3A91E4E9">
            <wp:extent cx="4740275" cy="1016635"/>
            <wp:effectExtent l="0" t="0" r="3175"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0275" cy="1016635"/>
                    </a:xfrm>
                    <a:prstGeom prst="rect">
                      <a:avLst/>
                    </a:prstGeom>
                    <a:noFill/>
                    <a:ln>
                      <a:noFill/>
                    </a:ln>
                  </pic:spPr>
                </pic:pic>
              </a:graphicData>
            </a:graphic>
          </wp:inline>
        </w:drawing>
      </w:r>
    </w:p>
    <w:p w14:paraId="04B7208E" w14:textId="70928EEF" w:rsidR="00B52F6E" w:rsidRDefault="00B52F6E" w:rsidP="00B52F6E">
      <w:pPr>
        <w:spacing w:after="0"/>
        <w:rPr>
          <w:rFonts w:ascii="Times New Roman" w:hAnsi="Times New Roman" w:cs="Times New Roman"/>
          <w:sz w:val="24"/>
          <w:szCs w:val="24"/>
          <w:u w:val="single"/>
        </w:rPr>
      </w:pPr>
    </w:p>
    <w:p w14:paraId="3161A29A" w14:textId="5386A385"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32EB1B3" w14:textId="7C075893" w:rsidR="00193784" w:rsidRDefault="00496DF7" w:rsidP="00193784">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5680" behindDoc="0" locked="0" layoutInCell="1" allowOverlap="1" wp14:anchorId="4D85DDB0" wp14:editId="203C50D7">
                <wp:simplePos x="0" y="0"/>
                <wp:positionH relativeFrom="column">
                  <wp:posOffset>3585845</wp:posOffset>
                </wp:positionH>
                <wp:positionV relativeFrom="paragraph">
                  <wp:posOffset>11430</wp:posOffset>
                </wp:positionV>
                <wp:extent cx="0" cy="962025"/>
                <wp:effectExtent l="0" t="0" r="38100" b="28575"/>
                <wp:wrapNone/>
                <wp:docPr id="1233" name="Connecteur droit 12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3BD2DD" id="Connecteur droit 1233" o:spid="_x0000_s1026" style="position:absolute;flip:x;z-index:251659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5pt,.9pt" to="282.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ZSvQEAAMQDAAAOAAAAZHJzL2Uyb0RvYy54bWysU9uO0zAQfUfiHyy/06RZsY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" strokecolor="black [3040]"/>
            </w:pict>
          </mc:Fallback>
        </mc:AlternateContent>
      </w:r>
      <w:r w:rsidR="00193784">
        <w:rPr>
          <w:noProof/>
        </w:rPr>
        <mc:AlternateContent>
          <mc:Choice Requires="wps">
            <w:drawing>
              <wp:anchor distT="0" distB="0" distL="114300" distR="114300" simplePos="0" relativeHeight="251654656" behindDoc="0" locked="0" layoutInCell="1" allowOverlap="1" wp14:anchorId="71AD673C" wp14:editId="245E6E19">
                <wp:simplePos x="0" y="0"/>
                <wp:positionH relativeFrom="column">
                  <wp:posOffset>1212571</wp:posOffset>
                </wp:positionH>
                <wp:positionV relativeFrom="paragraph">
                  <wp:posOffset>6731</wp:posOffset>
                </wp:positionV>
                <wp:extent cx="0" cy="962025"/>
                <wp:effectExtent l="0" t="0" r="38100" b="28575"/>
                <wp:wrapNone/>
                <wp:docPr id="1226" name="Connecteur droit 122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9EEF1E" id="Connecteur droit 1226" o:spid="_x0000_s1026" style="position:absolute;flip:x;z-index:251659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ObtrEy9AQAAxAMAAA4AAAAAAAAAAAAAAAAALgIAAGRy&#10;cy9lMm9Eb2MueG1sUEsBAi0AFAAGAAgAAAAhAGpof4vcAAAACQEAAA8AAAAAAAAAAAAAAAAAFwQA&#10;AGRycy9kb3ducmV2LnhtbFBLBQYAAAAABAAEAPMAAAAgBQAAAAA=&#10;" strokecolor="black [3040]"/>
            </w:pict>
          </mc:Fallback>
        </mc:AlternateContent>
      </w:r>
      <w:r w:rsidR="00193784">
        <w:rPr>
          <w:noProof/>
        </w:rPr>
        <mc:AlternateContent>
          <mc:Choice Requires="wps">
            <w:drawing>
              <wp:anchor distT="0" distB="0" distL="114300" distR="114300" simplePos="0" relativeHeight="251653632" behindDoc="0" locked="0" layoutInCell="1" allowOverlap="1" wp14:anchorId="55B26DF4" wp14:editId="3930FE4F">
                <wp:simplePos x="0" y="0"/>
                <wp:positionH relativeFrom="column">
                  <wp:posOffset>2423490</wp:posOffset>
                </wp:positionH>
                <wp:positionV relativeFrom="paragraph">
                  <wp:posOffset>5131</wp:posOffset>
                </wp:positionV>
                <wp:extent cx="0" cy="962025"/>
                <wp:effectExtent l="0" t="0" r="38100" b="28575"/>
                <wp:wrapNone/>
                <wp:docPr id="1231" name="Connecteur droit 12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E61F0D" id="Connecteur droit 1231" o:spid="_x0000_s1026" style="position:absolute;flip:x;z-index:251659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Q2vQ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nm55cwJS106&#10;eOfIOnhA1qPXiZVH8moMsSXIwR1xOcVwxCx8UmiZMjq8J6piBYljU3H6sjoNU2JyvpR0++amqZtX&#10;uQnVzJCZAsb0DrxledNxo132QLTi/CGmOfQaQrhc0VxD2aWLgRxs3GdQpItyzdWUiYKDQXYWNAv9&#10;9+2StkRmiNLGrKC6pPwnaInNMChT9r/ANbpk9C6tQKudx79lTdO1VDXHX1XPWrPse99fSkeKHTQq&#10;xdBlrPMs/nou8J+fb/8D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Ig4VDa9AQAAxAMAAA4AAAAAAAAAAAAAAAAALgIAAGRy&#10;cy9lMm9Eb2MueG1sUEsBAi0AFAAGAAgAAAAhAD1QauLcAAAACAEAAA8AAAAAAAAAAAAAAAAAFwQA&#10;AGRycy9kb3ducmV2LnhtbFBLBQYAAAAABAAEAPMAAAAgBQAAAAA=&#10;" strokecolor="black [3040]"/>
            </w:pict>
          </mc:Fallback>
        </mc:AlternateContent>
      </w:r>
      <w:r w:rsidR="00193784" w:rsidRPr="008B2A90">
        <w:rPr>
          <w:rFonts w:ascii="Times New Roman" w:hAnsi="Times New Roman" w:cs="Times New Roman"/>
          <w:sz w:val="24"/>
          <w:szCs w:val="24"/>
        </w:rPr>
        <w:t>80</w:t>
      </w:r>
      <w:r w:rsidR="009351E3">
        <w:rPr>
          <w:rFonts w:ascii="Times New Roman" w:hAnsi="Times New Roman" w:cs="Times New Roman"/>
          <w:sz w:val="24"/>
          <w:szCs w:val="24"/>
        </w:rPr>
        <w:t>,</w:t>
      </w:r>
      <w:r w:rsidR="00193784" w:rsidRPr="008B2A90">
        <w:rPr>
          <w:rFonts w:ascii="Times New Roman" w:hAnsi="Times New Roman" w:cs="Times New Roman"/>
          <w:sz w:val="24"/>
          <w:szCs w:val="24"/>
        </w:rPr>
        <w:t xml:space="preserve">8 </w:t>
      </w:r>
      <w:r w:rsidR="009351E3">
        <w:rPr>
          <w:rFonts w:ascii="Times New Roman" w:hAnsi="Times New Roman" w:cs="Times New Roman"/>
          <w:sz w:val="24"/>
          <w:szCs w:val="24"/>
        </w:rPr>
        <w:t>–</w:t>
      </w:r>
      <w:r w:rsidR="00193784" w:rsidRPr="008B2A90">
        <w:rPr>
          <w:rFonts w:ascii="Times New Roman" w:hAnsi="Times New Roman" w:cs="Times New Roman"/>
          <w:sz w:val="24"/>
          <w:szCs w:val="24"/>
        </w:rPr>
        <w:t xml:space="preserve"> 8</w:t>
      </w:r>
      <w:r w:rsidR="009351E3">
        <w:rPr>
          <w:rFonts w:ascii="Times New Roman" w:hAnsi="Times New Roman" w:cs="Times New Roman"/>
          <w:sz w:val="24"/>
          <w:szCs w:val="24"/>
        </w:rPr>
        <w:t>,</w:t>
      </w:r>
      <w:r w:rsidR="00193784" w:rsidRPr="008B2A90">
        <w:rPr>
          <w:rFonts w:ascii="Times New Roman" w:hAnsi="Times New Roman" w:cs="Times New Roman"/>
          <w:sz w:val="24"/>
          <w:szCs w:val="24"/>
        </w:rPr>
        <w:t xml:space="preserve">3 </w:t>
      </w:r>
      <w:r w:rsidR="009351E3">
        <w:rPr>
          <w:rFonts w:ascii="Times New Roman" w:hAnsi="Times New Roman" w:cs="Times New Roman"/>
          <w:sz w:val="24"/>
          <w:szCs w:val="24"/>
        </w:rPr>
        <w:t>=</w:t>
      </w:r>
      <w:r w:rsidR="00193784" w:rsidRPr="008B2A90">
        <w:rPr>
          <w:rFonts w:ascii="Times New Roman" w:hAnsi="Times New Roman" w:cs="Times New Roman"/>
          <w:sz w:val="24"/>
          <w:szCs w:val="24"/>
        </w:rPr>
        <w:t xml:space="preserve"> </w:t>
      </w:r>
      <w:r w:rsidR="00193784">
        <w:rPr>
          <w:rFonts w:ascii="Times New Roman" w:hAnsi="Times New Roman" w:cs="Times New Roman"/>
          <w:sz w:val="24"/>
          <w:szCs w:val="24"/>
        </w:rPr>
        <w:t>…….</w:t>
      </w:r>
      <w:r w:rsidR="00193784">
        <w:rPr>
          <w:rFonts w:ascii="Times New Roman" w:hAnsi="Times New Roman" w:cs="Times New Roman"/>
          <w:sz w:val="24"/>
          <w:szCs w:val="24"/>
        </w:rPr>
        <w:tab/>
      </w:r>
      <w:r w:rsidR="00193784" w:rsidRPr="008B2A90">
        <w:rPr>
          <w:rFonts w:ascii="Times New Roman" w:hAnsi="Times New Roman" w:cs="Times New Roman"/>
          <w:sz w:val="24"/>
          <w:szCs w:val="24"/>
        </w:rPr>
        <w:t>7</w:t>
      </w:r>
      <w:r w:rsidR="00804F13">
        <w:rPr>
          <w:rFonts w:ascii="Times New Roman" w:hAnsi="Times New Roman" w:cs="Times New Roman"/>
          <w:sz w:val="24"/>
          <w:szCs w:val="24"/>
        </w:rPr>
        <w:t>,</w:t>
      </w:r>
      <w:r w:rsidR="00193784" w:rsidRPr="008B2A90">
        <w:rPr>
          <w:rFonts w:ascii="Times New Roman" w:hAnsi="Times New Roman" w:cs="Times New Roman"/>
          <w:sz w:val="24"/>
          <w:szCs w:val="24"/>
        </w:rPr>
        <w:t xml:space="preserve">46 </w:t>
      </w:r>
      <w:r w:rsidR="00804F13">
        <w:rPr>
          <w:rFonts w:ascii="Times New Roman" w:hAnsi="Times New Roman" w:cs="Times New Roman"/>
          <w:sz w:val="24"/>
          <w:szCs w:val="24"/>
        </w:rPr>
        <w:t>–</w:t>
      </w:r>
      <w:r w:rsidR="00193784" w:rsidRPr="008B2A90">
        <w:rPr>
          <w:rFonts w:ascii="Times New Roman" w:hAnsi="Times New Roman" w:cs="Times New Roman"/>
          <w:sz w:val="24"/>
          <w:szCs w:val="24"/>
        </w:rPr>
        <w:t xml:space="preserve"> 1</w:t>
      </w:r>
      <w:r w:rsidR="00804F13">
        <w:rPr>
          <w:rFonts w:ascii="Times New Roman" w:hAnsi="Times New Roman" w:cs="Times New Roman"/>
          <w:sz w:val="24"/>
          <w:szCs w:val="24"/>
        </w:rPr>
        <w:t>,21</w:t>
      </w:r>
      <w:r w:rsidR="00193784" w:rsidRPr="008B2A90">
        <w:rPr>
          <w:rFonts w:ascii="Times New Roman" w:hAnsi="Times New Roman" w:cs="Times New Roman"/>
          <w:sz w:val="24"/>
          <w:szCs w:val="24"/>
        </w:rPr>
        <w:t xml:space="preserve"> </w:t>
      </w:r>
      <w:r w:rsidR="00804F13">
        <w:rPr>
          <w:rFonts w:ascii="Times New Roman" w:hAnsi="Times New Roman" w:cs="Times New Roman"/>
          <w:sz w:val="24"/>
          <w:szCs w:val="24"/>
        </w:rPr>
        <w:t>=</w:t>
      </w:r>
      <w:r w:rsidR="00193784" w:rsidRPr="008B2A90">
        <w:rPr>
          <w:rFonts w:ascii="Times New Roman" w:hAnsi="Times New Roman" w:cs="Times New Roman"/>
          <w:sz w:val="24"/>
          <w:szCs w:val="24"/>
        </w:rPr>
        <w:t xml:space="preserve"> </w:t>
      </w:r>
      <w:r w:rsidR="00193784">
        <w:rPr>
          <w:rFonts w:ascii="Times New Roman" w:hAnsi="Times New Roman" w:cs="Times New Roman"/>
          <w:sz w:val="24"/>
          <w:szCs w:val="24"/>
        </w:rPr>
        <w:t>……</w:t>
      </w:r>
      <w:r w:rsidR="00193784">
        <w:rPr>
          <w:rFonts w:ascii="Times New Roman" w:hAnsi="Times New Roman" w:cs="Times New Roman"/>
          <w:sz w:val="24"/>
          <w:szCs w:val="24"/>
        </w:rPr>
        <w:tab/>
      </w:r>
      <w:r w:rsidR="00193784" w:rsidRPr="008B2A90">
        <w:rPr>
          <w:rFonts w:ascii="Times New Roman" w:hAnsi="Times New Roman" w:cs="Times New Roman"/>
          <w:sz w:val="24"/>
          <w:szCs w:val="24"/>
        </w:rPr>
        <w:t>46</w:t>
      </w:r>
      <w:r w:rsidR="005062E3">
        <w:rPr>
          <w:rFonts w:ascii="Times New Roman" w:hAnsi="Times New Roman" w:cs="Times New Roman"/>
          <w:sz w:val="24"/>
          <w:szCs w:val="24"/>
        </w:rPr>
        <w:t>,</w:t>
      </w:r>
      <w:r w:rsidR="00193784" w:rsidRPr="008B2A90">
        <w:rPr>
          <w:rFonts w:ascii="Times New Roman" w:hAnsi="Times New Roman" w:cs="Times New Roman"/>
          <w:sz w:val="24"/>
          <w:szCs w:val="24"/>
        </w:rPr>
        <w:t xml:space="preserve">4 </w:t>
      </w:r>
      <w:r w:rsidR="005062E3">
        <w:rPr>
          <w:rFonts w:ascii="Times New Roman" w:hAnsi="Times New Roman" w:cs="Times New Roman"/>
          <w:sz w:val="24"/>
          <w:szCs w:val="24"/>
        </w:rPr>
        <w:t>–</w:t>
      </w:r>
      <w:r w:rsidR="00193784" w:rsidRPr="008B2A90">
        <w:rPr>
          <w:rFonts w:ascii="Times New Roman" w:hAnsi="Times New Roman" w:cs="Times New Roman"/>
          <w:sz w:val="24"/>
          <w:szCs w:val="24"/>
        </w:rPr>
        <w:t xml:space="preserve"> 24</w:t>
      </w:r>
      <w:r w:rsidR="005062E3">
        <w:rPr>
          <w:rFonts w:ascii="Times New Roman" w:hAnsi="Times New Roman" w:cs="Times New Roman"/>
          <w:sz w:val="24"/>
          <w:szCs w:val="24"/>
        </w:rPr>
        <w:t>,</w:t>
      </w:r>
      <w:r w:rsidR="00193784" w:rsidRPr="008B2A90">
        <w:rPr>
          <w:rFonts w:ascii="Times New Roman" w:hAnsi="Times New Roman" w:cs="Times New Roman"/>
          <w:sz w:val="24"/>
          <w:szCs w:val="24"/>
        </w:rPr>
        <w:t xml:space="preserve">1 </w:t>
      </w:r>
      <w:r w:rsidR="005062E3">
        <w:rPr>
          <w:rFonts w:ascii="Times New Roman" w:hAnsi="Times New Roman" w:cs="Times New Roman"/>
          <w:sz w:val="24"/>
          <w:szCs w:val="24"/>
        </w:rPr>
        <w:t>=…</w:t>
      </w:r>
      <w:r w:rsidR="00193784">
        <w:rPr>
          <w:rFonts w:ascii="Times New Roman" w:hAnsi="Times New Roman" w:cs="Times New Roman"/>
          <w:sz w:val="24"/>
          <w:szCs w:val="24"/>
        </w:rPr>
        <w:t>….</w:t>
      </w:r>
      <w:r w:rsidR="00193784">
        <w:rPr>
          <w:rFonts w:ascii="Times New Roman" w:hAnsi="Times New Roman" w:cs="Times New Roman"/>
          <w:sz w:val="24"/>
          <w:szCs w:val="24"/>
        </w:rPr>
        <w:tab/>
      </w:r>
      <w:r w:rsidR="00193784" w:rsidRPr="008B2A90">
        <w:rPr>
          <w:rFonts w:ascii="Times New Roman" w:hAnsi="Times New Roman" w:cs="Times New Roman"/>
          <w:sz w:val="24"/>
          <w:szCs w:val="24"/>
        </w:rPr>
        <w:t>5</w:t>
      </w:r>
      <w:r w:rsidR="005062E3">
        <w:rPr>
          <w:rFonts w:ascii="Times New Roman" w:hAnsi="Times New Roman" w:cs="Times New Roman"/>
          <w:sz w:val="24"/>
          <w:szCs w:val="24"/>
        </w:rPr>
        <w:t>,</w:t>
      </w:r>
      <w:r w:rsidR="00193784" w:rsidRPr="008B2A90">
        <w:rPr>
          <w:rFonts w:ascii="Times New Roman" w:hAnsi="Times New Roman" w:cs="Times New Roman"/>
          <w:sz w:val="24"/>
          <w:szCs w:val="24"/>
        </w:rPr>
        <w:t>7</w:t>
      </w:r>
      <w:r w:rsidR="005062E3">
        <w:rPr>
          <w:rFonts w:ascii="Times New Roman" w:hAnsi="Times New Roman" w:cs="Times New Roman"/>
          <w:sz w:val="24"/>
          <w:szCs w:val="24"/>
        </w:rPr>
        <w:t>9</w:t>
      </w:r>
      <w:r w:rsidR="00193784" w:rsidRPr="008B2A90">
        <w:rPr>
          <w:rFonts w:ascii="Times New Roman" w:hAnsi="Times New Roman" w:cs="Times New Roman"/>
          <w:sz w:val="24"/>
          <w:szCs w:val="24"/>
        </w:rPr>
        <w:t xml:space="preserve"> </w:t>
      </w:r>
      <w:r w:rsidR="005062E3">
        <w:rPr>
          <w:rFonts w:ascii="Times New Roman" w:hAnsi="Times New Roman" w:cs="Times New Roman"/>
          <w:sz w:val="24"/>
          <w:szCs w:val="24"/>
        </w:rPr>
        <w:t>–</w:t>
      </w:r>
      <w:r w:rsidR="00193784" w:rsidRPr="008B2A90">
        <w:rPr>
          <w:rFonts w:ascii="Times New Roman" w:hAnsi="Times New Roman" w:cs="Times New Roman"/>
          <w:sz w:val="24"/>
          <w:szCs w:val="24"/>
        </w:rPr>
        <w:t xml:space="preserve"> 2</w:t>
      </w:r>
      <w:r w:rsidR="005062E3">
        <w:rPr>
          <w:rFonts w:ascii="Times New Roman" w:hAnsi="Times New Roman" w:cs="Times New Roman"/>
          <w:sz w:val="24"/>
          <w:szCs w:val="24"/>
        </w:rPr>
        <w:t>,</w:t>
      </w:r>
      <w:r w:rsidR="00193784" w:rsidRPr="008B2A90">
        <w:rPr>
          <w:rFonts w:ascii="Times New Roman" w:hAnsi="Times New Roman" w:cs="Times New Roman"/>
          <w:sz w:val="24"/>
          <w:szCs w:val="24"/>
        </w:rPr>
        <w:t xml:space="preserve">19 </w:t>
      </w:r>
      <w:r w:rsidR="005062E3">
        <w:rPr>
          <w:rFonts w:ascii="Times New Roman" w:hAnsi="Times New Roman" w:cs="Times New Roman"/>
          <w:sz w:val="24"/>
          <w:szCs w:val="24"/>
        </w:rPr>
        <w:t>=</w:t>
      </w:r>
      <w:r w:rsidR="00193784">
        <w:rPr>
          <w:rFonts w:ascii="Times New Roman" w:hAnsi="Times New Roman" w:cs="Times New Roman"/>
          <w:sz w:val="24"/>
          <w:szCs w:val="24"/>
        </w:rPr>
        <w:t>……</w:t>
      </w:r>
    </w:p>
    <w:p w14:paraId="41640CC0" w14:textId="12AE2B28" w:rsidR="00193784" w:rsidRDefault="00193784" w:rsidP="00193784">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9</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6 </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 </w:t>
      </w:r>
      <w:r w:rsidR="009351E3">
        <w:rPr>
          <w:rFonts w:ascii="Times New Roman" w:hAnsi="Times New Roman" w:cs="Times New Roman"/>
          <w:sz w:val="24"/>
          <w:szCs w:val="24"/>
        </w:rPr>
        <w:t>3,4</w:t>
      </w:r>
      <w:r w:rsidRPr="008B2A90">
        <w:rPr>
          <w:rFonts w:ascii="Times New Roman" w:hAnsi="Times New Roman" w:cs="Times New Roman"/>
          <w:sz w:val="24"/>
          <w:szCs w:val="24"/>
        </w:rPr>
        <w:t xml:space="preserve"> </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25</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1 </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 14</w:t>
      </w:r>
      <w:r w:rsidR="00804F13">
        <w:rPr>
          <w:rFonts w:ascii="Times New Roman" w:hAnsi="Times New Roman" w:cs="Times New Roman"/>
          <w:sz w:val="24"/>
          <w:szCs w:val="24"/>
        </w:rPr>
        <w:t>,1</w:t>
      </w:r>
      <w:r w:rsidRPr="008B2A90">
        <w:rPr>
          <w:rFonts w:ascii="Times New Roman" w:hAnsi="Times New Roman" w:cs="Times New Roman"/>
          <w:sz w:val="24"/>
          <w:szCs w:val="24"/>
        </w:rPr>
        <w:t xml:space="preserve"> </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8</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4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8</w:t>
      </w:r>
      <w:r w:rsidR="005062E3">
        <w:rPr>
          <w:rFonts w:ascii="Times New Roman" w:hAnsi="Times New Roman" w:cs="Times New Roman"/>
          <w:sz w:val="24"/>
          <w:szCs w:val="24"/>
        </w:rPr>
        <w:t>,1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sidR="005062E3">
        <w:rPr>
          <w:rFonts w:ascii="Times New Roman" w:hAnsi="Times New Roman" w:cs="Times New Roman"/>
          <w:sz w:val="24"/>
          <w:szCs w:val="24"/>
        </w:rPr>
        <w:t>,</w:t>
      </w:r>
      <w:r w:rsidRPr="008B2A90">
        <w:rPr>
          <w:rFonts w:ascii="Times New Roman" w:hAnsi="Times New Roman" w:cs="Times New Roman"/>
          <w:sz w:val="24"/>
          <w:szCs w:val="24"/>
        </w:rPr>
        <w:t>6 – 2</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4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649EABB" w14:textId="363F464A" w:rsidR="00193784" w:rsidRDefault="00193784" w:rsidP="00193784">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8 </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 4</w:t>
      </w:r>
      <w:r w:rsidR="009351E3">
        <w:rPr>
          <w:rFonts w:ascii="Times New Roman" w:hAnsi="Times New Roman" w:cs="Times New Roman"/>
          <w:sz w:val="24"/>
          <w:szCs w:val="24"/>
        </w:rPr>
        <w:t>,</w:t>
      </w:r>
      <w:r w:rsidRPr="008B2A90">
        <w:rPr>
          <w:rFonts w:ascii="Times New Roman" w:hAnsi="Times New Roman" w:cs="Times New Roman"/>
          <w:sz w:val="24"/>
          <w:szCs w:val="24"/>
        </w:rPr>
        <w:t>7</w:t>
      </w:r>
      <w:r w:rsidR="009351E3">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15</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8 </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 4</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3 </w:t>
      </w:r>
      <w:r w:rsidR="00804F1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sidRPr="008B2A90">
        <w:rPr>
          <w:rFonts w:ascii="Times New Roman" w:hAnsi="Times New Roman" w:cs="Times New Roman"/>
          <w:sz w:val="24"/>
          <w:szCs w:val="24"/>
        </w:rPr>
        <w:t>44</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2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6</w:t>
      </w:r>
      <w:r w:rsidR="005062E3">
        <w:rPr>
          <w:rFonts w:ascii="Times New Roman" w:hAnsi="Times New Roman" w:cs="Times New Roman"/>
          <w:sz w:val="24"/>
          <w:szCs w:val="24"/>
        </w:rPr>
        <w:t>,</w:t>
      </w:r>
      <w:r w:rsidRPr="008B2A90">
        <w:rPr>
          <w:rFonts w:ascii="Times New Roman" w:hAnsi="Times New Roman" w:cs="Times New Roman"/>
          <w:sz w:val="24"/>
          <w:szCs w:val="24"/>
        </w:rPr>
        <w:t>2</w:t>
      </w:r>
      <w:r w:rsidR="005062E3">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sidR="005062E3">
        <w:rPr>
          <w:rFonts w:ascii="Times New Roman" w:hAnsi="Times New Roman" w:cs="Times New Roman"/>
          <w:sz w:val="24"/>
          <w:szCs w:val="24"/>
        </w:rPr>
        <w:t>,9</w:t>
      </w:r>
      <w:r w:rsidRPr="008B2A90">
        <w:rPr>
          <w:rFonts w:ascii="Times New Roman" w:hAnsi="Times New Roman" w:cs="Times New Roman"/>
          <w:sz w:val="24"/>
          <w:szCs w:val="24"/>
        </w:rPr>
        <w:t xml:space="preserve">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3</w:t>
      </w:r>
      <w:r w:rsidR="005062E3">
        <w:rPr>
          <w:rFonts w:ascii="Times New Roman" w:hAnsi="Times New Roman" w:cs="Times New Roman"/>
          <w:sz w:val="24"/>
          <w:szCs w:val="24"/>
        </w:rPr>
        <w:t>,</w:t>
      </w:r>
      <w:r w:rsidRPr="008B2A90">
        <w:rPr>
          <w:rFonts w:ascii="Times New Roman" w:hAnsi="Times New Roman" w:cs="Times New Roman"/>
          <w:sz w:val="24"/>
          <w:szCs w:val="24"/>
        </w:rPr>
        <w:t>2</w:t>
      </w:r>
      <w:r w:rsidR="005062E3">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CBEDEA0" w14:textId="25751493" w:rsidR="00193784" w:rsidRDefault="00193784" w:rsidP="00193784">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sidR="009351E3">
        <w:rPr>
          <w:rFonts w:ascii="Times New Roman" w:hAnsi="Times New Roman" w:cs="Times New Roman"/>
          <w:sz w:val="24"/>
          <w:szCs w:val="24"/>
        </w:rPr>
        <w:t>,2</w:t>
      </w:r>
      <w:r w:rsidRPr="008B2A90">
        <w:rPr>
          <w:rFonts w:ascii="Times New Roman" w:hAnsi="Times New Roman" w:cs="Times New Roman"/>
          <w:sz w:val="24"/>
          <w:szCs w:val="24"/>
        </w:rPr>
        <w:t xml:space="preserve"> </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 2</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2 </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8</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91 </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 1</w:t>
      </w:r>
      <w:r w:rsidR="00804F13">
        <w:rPr>
          <w:rFonts w:ascii="Times New Roman" w:hAnsi="Times New Roman" w:cs="Times New Roman"/>
          <w:sz w:val="24"/>
          <w:szCs w:val="24"/>
        </w:rPr>
        <w:t>,</w:t>
      </w:r>
      <w:r w:rsidRPr="008B2A90">
        <w:rPr>
          <w:rFonts w:ascii="Times New Roman" w:hAnsi="Times New Roman" w:cs="Times New Roman"/>
          <w:sz w:val="24"/>
          <w:szCs w:val="24"/>
        </w:rPr>
        <w:t>01</w:t>
      </w:r>
      <w:r w:rsidR="00804F13">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00804F13">
        <w:rPr>
          <w:rFonts w:ascii="Times New Roman" w:hAnsi="Times New Roman" w:cs="Times New Roman"/>
          <w:sz w:val="24"/>
          <w:szCs w:val="24"/>
        </w:rPr>
        <w:t>…</w:t>
      </w:r>
      <w:r w:rsidRPr="008B2A90">
        <w:rPr>
          <w:rFonts w:ascii="Times New Roman" w:hAnsi="Times New Roman" w:cs="Times New Roman"/>
          <w:sz w:val="24"/>
          <w:szCs w:val="24"/>
        </w:rPr>
        <w:t>2</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57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1</w:t>
      </w:r>
      <w:r w:rsidR="005062E3">
        <w:rPr>
          <w:rFonts w:ascii="Times New Roman" w:hAnsi="Times New Roman" w:cs="Times New Roman"/>
          <w:sz w:val="24"/>
          <w:szCs w:val="24"/>
        </w:rPr>
        <w:t>,27 =</w:t>
      </w:r>
      <w:r>
        <w:rPr>
          <w:rFonts w:ascii="Times New Roman" w:hAnsi="Times New Roman" w:cs="Times New Roman"/>
          <w:sz w:val="24"/>
          <w:szCs w:val="24"/>
        </w:rPr>
        <w:t>…….</w:t>
      </w:r>
      <w:r w:rsidRPr="008B2A90">
        <w:rPr>
          <w:rFonts w:ascii="Times New Roman" w:hAnsi="Times New Roman" w:cs="Times New Roman"/>
          <w:sz w:val="24"/>
          <w:szCs w:val="24"/>
        </w:rPr>
        <w:tab/>
        <w:t>27</w:t>
      </w:r>
      <w:r w:rsidR="005062E3">
        <w:rPr>
          <w:rFonts w:ascii="Times New Roman" w:hAnsi="Times New Roman" w:cs="Times New Roman"/>
          <w:sz w:val="24"/>
          <w:szCs w:val="24"/>
        </w:rPr>
        <w:t>,9</w:t>
      </w:r>
      <w:r w:rsidRPr="008B2A90">
        <w:rPr>
          <w:rFonts w:ascii="Times New Roman" w:hAnsi="Times New Roman" w:cs="Times New Roman"/>
          <w:sz w:val="24"/>
          <w:szCs w:val="24"/>
        </w:rPr>
        <w:t xml:space="preserve">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23</w:t>
      </w:r>
      <w:r w:rsidR="005062E3">
        <w:rPr>
          <w:rFonts w:ascii="Times New Roman" w:hAnsi="Times New Roman" w:cs="Times New Roman"/>
          <w:sz w:val="24"/>
          <w:szCs w:val="24"/>
        </w:rPr>
        <w:t>,</w:t>
      </w:r>
      <w:r w:rsidRPr="008B2A90">
        <w:rPr>
          <w:rFonts w:ascii="Times New Roman" w:hAnsi="Times New Roman" w:cs="Times New Roman"/>
          <w:sz w:val="24"/>
          <w:szCs w:val="24"/>
        </w:rPr>
        <w:t>8</w:t>
      </w:r>
      <w:r w:rsidR="005062E3">
        <w:rPr>
          <w:rFonts w:ascii="Times New Roman" w:hAnsi="Times New Roman" w:cs="Times New Roman"/>
          <w:sz w:val="24"/>
          <w:szCs w:val="24"/>
        </w:rPr>
        <w:t xml:space="preserve"> =</w:t>
      </w:r>
      <w:r>
        <w:rPr>
          <w:rFonts w:ascii="Times New Roman" w:hAnsi="Times New Roman" w:cs="Times New Roman"/>
          <w:sz w:val="24"/>
          <w:szCs w:val="24"/>
        </w:rPr>
        <w:t>……</w:t>
      </w:r>
    </w:p>
    <w:p w14:paraId="516F8008" w14:textId="63108A15" w:rsidR="00193784" w:rsidRPr="008B2A90" w:rsidRDefault="00193784" w:rsidP="00193784">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9 </w:t>
      </w:r>
      <w:r w:rsidR="009351E3">
        <w:rPr>
          <w:rFonts w:ascii="Times New Roman" w:hAnsi="Times New Roman" w:cs="Times New Roman"/>
          <w:sz w:val="24"/>
          <w:szCs w:val="24"/>
        </w:rPr>
        <w:t>–</w:t>
      </w:r>
      <w:r w:rsidRPr="008B2A90">
        <w:rPr>
          <w:rFonts w:ascii="Times New Roman" w:hAnsi="Times New Roman" w:cs="Times New Roman"/>
          <w:sz w:val="24"/>
          <w:szCs w:val="24"/>
        </w:rPr>
        <w:t xml:space="preserve"> 2</w:t>
      </w:r>
      <w:r w:rsidR="009351E3">
        <w:rPr>
          <w:rFonts w:ascii="Times New Roman" w:hAnsi="Times New Roman" w:cs="Times New Roman"/>
          <w:sz w:val="24"/>
          <w:szCs w:val="24"/>
        </w:rPr>
        <w:t>,</w:t>
      </w:r>
      <w:r w:rsidRPr="008B2A90">
        <w:rPr>
          <w:rFonts w:ascii="Times New Roman" w:hAnsi="Times New Roman" w:cs="Times New Roman"/>
          <w:sz w:val="24"/>
          <w:szCs w:val="24"/>
        </w:rPr>
        <w:t>6</w:t>
      </w:r>
      <w:r w:rsidR="009351E3">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3 </w:t>
      </w:r>
      <w:r w:rsidR="00804F13">
        <w:rPr>
          <w:rFonts w:ascii="Times New Roman" w:hAnsi="Times New Roman" w:cs="Times New Roman"/>
          <w:sz w:val="24"/>
          <w:szCs w:val="24"/>
        </w:rPr>
        <w:t>–</w:t>
      </w:r>
      <w:r w:rsidRPr="008B2A90">
        <w:rPr>
          <w:rFonts w:ascii="Times New Roman" w:hAnsi="Times New Roman" w:cs="Times New Roman"/>
          <w:sz w:val="24"/>
          <w:szCs w:val="24"/>
        </w:rPr>
        <w:t xml:space="preserve"> 2</w:t>
      </w:r>
      <w:r w:rsidR="00804F13">
        <w:rPr>
          <w:rFonts w:ascii="Times New Roman" w:hAnsi="Times New Roman" w:cs="Times New Roman"/>
          <w:sz w:val="24"/>
          <w:szCs w:val="24"/>
        </w:rPr>
        <w:t>,2</w:t>
      </w:r>
      <w:r w:rsidRPr="008B2A90">
        <w:rPr>
          <w:rFonts w:ascii="Times New Roman" w:hAnsi="Times New Roman" w:cs="Times New Roman"/>
          <w:sz w:val="24"/>
          <w:szCs w:val="24"/>
        </w:rPr>
        <w:t xml:space="preserve"> </w:t>
      </w:r>
      <w:r w:rsidR="00804F13">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sidR="00804F13">
        <w:rPr>
          <w:rFonts w:ascii="Times New Roman" w:hAnsi="Times New Roman" w:cs="Times New Roman"/>
          <w:sz w:val="24"/>
          <w:szCs w:val="24"/>
        </w:rPr>
        <w:t xml:space="preserve">   </w:t>
      </w:r>
      <w:r w:rsidRPr="008B2A90">
        <w:rPr>
          <w:rFonts w:ascii="Times New Roman" w:hAnsi="Times New Roman" w:cs="Times New Roman"/>
          <w:sz w:val="24"/>
          <w:szCs w:val="24"/>
        </w:rPr>
        <w:t>7</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7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3</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7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2 </w:t>
      </w:r>
      <w:r w:rsidR="005062E3">
        <w:rPr>
          <w:rFonts w:ascii="Times New Roman" w:hAnsi="Times New Roman" w:cs="Times New Roman"/>
          <w:sz w:val="24"/>
          <w:szCs w:val="24"/>
        </w:rPr>
        <w:t>–</w:t>
      </w:r>
      <w:r w:rsidRPr="008B2A90">
        <w:rPr>
          <w:rFonts w:ascii="Times New Roman" w:hAnsi="Times New Roman" w:cs="Times New Roman"/>
          <w:sz w:val="24"/>
          <w:szCs w:val="24"/>
        </w:rPr>
        <w:t xml:space="preserve"> 3</w:t>
      </w:r>
      <w:r w:rsidR="005062E3">
        <w:rPr>
          <w:rFonts w:ascii="Times New Roman" w:hAnsi="Times New Roman" w:cs="Times New Roman"/>
          <w:sz w:val="24"/>
          <w:szCs w:val="24"/>
        </w:rPr>
        <w:t>,1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044531CA" w14:textId="77777777" w:rsidR="00B52F6E" w:rsidRDefault="00B52F6E" w:rsidP="00B52F6E">
      <w:pPr>
        <w:spacing w:after="0"/>
        <w:rPr>
          <w:rFonts w:ascii="Times New Roman" w:hAnsi="Times New Roman" w:cs="Times New Roman"/>
          <w:sz w:val="24"/>
          <w:szCs w:val="24"/>
          <w:u w:val="single"/>
        </w:rPr>
      </w:pPr>
    </w:p>
    <w:p w14:paraId="6D93D43E" w14:textId="77777777"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B4241C3" w14:textId="77777777" w:rsidR="00B52F6E" w:rsidRDefault="00B52F6E" w:rsidP="00B52F6E">
      <w:pPr>
        <w:spacing w:after="0"/>
        <w:rPr>
          <w:rFonts w:ascii="Times New Roman" w:hAnsi="Times New Roman" w:cs="Times New Roman"/>
          <w:sz w:val="24"/>
          <w:szCs w:val="24"/>
          <w:u w:val="single"/>
        </w:rPr>
      </w:pPr>
    </w:p>
    <w:p w14:paraId="17E1BDC5" w14:textId="77777777"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8F31619" w14:textId="095F9ECB" w:rsidR="005062E3" w:rsidRDefault="005062E3" w:rsidP="005062E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40A38A7C" wp14:editId="33AE68ED">
                <wp:simplePos x="0" y="0"/>
                <wp:positionH relativeFrom="column">
                  <wp:posOffset>504825</wp:posOffset>
                </wp:positionH>
                <wp:positionV relativeFrom="paragraph">
                  <wp:posOffset>189230</wp:posOffset>
                </wp:positionV>
                <wp:extent cx="523875" cy="247650"/>
                <wp:effectExtent l="0" t="0" r="28575" b="19050"/>
                <wp:wrapNone/>
                <wp:docPr id="1237" name="Rectangle : coins arrondis 1237"/>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09B7B6" id="Rectangle : coins arrondis 1237" o:spid="_x0000_s1026" style="position:absolute;margin-left:39.75pt;margin-top:14.9pt;width:41.25pt;height:19.5pt;z-index:2516594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rXsg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111D9E53" wp14:editId="384F8C8D">
                <wp:simplePos x="0" y="0"/>
                <wp:positionH relativeFrom="column">
                  <wp:posOffset>2752725</wp:posOffset>
                </wp:positionH>
                <wp:positionV relativeFrom="paragraph">
                  <wp:posOffset>179705</wp:posOffset>
                </wp:positionV>
                <wp:extent cx="523875" cy="247650"/>
                <wp:effectExtent l="0" t="0" r="28575" b="19050"/>
                <wp:wrapNone/>
                <wp:docPr id="1238" name="Rectangle : coins arrondis 1238"/>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ECEF1B" id="Rectangle : coins arrondis 1238" o:spid="_x0000_s1026" style="position:absolute;margin-left:216.75pt;margin-top:14.15pt;width:41.25pt;height:19.5pt;z-index:2516594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" filled="f" strokecolor="black [3213]" strokeweight="1pt"/>
            </w:pict>
          </mc:Fallback>
        </mc:AlternateContent>
      </w: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6D1B2E36" w14:textId="5F5A79E9" w:rsidR="001273BE" w:rsidRDefault="005062E3" w:rsidP="001273BE">
      <w:pPr>
        <w:spacing w:after="0"/>
        <w:rPr>
          <w:rFonts w:ascii="Times New Roman" w:hAnsi="Times New Roman" w:cs="Times New Roman"/>
          <w:sz w:val="24"/>
          <w:szCs w:val="24"/>
        </w:rPr>
      </w:pPr>
      <w:r>
        <w:rPr>
          <w:rFonts w:ascii="Times New Roman" w:hAnsi="Times New Roman" w:cs="Times New Roman"/>
          <w:sz w:val="24"/>
          <w:szCs w:val="24"/>
        </w:rPr>
        <w:t xml:space="preserve">        </w:t>
      </w:r>
      <w:r w:rsidR="001273BE" w:rsidRPr="001273BE">
        <w:rPr>
          <w:rFonts w:ascii="Times New Roman" w:hAnsi="Times New Roman" w:cs="Times New Roman"/>
          <w:sz w:val="24"/>
          <w:szCs w:val="24"/>
        </w:rPr>
        <w:t>9 +</w:t>
      </w:r>
      <w:r>
        <w:rPr>
          <w:rFonts w:ascii="Times New Roman" w:hAnsi="Times New Roman" w:cs="Times New Roman"/>
          <w:sz w:val="24"/>
          <w:szCs w:val="24"/>
        </w:rPr>
        <w:t xml:space="preserve">               </w:t>
      </w:r>
      <w:r w:rsidR="001273BE" w:rsidRPr="001273BE">
        <w:rPr>
          <w:rFonts w:ascii="Times New Roman" w:hAnsi="Times New Roman" w:cs="Times New Roman"/>
          <w:sz w:val="24"/>
          <w:szCs w:val="24"/>
        </w:rPr>
        <w:t>= 10,4</w:t>
      </w:r>
      <w:r>
        <w:rPr>
          <w:rFonts w:ascii="Times New Roman" w:hAnsi="Times New Roman" w:cs="Times New Roman"/>
          <w:sz w:val="24"/>
          <w:szCs w:val="24"/>
        </w:rPr>
        <w:t xml:space="preserve">                                                 </w:t>
      </w:r>
      <w:r w:rsidR="001273BE" w:rsidRPr="001273BE">
        <w:rPr>
          <w:rFonts w:ascii="Times New Roman" w:hAnsi="Times New Roman" w:cs="Times New Roman"/>
          <w:sz w:val="24"/>
          <w:szCs w:val="24"/>
        </w:rPr>
        <w:t>+ 1 = 3,9</w:t>
      </w:r>
    </w:p>
    <w:p w14:paraId="7014009E" w14:textId="3118212A" w:rsidR="005062E3" w:rsidRPr="001273BE" w:rsidRDefault="005062E3" w:rsidP="001273B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0E465AD6" wp14:editId="6E39A28E">
                <wp:simplePos x="0" y="0"/>
                <wp:positionH relativeFrom="column">
                  <wp:posOffset>1776095</wp:posOffset>
                </wp:positionH>
                <wp:positionV relativeFrom="paragraph">
                  <wp:posOffset>152400</wp:posOffset>
                </wp:positionV>
                <wp:extent cx="523875" cy="247650"/>
                <wp:effectExtent l="0" t="0" r="28575" b="19050"/>
                <wp:wrapNone/>
                <wp:docPr id="1239" name="Rectangle : coins arrondis 1239"/>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FDEC19" id="Rectangle : coins arrondis 1239" o:spid="_x0000_s1026" style="position:absolute;margin-left:139.85pt;margin-top:12pt;width:41.25pt;height:19.5pt;z-index:25165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" filled="f" strokecolor="black [3213]" strokeweight="1pt"/>
            </w:pict>
          </mc:Fallback>
        </mc:AlternateContent>
      </w:r>
    </w:p>
    <w:p w14:paraId="46C8C20E" w14:textId="5A423BF6" w:rsidR="001273BE" w:rsidRPr="001273BE" w:rsidRDefault="005062E3" w:rsidP="001273BE">
      <w:pPr>
        <w:spacing w:after="0"/>
        <w:rPr>
          <w:rFonts w:ascii="Times New Roman" w:hAnsi="Times New Roman" w:cs="Times New Roman"/>
          <w:sz w:val="24"/>
          <w:szCs w:val="24"/>
        </w:rPr>
      </w:pPr>
      <w:r>
        <w:rPr>
          <w:rFonts w:ascii="Times New Roman" w:hAnsi="Times New Roman" w:cs="Times New Roman"/>
          <w:sz w:val="24"/>
          <w:szCs w:val="24"/>
        </w:rPr>
        <w:t xml:space="preserve">                                        </w:t>
      </w:r>
      <w:r w:rsidR="001273BE" w:rsidRPr="001273BE">
        <w:rPr>
          <w:rFonts w:ascii="Times New Roman" w:hAnsi="Times New Roman" w:cs="Times New Roman"/>
          <w:sz w:val="24"/>
          <w:szCs w:val="24"/>
        </w:rPr>
        <w:t>2 +</w:t>
      </w:r>
      <w:r>
        <w:rPr>
          <w:rFonts w:ascii="Times New Roman" w:hAnsi="Times New Roman" w:cs="Times New Roman"/>
          <w:sz w:val="24"/>
          <w:szCs w:val="24"/>
        </w:rPr>
        <w:t xml:space="preserve">                </w:t>
      </w:r>
      <w:r w:rsidR="001273BE" w:rsidRPr="001273BE">
        <w:rPr>
          <w:rFonts w:ascii="Times New Roman" w:hAnsi="Times New Roman" w:cs="Times New Roman"/>
          <w:sz w:val="24"/>
          <w:szCs w:val="24"/>
        </w:rPr>
        <w:t>= 6,1</w:t>
      </w:r>
    </w:p>
    <w:p w14:paraId="26564B7F" w14:textId="77777777" w:rsidR="005062E3" w:rsidRDefault="001273BE" w:rsidP="001273BE">
      <w:pPr>
        <w:spacing w:after="0"/>
        <w:rPr>
          <w:rFonts w:ascii="Times New Roman" w:hAnsi="Times New Roman" w:cs="Times New Roman"/>
          <w:sz w:val="24"/>
          <w:szCs w:val="24"/>
        </w:rPr>
      </w:pPr>
      <w:r w:rsidRPr="001273BE">
        <w:rPr>
          <w:rFonts w:ascii="Times New Roman" w:hAnsi="Times New Roman" w:cs="Times New Roman"/>
          <w:sz w:val="24"/>
          <w:szCs w:val="24"/>
        </w:rPr>
        <w:t>7 pour aller à 7,1 ? ……….</w:t>
      </w:r>
    </w:p>
    <w:p w14:paraId="1EC9776B" w14:textId="61E06DFC" w:rsidR="001273BE" w:rsidRPr="001273BE" w:rsidRDefault="001273BE" w:rsidP="001273BE">
      <w:pPr>
        <w:spacing w:after="0"/>
        <w:rPr>
          <w:rFonts w:ascii="Times New Roman" w:hAnsi="Times New Roman" w:cs="Times New Roman"/>
          <w:sz w:val="24"/>
          <w:szCs w:val="24"/>
        </w:rPr>
      </w:pPr>
      <w:r w:rsidRPr="001273BE">
        <w:rPr>
          <w:rFonts w:ascii="Times New Roman" w:hAnsi="Times New Roman" w:cs="Times New Roman"/>
          <w:sz w:val="24"/>
          <w:szCs w:val="24"/>
        </w:rPr>
        <w:t>7 pour aller à 10,6 ?</w:t>
      </w:r>
      <w:r w:rsidR="005062E3">
        <w:rPr>
          <w:rFonts w:ascii="Times New Roman" w:hAnsi="Times New Roman" w:cs="Times New Roman"/>
          <w:sz w:val="24"/>
          <w:szCs w:val="24"/>
        </w:rPr>
        <w:t xml:space="preserve"> ……….</w:t>
      </w:r>
    </w:p>
    <w:p w14:paraId="1AE83EA8" w14:textId="77777777" w:rsidR="005062E3" w:rsidRDefault="005062E3" w:rsidP="00B52F6E">
      <w:pPr>
        <w:spacing w:after="0"/>
        <w:rPr>
          <w:rFonts w:ascii="Times New Roman" w:hAnsi="Times New Roman" w:cs="Times New Roman"/>
          <w:sz w:val="24"/>
          <w:szCs w:val="24"/>
          <w:u w:val="single"/>
        </w:rPr>
      </w:pPr>
    </w:p>
    <w:p w14:paraId="30408D26" w14:textId="2055E96A" w:rsidR="00B52F6E" w:rsidRDefault="00B52F6E" w:rsidP="00B52F6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773B044" w14:textId="77777777" w:rsidR="00B52F6E" w:rsidRDefault="00B52F6E" w:rsidP="00B52F6E">
      <w:pPr>
        <w:spacing w:after="0"/>
        <w:rPr>
          <w:rFonts w:ascii="Times New Roman" w:hAnsi="Times New Roman" w:cs="Times New Roman"/>
          <w:sz w:val="24"/>
          <w:szCs w:val="24"/>
        </w:rPr>
      </w:pPr>
    </w:p>
    <w:p w14:paraId="1D32412B" w14:textId="6E98BC50" w:rsidR="00B52F6E" w:rsidRDefault="00B52F6E" w:rsidP="00B52F6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1640320" behindDoc="0" locked="0" layoutInCell="1" allowOverlap="1" wp14:anchorId="0B3FEFBC" wp14:editId="2EDCAFED">
                <wp:simplePos x="0" y="0"/>
                <wp:positionH relativeFrom="column">
                  <wp:posOffset>3890645</wp:posOffset>
                </wp:positionH>
                <wp:positionV relativeFrom="paragraph">
                  <wp:posOffset>15875</wp:posOffset>
                </wp:positionV>
                <wp:extent cx="828675" cy="885825"/>
                <wp:effectExtent l="0" t="0" r="28575" b="28575"/>
                <wp:wrapNone/>
                <wp:docPr id="1982" name="Étoile : 6 branches 198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720FE" id="Étoile : 6 branches 1982" o:spid="_x0000_s1026" style="position:absolute;margin-left:306.35pt;margin-top:1.25pt;width:65.25pt;height:69.75pt;z-index:251659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yFrgIAAKA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jJIcha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39296" behindDoc="0" locked="0" layoutInCell="1" allowOverlap="1" wp14:anchorId="6355EC84" wp14:editId="725F607D">
                <wp:simplePos x="0" y="0"/>
                <wp:positionH relativeFrom="column">
                  <wp:posOffset>2909570</wp:posOffset>
                </wp:positionH>
                <wp:positionV relativeFrom="paragraph">
                  <wp:posOffset>25400</wp:posOffset>
                </wp:positionV>
                <wp:extent cx="828675" cy="885825"/>
                <wp:effectExtent l="0" t="0" r="28575" b="28575"/>
                <wp:wrapNone/>
                <wp:docPr id="1983" name="Étoile : 6 branches 198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3A5FB2" id="Étoile : 6 branches 1983" o:spid="_x0000_s1026" style="position:absolute;margin-left:229.1pt;margin-top:2pt;width:65.25pt;height:69.75pt;z-index:251659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xW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T+Ud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OPVfFa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38272" behindDoc="0" locked="0" layoutInCell="1" allowOverlap="1" wp14:anchorId="500581C3" wp14:editId="7E4FF479">
                <wp:simplePos x="0" y="0"/>
                <wp:positionH relativeFrom="column">
                  <wp:posOffset>1976120</wp:posOffset>
                </wp:positionH>
                <wp:positionV relativeFrom="paragraph">
                  <wp:posOffset>15875</wp:posOffset>
                </wp:positionV>
                <wp:extent cx="828675" cy="885825"/>
                <wp:effectExtent l="0" t="0" r="28575" b="28575"/>
                <wp:wrapNone/>
                <wp:docPr id="1102" name="Étoile : 6 branches 110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878A8" id="Étoile : 6 branches 1102" o:spid="_x0000_s1026" style="position:absolute;margin-left:155.6pt;margin-top:1.25pt;width:65.25pt;height:69.75pt;z-index:251659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Yeiyi6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37248" behindDoc="0" locked="0" layoutInCell="1" allowOverlap="1" wp14:anchorId="5C62AF9B" wp14:editId="50F7ABA5">
                <wp:simplePos x="0" y="0"/>
                <wp:positionH relativeFrom="column">
                  <wp:posOffset>1023620</wp:posOffset>
                </wp:positionH>
                <wp:positionV relativeFrom="paragraph">
                  <wp:posOffset>25400</wp:posOffset>
                </wp:positionV>
                <wp:extent cx="828675" cy="885825"/>
                <wp:effectExtent l="0" t="0" r="28575" b="28575"/>
                <wp:wrapNone/>
                <wp:docPr id="1106" name="Étoile : 6 branches 110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D48D22" id="Étoile : 6 branches 1106" o:spid="_x0000_s1026" style="position:absolute;margin-left:80.6pt;margin-top:2pt;width:65.25pt;height:69.75pt;z-index:251659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F/50XC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36224" behindDoc="0" locked="0" layoutInCell="1" allowOverlap="1" wp14:anchorId="4880A6B7" wp14:editId="0A88A927">
                <wp:simplePos x="0" y="0"/>
                <wp:positionH relativeFrom="column">
                  <wp:posOffset>99695</wp:posOffset>
                </wp:positionH>
                <wp:positionV relativeFrom="paragraph">
                  <wp:posOffset>25400</wp:posOffset>
                </wp:positionV>
                <wp:extent cx="828675" cy="885825"/>
                <wp:effectExtent l="0" t="0" r="28575" b="28575"/>
                <wp:wrapNone/>
                <wp:docPr id="1107" name="Étoile : 6 branches 110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9395BC" id="Étoile : 6 branches 1107" o:spid="_x0000_s1026" style="position:absolute;margin-left:7.85pt;margin-top:2pt;width:65.25pt;height:69.75pt;z-index:25165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AwvrGj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p>
    <w:p w14:paraId="5A1A9C75" w14:textId="77777777" w:rsidR="005062E3" w:rsidRDefault="005062E3" w:rsidP="00B52F6E">
      <w:pPr>
        <w:rPr>
          <w:rFonts w:ascii="Times New Roman" w:hAnsi="Times New Roman" w:cs="Times New Roman"/>
          <w:sz w:val="24"/>
          <w:szCs w:val="24"/>
        </w:rPr>
      </w:pPr>
    </w:p>
    <w:p w14:paraId="01E15086" w14:textId="77777777" w:rsidR="005062E3" w:rsidRDefault="005062E3" w:rsidP="00CC45A1">
      <w:pPr>
        <w:rPr>
          <w:rFonts w:ascii="Times New Roman" w:hAnsi="Times New Roman" w:cs="Times New Roman"/>
          <w:sz w:val="24"/>
          <w:szCs w:val="24"/>
        </w:rPr>
      </w:pPr>
    </w:p>
    <w:p w14:paraId="1C3631A9" w14:textId="77777777" w:rsidR="00B87FFC" w:rsidRDefault="00B87FFC" w:rsidP="00B87FFC">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663872" behindDoc="0" locked="0" layoutInCell="1" allowOverlap="1" wp14:anchorId="1873F5CC" wp14:editId="33A9458A">
                <wp:simplePos x="0" y="0"/>
                <wp:positionH relativeFrom="margin">
                  <wp:posOffset>-635</wp:posOffset>
                </wp:positionH>
                <wp:positionV relativeFrom="paragraph">
                  <wp:posOffset>5715</wp:posOffset>
                </wp:positionV>
                <wp:extent cx="1457960" cy="284480"/>
                <wp:effectExtent l="0" t="0" r="0" b="1270"/>
                <wp:wrapNone/>
                <wp:docPr id="1240" name="Zone de texte 1240"/>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271AFD94" w14:textId="0D3C6321" w:rsidR="00EB2AA1" w:rsidRDefault="00EB2AA1" w:rsidP="00B87FFC">
                            <w:pPr>
                              <w:rPr>
                                <w:color w:val="FF0000"/>
                              </w:rPr>
                            </w:pPr>
                            <w:r>
                              <w:rPr>
                                <w:color w:val="FF0000"/>
                              </w:rPr>
                              <w:t>Semaine 19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73F5CC" id="Zone de texte 1240" o:spid="_x0000_s1388" type="#_x0000_t202" style="position:absolute;margin-left:-.05pt;margin-top:.45pt;width:114.8pt;height:22.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" filled="f" stroked="f" strokeweight=".5pt">
                <v:textbox>
                  <w:txbxContent>
                    <w:p w14:paraId="271AFD94" w14:textId="0D3C6321" w:rsidR="00EB2AA1" w:rsidRDefault="00EB2AA1" w:rsidP="00B87FFC">
                      <w:pPr>
                        <w:rPr>
                          <w:color w:val="FF0000"/>
                        </w:rPr>
                      </w:pPr>
                      <w:r>
                        <w:rPr>
                          <w:color w:val="FF0000"/>
                        </w:rPr>
                        <w:t>Semaine 19 CM2 J</w:t>
                      </w:r>
                    </w:p>
                  </w:txbxContent>
                </v:textbox>
                <w10:wrap anchorx="margin"/>
              </v:shape>
            </w:pict>
          </mc:Fallback>
        </mc:AlternateContent>
      </w:r>
      <w:r>
        <w:rPr>
          <w:noProof/>
        </w:rPr>
        <w:drawing>
          <wp:anchor distT="0" distB="0" distL="114300" distR="114300" simplePos="0" relativeHeight="251662848" behindDoc="0" locked="0" layoutInCell="1" allowOverlap="1" wp14:anchorId="7FDD7BF9" wp14:editId="6EE9EC2D">
            <wp:simplePos x="0" y="0"/>
            <wp:positionH relativeFrom="column">
              <wp:posOffset>4292600</wp:posOffset>
            </wp:positionH>
            <wp:positionV relativeFrom="paragraph">
              <wp:posOffset>-2540</wp:posOffset>
            </wp:positionV>
            <wp:extent cx="505460" cy="611505"/>
            <wp:effectExtent l="0" t="0" r="8890" b="0"/>
            <wp:wrapNone/>
            <wp:docPr id="1279" name="Image 127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661BDE5C" w14:textId="77777777" w:rsidR="00B87FFC" w:rsidRDefault="00B87FFC" w:rsidP="00B87FFC">
      <w:pPr>
        <w:spacing w:after="0"/>
        <w:rPr>
          <w:rFonts w:ascii="Times New Roman" w:hAnsi="Times New Roman" w:cs="Times New Roman"/>
          <w:sz w:val="24"/>
          <w:szCs w:val="24"/>
          <w:u w:val="single"/>
        </w:rPr>
      </w:pPr>
    </w:p>
    <w:p w14:paraId="562E5194" w14:textId="473D33AF" w:rsidR="00B87FFC" w:rsidRPr="00256168"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w:t>
      </w:r>
      <w:r w:rsidR="000636A5">
        <w:rPr>
          <w:rFonts w:ascii="Times New Roman" w:hAnsi="Times New Roman" w:cs="Times New Roman"/>
          <w:sz w:val="24"/>
          <w:szCs w:val="24"/>
        </w:rPr>
        <w:t>2</w:t>
      </w:r>
      <w:r w:rsidRPr="00256168">
        <w:rPr>
          <w:rFonts w:ascii="Times New Roman" w:hAnsi="Times New Roman" w:cs="Times New Roman"/>
          <w:sz w:val="24"/>
          <w:szCs w:val="24"/>
        </w:rPr>
        <w:t xml:space="preserve"> en 0,</w:t>
      </w:r>
      <w:r w:rsidR="000636A5">
        <w:rPr>
          <w:rFonts w:ascii="Times New Roman" w:hAnsi="Times New Roman" w:cs="Times New Roman"/>
          <w:sz w:val="24"/>
          <w:szCs w:val="24"/>
        </w:rPr>
        <w:t>2</w:t>
      </w:r>
      <w:r w:rsidRPr="00256168">
        <w:rPr>
          <w:rFonts w:ascii="Times New Roman" w:hAnsi="Times New Roman" w:cs="Times New Roman"/>
          <w:sz w:val="24"/>
          <w:szCs w:val="24"/>
        </w:rPr>
        <w:t>.</w:t>
      </w:r>
    </w:p>
    <w:p w14:paraId="49FC72A8" w14:textId="77777777" w:rsidR="00B87FFC" w:rsidRDefault="00B87FFC" w:rsidP="00B87FF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1F1669C5" wp14:editId="39E461F0">
                <wp:simplePos x="0" y="0"/>
                <wp:positionH relativeFrom="column">
                  <wp:posOffset>733425</wp:posOffset>
                </wp:positionH>
                <wp:positionV relativeFrom="paragraph">
                  <wp:posOffset>603250</wp:posOffset>
                </wp:positionV>
                <wp:extent cx="476250" cy="285750"/>
                <wp:effectExtent l="0" t="0" r="0" b="0"/>
                <wp:wrapNone/>
                <wp:docPr id="1241" name="Zone de texte 124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17EE477" w14:textId="6E34D4D4" w:rsidR="00EB2AA1" w:rsidRDefault="00EB2AA1" w:rsidP="00B87FFC">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669C5" id="Zone de texte 1241" o:spid="_x0000_s1389" type="#_x0000_t202" style="position:absolute;left:0;text-align:left;margin-left:57.75pt;margin-top:47.5pt;width:37.5pt;height:22.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" filled="f" stroked="f" strokeweight=".5pt">
                <v:textbox>
                  <w:txbxContent>
                    <w:p w14:paraId="517EE477" w14:textId="6E34D4D4" w:rsidR="00EB2AA1" w:rsidRDefault="00EB2AA1" w:rsidP="00B87FFC">
                      <w:r>
                        <w:t>7,3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098E16F2" wp14:editId="2B1304D4">
                <wp:simplePos x="0" y="0"/>
                <wp:positionH relativeFrom="column">
                  <wp:posOffset>200025</wp:posOffset>
                </wp:positionH>
                <wp:positionV relativeFrom="paragraph">
                  <wp:posOffset>193675</wp:posOffset>
                </wp:positionV>
                <wp:extent cx="476250" cy="285750"/>
                <wp:effectExtent l="0" t="0" r="0" b="0"/>
                <wp:wrapNone/>
                <wp:docPr id="1242" name="Zone de texte 124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0C0F90EF" w14:textId="77F85E49" w:rsidR="00EB2AA1" w:rsidRDefault="00EB2AA1" w:rsidP="00B87FFC">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E16F2" id="Zone de texte 1242" o:spid="_x0000_s1390" type="#_x0000_t202" style="position:absolute;left:0;text-align:left;margin-left:15.75pt;margin-top:15.25pt;width:37.5pt;height:2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" filled="f" stroked="f" strokeweight=".5pt">
                <v:textbox>
                  <w:txbxContent>
                    <w:p w14:paraId="0C0F90EF" w14:textId="77F85E49" w:rsidR="00EB2AA1" w:rsidRDefault="00EB2AA1" w:rsidP="00B87FFC">
                      <w:r>
                        <w:t>7,1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13ACF45D" wp14:editId="6D2741DD">
                <wp:simplePos x="0" y="0"/>
                <wp:positionH relativeFrom="column">
                  <wp:posOffset>1247775</wp:posOffset>
                </wp:positionH>
                <wp:positionV relativeFrom="paragraph">
                  <wp:posOffset>233680</wp:posOffset>
                </wp:positionV>
                <wp:extent cx="304800" cy="131445"/>
                <wp:effectExtent l="0" t="0" r="19050" b="20955"/>
                <wp:wrapNone/>
                <wp:docPr id="1243" name="Rectangle 1243"/>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A71D5" id="Rectangle 1243" o:spid="_x0000_s1026" style="position:absolute;margin-left:98.25pt;margin-top:18.4pt;width:24pt;height:10.35pt;z-index:251659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1616B053" wp14:editId="7F772F7F">
                <wp:simplePos x="0" y="0"/>
                <wp:positionH relativeFrom="column">
                  <wp:posOffset>733425</wp:posOffset>
                </wp:positionH>
                <wp:positionV relativeFrom="paragraph">
                  <wp:posOffset>612775</wp:posOffset>
                </wp:positionV>
                <wp:extent cx="304800" cy="173355"/>
                <wp:effectExtent l="0" t="0" r="19050" b="17145"/>
                <wp:wrapNone/>
                <wp:docPr id="1244" name="Rectangle 1244"/>
                <wp:cNvGraphicFramePr/>
                <a:graphic xmlns:a="http://schemas.openxmlformats.org/drawingml/2006/main">
                  <a:graphicData uri="http://schemas.microsoft.com/office/word/2010/wordprocessingShape">
                    <wps:wsp>
                      <wps:cNvSpPr/>
                      <wps:spPr>
                        <a:xfrm flipV="1">
                          <a:off x="0" y="0"/>
                          <a:ext cx="304800" cy="173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058A4" id="Rectangle 1244" o:spid="_x0000_s1026" style="position:absolute;margin-left:57.75pt;margin-top:48.25pt;width:24pt;height:13.65pt;flip:y;z-index:2516594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1A66290E" wp14:editId="5C41B2C2">
                <wp:simplePos x="0" y="0"/>
                <wp:positionH relativeFrom="column">
                  <wp:posOffset>247650</wp:posOffset>
                </wp:positionH>
                <wp:positionV relativeFrom="paragraph">
                  <wp:posOffset>235585</wp:posOffset>
                </wp:positionV>
                <wp:extent cx="304800" cy="131445"/>
                <wp:effectExtent l="0" t="0" r="19050" b="20955"/>
                <wp:wrapNone/>
                <wp:docPr id="1245" name="Rectangle 1245"/>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4FC15" id="Rectangle 1245" o:spid="_x0000_s1026" style="position:absolute;margin-left:19.5pt;margin-top:18.55pt;width:24pt;height:10.35pt;z-index:251659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5F73B0EA" wp14:editId="7456E52F">
            <wp:extent cx="4740275" cy="1024255"/>
            <wp:effectExtent l="0" t="0" r="3175" b="4445"/>
            <wp:docPr id="1728" name="Imag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74C77357" w14:textId="7777777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0271C80" w14:textId="0C2FC02E" w:rsidR="00FA6D98" w:rsidRDefault="00346111" w:rsidP="00FA6D98">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77184" behindDoc="0" locked="0" layoutInCell="1" allowOverlap="1" wp14:anchorId="3BFFCD99" wp14:editId="1C2E66D9">
                <wp:simplePos x="0" y="0"/>
                <wp:positionH relativeFrom="column">
                  <wp:posOffset>3580765</wp:posOffset>
                </wp:positionH>
                <wp:positionV relativeFrom="paragraph">
                  <wp:posOffset>8255</wp:posOffset>
                </wp:positionV>
                <wp:extent cx="0" cy="962025"/>
                <wp:effectExtent l="0" t="0" r="38100" b="28575"/>
                <wp:wrapNone/>
                <wp:docPr id="1270" name="Connecteur droit 127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43D1BF" id="Connecteur droit 1270" o:spid="_x0000_s1026" style="position:absolute;flip:x;z-index:25165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95pt,.65pt" to="281.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AlvQEAAMQDAAAOAAAAZHJzL2Uyb0RvYy54bWysU9uO0zAQfUfiHyy/06SRW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" strokecolor="black [3040]"/>
            </w:pict>
          </mc:Fallback>
        </mc:AlternateContent>
      </w:r>
      <w:r w:rsidR="00FA6D98">
        <w:rPr>
          <w:noProof/>
        </w:rPr>
        <mc:AlternateContent>
          <mc:Choice Requires="wps">
            <w:drawing>
              <wp:anchor distT="0" distB="0" distL="114300" distR="114300" simplePos="0" relativeHeight="251680256" behindDoc="0" locked="0" layoutInCell="1" allowOverlap="1" wp14:anchorId="23DEC01D" wp14:editId="337CDA06">
                <wp:simplePos x="0" y="0"/>
                <wp:positionH relativeFrom="column">
                  <wp:posOffset>1212571</wp:posOffset>
                </wp:positionH>
                <wp:positionV relativeFrom="paragraph">
                  <wp:posOffset>6731</wp:posOffset>
                </wp:positionV>
                <wp:extent cx="0" cy="962025"/>
                <wp:effectExtent l="0" t="0" r="38100" b="28575"/>
                <wp:wrapNone/>
                <wp:docPr id="1731" name="Connecteur droit 17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912423" id="Connecteur droit 1731" o:spid="_x0000_s1026" style="position:absolute;flip:x;z-index:251659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Nq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29frzlzwlKX&#10;9t45sg6ekHXodWLlkbwaQmwIsncHnE8xHDALHxVapowOH4iqWEHi2FicPi9Ow5iYnC4l3V5fberN&#10;m9yEamLITAFjeg/esrxpudEueyAacfoY0xR6CSFcrmiqoezS2UAONu4LKNJFuaZqykTB3iA7CZqF&#10;7tt6TlsiM0RpYxZQXVL+ETTHZhiUKftb4BJdMnqXFqDVzuPvsqbxUqqa4i+qJ61Z9qPvzqUjxQ4a&#10;lWLoPNZ5Fn8+F/iPz7f7D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LyCNqvgEAAMQDAAAOAAAAAAAAAAAAAAAAAC4CAABk&#10;cnMvZTJvRG9jLnhtbFBLAQItABQABgAIAAAAIQBqaH+L3AAAAAkBAAAPAAAAAAAAAAAAAAAAABgE&#10;AABkcnMvZG93bnJldi54bWxQSwUGAAAAAAQABADzAAAAIQUAAAAA&#10;" strokecolor="black [3040]"/>
            </w:pict>
          </mc:Fallback>
        </mc:AlternateContent>
      </w:r>
      <w:r w:rsidR="00FA6D98">
        <w:rPr>
          <w:noProof/>
        </w:rPr>
        <mc:AlternateContent>
          <mc:Choice Requires="wps">
            <w:drawing>
              <wp:anchor distT="0" distB="0" distL="114300" distR="114300" simplePos="0" relativeHeight="251679232" behindDoc="0" locked="0" layoutInCell="1" allowOverlap="1" wp14:anchorId="57C4E894" wp14:editId="381B4BC9">
                <wp:simplePos x="0" y="0"/>
                <wp:positionH relativeFrom="column">
                  <wp:posOffset>2423490</wp:posOffset>
                </wp:positionH>
                <wp:positionV relativeFrom="paragraph">
                  <wp:posOffset>5131</wp:posOffset>
                </wp:positionV>
                <wp:extent cx="0" cy="962025"/>
                <wp:effectExtent l="0" t="0" r="38100" b="28575"/>
                <wp:wrapNone/>
                <wp:docPr id="1732" name="Connecteur droit 17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C4A378" id="Connecteur droit 1732" o:spid="_x0000_s1026" style="position:absolute;flip:x;z-index:251659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g8vQEAAMQDAAAOAAAAZHJzL2Uyb0RvYy54bWysU9uO0zAQfUfiHyy/06RBLB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qfevXzecOaEpS4d&#10;vHNkHTwi69HrxMojeTWG2BLk4I64nGI4YhY+KbRMGR3eEVWxgsSxqTh9WZ2GKTE5X0q6fX3T1M2L&#10;3IRqZshMAWN6C96yvOm40S57IFpxfh/THHoNIVyuaK6h7NLFQA427hMo0kW55mrKRMHBIDsLmoX+&#10;63ZJWyIzRGljVlBdUv4RtMRmGJQp+1vgGl0yepdWoNXO4++ypulaqprjr6pnrVn2g+8vpSPFDhqV&#10;Yugy1nkWfzwX+PfPt/8G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FzJmDy9AQAAxAMAAA4AAAAAAAAAAAAAAAAALgIAAGRy&#10;cy9lMm9Eb2MueG1sUEsBAi0AFAAGAAgAAAAhAD1QauLcAAAACAEAAA8AAAAAAAAAAAAAAAAAFwQA&#10;AGRycy9kb3ducmV2LnhtbFBLBQYAAAAABAAEAPMAAAAgBQAAAAA=&#10;" strokecolor="black [3040]"/>
            </w:pict>
          </mc:Fallback>
        </mc:AlternateContent>
      </w:r>
      <w:r w:rsidR="00FA6D98" w:rsidRPr="008B2A90">
        <w:rPr>
          <w:rFonts w:ascii="Times New Roman" w:hAnsi="Times New Roman" w:cs="Times New Roman"/>
          <w:sz w:val="24"/>
          <w:szCs w:val="24"/>
        </w:rPr>
        <w:t>8</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8 </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 </w:t>
      </w:r>
      <w:r w:rsidR="00FA6D98">
        <w:rPr>
          <w:rFonts w:ascii="Times New Roman" w:hAnsi="Times New Roman" w:cs="Times New Roman"/>
          <w:sz w:val="24"/>
          <w:szCs w:val="24"/>
        </w:rPr>
        <w:t>3</w:t>
      </w:r>
      <w:r w:rsidR="007B028F">
        <w:rPr>
          <w:rFonts w:ascii="Times New Roman" w:hAnsi="Times New Roman" w:cs="Times New Roman"/>
          <w:sz w:val="24"/>
          <w:szCs w:val="24"/>
        </w:rPr>
        <w:t>,</w:t>
      </w:r>
      <w:r w:rsidR="00FA6D98">
        <w:rPr>
          <w:rFonts w:ascii="Times New Roman" w:hAnsi="Times New Roman" w:cs="Times New Roman"/>
          <w:sz w:val="24"/>
          <w:szCs w:val="24"/>
        </w:rPr>
        <w:t>8</w:t>
      </w:r>
      <w:r w:rsidR="00FA6D98"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 </w:t>
      </w:r>
      <w:r w:rsidR="00FA6D98">
        <w:rPr>
          <w:rFonts w:ascii="Times New Roman" w:hAnsi="Times New Roman" w:cs="Times New Roman"/>
          <w:sz w:val="24"/>
          <w:szCs w:val="24"/>
        </w:rPr>
        <w:t>…….</w:t>
      </w:r>
      <w:r w:rsidR="00FA6D98">
        <w:rPr>
          <w:rFonts w:ascii="Times New Roman" w:hAnsi="Times New Roman" w:cs="Times New Roman"/>
          <w:sz w:val="24"/>
          <w:szCs w:val="24"/>
        </w:rPr>
        <w:tab/>
        <w:t>6</w:t>
      </w:r>
      <w:r w:rsidR="007B028F">
        <w:rPr>
          <w:rFonts w:ascii="Times New Roman" w:hAnsi="Times New Roman" w:cs="Times New Roman"/>
          <w:sz w:val="24"/>
          <w:szCs w:val="24"/>
        </w:rPr>
        <w:t>,</w:t>
      </w:r>
      <w:r w:rsidR="00FA6D98">
        <w:rPr>
          <w:rFonts w:ascii="Times New Roman" w:hAnsi="Times New Roman" w:cs="Times New Roman"/>
          <w:sz w:val="24"/>
          <w:szCs w:val="24"/>
        </w:rPr>
        <w:t>7</w:t>
      </w:r>
      <w:r w:rsidR="00FA6D98"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 </w:t>
      </w:r>
      <w:r w:rsidR="00FA6D98">
        <w:rPr>
          <w:rFonts w:ascii="Times New Roman" w:hAnsi="Times New Roman" w:cs="Times New Roman"/>
          <w:sz w:val="24"/>
          <w:szCs w:val="24"/>
        </w:rPr>
        <w:t>2</w:t>
      </w:r>
      <w:r w:rsidR="007B028F">
        <w:rPr>
          <w:rFonts w:ascii="Times New Roman" w:hAnsi="Times New Roman" w:cs="Times New Roman"/>
          <w:sz w:val="24"/>
          <w:szCs w:val="24"/>
        </w:rPr>
        <w:t>,</w:t>
      </w:r>
      <w:r w:rsidR="00FA6D98">
        <w:rPr>
          <w:rFonts w:ascii="Times New Roman" w:hAnsi="Times New Roman" w:cs="Times New Roman"/>
          <w:sz w:val="24"/>
          <w:szCs w:val="24"/>
        </w:rPr>
        <w:t>5</w:t>
      </w:r>
      <w:r w:rsidR="00FA6D98"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 </w:t>
      </w:r>
      <w:r w:rsidR="00FA6D98">
        <w:rPr>
          <w:rFonts w:ascii="Times New Roman" w:hAnsi="Times New Roman" w:cs="Times New Roman"/>
          <w:sz w:val="24"/>
          <w:szCs w:val="24"/>
        </w:rPr>
        <w:t>……</w:t>
      </w:r>
      <w:r w:rsidR="00FA6D98">
        <w:rPr>
          <w:rFonts w:ascii="Times New Roman" w:hAnsi="Times New Roman" w:cs="Times New Roman"/>
          <w:sz w:val="24"/>
          <w:szCs w:val="24"/>
        </w:rPr>
        <w:tab/>
      </w:r>
      <w:r w:rsidR="00FA6D98" w:rsidRPr="008B2A90">
        <w:rPr>
          <w:rFonts w:ascii="Times New Roman" w:hAnsi="Times New Roman" w:cs="Times New Roman"/>
          <w:sz w:val="24"/>
          <w:szCs w:val="24"/>
        </w:rPr>
        <w:t>4</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4 </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 </w:t>
      </w:r>
      <w:r w:rsidR="00FA6D98">
        <w:rPr>
          <w:rFonts w:ascii="Times New Roman" w:hAnsi="Times New Roman" w:cs="Times New Roman"/>
          <w:sz w:val="24"/>
          <w:szCs w:val="24"/>
        </w:rPr>
        <w:t>1</w:t>
      </w:r>
      <w:r w:rsidR="007B028F">
        <w:rPr>
          <w:rFonts w:ascii="Times New Roman" w:hAnsi="Times New Roman" w:cs="Times New Roman"/>
          <w:sz w:val="24"/>
          <w:szCs w:val="24"/>
        </w:rPr>
        <w:t>,</w:t>
      </w:r>
      <w:r w:rsidR="00FA6D98">
        <w:rPr>
          <w:rFonts w:ascii="Times New Roman" w:hAnsi="Times New Roman" w:cs="Times New Roman"/>
          <w:sz w:val="24"/>
          <w:szCs w:val="24"/>
        </w:rPr>
        <w:t>4</w:t>
      </w:r>
      <w:r w:rsidR="007B028F">
        <w:rPr>
          <w:rFonts w:ascii="Times New Roman" w:hAnsi="Times New Roman" w:cs="Times New Roman"/>
          <w:sz w:val="24"/>
          <w:szCs w:val="24"/>
        </w:rPr>
        <w:t xml:space="preserve"> =</w:t>
      </w:r>
      <w:r w:rsidR="00FA6D98" w:rsidRPr="008B2A90">
        <w:rPr>
          <w:rFonts w:ascii="Times New Roman" w:hAnsi="Times New Roman" w:cs="Times New Roman"/>
          <w:sz w:val="24"/>
          <w:szCs w:val="24"/>
        </w:rPr>
        <w:t xml:space="preserve"> </w:t>
      </w:r>
      <w:r w:rsidR="00FA6D98">
        <w:rPr>
          <w:rFonts w:ascii="Times New Roman" w:hAnsi="Times New Roman" w:cs="Times New Roman"/>
          <w:sz w:val="24"/>
          <w:szCs w:val="24"/>
        </w:rPr>
        <w:t>…….</w:t>
      </w:r>
      <w:r w:rsidR="00FA6D98">
        <w:rPr>
          <w:rFonts w:ascii="Times New Roman" w:hAnsi="Times New Roman" w:cs="Times New Roman"/>
          <w:sz w:val="24"/>
          <w:szCs w:val="24"/>
        </w:rPr>
        <w:tab/>
        <w:t>7</w:t>
      </w:r>
      <w:r w:rsidR="007B028F">
        <w:rPr>
          <w:rFonts w:ascii="Times New Roman" w:hAnsi="Times New Roman" w:cs="Times New Roman"/>
          <w:sz w:val="24"/>
          <w:szCs w:val="24"/>
        </w:rPr>
        <w:t>,</w:t>
      </w:r>
      <w:r w:rsidR="00FA6D98">
        <w:rPr>
          <w:rFonts w:ascii="Times New Roman" w:hAnsi="Times New Roman" w:cs="Times New Roman"/>
          <w:sz w:val="24"/>
          <w:szCs w:val="24"/>
        </w:rPr>
        <w:t>6</w:t>
      </w:r>
      <w:r w:rsidR="00FA6D98"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00FA6D98" w:rsidRPr="008B2A90">
        <w:rPr>
          <w:rFonts w:ascii="Times New Roman" w:hAnsi="Times New Roman" w:cs="Times New Roman"/>
          <w:sz w:val="24"/>
          <w:szCs w:val="24"/>
        </w:rPr>
        <w:t xml:space="preserve"> 2</w:t>
      </w:r>
      <w:r w:rsidR="007B028F">
        <w:rPr>
          <w:rFonts w:ascii="Times New Roman" w:hAnsi="Times New Roman" w:cs="Times New Roman"/>
          <w:sz w:val="24"/>
          <w:szCs w:val="24"/>
        </w:rPr>
        <w:t>,</w:t>
      </w:r>
      <w:r w:rsidR="00FA6D98">
        <w:rPr>
          <w:rFonts w:ascii="Times New Roman" w:hAnsi="Times New Roman" w:cs="Times New Roman"/>
          <w:sz w:val="24"/>
          <w:szCs w:val="24"/>
        </w:rPr>
        <w:t>1</w:t>
      </w:r>
      <w:r w:rsidR="00FA6D98"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00FA6D98">
        <w:rPr>
          <w:rFonts w:ascii="Times New Roman" w:hAnsi="Times New Roman" w:cs="Times New Roman"/>
          <w:sz w:val="24"/>
          <w:szCs w:val="24"/>
        </w:rPr>
        <w:t>……</w:t>
      </w:r>
    </w:p>
    <w:p w14:paraId="677D1551" w14:textId="2BEB6B11" w:rsidR="00FA6D98"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007B028F">
        <w:rPr>
          <w:rFonts w:ascii="Times New Roman" w:hAnsi="Times New Roman" w:cs="Times New Roman"/>
          <w:sz w:val="24"/>
          <w:szCs w:val="24"/>
        </w:rPr>
        <w:t>,</w:t>
      </w:r>
      <w:r>
        <w:rPr>
          <w:rFonts w:ascii="Times New Roman" w:hAnsi="Times New Roman" w:cs="Times New Roman"/>
          <w:sz w:val="24"/>
          <w:szCs w:val="24"/>
        </w:rPr>
        <w:t>9</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Pr>
          <w:rFonts w:ascii="Times New Roman" w:hAnsi="Times New Roman" w:cs="Times New Roman"/>
          <w:sz w:val="24"/>
          <w:szCs w:val="24"/>
        </w:rPr>
        <w:t xml:space="preserve"> 4</w:t>
      </w:r>
      <w:r w:rsidR="007B028F">
        <w:rPr>
          <w:rFonts w:ascii="Times New Roman" w:hAnsi="Times New Roman" w:cs="Times New Roman"/>
          <w:sz w:val="24"/>
          <w:szCs w:val="24"/>
        </w:rPr>
        <w:t>,</w:t>
      </w:r>
      <w:r>
        <w:rPr>
          <w:rFonts w:ascii="Times New Roman" w:hAnsi="Times New Roman" w:cs="Times New Roman"/>
          <w:sz w:val="24"/>
          <w:szCs w:val="24"/>
        </w:rPr>
        <w:t>3</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5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1</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4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w:t>
      </w:r>
      <w:r w:rsidR="007B028F">
        <w:rPr>
          <w:rFonts w:ascii="Times New Roman" w:hAnsi="Times New Roman" w:cs="Times New Roman"/>
          <w:sz w:val="24"/>
          <w:szCs w:val="24"/>
        </w:rPr>
        <w:t>,</w:t>
      </w:r>
      <w:r>
        <w:rPr>
          <w:rFonts w:ascii="Times New Roman" w:hAnsi="Times New Roman" w:cs="Times New Roman"/>
          <w:sz w:val="24"/>
          <w:szCs w:val="24"/>
        </w:rPr>
        <w:t>8</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2,</w:t>
      </w:r>
      <w:r>
        <w:rPr>
          <w:rFonts w:ascii="Times New Roman" w:hAnsi="Times New Roman" w:cs="Times New Roman"/>
          <w:sz w:val="24"/>
          <w:szCs w:val="24"/>
        </w:rPr>
        <w:t>1</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sidR="007B028F">
        <w:rPr>
          <w:rFonts w:ascii="Times New Roman" w:hAnsi="Times New Roman" w:cs="Times New Roman"/>
          <w:sz w:val="24"/>
          <w:szCs w:val="24"/>
        </w:rPr>
        <w:t>,2</w:t>
      </w:r>
      <w:r>
        <w:rPr>
          <w:rFonts w:ascii="Times New Roman" w:hAnsi="Times New Roman" w:cs="Times New Roman"/>
          <w:sz w:val="24"/>
          <w:szCs w:val="24"/>
        </w:rPr>
        <w:t>6</w:t>
      </w:r>
      <w:r w:rsidRPr="008B2A90">
        <w:rPr>
          <w:rFonts w:ascii="Times New Roman" w:hAnsi="Times New Roman" w:cs="Times New Roman"/>
          <w:sz w:val="24"/>
          <w:szCs w:val="24"/>
        </w:rPr>
        <w:t xml:space="preserve"> – </w:t>
      </w:r>
      <w:r>
        <w:rPr>
          <w:rFonts w:ascii="Times New Roman" w:hAnsi="Times New Roman" w:cs="Times New Roman"/>
          <w:sz w:val="24"/>
          <w:szCs w:val="24"/>
        </w:rPr>
        <w:t>4</w:t>
      </w:r>
      <w:r w:rsidR="007B028F">
        <w:rPr>
          <w:rFonts w:ascii="Times New Roman" w:hAnsi="Times New Roman" w:cs="Times New Roman"/>
          <w:sz w:val="24"/>
          <w:szCs w:val="24"/>
        </w:rPr>
        <w:t>,</w:t>
      </w:r>
      <w:r>
        <w:rPr>
          <w:rFonts w:ascii="Times New Roman" w:hAnsi="Times New Roman" w:cs="Times New Roman"/>
          <w:sz w:val="24"/>
          <w:szCs w:val="24"/>
        </w:rPr>
        <w:t>21</w:t>
      </w:r>
      <w:r w:rsidR="007B028F">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B4341F3" w14:textId="78034E64" w:rsidR="00FA6D98"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w:t>
      </w:r>
      <w:r w:rsidR="007B028F">
        <w:rPr>
          <w:rFonts w:ascii="Times New Roman" w:hAnsi="Times New Roman" w:cs="Times New Roman"/>
          <w:sz w:val="24"/>
          <w:szCs w:val="24"/>
        </w:rPr>
        <w:t>,</w:t>
      </w:r>
      <w:r>
        <w:rPr>
          <w:rFonts w:ascii="Times New Roman" w:hAnsi="Times New Roman" w:cs="Times New Roman"/>
          <w:sz w:val="24"/>
          <w:szCs w:val="24"/>
        </w:rPr>
        <w:t>62</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w:t>
      </w:r>
      <w:r w:rsidR="007B028F">
        <w:rPr>
          <w:rFonts w:ascii="Times New Roman" w:hAnsi="Times New Roman" w:cs="Times New Roman"/>
          <w:sz w:val="24"/>
          <w:szCs w:val="24"/>
        </w:rPr>
        <w:t>,</w:t>
      </w:r>
      <w:r>
        <w:rPr>
          <w:rFonts w:ascii="Times New Roman" w:hAnsi="Times New Roman" w:cs="Times New Roman"/>
          <w:sz w:val="24"/>
          <w:szCs w:val="24"/>
        </w:rPr>
        <w:t>41</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w:t>
      </w:r>
      <w:r w:rsidR="007B028F">
        <w:rPr>
          <w:rFonts w:ascii="Times New Roman" w:hAnsi="Times New Roman" w:cs="Times New Roman"/>
          <w:sz w:val="24"/>
          <w:szCs w:val="24"/>
        </w:rPr>
        <w:t>,</w:t>
      </w:r>
      <w:r>
        <w:rPr>
          <w:rFonts w:ascii="Times New Roman" w:hAnsi="Times New Roman" w:cs="Times New Roman"/>
          <w:sz w:val="24"/>
          <w:szCs w:val="24"/>
        </w:rPr>
        <w:t>51</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0,</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4</w:t>
      </w:r>
      <w:r w:rsidR="007B028F">
        <w:rPr>
          <w:rFonts w:ascii="Times New Roman" w:hAnsi="Times New Roman" w:cs="Times New Roman"/>
          <w:sz w:val="24"/>
          <w:szCs w:val="24"/>
        </w:rPr>
        <w:t>,</w:t>
      </w:r>
      <w:r>
        <w:rPr>
          <w:rFonts w:ascii="Times New Roman" w:hAnsi="Times New Roman" w:cs="Times New Roman"/>
          <w:sz w:val="24"/>
          <w:szCs w:val="24"/>
        </w:rPr>
        <w:t>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w:t>
      </w:r>
      <w:r w:rsidR="007B028F">
        <w:rPr>
          <w:rFonts w:ascii="Times New Roman" w:hAnsi="Times New Roman" w:cs="Times New Roman"/>
          <w:sz w:val="24"/>
          <w:szCs w:val="24"/>
        </w:rPr>
        <w:t>,</w:t>
      </w:r>
      <w:r>
        <w:rPr>
          <w:rFonts w:ascii="Times New Roman" w:hAnsi="Times New Roman" w:cs="Times New Roman"/>
          <w:sz w:val="24"/>
          <w:szCs w:val="24"/>
        </w:rPr>
        <w:t>6</w:t>
      </w:r>
      <w:r w:rsidR="007B028F">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sidR="007B028F">
        <w:rPr>
          <w:rFonts w:ascii="Times New Roman" w:hAnsi="Times New Roman" w:cs="Times New Roman"/>
          <w:sz w:val="24"/>
          <w:szCs w:val="24"/>
        </w:rPr>
        <w:t>,7</w:t>
      </w:r>
      <w:r>
        <w:rPr>
          <w:rFonts w:ascii="Times New Roman" w:hAnsi="Times New Roman" w:cs="Times New Roman"/>
          <w:sz w:val="24"/>
          <w:szCs w:val="24"/>
        </w:rPr>
        <w:t>2</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7E45D6C6" w14:textId="3C96832F" w:rsidR="00FA6D98"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w:t>
      </w:r>
      <w:r w:rsidR="007B028F">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9</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2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19</w:t>
      </w:r>
      <w:r w:rsidR="007B028F">
        <w:rPr>
          <w:rFonts w:ascii="Times New Roman" w:hAnsi="Times New Roman" w:cs="Times New Roman"/>
          <w:sz w:val="24"/>
          <w:szCs w:val="24"/>
        </w:rPr>
        <w:t>,</w:t>
      </w:r>
      <w:r>
        <w:rPr>
          <w:rFonts w:ascii="Times New Roman" w:hAnsi="Times New Roman" w:cs="Times New Roman"/>
          <w:sz w:val="24"/>
          <w:szCs w:val="24"/>
        </w:rPr>
        <w:t>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1 </w:t>
      </w:r>
      <w:r w:rsidR="007B028F">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75</w:t>
      </w:r>
      <w:r w:rsidR="007B028F">
        <w:rPr>
          <w:rFonts w:ascii="Times New Roman" w:hAnsi="Times New Roman" w:cs="Times New Roman"/>
          <w:sz w:val="24"/>
          <w:szCs w:val="24"/>
        </w:rPr>
        <w:t>,</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1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w:t>
      </w:r>
      <w:r w:rsidR="007B028F">
        <w:rPr>
          <w:rFonts w:ascii="Times New Roman" w:hAnsi="Times New Roman" w:cs="Times New Roman"/>
          <w:sz w:val="24"/>
          <w:szCs w:val="24"/>
        </w:rPr>
        <w:t>,</w:t>
      </w:r>
      <w:r>
        <w:rPr>
          <w:rFonts w:ascii="Times New Roman" w:hAnsi="Times New Roman" w:cs="Times New Roman"/>
          <w:sz w:val="24"/>
          <w:szCs w:val="24"/>
        </w:rPr>
        <w:t>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8 </w:t>
      </w:r>
      <w:r w:rsidR="007B028F">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84D5F6B" w14:textId="04D0071D" w:rsidR="00FA6D98" w:rsidRPr="008B2A90"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91</w:t>
      </w:r>
      <w:r w:rsidR="007B028F">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w:t>
      </w:r>
      <w:r w:rsidR="007B028F">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w:t>
      </w:r>
      <w:r w:rsidR="007B028F">
        <w:rPr>
          <w:rFonts w:ascii="Times New Roman" w:hAnsi="Times New Roman" w:cs="Times New Roman"/>
          <w:sz w:val="24"/>
          <w:szCs w:val="24"/>
        </w:rPr>
        <w:t>,</w:t>
      </w:r>
      <w:r>
        <w:rPr>
          <w:rFonts w:ascii="Times New Roman" w:hAnsi="Times New Roman" w:cs="Times New Roman"/>
          <w:sz w:val="24"/>
          <w:szCs w:val="24"/>
        </w:rPr>
        <w:t>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7B028F">
        <w:rPr>
          <w:rFonts w:ascii="Times New Roman" w:hAnsi="Times New Roman" w:cs="Times New Roman"/>
          <w:sz w:val="24"/>
          <w:szCs w:val="24"/>
        </w:rPr>
        <w:t>,</w:t>
      </w:r>
      <w:r>
        <w:rPr>
          <w:rFonts w:ascii="Times New Roman" w:hAnsi="Times New Roman" w:cs="Times New Roman"/>
          <w:sz w:val="24"/>
          <w:szCs w:val="24"/>
        </w:rPr>
        <w:t>22</w:t>
      </w:r>
      <w:r w:rsidRPr="008B2A90">
        <w:rPr>
          <w:rFonts w:ascii="Times New Roman" w:hAnsi="Times New Roman" w:cs="Times New Roman"/>
          <w:sz w:val="24"/>
          <w:szCs w:val="24"/>
        </w:rPr>
        <w:t xml:space="preserve">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75</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7 </w:t>
      </w:r>
      <w:r w:rsidR="007B028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sidR="007B028F">
        <w:rPr>
          <w:rFonts w:ascii="Times New Roman" w:hAnsi="Times New Roman" w:cs="Times New Roman"/>
          <w:sz w:val="24"/>
          <w:szCs w:val="24"/>
        </w:rPr>
        <w:t>,</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sidR="007B028F">
        <w:rPr>
          <w:rFonts w:ascii="Times New Roman" w:hAnsi="Times New Roman" w:cs="Times New Roman"/>
          <w:sz w:val="24"/>
          <w:szCs w:val="24"/>
        </w:rPr>
        <w:t>,</w:t>
      </w:r>
      <w:r w:rsidRPr="008B2A90">
        <w:rPr>
          <w:rFonts w:ascii="Times New Roman" w:hAnsi="Times New Roman" w:cs="Times New Roman"/>
          <w:sz w:val="24"/>
          <w:szCs w:val="24"/>
        </w:rPr>
        <w:t>3</w:t>
      </w:r>
      <w:r w:rsidR="007B028F">
        <w:rPr>
          <w:rFonts w:ascii="Times New Roman" w:hAnsi="Times New Roman" w:cs="Times New Roman"/>
          <w:sz w:val="24"/>
          <w:szCs w:val="24"/>
        </w:rPr>
        <w:t xml:space="preserve"> =</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B2ADA7D" w14:textId="77777777" w:rsidR="00B87FFC" w:rsidRDefault="00B87FFC" w:rsidP="00B87FFC">
      <w:pPr>
        <w:spacing w:after="0"/>
        <w:rPr>
          <w:rFonts w:ascii="Times New Roman" w:hAnsi="Times New Roman" w:cs="Times New Roman"/>
          <w:sz w:val="24"/>
          <w:szCs w:val="24"/>
          <w:u w:val="single"/>
        </w:rPr>
      </w:pPr>
    </w:p>
    <w:p w14:paraId="160CCE12" w14:textId="7777777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44A4828" w14:textId="77777777" w:rsidR="00B87FFC" w:rsidRDefault="00B87FFC" w:rsidP="00B87FFC">
      <w:pPr>
        <w:spacing w:after="0"/>
        <w:rPr>
          <w:rFonts w:ascii="Times New Roman" w:hAnsi="Times New Roman" w:cs="Times New Roman"/>
          <w:sz w:val="24"/>
          <w:szCs w:val="24"/>
        </w:rPr>
      </w:pPr>
    </w:p>
    <w:p w14:paraId="30BEE22D" w14:textId="7777777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p>
    <w:p w14:paraId="25F7A24E" w14:textId="17CAE8D2"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5430748E" w14:textId="77777777" w:rsidR="00B87FFC" w:rsidRDefault="00B87FFC" w:rsidP="00B87FFC">
      <w:pPr>
        <w:spacing w:after="0"/>
        <w:rPr>
          <w:rFonts w:ascii="Times New Roman" w:hAnsi="Times New Roman" w:cs="Times New Roman"/>
          <w:sz w:val="24"/>
          <w:szCs w:val="24"/>
        </w:rPr>
      </w:pPr>
    </w:p>
    <w:p w14:paraId="699ECCFE" w14:textId="2D5FEDBF" w:rsidR="00B87FFC" w:rsidRPr="00B87FFC" w:rsidRDefault="00B87FFC" w:rsidP="00B87FFC">
      <w:pPr>
        <w:spacing w:after="0"/>
        <w:rPr>
          <w:rFonts w:ascii="Times New Roman" w:hAnsi="Times New Roman" w:cs="Times New Roman"/>
          <w:sz w:val="24"/>
          <w:szCs w:val="24"/>
        </w:rPr>
      </w:pPr>
      <w:r w:rsidRPr="00B87FFC">
        <w:rPr>
          <w:rFonts w:ascii="Times New Roman" w:hAnsi="Times New Roman" w:cs="Times New Roman"/>
          <w:sz w:val="24"/>
          <w:szCs w:val="24"/>
        </w:rPr>
        <w:t>6 pour aller à 6,2 ? …….</w:t>
      </w:r>
    </w:p>
    <w:p w14:paraId="6237812B" w14:textId="77777777" w:rsidR="00B87FFC" w:rsidRDefault="00B87FFC" w:rsidP="00B87FFC">
      <w:pPr>
        <w:spacing w:after="0"/>
        <w:rPr>
          <w:rFonts w:ascii="Times New Roman" w:hAnsi="Times New Roman" w:cs="Times New Roman"/>
          <w:sz w:val="24"/>
          <w:szCs w:val="24"/>
        </w:rPr>
      </w:pPr>
    </w:p>
    <w:p w14:paraId="2DDB542B" w14:textId="4F7819A9" w:rsidR="00B87FFC" w:rsidRPr="00B87FFC" w:rsidRDefault="00B87FFC" w:rsidP="00B87FFC">
      <w:pPr>
        <w:spacing w:after="0"/>
        <w:rPr>
          <w:rFonts w:ascii="Times New Roman" w:hAnsi="Times New Roman" w:cs="Times New Roman"/>
          <w:sz w:val="24"/>
          <w:szCs w:val="24"/>
        </w:rPr>
      </w:pPr>
      <w:r w:rsidRPr="00B87FFC">
        <w:rPr>
          <w:rFonts w:ascii="Times New Roman" w:hAnsi="Times New Roman" w:cs="Times New Roman"/>
          <w:sz w:val="24"/>
          <w:szCs w:val="24"/>
        </w:rPr>
        <w:t>0,4 + 2,6 + 1,5 + 0,5 = …………….</w:t>
      </w:r>
      <w:r>
        <w:rPr>
          <w:rFonts w:ascii="Times New Roman" w:hAnsi="Times New Roman" w:cs="Times New Roman"/>
          <w:sz w:val="24"/>
          <w:szCs w:val="24"/>
        </w:rPr>
        <w:t xml:space="preserve">     </w:t>
      </w:r>
      <w:r w:rsidRPr="00B87FFC">
        <w:rPr>
          <w:rFonts w:ascii="Times New Roman" w:hAnsi="Times New Roman" w:cs="Times New Roman"/>
          <w:sz w:val="24"/>
          <w:szCs w:val="24"/>
        </w:rPr>
        <w:t>1,1 + 3,8 + 2,2 + 0,9 = …………….</w:t>
      </w:r>
    </w:p>
    <w:p w14:paraId="6F675537" w14:textId="5238B981" w:rsidR="00B87FFC" w:rsidRPr="00B87FFC" w:rsidRDefault="00B87FFC" w:rsidP="00B87FFC">
      <w:pPr>
        <w:spacing w:after="0"/>
        <w:rPr>
          <w:rFonts w:ascii="Times New Roman" w:hAnsi="Times New Roman" w:cs="Times New Roman"/>
          <w:sz w:val="24"/>
          <w:szCs w:val="24"/>
        </w:rPr>
      </w:pPr>
    </w:p>
    <w:p w14:paraId="7489D189" w14:textId="7777777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3857AC" w14:textId="77777777" w:rsidR="00B87FFC" w:rsidRDefault="00B87FFC" w:rsidP="00B87FFC">
      <w:pPr>
        <w:spacing w:after="0"/>
        <w:rPr>
          <w:rFonts w:ascii="Times New Roman" w:hAnsi="Times New Roman" w:cs="Times New Roman"/>
          <w:sz w:val="24"/>
          <w:szCs w:val="24"/>
        </w:rPr>
      </w:pPr>
    </w:p>
    <w:p w14:paraId="3296B797" w14:textId="77777777" w:rsidR="00026655" w:rsidRDefault="00026655" w:rsidP="0002665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59104" behindDoc="0" locked="0" layoutInCell="1" allowOverlap="1" wp14:anchorId="4104E5EF" wp14:editId="73F5C734">
                <wp:simplePos x="0" y="0"/>
                <wp:positionH relativeFrom="column">
                  <wp:posOffset>3890645</wp:posOffset>
                </wp:positionH>
                <wp:positionV relativeFrom="paragraph">
                  <wp:posOffset>269875</wp:posOffset>
                </wp:positionV>
                <wp:extent cx="904875" cy="581025"/>
                <wp:effectExtent l="0" t="0" r="28575" b="28575"/>
                <wp:wrapNone/>
                <wp:docPr id="1995" name="Ellipse 19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E8A3B" id="Ellipse 1995" o:spid="_x0000_s1026" style="position:absolute;margin-left:306.35pt;margin-top:21.25pt;width:71.25pt;height:45.75pt;z-index:251659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S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RQzvk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58080" behindDoc="0" locked="0" layoutInCell="1" allowOverlap="1" wp14:anchorId="36E81DBD" wp14:editId="01C99B47">
                <wp:simplePos x="0" y="0"/>
                <wp:positionH relativeFrom="column">
                  <wp:posOffset>2928620</wp:posOffset>
                </wp:positionH>
                <wp:positionV relativeFrom="paragraph">
                  <wp:posOffset>288925</wp:posOffset>
                </wp:positionV>
                <wp:extent cx="904875" cy="581025"/>
                <wp:effectExtent l="0" t="0" r="28575" b="28575"/>
                <wp:wrapNone/>
                <wp:docPr id="1996" name="Ellipse 19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D7216" id="Ellipse 1996" o:spid="_x0000_s1026" style="position:absolute;margin-left:230.6pt;margin-top:22.75pt;width:71.25pt;height:45.75pt;z-index:2516595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Hzvv42aAgAAkwUAAA4AAAAAAAAAAAAAAAAALgIAAGRycy9l&#10;Mm9Eb2MueG1sUEsBAi0AFAAGAAgAAAAhABzBzBX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57056" behindDoc="0" locked="0" layoutInCell="1" allowOverlap="1" wp14:anchorId="2E56AE70" wp14:editId="4E6EC8A5">
                <wp:simplePos x="0" y="0"/>
                <wp:positionH relativeFrom="column">
                  <wp:posOffset>1928495</wp:posOffset>
                </wp:positionH>
                <wp:positionV relativeFrom="paragraph">
                  <wp:posOffset>307975</wp:posOffset>
                </wp:positionV>
                <wp:extent cx="904875" cy="581025"/>
                <wp:effectExtent l="0" t="0" r="28575" b="28575"/>
                <wp:wrapNone/>
                <wp:docPr id="1997" name="Ellipse 19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9935F4" id="Ellipse 1997" o:spid="_x0000_s1026" style="position:absolute;margin-left:151.85pt;margin-top:24.25pt;width:71.25pt;height:45.75pt;z-index:2516595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a05wh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56032" behindDoc="0" locked="0" layoutInCell="1" allowOverlap="1" wp14:anchorId="0B143723" wp14:editId="21940159">
                <wp:simplePos x="0" y="0"/>
                <wp:positionH relativeFrom="column">
                  <wp:posOffset>947420</wp:posOffset>
                </wp:positionH>
                <wp:positionV relativeFrom="paragraph">
                  <wp:posOffset>307975</wp:posOffset>
                </wp:positionV>
                <wp:extent cx="904875" cy="581025"/>
                <wp:effectExtent l="0" t="0" r="28575" b="28575"/>
                <wp:wrapNone/>
                <wp:docPr id="1998" name="Ellipse 19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B0EBA" id="Ellipse 1998" o:spid="_x0000_s1026" style="position:absolute;margin-left:74.6pt;margin-top:24.25pt;width:71.25pt;height:45.75pt;z-index:2516595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Pl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sl&#10;vpVhPb7SJ62V9YKkO6RosL5Gy3t750bJ4zHWu5Ouj/9YCdklWvcHWsUuEI6Xy3J+drqghKNqcVa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2/rObz&#10;OMlJmC9OZyi4Y83TscZs+kvAp69wDVmejtE+6OkoHfSPuEPWMSqqmOEYu6E8uEm4DHlh4BbiYr1O&#10;Zji9loUbc295BI+sxv582D0yZ8c+DjgAtzANMatf9XK2jZ4G1psAUqVGf+F15BsnPzXOuKXiajmW&#10;k9XLLl39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2IWPl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55008" behindDoc="0" locked="0" layoutInCell="1" allowOverlap="1" wp14:anchorId="46047FAF" wp14:editId="35A339F0">
                <wp:simplePos x="0" y="0"/>
                <wp:positionH relativeFrom="column">
                  <wp:posOffset>4445</wp:posOffset>
                </wp:positionH>
                <wp:positionV relativeFrom="paragraph">
                  <wp:posOffset>307975</wp:posOffset>
                </wp:positionV>
                <wp:extent cx="904875" cy="581025"/>
                <wp:effectExtent l="0" t="0" r="28575" b="28575"/>
                <wp:wrapNone/>
                <wp:docPr id="1999" name="Ellipse 19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15D33" id="Ellipse 1999" o:spid="_x0000_s1026" style="position:absolute;margin-left:.35pt;margin-top:24.25pt;width:71.25pt;height:45.75pt;z-index:2516595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zv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hgKzv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B0DF1DF" w14:textId="77777777" w:rsidR="00026655" w:rsidRDefault="00026655" w:rsidP="00026655">
      <w:pPr>
        <w:rPr>
          <w:rFonts w:ascii="Times New Roman" w:hAnsi="Times New Roman" w:cs="Times New Roman"/>
          <w:sz w:val="24"/>
          <w:szCs w:val="24"/>
        </w:rPr>
      </w:pPr>
      <w:r>
        <w:rPr>
          <w:rFonts w:ascii="Times New Roman" w:hAnsi="Times New Roman" w:cs="Times New Roman"/>
          <w:sz w:val="24"/>
          <w:szCs w:val="24"/>
        </w:rPr>
        <w:t xml:space="preserve"> </w:t>
      </w:r>
    </w:p>
    <w:p w14:paraId="1F730BC8" w14:textId="51F26C1A" w:rsidR="00B87FFC" w:rsidRDefault="00B87FFC" w:rsidP="00B87FFC">
      <w:pPr>
        <w:rPr>
          <w:rFonts w:ascii="Times New Roman" w:hAnsi="Times New Roman" w:cs="Times New Roman"/>
          <w:sz w:val="24"/>
          <w:szCs w:val="24"/>
        </w:rPr>
      </w:pPr>
    </w:p>
    <w:p w14:paraId="5C29F8F6" w14:textId="77777777" w:rsidR="00026655" w:rsidRDefault="00026655" w:rsidP="00B87FFC">
      <w:pPr>
        <w:rPr>
          <w:rFonts w:ascii="Times New Roman" w:hAnsi="Times New Roman" w:cs="Times New Roman"/>
          <w:sz w:val="24"/>
          <w:szCs w:val="24"/>
        </w:rPr>
      </w:pPr>
    </w:p>
    <w:p w14:paraId="1B97CB0E" w14:textId="77777777" w:rsidR="00B87FFC" w:rsidRDefault="00B87FFC" w:rsidP="00B87FFC">
      <w:pPr>
        <w:spacing w:after="0"/>
        <w:rPr>
          <w:rFonts w:ascii="Times New Roman" w:hAnsi="Times New Roman" w:cs="Times New Roman"/>
          <w:sz w:val="24"/>
          <w:szCs w:val="24"/>
        </w:rPr>
      </w:pPr>
      <w:r>
        <w:rPr>
          <w:noProof/>
        </w:rPr>
        <w:drawing>
          <wp:anchor distT="0" distB="0" distL="114300" distR="114300" simplePos="0" relativeHeight="251664896" behindDoc="0" locked="0" layoutInCell="1" allowOverlap="1" wp14:anchorId="63E06AFC" wp14:editId="33752D2C">
            <wp:simplePos x="0" y="0"/>
            <wp:positionH relativeFrom="margin">
              <wp:align>right</wp:align>
            </wp:positionH>
            <wp:positionV relativeFrom="paragraph">
              <wp:posOffset>-4445</wp:posOffset>
            </wp:positionV>
            <wp:extent cx="505460" cy="611505"/>
            <wp:effectExtent l="0" t="0" r="8890" b="0"/>
            <wp:wrapNone/>
            <wp:docPr id="1729" name="Image 172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20" behindDoc="0" locked="0" layoutInCell="1" allowOverlap="1" wp14:anchorId="3152D2D8" wp14:editId="516F647C">
                <wp:simplePos x="0" y="0"/>
                <wp:positionH relativeFrom="column">
                  <wp:posOffset>0</wp:posOffset>
                </wp:positionH>
                <wp:positionV relativeFrom="paragraph">
                  <wp:posOffset>0</wp:posOffset>
                </wp:positionV>
                <wp:extent cx="1457960" cy="284480"/>
                <wp:effectExtent l="0" t="0" r="0" b="1270"/>
                <wp:wrapNone/>
                <wp:docPr id="1262" name="Zone de texte 126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4C37E349" w14:textId="64446163" w:rsidR="00EB2AA1" w:rsidRDefault="00EB2AA1" w:rsidP="00B87FFC">
                            <w:pPr>
                              <w:rPr>
                                <w:color w:val="FF0000"/>
                              </w:rPr>
                            </w:pPr>
                            <w:r>
                              <w:rPr>
                                <w:color w:val="FF0000"/>
                              </w:rPr>
                              <w:t>Semaine 19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52D2D8" id="Zone de texte 1262" o:spid="_x0000_s1391" type="#_x0000_t202" style="position:absolute;margin-left:0;margin-top:0;width:114.8pt;height:2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tDNwIAAGU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B1Si0M3AgAAZQQAAA4AAAAAAAAAAAAA&#10;AAAALgIAAGRycy9lMm9Eb2MueG1sUEsBAi0AFAAGAAgAAAAhAKWudpbdAAAABAEAAA8AAAAAAAAA&#10;AAAAAAAAkQQAAGRycy9kb3ducmV2LnhtbFBLBQYAAAAABAAEAPMAAACbBQAAAAA=&#10;" filled="f" stroked="f" strokeweight=".5pt">
                <v:textbox>
                  <w:txbxContent>
                    <w:p w14:paraId="4C37E349" w14:textId="64446163" w:rsidR="00EB2AA1" w:rsidRDefault="00EB2AA1" w:rsidP="00B87FFC">
                      <w:pPr>
                        <w:rPr>
                          <w:color w:val="FF0000"/>
                        </w:rPr>
                      </w:pPr>
                      <w:r>
                        <w:rPr>
                          <w:color w:val="FF0000"/>
                        </w:rPr>
                        <w:t>Semaine 19 CM2 V</w:t>
                      </w:r>
                    </w:p>
                  </w:txbxContent>
                </v:textbox>
              </v:shape>
            </w:pict>
          </mc:Fallback>
        </mc:AlternateContent>
      </w:r>
    </w:p>
    <w:p w14:paraId="295591EF" w14:textId="77777777" w:rsidR="00B87FFC" w:rsidRDefault="00B87FFC" w:rsidP="00B87FFC">
      <w:pPr>
        <w:spacing w:after="0"/>
        <w:rPr>
          <w:rFonts w:ascii="Times New Roman" w:hAnsi="Times New Roman" w:cs="Times New Roman"/>
          <w:sz w:val="24"/>
          <w:szCs w:val="24"/>
          <w:u w:val="single"/>
        </w:rPr>
      </w:pPr>
    </w:p>
    <w:p w14:paraId="52CC39FE" w14:textId="7D7D29A5" w:rsidR="00B87FFC" w:rsidRPr="00256168"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0,0</w:t>
      </w:r>
      <w:r w:rsidR="000636A5">
        <w:rPr>
          <w:rFonts w:ascii="Times New Roman" w:hAnsi="Times New Roman" w:cs="Times New Roman"/>
          <w:sz w:val="24"/>
          <w:szCs w:val="24"/>
        </w:rPr>
        <w:t>4</w:t>
      </w:r>
      <w:r w:rsidRPr="00256168">
        <w:rPr>
          <w:rFonts w:ascii="Times New Roman" w:hAnsi="Times New Roman" w:cs="Times New Roman"/>
          <w:sz w:val="24"/>
          <w:szCs w:val="24"/>
        </w:rPr>
        <w:t xml:space="preserve"> en 0,0</w:t>
      </w:r>
      <w:r w:rsidR="000636A5">
        <w:rPr>
          <w:rFonts w:ascii="Times New Roman" w:hAnsi="Times New Roman" w:cs="Times New Roman"/>
          <w:sz w:val="24"/>
          <w:szCs w:val="24"/>
        </w:rPr>
        <w:t>4</w:t>
      </w:r>
      <w:r w:rsidRPr="00256168">
        <w:rPr>
          <w:rFonts w:ascii="Times New Roman" w:hAnsi="Times New Roman" w:cs="Times New Roman"/>
          <w:sz w:val="24"/>
          <w:szCs w:val="24"/>
        </w:rPr>
        <w:t>.</w:t>
      </w:r>
    </w:p>
    <w:p w14:paraId="7FD999A4" w14:textId="5E29E4AE" w:rsidR="00B87FFC" w:rsidRDefault="00B87FFC" w:rsidP="00B87FFC">
      <w:pPr>
        <w:spacing w:after="0"/>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396ED5D8" wp14:editId="3A929F20">
                <wp:simplePos x="0" y="0"/>
                <wp:positionH relativeFrom="column">
                  <wp:posOffset>699770</wp:posOffset>
                </wp:positionH>
                <wp:positionV relativeFrom="paragraph">
                  <wp:posOffset>590550</wp:posOffset>
                </wp:positionV>
                <wp:extent cx="476250" cy="285750"/>
                <wp:effectExtent l="0" t="0" r="0" b="0"/>
                <wp:wrapNone/>
                <wp:docPr id="1263" name="Zone de texte 1263"/>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171745C8" w14:textId="5E1226CC" w:rsidR="00EB2AA1" w:rsidRDefault="00EB2AA1" w:rsidP="00B87FFC">
                            <w: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ED5D8" id="Zone de texte 1263" o:spid="_x0000_s1392" type="#_x0000_t202" style="position:absolute;margin-left:55.1pt;margin-top:46.5pt;width:37.5pt;height:2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" filled="f" stroked="f" strokeweight=".5pt">
                <v:textbox>
                  <w:txbxContent>
                    <w:p w14:paraId="171745C8" w14:textId="5E1226CC" w:rsidR="00EB2AA1" w:rsidRDefault="00EB2AA1" w:rsidP="00B87FFC">
                      <w:r>
                        <w:t>2,18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05A0CE72" wp14:editId="051CA57D">
                <wp:simplePos x="0" y="0"/>
                <wp:positionH relativeFrom="column">
                  <wp:posOffset>242570</wp:posOffset>
                </wp:positionH>
                <wp:positionV relativeFrom="paragraph">
                  <wp:posOffset>175895</wp:posOffset>
                </wp:positionV>
                <wp:extent cx="476250" cy="285750"/>
                <wp:effectExtent l="0" t="0" r="0" b="0"/>
                <wp:wrapNone/>
                <wp:docPr id="1264" name="Zone de texte 1264"/>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2DCD076" w14:textId="070983F2" w:rsidR="00EB2AA1" w:rsidRDefault="00EB2AA1" w:rsidP="00B87FFC">
                            <w:r>
                              <w:t>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0CE72" id="Zone de texte 1264" o:spid="_x0000_s1393" type="#_x0000_t202" style="position:absolute;margin-left:19.1pt;margin-top:13.85pt;width:37.5pt;height:2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" filled="f" stroked="f" strokeweight=".5pt">
                <v:textbox>
                  <w:txbxContent>
                    <w:p w14:paraId="72DCD076" w14:textId="070983F2" w:rsidR="00EB2AA1" w:rsidRDefault="00EB2AA1" w:rsidP="00B87FFC">
                      <w:r>
                        <w:t>2,14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3705571F" wp14:editId="62EC0844">
                <wp:simplePos x="0" y="0"/>
                <wp:positionH relativeFrom="column">
                  <wp:posOffset>1195070</wp:posOffset>
                </wp:positionH>
                <wp:positionV relativeFrom="paragraph">
                  <wp:posOffset>205105</wp:posOffset>
                </wp:positionV>
                <wp:extent cx="304800" cy="131445"/>
                <wp:effectExtent l="0" t="0" r="19050" b="20955"/>
                <wp:wrapNone/>
                <wp:docPr id="1265" name="Rectangle 1265"/>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00878" id="Rectangle 1265" o:spid="_x0000_s1026" style="position:absolute;margin-left:94.1pt;margin-top:16.15pt;width:24pt;height:10.35pt;z-index:2516594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mskgIAALE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140607E6" wp14:editId="4669CB4F">
                <wp:simplePos x="0" y="0"/>
                <wp:positionH relativeFrom="column">
                  <wp:posOffset>775970</wp:posOffset>
                </wp:positionH>
                <wp:positionV relativeFrom="paragraph">
                  <wp:posOffset>614680</wp:posOffset>
                </wp:positionV>
                <wp:extent cx="304800" cy="131445"/>
                <wp:effectExtent l="0" t="0" r="19050" b="20955"/>
                <wp:wrapNone/>
                <wp:docPr id="1266" name="Rectangle 1266"/>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62B0C" id="Rectangle 1266" o:spid="_x0000_s1026" style="position:absolute;margin-left:61.1pt;margin-top:48.4pt;width:24pt;height:10.35pt;z-index:2516594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DkkwIAALE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63A97DD9" wp14:editId="784DDA1A">
                <wp:simplePos x="0" y="0"/>
                <wp:positionH relativeFrom="column">
                  <wp:posOffset>271145</wp:posOffset>
                </wp:positionH>
                <wp:positionV relativeFrom="paragraph">
                  <wp:posOffset>224155</wp:posOffset>
                </wp:positionV>
                <wp:extent cx="304800" cy="131445"/>
                <wp:effectExtent l="0" t="0" r="19050" b="20955"/>
                <wp:wrapNone/>
                <wp:docPr id="1267" name="Rectangle 1267"/>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E5C25" id="Rectangle 1267" o:spid="_x0000_s1026" style="position:absolute;margin-left:21.35pt;margin-top:17.65pt;width:24pt;height:10.35pt;z-index:251659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5DB50357" wp14:editId="044E1007">
            <wp:extent cx="4740275" cy="1016635"/>
            <wp:effectExtent l="0" t="0" r="3175" b="0"/>
            <wp:docPr id="1730" name="Imag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0275" cy="1016635"/>
                    </a:xfrm>
                    <a:prstGeom prst="rect">
                      <a:avLst/>
                    </a:prstGeom>
                    <a:noFill/>
                    <a:ln>
                      <a:noFill/>
                    </a:ln>
                  </pic:spPr>
                </pic:pic>
              </a:graphicData>
            </a:graphic>
          </wp:inline>
        </w:drawing>
      </w:r>
    </w:p>
    <w:p w14:paraId="59E816A6" w14:textId="77777777" w:rsidR="00B87FFC" w:rsidRDefault="00B87FFC" w:rsidP="00B87FFC">
      <w:pPr>
        <w:spacing w:after="0"/>
        <w:rPr>
          <w:rFonts w:ascii="Times New Roman" w:hAnsi="Times New Roman" w:cs="Times New Roman"/>
          <w:sz w:val="24"/>
          <w:szCs w:val="24"/>
          <w:u w:val="single"/>
        </w:rPr>
      </w:pPr>
    </w:p>
    <w:p w14:paraId="37B9B1B3" w14:textId="32425A28" w:rsidR="00B87FFC" w:rsidRDefault="0029549F" w:rsidP="00B87FFC">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78208" behindDoc="0" locked="0" layoutInCell="1" allowOverlap="1" wp14:anchorId="41C993D7" wp14:editId="7E3E0B79">
                <wp:simplePos x="0" y="0"/>
                <wp:positionH relativeFrom="column">
                  <wp:posOffset>3566160</wp:posOffset>
                </wp:positionH>
                <wp:positionV relativeFrom="paragraph">
                  <wp:posOffset>151130</wp:posOffset>
                </wp:positionV>
                <wp:extent cx="0" cy="1028700"/>
                <wp:effectExtent l="0" t="0" r="38100" b="19050"/>
                <wp:wrapNone/>
                <wp:docPr id="1268" name="Connecteur droit 1268"/>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233269" id="Connecteur droit 1268" o:spid="_x0000_s1026" style="position:absolute;z-index:25165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8pt,11.9pt" to="280.8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" strokecolor="black [3040]"/>
            </w:pict>
          </mc:Fallback>
        </mc:AlternateContent>
      </w:r>
      <w:r w:rsidR="00B87FFC">
        <w:rPr>
          <w:rFonts w:ascii="Times New Roman" w:hAnsi="Times New Roman" w:cs="Times New Roman"/>
          <w:sz w:val="24"/>
          <w:szCs w:val="24"/>
          <w:u w:val="single"/>
        </w:rPr>
        <w:t>Calcul automatisé</w:t>
      </w:r>
      <w:r w:rsidR="00B87FFC">
        <w:rPr>
          <w:rFonts w:ascii="Times New Roman" w:hAnsi="Times New Roman" w:cs="Times New Roman"/>
          <w:sz w:val="24"/>
          <w:szCs w:val="24"/>
        </w:rPr>
        <w:t xml:space="preserve"> : </w:t>
      </w:r>
    </w:p>
    <w:p w14:paraId="17BB8947" w14:textId="54BC91A6" w:rsidR="00FA6D98" w:rsidRDefault="00FA6D98" w:rsidP="00FA6D98">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82304" behindDoc="0" locked="0" layoutInCell="1" allowOverlap="1" wp14:anchorId="5BF089A1" wp14:editId="35DCD090">
                <wp:simplePos x="0" y="0"/>
                <wp:positionH relativeFrom="column">
                  <wp:posOffset>1212571</wp:posOffset>
                </wp:positionH>
                <wp:positionV relativeFrom="paragraph">
                  <wp:posOffset>6731</wp:posOffset>
                </wp:positionV>
                <wp:extent cx="0" cy="962025"/>
                <wp:effectExtent l="0" t="0" r="38100" b="28575"/>
                <wp:wrapNone/>
                <wp:docPr id="1733" name="Connecteur droit 17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EDC5A1" id="Connecteur droit 1733" o:spid="_x0000_s1026" style="position:absolute;flip:x;z-index:251659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" strokecolor="black [3040]"/>
            </w:pict>
          </mc:Fallback>
        </mc:AlternateContent>
      </w:r>
      <w:r>
        <w:rPr>
          <w:noProof/>
        </w:rPr>
        <mc:AlternateContent>
          <mc:Choice Requires="wps">
            <w:drawing>
              <wp:anchor distT="0" distB="0" distL="114300" distR="114300" simplePos="0" relativeHeight="251681280" behindDoc="0" locked="0" layoutInCell="1" allowOverlap="1" wp14:anchorId="7339ED71" wp14:editId="1056ECAF">
                <wp:simplePos x="0" y="0"/>
                <wp:positionH relativeFrom="column">
                  <wp:posOffset>2423490</wp:posOffset>
                </wp:positionH>
                <wp:positionV relativeFrom="paragraph">
                  <wp:posOffset>5131</wp:posOffset>
                </wp:positionV>
                <wp:extent cx="0" cy="962025"/>
                <wp:effectExtent l="0" t="0" r="38100" b="28575"/>
                <wp:wrapNone/>
                <wp:docPr id="1734" name="Connecteur droit 17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D696C9" id="Connecteur droit 1734" o:spid="_x0000_s1026" style="position:absolute;flip:x;z-index:251659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Dyy+6RvgEAAMQDAAAOAAAAAAAAAAAAAAAAAC4CAABk&#10;cnMvZTJvRG9jLnhtbFBLAQItABQABgAIAAAAIQA9UGri3AAAAAgBAAAPAAAAAAAAAAAAAAAAABgE&#10;AABkcnMvZG93bnJldi54bWxQSwUGAAAAAAQABADzAAAAIQUAAAAA&#10;" strokecolor="black [3040]"/>
            </w:pict>
          </mc:Fallback>
        </mc:AlternateContent>
      </w:r>
      <w:r w:rsidRPr="008B2A90">
        <w:rPr>
          <w:rFonts w:ascii="Times New Roman" w:hAnsi="Times New Roman" w:cs="Times New Roman"/>
          <w:sz w:val="24"/>
          <w:szCs w:val="24"/>
        </w:rPr>
        <w:t>8</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w:t>
      </w:r>
      <w:r w:rsidR="002F38CA">
        <w:rPr>
          <w:rFonts w:ascii="Times New Roman" w:hAnsi="Times New Roman" w:cs="Times New Roman"/>
          <w:sz w:val="24"/>
          <w:szCs w:val="24"/>
        </w:rPr>
        <w:t>,</w:t>
      </w:r>
      <w:r>
        <w:rPr>
          <w:rFonts w:ascii="Times New Roman" w:hAnsi="Times New Roman" w:cs="Times New Roman"/>
          <w:sz w:val="24"/>
          <w:szCs w:val="24"/>
        </w:rPr>
        <w:t>8</w:t>
      </w:r>
      <w:r w:rsidRPr="008B2A90">
        <w:rPr>
          <w:rFonts w:ascii="Times New Roman" w:hAnsi="Times New Roman" w:cs="Times New Roman"/>
          <w:sz w:val="24"/>
          <w:szCs w:val="24"/>
        </w:rPr>
        <w:t xml:space="preserve">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w:t>
      </w:r>
      <w:r w:rsidR="0029549F">
        <w:rPr>
          <w:rFonts w:ascii="Times New Roman" w:hAnsi="Times New Roman" w:cs="Times New Roman"/>
          <w:sz w:val="24"/>
          <w:szCs w:val="24"/>
        </w:rPr>
        <w:t>,</w:t>
      </w:r>
      <w:r>
        <w:rPr>
          <w:rFonts w:ascii="Times New Roman" w:hAnsi="Times New Roman" w:cs="Times New Roman"/>
          <w:sz w:val="24"/>
          <w:szCs w:val="24"/>
        </w:rPr>
        <w:t>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w:t>
      </w:r>
      <w:r w:rsidR="0029549F">
        <w:rPr>
          <w:rFonts w:ascii="Times New Roman" w:hAnsi="Times New Roman" w:cs="Times New Roman"/>
          <w:sz w:val="24"/>
          <w:szCs w:val="24"/>
        </w:rPr>
        <w:t>,</w:t>
      </w:r>
      <w:r>
        <w:rPr>
          <w:rFonts w:ascii="Times New Roman" w:hAnsi="Times New Roman" w:cs="Times New Roman"/>
          <w:sz w:val="24"/>
          <w:szCs w:val="24"/>
        </w:rPr>
        <w:t>1</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4</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w:t>
      </w:r>
      <w:r w:rsidR="0029549F">
        <w:rPr>
          <w:rFonts w:ascii="Times New Roman" w:hAnsi="Times New Roman" w:cs="Times New Roman"/>
          <w:sz w:val="24"/>
          <w:szCs w:val="24"/>
        </w:rPr>
        <w:t>,</w:t>
      </w:r>
      <w:r>
        <w:rPr>
          <w:rFonts w:ascii="Times New Roman" w:hAnsi="Times New Roman" w:cs="Times New Roman"/>
          <w:sz w:val="24"/>
          <w:szCs w:val="24"/>
        </w:rPr>
        <w:t>4</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w:t>
      </w:r>
      <w:r w:rsidR="008E567B">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sidR="008E567B">
        <w:rPr>
          <w:rFonts w:ascii="Times New Roman" w:hAnsi="Times New Roman" w:cs="Times New Roman"/>
          <w:sz w:val="24"/>
          <w:szCs w:val="24"/>
        </w:rPr>
        <w:t>,</w:t>
      </w:r>
      <w:r>
        <w:rPr>
          <w:rFonts w:ascii="Times New Roman" w:hAnsi="Times New Roman" w:cs="Times New Roman"/>
          <w:sz w:val="24"/>
          <w:szCs w:val="24"/>
        </w:rPr>
        <w:t>1</w:t>
      </w:r>
      <w:r w:rsidRPr="008B2A90">
        <w:rPr>
          <w:rFonts w:ascii="Times New Roman" w:hAnsi="Times New Roman" w:cs="Times New Roman"/>
          <w:sz w:val="24"/>
          <w:szCs w:val="24"/>
        </w:rPr>
        <w:t xml:space="preserve"> </w:t>
      </w:r>
      <w:r w:rsidR="008E567B">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108E220B" w14:textId="71D1BD07" w:rsidR="00FA6D98"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002F38CA">
        <w:rPr>
          <w:rFonts w:ascii="Times New Roman" w:hAnsi="Times New Roman" w:cs="Times New Roman"/>
          <w:sz w:val="24"/>
          <w:szCs w:val="24"/>
        </w:rPr>
        <w:t>,</w:t>
      </w:r>
      <w:r>
        <w:rPr>
          <w:rFonts w:ascii="Times New Roman" w:hAnsi="Times New Roman" w:cs="Times New Roman"/>
          <w:sz w:val="24"/>
          <w:szCs w:val="24"/>
        </w:rPr>
        <w:t>9</w:t>
      </w:r>
      <w:r w:rsidRPr="008B2A90">
        <w:rPr>
          <w:rFonts w:ascii="Times New Roman" w:hAnsi="Times New Roman" w:cs="Times New Roman"/>
          <w:sz w:val="24"/>
          <w:szCs w:val="24"/>
        </w:rPr>
        <w:t xml:space="preserve"> </w:t>
      </w:r>
      <w:r>
        <w:rPr>
          <w:rFonts w:ascii="Times New Roman" w:hAnsi="Times New Roman" w:cs="Times New Roman"/>
          <w:sz w:val="24"/>
          <w:szCs w:val="24"/>
        </w:rPr>
        <w:t>+ 4</w:t>
      </w:r>
      <w:r w:rsidRPr="008B2A90">
        <w:rPr>
          <w:rFonts w:ascii="Times New Roman" w:hAnsi="Times New Roman" w:cs="Times New Roman"/>
          <w:sz w:val="24"/>
          <w:szCs w:val="24"/>
        </w:rPr>
        <w:t xml:space="preserve">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51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48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w:t>
      </w:r>
      <w:r w:rsidR="0029549F">
        <w:rPr>
          <w:rFonts w:ascii="Times New Roman" w:hAnsi="Times New Roman" w:cs="Times New Roman"/>
          <w:sz w:val="24"/>
          <w:szCs w:val="24"/>
        </w:rPr>
        <w:t>,</w:t>
      </w:r>
      <w:r>
        <w:rPr>
          <w:rFonts w:ascii="Times New Roman" w:hAnsi="Times New Roman" w:cs="Times New Roman"/>
          <w:sz w:val="24"/>
          <w:szCs w:val="24"/>
        </w:rPr>
        <w:t>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w:t>
      </w:r>
      <w:r w:rsidR="0029549F">
        <w:rPr>
          <w:rFonts w:ascii="Times New Roman" w:hAnsi="Times New Roman" w:cs="Times New Roman"/>
          <w:sz w:val="24"/>
          <w:szCs w:val="24"/>
        </w:rPr>
        <w:t>,</w:t>
      </w:r>
      <w:r>
        <w:rPr>
          <w:rFonts w:ascii="Times New Roman" w:hAnsi="Times New Roman" w:cs="Times New Roman"/>
          <w:sz w:val="24"/>
          <w:szCs w:val="24"/>
        </w:rPr>
        <w:t>1</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sidR="008E567B">
        <w:rPr>
          <w:rFonts w:ascii="Times New Roman" w:hAnsi="Times New Roman" w:cs="Times New Roman"/>
          <w:sz w:val="24"/>
          <w:szCs w:val="24"/>
        </w:rPr>
        <w:t>,</w:t>
      </w:r>
      <w:r w:rsidRPr="008B2A90">
        <w:rPr>
          <w:rFonts w:ascii="Times New Roman" w:hAnsi="Times New Roman" w:cs="Times New Roman"/>
          <w:sz w:val="24"/>
          <w:szCs w:val="24"/>
        </w:rPr>
        <w:t>1</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008E567B">
        <w:rPr>
          <w:rFonts w:ascii="Times New Roman" w:hAnsi="Times New Roman" w:cs="Times New Roman"/>
          <w:sz w:val="24"/>
          <w:szCs w:val="24"/>
        </w:rPr>
        <w:t>,</w:t>
      </w:r>
      <w:r>
        <w:rPr>
          <w:rFonts w:ascii="Times New Roman" w:hAnsi="Times New Roman" w:cs="Times New Roman"/>
          <w:sz w:val="24"/>
          <w:szCs w:val="24"/>
        </w:rPr>
        <w:t>21</w:t>
      </w:r>
      <w:r w:rsidR="008E567B">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2FEEF3A" w14:textId="6F03266A" w:rsidR="00FA6D98"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w:t>
      </w:r>
      <w:r w:rsidR="002F38CA">
        <w:rPr>
          <w:rFonts w:ascii="Times New Roman" w:hAnsi="Times New Roman" w:cs="Times New Roman"/>
          <w:sz w:val="24"/>
          <w:szCs w:val="24"/>
        </w:rPr>
        <w:t>,</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w:t>
      </w:r>
      <w:r w:rsidR="002F38CA">
        <w:rPr>
          <w:rFonts w:ascii="Times New Roman" w:hAnsi="Times New Roman" w:cs="Times New Roman"/>
          <w:sz w:val="24"/>
          <w:szCs w:val="24"/>
        </w:rPr>
        <w:t>,</w:t>
      </w:r>
      <w:r>
        <w:rPr>
          <w:rFonts w:ascii="Times New Roman" w:hAnsi="Times New Roman" w:cs="Times New Roman"/>
          <w:sz w:val="24"/>
          <w:szCs w:val="24"/>
        </w:rPr>
        <w:t>1</w:t>
      </w:r>
      <w:r w:rsidRPr="008B2A90">
        <w:rPr>
          <w:rFonts w:ascii="Times New Roman" w:hAnsi="Times New Roman" w:cs="Times New Roman"/>
          <w:sz w:val="24"/>
          <w:szCs w:val="24"/>
        </w:rPr>
        <w:t xml:space="preserve">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w:t>
      </w:r>
      <w:r w:rsidR="0029549F">
        <w:rPr>
          <w:rFonts w:ascii="Times New Roman" w:hAnsi="Times New Roman" w:cs="Times New Roman"/>
          <w:sz w:val="24"/>
          <w:szCs w:val="24"/>
        </w:rPr>
        <w:t>,</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0029549F">
        <w:rPr>
          <w:rFonts w:ascii="Times New Roman" w:hAnsi="Times New Roman" w:cs="Times New Roman"/>
          <w:sz w:val="24"/>
          <w:szCs w:val="24"/>
        </w:rPr>
        <w:t>,</w:t>
      </w:r>
      <w:r>
        <w:rPr>
          <w:rFonts w:ascii="Times New Roman" w:hAnsi="Times New Roman" w:cs="Times New Roman"/>
          <w:sz w:val="24"/>
          <w:szCs w:val="24"/>
        </w:rPr>
        <w:t>8</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Pr>
          <w:rFonts w:ascii="Times New Roman" w:hAnsi="Times New Roman" w:cs="Times New Roman"/>
          <w:sz w:val="24"/>
          <w:szCs w:val="24"/>
        </w:rPr>
        <w:t xml:space="preserve"> …….  </w:t>
      </w:r>
      <w:r w:rsidR="0029549F">
        <w:rPr>
          <w:rFonts w:ascii="Times New Roman" w:hAnsi="Times New Roman" w:cs="Times New Roman"/>
          <w:sz w:val="24"/>
          <w:szCs w:val="24"/>
        </w:rPr>
        <w:t xml:space="preserve"> </w:t>
      </w:r>
      <w:r>
        <w:rPr>
          <w:rFonts w:ascii="Times New Roman" w:hAnsi="Times New Roman" w:cs="Times New Roman"/>
          <w:sz w:val="24"/>
          <w:szCs w:val="24"/>
        </w:rPr>
        <w:t>24</w:t>
      </w:r>
      <w:r w:rsidR="0029549F">
        <w:rPr>
          <w:rFonts w:ascii="Times New Roman" w:hAnsi="Times New Roman" w:cs="Times New Roman"/>
          <w:sz w:val="24"/>
          <w:szCs w:val="24"/>
        </w:rPr>
        <w:t>,</w:t>
      </w:r>
      <w:r>
        <w:rPr>
          <w:rFonts w:ascii="Times New Roman" w:hAnsi="Times New Roman" w:cs="Times New Roman"/>
          <w:sz w:val="24"/>
          <w:szCs w:val="24"/>
        </w:rPr>
        <w:t>4</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w:t>
      </w:r>
      <w:r w:rsidR="0029549F">
        <w:rPr>
          <w:rFonts w:ascii="Times New Roman" w:hAnsi="Times New Roman" w:cs="Times New Roman"/>
          <w:sz w:val="24"/>
          <w:szCs w:val="24"/>
        </w:rPr>
        <w:t>,2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sidR="008E567B">
        <w:rPr>
          <w:rFonts w:ascii="Times New Roman" w:hAnsi="Times New Roman" w:cs="Times New Roman"/>
          <w:sz w:val="24"/>
          <w:szCs w:val="24"/>
        </w:rPr>
        <w:t>,</w:t>
      </w:r>
      <w:r w:rsidRPr="008B2A90">
        <w:rPr>
          <w:rFonts w:ascii="Times New Roman" w:hAnsi="Times New Roman" w:cs="Times New Roman"/>
          <w:sz w:val="24"/>
          <w:szCs w:val="24"/>
        </w:rPr>
        <w:t xml:space="preserve">72 </w:t>
      </w:r>
      <w:r w:rsidR="008E567B">
        <w:rPr>
          <w:rFonts w:ascii="Times New Roman" w:hAnsi="Times New Roman" w:cs="Times New Roman"/>
          <w:sz w:val="24"/>
          <w:szCs w:val="24"/>
        </w:rPr>
        <w:t>–</w:t>
      </w:r>
      <w:r w:rsidRPr="008B2A90">
        <w:rPr>
          <w:rFonts w:ascii="Times New Roman" w:hAnsi="Times New Roman" w:cs="Times New Roman"/>
          <w:sz w:val="24"/>
          <w:szCs w:val="24"/>
        </w:rPr>
        <w:t xml:space="preserve"> 3</w:t>
      </w:r>
      <w:r w:rsidR="008E567B">
        <w:rPr>
          <w:rFonts w:ascii="Times New Roman" w:hAnsi="Times New Roman" w:cs="Times New Roman"/>
          <w:sz w:val="24"/>
          <w:szCs w:val="24"/>
        </w:rPr>
        <w:t>,</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sidR="008E567B">
        <w:rPr>
          <w:rFonts w:ascii="Times New Roman" w:hAnsi="Times New Roman" w:cs="Times New Roman"/>
          <w:sz w:val="24"/>
          <w:szCs w:val="24"/>
        </w:rPr>
        <w:t>=</w:t>
      </w:r>
      <w:r>
        <w:rPr>
          <w:rFonts w:ascii="Times New Roman" w:hAnsi="Times New Roman" w:cs="Times New Roman"/>
          <w:sz w:val="24"/>
          <w:szCs w:val="24"/>
        </w:rPr>
        <w:t>……</w:t>
      </w:r>
    </w:p>
    <w:p w14:paraId="492C5897" w14:textId="30C2C398" w:rsidR="00FA6D98"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w:t>
      </w:r>
      <w:r w:rsidR="002F38CA">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9</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2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w:t>
      </w:r>
      <w:r w:rsidR="0029549F">
        <w:rPr>
          <w:rFonts w:ascii="Times New Roman" w:hAnsi="Times New Roman" w:cs="Times New Roman"/>
          <w:sz w:val="24"/>
          <w:szCs w:val="24"/>
        </w:rPr>
        <w:t>,</w:t>
      </w:r>
      <w:r>
        <w:rPr>
          <w:rFonts w:ascii="Times New Roman" w:hAnsi="Times New Roman" w:cs="Times New Roman"/>
          <w:sz w:val="24"/>
          <w:szCs w:val="24"/>
        </w:rPr>
        <w:t>8</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1</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1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0029549F">
        <w:rPr>
          <w:rFonts w:ascii="Times New Roman" w:hAnsi="Times New Roman" w:cs="Times New Roman"/>
          <w:sz w:val="24"/>
          <w:szCs w:val="24"/>
        </w:rPr>
        <w:t xml:space="preserve">   </w:t>
      </w:r>
      <w:r>
        <w:rPr>
          <w:rFonts w:ascii="Times New Roman" w:hAnsi="Times New Roman" w:cs="Times New Roman"/>
          <w:sz w:val="24"/>
          <w:szCs w:val="24"/>
        </w:rPr>
        <w:t>75</w:t>
      </w:r>
      <w:r w:rsidR="0029549F">
        <w:rPr>
          <w:rFonts w:ascii="Times New Roman" w:hAnsi="Times New Roman" w:cs="Times New Roman"/>
          <w:sz w:val="24"/>
          <w:szCs w:val="24"/>
        </w:rPr>
        <w:t>,</w:t>
      </w:r>
      <w:r>
        <w:rPr>
          <w:rFonts w:ascii="Times New Roman" w:hAnsi="Times New Roman" w:cs="Times New Roman"/>
          <w:sz w:val="24"/>
          <w:szCs w:val="24"/>
        </w:rPr>
        <w:t>2</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1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sidR="008E567B">
        <w:rPr>
          <w:rFonts w:ascii="Times New Roman" w:hAnsi="Times New Roman" w:cs="Times New Roman"/>
          <w:sz w:val="24"/>
          <w:szCs w:val="24"/>
        </w:rPr>
        <w:t>,</w:t>
      </w:r>
      <w:r>
        <w:rPr>
          <w:rFonts w:ascii="Times New Roman" w:hAnsi="Times New Roman" w:cs="Times New Roman"/>
          <w:sz w:val="24"/>
          <w:szCs w:val="24"/>
        </w:rPr>
        <w:t>7</w:t>
      </w:r>
      <w:r w:rsidRPr="008B2A90">
        <w:rPr>
          <w:rFonts w:ascii="Times New Roman" w:hAnsi="Times New Roman" w:cs="Times New Roman"/>
          <w:sz w:val="24"/>
          <w:szCs w:val="24"/>
        </w:rPr>
        <w:t xml:space="preserve"> </w:t>
      </w:r>
      <w:r w:rsidR="008E567B">
        <w:rPr>
          <w:rFonts w:ascii="Times New Roman" w:hAnsi="Times New Roman" w:cs="Times New Roman"/>
          <w:sz w:val="24"/>
          <w:szCs w:val="24"/>
        </w:rPr>
        <w:t>–</w:t>
      </w:r>
      <w:r w:rsidRPr="008B2A90">
        <w:rPr>
          <w:rFonts w:ascii="Times New Roman" w:hAnsi="Times New Roman" w:cs="Times New Roman"/>
          <w:sz w:val="24"/>
          <w:szCs w:val="24"/>
        </w:rPr>
        <w:t xml:space="preserve"> 2</w:t>
      </w:r>
      <w:r w:rsidR="008E567B">
        <w:rPr>
          <w:rFonts w:ascii="Times New Roman" w:hAnsi="Times New Roman" w:cs="Times New Roman"/>
          <w:sz w:val="24"/>
          <w:szCs w:val="24"/>
        </w:rPr>
        <w:t>,</w:t>
      </w:r>
      <w:r w:rsidRPr="008B2A90">
        <w:rPr>
          <w:rFonts w:ascii="Times New Roman" w:hAnsi="Times New Roman" w:cs="Times New Roman"/>
          <w:sz w:val="24"/>
          <w:szCs w:val="24"/>
        </w:rPr>
        <w:t>3</w:t>
      </w:r>
      <w:r w:rsidR="008E567B">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54F6E80" w14:textId="4E7EFE6D" w:rsidR="00FA6D98" w:rsidRPr="008B2A90" w:rsidRDefault="00FA6D98" w:rsidP="00FA6D9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w:t>
      </w:r>
      <w:r w:rsidR="002F38CA">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w:t>
      </w:r>
      <w:r w:rsidR="002F38CA">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sidR="002F38CA">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w:t>
      </w:r>
      <w:r w:rsidR="0029549F">
        <w:rPr>
          <w:rFonts w:ascii="Times New Roman" w:hAnsi="Times New Roman" w:cs="Times New Roman"/>
          <w:sz w:val="24"/>
          <w:szCs w:val="24"/>
        </w:rPr>
        <w:t>,</w:t>
      </w:r>
      <w:r>
        <w:rPr>
          <w:rFonts w:ascii="Times New Roman" w:hAnsi="Times New Roman" w:cs="Times New Roman"/>
          <w:sz w:val="24"/>
          <w:szCs w:val="24"/>
        </w:rPr>
        <w:t>4</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w:t>
      </w:r>
      <w:r w:rsidR="0029549F">
        <w:rPr>
          <w:rFonts w:ascii="Times New Roman" w:hAnsi="Times New Roman" w:cs="Times New Roman"/>
          <w:sz w:val="24"/>
          <w:szCs w:val="24"/>
        </w:rPr>
        <w:t>,</w:t>
      </w:r>
      <w:r>
        <w:rPr>
          <w:rFonts w:ascii="Times New Roman" w:hAnsi="Times New Roman" w:cs="Times New Roman"/>
          <w:sz w:val="24"/>
          <w:szCs w:val="24"/>
        </w:rPr>
        <w:t>2</w:t>
      </w:r>
      <w:r w:rsidRPr="008B2A90">
        <w:rPr>
          <w:rFonts w:ascii="Times New Roman" w:hAnsi="Times New Roman" w:cs="Times New Roman"/>
          <w:sz w:val="24"/>
          <w:szCs w:val="24"/>
        </w:rPr>
        <w:t xml:space="preserve">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75</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7 </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0029549F">
        <w:rPr>
          <w:rFonts w:ascii="Times New Roman" w:hAnsi="Times New Roman" w:cs="Times New Roman"/>
          <w:sz w:val="24"/>
          <w:szCs w:val="24"/>
        </w:rPr>
        <w:t>,</w:t>
      </w:r>
      <w:r w:rsidRPr="008B2A90">
        <w:rPr>
          <w:rFonts w:ascii="Times New Roman" w:hAnsi="Times New Roman" w:cs="Times New Roman"/>
          <w:sz w:val="24"/>
          <w:szCs w:val="24"/>
        </w:rPr>
        <w:t xml:space="preserve">7 </w:t>
      </w:r>
      <w:r w:rsidR="0029549F">
        <w:rPr>
          <w:rFonts w:ascii="Times New Roman" w:hAnsi="Times New Roman" w:cs="Times New Roman"/>
          <w:sz w:val="24"/>
          <w:szCs w:val="24"/>
        </w:rPr>
        <w:t>=</w:t>
      </w:r>
      <w:r>
        <w:rPr>
          <w:rFonts w:ascii="Times New Roman" w:hAnsi="Times New Roman" w:cs="Times New Roman"/>
          <w:sz w:val="24"/>
          <w:szCs w:val="24"/>
        </w:rPr>
        <w:t>…….</w:t>
      </w:r>
      <w:r w:rsidRPr="008B2A90">
        <w:rPr>
          <w:rFonts w:ascii="Times New Roman" w:hAnsi="Times New Roman" w:cs="Times New Roman"/>
          <w:sz w:val="24"/>
          <w:szCs w:val="24"/>
        </w:rPr>
        <w:tab/>
        <w:t>4</w:t>
      </w:r>
      <w:r w:rsidR="008E567B">
        <w:rPr>
          <w:rFonts w:ascii="Times New Roman" w:hAnsi="Times New Roman" w:cs="Times New Roman"/>
          <w:sz w:val="24"/>
          <w:szCs w:val="24"/>
        </w:rPr>
        <w:t>,</w:t>
      </w:r>
      <w:r>
        <w:rPr>
          <w:rFonts w:ascii="Times New Roman" w:hAnsi="Times New Roman" w:cs="Times New Roman"/>
          <w:sz w:val="24"/>
          <w:szCs w:val="24"/>
        </w:rPr>
        <w:t>6</w:t>
      </w:r>
      <w:r w:rsidRPr="008B2A90">
        <w:rPr>
          <w:rFonts w:ascii="Times New Roman" w:hAnsi="Times New Roman" w:cs="Times New Roman"/>
          <w:sz w:val="24"/>
          <w:szCs w:val="24"/>
        </w:rPr>
        <w:t xml:space="preserve"> </w:t>
      </w:r>
      <w:r w:rsidR="008E567B">
        <w:rPr>
          <w:rFonts w:ascii="Times New Roman" w:hAnsi="Times New Roman" w:cs="Times New Roman"/>
          <w:sz w:val="24"/>
          <w:szCs w:val="24"/>
        </w:rPr>
        <w:t>–</w:t>
      </w:r>
      <w:r w:rsidRPr="008B2A90">
        <w:rPr>
          <w:rFonts w:ascii="Times New Roman" w:hAnsi="Times New Roman" w:cs="Times New Roman"/>
          <w:sz w:val="24"/>
          <w:szCs w:val="24"/>
        </w:rPr>
        <w:t xml:space="preserve"> 3</w:t>
      </w:r>
      <w:r w:rsidR="008E567B">
        <w:rPr>
          <w:rFonts w:ascii="Times New Roman" w:hAnsi="Times New Roman" w:cs="Times New Roman"/>
          <w:sz w:val="24"/>
          <w:szCs w:val="24"/>
        </w:rPr>
        <w:t>,</w:t>
      </w:r>
      <w:r w:rsidRPr="008B2A90">
        <w:rPr>
          <w:rFonts w:ascii="Times New Roman" w:hAnsi="Times New Roman" w:cs="Times New Roman"/>
          <w:sz w:val="24"/>
          <w:szCs w:val="24"/>
        </w:rPr>
        <w:t>3</w:t>
      </w:r>
      <w:r w:rsidR="008E567B">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0D76672" w14:textId="77777777" w:rsidR="00B87FFC" w:rsidRDefault="00B87FFC" w:rsidP="00B87FFC">
      <w:pPr>
        <w:spacing w:after="0"/>
        <w:rPr>
          <w:rFonts w:ascii="Times New Roman" w:hAnsi="Times New Roman" w:cs="Times New Roman"/>
          <w:sz w:val="24"/>
          <w:szCs w:val="24"/>
          <w:u w:val="single"/>
        </w:rPr>
      </w:pPr>
    </w:p>
    <w:p w14:paraId="728205F1" w14:textId="47E61572"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12AE94A" w14:textId="77777777" w:rsidR="00B87FFC" w:rsidRDefault="00B87FFC" w:rsidP="00B87FFC">
      <w:pPr>
        <w:spacing w:after="0"/>
        <w:rPr>
          <w:rFonts w:ascii="Times New Roman" w:hAnsi="Times New Roman" w:cs="Times New Roman"/>
          <w:sz w:val="24"/>
          <w:szCs w:val="24"/>
          <w:u w:val="single"/>
        </w:rPr>
      </w:pPr>
    </w:p>
    <w:p w14:paraId="66445D60" w14:textId="7777777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67BF0D22" w14:textId="40628C4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1DCB922D" w14:textId="77777777" w:rsidR="00B87FFC" w:rsidRDefault="00B87FFC" w:rsidP="00B87FFC">
      <w:pPr>
        <w:spacing w:after="0"/>
        <w:rPr>
          <w:rFonts w:ascii="Times New Roman" w:hAnsi="Times New Roman" w:cs="Times New Roman"/>
          <w:sz w:val="24"/>
          <w:szCs w:val="24"/>
        </w:rPr>
      </w:pPr>
    </w:p>
    <w:p w14:paraId="00753A9F" w14:textId="71EFF65F" w:rsidR="00B87FFC" w:rsidRPr="001273BE" w:rsidRDefault="00B87FFC" w:rsidP="00B87FFC">
      <w:pPr>
        <w:spacing w:after="0"/>
        <w:rPr>
          <w:rFonts w:ascii="Times New Roman" w:hAnsi="Times New Roman" w:cs="Times New Roman"/>
          <w:sz w:val="24"/>
          <w:szCs w:val="24"/>
        </w:rPr>
      </w:pPr>
      <w:r w:rsidRPr="00B87FFC">
        <w:rPr>
          <w:rFonts w:ascii="Times New Roman" w:hAnsi="Times New Roman" w:cs="Times New Roman"/>
          <w:sz w:val="24"/>
          <w:szCs w:val="24"/>
        </w:rPr>
        <w:t>9 pour aller à 11,6 ? ………………</w:t>
      </w:r>
    </w:p>
    <w:p w14:paraId="721AD9E4" w14:textId="0C3CC841" w:rsidR="00B87FFC" w:rsidRDefault="00B87FFC" w:rsidP="00B87FFC">
      <w:pPr>
        <w:spacing w:after="0"/>
        <w:rPr>
          <w:rFonts w:ascii="Times New Roman" w:hAnsi="Times New Roman" w:cs="Times New Roman"/>
          <w:sz w:val="24"/>
          <w:szCs w:val="24"/>
        </w:rPr>
      </w:pPr>
    </w:p>
    <w:p w14:paraId="48C6C4A6" w14:textId="004B77AB" w:rsidR="00B87FFC" w:rsidRPr="00B87FFC" w:rsidRDefault="00B87FFC" w:rsidP="00B87FFC">
      <w:pPr>
        <w:spacing w:after="0"/>
        <w:rPr>
          <w:rFonts w:ascii="Times New Roman" w:hAnsi="Times New Roman" w:cs="Times New Roman"/>
          <w:sz w:val="24"/>
          <w:szCs w:val="24"/>
        </w:rPr>
      </w:pPr>
      <w:r w:rsidRPr="00B87FFC">
        <w:rPr>
          <w:rFonts w:ascii="Times New Roman" w:hAnsi="Times New Roman" w:cs="Times New Roman"/>
          <w:sz w:val="24"/>
          <w:szCs w:val="24"/>
        </w:rPr>
        <w:t>1,36 + 2,54 + 3,64 + 0,46 = …………</w:t>
      </w:r>
      <w:r>
        <w:rPr>
          <w:rFonts w:ascii="Times New Roman" w:hAnsi="Times New Roman" w:cs="Times New Roman"/>
          <w:sz w:val="24"/>
          <w:szCs w:val="24"/>
        </w:rPr>
        <w:t xml:space="preserve"> 1,</w:t>
      </w:r>
      <w:r w:rsidR="00216AF7">
        <w:rPr>
          <w:rFonts w:ascii="Times New Roman" w:hAnsi="Times New Roman" w:cs="Times New Roman"/>
          <w:sz w:val="24"/>
          <w:szCs w:val="24"/>
        </w:rPr>
        <w:t>79</w:t>
      </w:r>
      <w:r>
        <w:rPr>
          <w:rFonts w:ascii="Times New Roman" w:hAnsi="Times New Roman" w:cs="Times New Roman"/>
          <w:sz w:val="24"/>
          <w:szCs w:val="24"/>
        </w:rPr>
        <w:t xml:space="preserve"> + 1,25 + 3,21 + 2,25 = </w:t>
      </w:r>
      <w:proofErr w:type="gramStart"/>
      <w:r>
        <w:rPr>
          <w:rFonts w:ascii="Times New Roman" w:hAnsi="Times New Roman" w:cs="Times New Roman"/>
          <w:sz w:val="24"/>
          <w:szCs w:val="24"/>
        </w:rPr>
        <w:t>…</w:t>
      </w:r>
      <w:r w:rsidR="00FA6D98">
        <w:rPr>
          <w:rFonts w:ascii="Times New Roman" w:hAnsi="Times New Roman" w:cs="Times New Roman"/>
          <w:sz w:val="24"/>
          <w:szCs w:val="24"/>
        </w:rPr>
        <w:t>….</w:t>
      </w:r>
      <w:proofErr w:type="gramEnd"/>
      <w:r>
        <w:rPr>
          <w:rFonts w:ascii="Times New Roman" w:hAnsi="Times New Roman" w:cs="Times New Roman"/>
          <w:sz w:val="24"/>
          <w:szCs w:val="24"/>
        </w:rPr>
        <w:t>….</w:t>
      </w:r>
    </w:p>
    <w:p w14:paraId="2C56933F" w14:textId="77777777" w:rsidR="00B87FFC" w:rsidRDefault="00B87FFC" w:rsidP="00B87FFC">
      <w:pPr>
        <w:spacing w:after="0"/>
        <w:rPr>
          <w:rFonts w:ascii="Times New Roman" w:hAnsi="Times New Roman" w:cs="Times New Roman"/>
          <w:sz w:val="24"/>
          <w:szCs w:val="24"/>
          <w:u w:val="single"/>
        </w:rPr>
      </w:pPr>
    </w:p>
    <w:p w14:paraId="105B952F" w14:textId="77777777" w:rsidR="00B87FFC" w:rsidRDefault="00B87FFC" w:rsidP="00B87FF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476DB05" w14:textId="77777777" w:rsidR="00B87FFC" w:rsidRDefault="00B87FFC" w:rsidP="00B87FFC">
      <w:pPr>
        <w:spacing w:after="0"/>
        <w:rPr>
          <w:rFonts w:ascii="Times New Roman" w:hAnsi="Times New Roman" w:cs="Times New Roman"/>
          <w:sz w:val="24"/>
          <w:szCs w:val="24"/>
        </w:rPr>
      </w:pPr>
    </w:p>
    <w:p w14:paraId="280D6C3B" w14:textId="77777777" w:rsidR="00026655" w:rsidRDefault="00026655" w:rsidP="0002665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64224" behindDoc="0" locked="0" layoutInCell="1" allowOverlap="1" wp14:anchorId="2926CEFE" wp14:editId="50DFA643">
                <wp:simplePos x="0" y="0"/>
                <wp:positionH relativeFrom="column">
                  <wp:posOffset>3871595</wp:posOffset>
                </wp:positionH>
                <wp:positionV relativeFrom="paragraph">
                  <wp:posOffset>219075</wp:posOffset>
                </wp:positionV>
                <wp:extent cx="923925" cy="895350"/>
                <wp:effectExtent l="0" t="0" r="28575" b="19050"/>
                <wp:wrapNone/>
                <wp:docPr id="200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76B26" id="Étoile à 7 branches 235" o:spid="_x0000_s1026" style="position:absolute;margin-left:304.85pt;margin-top:17.25pt;width:72.75pt;height:70.5pt;z-index:25165955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3200" behindDoc="0" locked="0" layoutInCell="1" allowOverlap="1" wp14:anchorId="2EFA36D3" wp14:editId="5016185D">
                <wp:simplePos x="0" y="0"/>
                <wp:positionH relativeFrom="column">
                  <wp:posOffset>2919095</wp:posOffset>
                </wp:positionH>
                <wp:positionV relativeFrom="paragraph">
                  <wp:posOffset>219075</wp:posOffset>
                </wp:positionV>
                <wp:extent cx="923925" cy="895350"/>
                <wp:effectExtent l="0" t="0" r="28575" b="19050"/>
                <wp:wrapNone/>
                <wp:docPr id="200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1434F" id="Étoile à 7 branches 234" o:spid="_x0000_s1026" style="position:absolute;margin-left:229.85pt;margin-top:17.25pt;width:72.75pt;height:70.5pt;z-index:2516595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anRQsb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2176" behindDoc="0" locked="0" layoutInCell="1" allowOverlap="1" wp14:anchorId="7AB18E35" wp14:editId="08A99313">
                <wp:simplePos x="0" y="0"/>
                <wp:positionH relativeFrom="column">
                  <wp:posOffset>1928495</wp:posOffset>
                </wp:positionH>
                <wp:positionV relativeFrom="paragraph">
                  <wp:posOffset>219075</wp:posOffset>
                </wp:positionV>
                <wp:extent cx="923925" cy="895350"/>
                <wp:effectExtent l="0" t="0" r="28575" b="19050"/>
                <wp:wrapNone/>
                <wp:docPr id="200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3CC07A" id="Étoile à 7 branches 233" o:spid="_x0000_s1026" style="position:absolute;margin-left:151.85pt;margin-top:17.25pt;width:72.75pt;height:70.5pt;z-index:25165955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lK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HqTaUq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1152" behindDoc="0" locked="0" layoutInCell="1" allowOverlap="1" wp14:anchorId="6C7BF147" wp14:editId="69E42587">
                <wp:simplePos x="0" y="0"/>
                <wp:positionH relativeFrom="column">
                  <wp:posOffset>985520</wp:posOffset>
                </wp:positionH>
                <wp:positionV relativeFrom="paragraph">
                  <wp:posOffset>219075</wp:posOffset>
                </wp:positionV>
                <wp:extent cx="923925" cy="895350"/>
                <wp:effectExtent l="0" t="0" r="28575" b="19050"/>
                <wp:wrapNone/>
                <wp:docPr id="200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8FE4F" id="Étoile à 7 branches 232" o:spid="_x0000_s1026" style="position:absolute;margin-left:77.6pt;margin-top:17.25pt;width:72.75pt;height:70.5pt;z-index:25165955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IU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m+WyFL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0128" behindDoc="0" locked="0" layoutInCell="1" allowOverlap="1" wp14:anchorId="7080AC3E" wp14:editId="135CBE90">
                <wp:simplePos x="0" y="0"/>
                <wp:positionH relativeFrom="column">
                  <wp:posOffset>4597</wp:posOffset>
                </wp:positionH>
                <wp:positionV relativeFrom="paragraph">
                  <wp:posOffset>219430</wp:posOffset>
                </wp:positionV>
                <wp:extent cx="923925" cy="895350"/>
                <wp:effectExtent l="0" t="0" r="28575" b="19050"/>
                <wp:wrapNone/>
                <wp:docPr id="200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6C9E7" id="Étoile à 7 branches 231" o:spid="_x0000_s1026" style="position:absolute;margin-left:.35pt;margin-top:17.3pt;width:72.75pt;height:70.5pt;z-index:25165955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BO35dP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5FDEA6D" w14:textId="77777777" w:rsidR="00026655" w:rsidRDefault="00026655" w:rsidP="00026655">
      <w:pPr>
        <w:rPr>
          <w:rFonts w:ascii="Times New Roman" w:hAnsi="Times New Roman" w:cs="Times New Roman"/>
          <w:sz w:val="24"/>
          <w:szCs w:val="24"/>
        </w:rPr>
      </w:pPr>
    </w:p>
    <w:p w14:paraId="19172D05" w14:textId="77777777" w:rsidR="00026655" w:rsidRDefault="00026655" w:rsidP="00026655">
      <w:pPr>
        <w:rPr>
          <w:rFonts w:ascii="Times New Roman" w:hAnsi="Times New Roman" w:cs="Times New Roman"/>
          <w:sz w:val="24"/>
          <w:szCs w:val="24"/>
        </w:rPr>
      </w:pPr>
    </w:p>
    <w:p w14:paraId="1E1DDB7C" w14:textId="77777777" w:rsidR="00FA6D98" w:rsidRDefault="00FA6D98" w:rsidP="00B87FFC">
      <w:pPr>
        <w:rPr>
          <w:rFonts w:ascii="Times New Roman" w:hAnsi="Times New Roman" w:cs="Times New Roman"/>
          <w:sz w:val="24"/>
          <w:szCs w:val="24"/>
        </w:rPr>
      </w:pPr>
    </w:p>
    <w:p w14:paraId="6C8EB9F3" w14:textId="176B7E10" w:rsidR="00CC45A1" w:rsidRDefault="00CC45A1" w:rsidP="00CC45A1">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417088" behindDoc="0" locked="0" layoutInCell="1" allowOverlap="1" wp14:anchorId="0D86B8F0" wp14:editId="047190FA">
                <wp:simplePos x="0" y="0"/>
                <wp:positionH relativeFrom="column">
                  <wp:align>right</wp:align>
                </wp:positionH>
                <wp:positionV relativeFrom="paragraph">
                  <wp:posOffset>147946</wp:posOffset>
                </wp:positionV>
                <wp:extent cx="4864608" cy="6590995"/>
                <wp:effectExtent l="0" t="0" r="12700" b="19685"/>
                <wp:wrapNone/>
                <wp:docPr id="885" name="Zone de texte 885"/>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22E8B50C" w14:textId="4F19801B" w:rsidR="00EB2AA1" w:rsidRPr="003467ED" w:rsidRDefault="00EB2AA1" w:rsidP="00CC45A1">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20</w:t>
                            </w:r>
                            <w:r w:rsidRPr="003467ED">
                              <w:rPr>
                                <w:rFonts w:ascii="Times New Roman" w:hAnsi="Times New Roman" w:cs="Times New Roman"/>
                                <w:color w:val="FF0000"/>
                              </w:rPr>
                              <w:t xml:space="preserve"> CM</w:t>
                            </w:r>
                            <w:r>
                              <w:rPr>
                                <w:rFonts w:ascii="Times New Roman" w:hAnsi="Times New Roman" w:cs="Times New Roman"/>
                                <w:color w:val="FF0000"/>
                              </w:rPr>
                              <w:t>2</w:t>
                            </w:r>
                          </w:p>
                          <w:p w14:paraId="5476558D" w14:textId="77777777" w:rsidR="00EB2AA1" w:rsidRPr="003467ED" w:rsidRDefault="00EB2AA1" w:rsidP="00CC45A1">
                            <w:pPr>
                              <w:spacing w:after="0" w:line="240" w:lineRule="auto"/>
                              <w:rPr>
                                <w:rFonts w:ascii="Times New Roman" w:hAnsi="Times New Roman" w:cs="Times New Roman"/>
                                <w:color w:val="FF0000"/>
                              </w:rPr>
                            </w:pPr>
                          </w:p>
                          <w:p w14:paraId="631900A0" w14:textId="489B8DBE" w:rsidR="00EB2AA1" w:rsidRPr="002D4AF7" w:rsidRDefault="00EB2AA1" w:rsidP="00717C6C">
                            <w:pPr>
                              <w:spacing w:after="0" w:line="240" w:lineRule="auto"/>
                              <w:jc w:val="both"/>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Pour réaliser un joli calendrier, Paul a acheté 12 paquets de 25 autocollants. Combien Paul a-t-il acheté d’autocollants en tout ?</w:t>
                            </w:r>
                          </w:p>
                          <w:p w14:paraId="5139D7DC" w14:textId="2A159240" w:rsidR="00EB2AA1" w:rsidRPr="002D4AF7" w:rsidRDefault="00EB2AA1" w:rsidP="00717C6C">
                            <w:pPr>
                              <w:spacing w:after="0" w:line="240" w:lineRule="auto"/>
                              <w:jc w:val="both"/>
                              <w:rPr>
                                <w:rFonts w:ascii="Times New Roman" w:hAnsi="Times New Roman" w:cs="Times New Roman"/>
                                <w:b/>
                                <w:bCs/>
                                <w:sz w:val="21"/>
                                <w:szCs w:val="21"/>
                              </w:rPr>
                            </w:pPr>
                            <w:r w:rsidRPr="002D4AF7">
                              <w:rPr>
                                <w:rFonts w:ascii="Times New Roman" w:hAnsi="Times New Roman" w:cs="Times New Roman"/>
                                <w:b/>
                                <w:bCs/>
                                <w:sz w:val="21"/>
                                <w:szCs w:val="21"/>
                              </w:rPr>
                              <w:t>En tout, Paul a acheté 300 autocollants.</w:t>
                            </w:r>
                          </w:p>
                          <w:p w14:paraId="331AF5AE" w14:textId="27C62BEF" w:rsidR="00EB2AA1" w:rsidRPr="002D4AF7" w:rsidRDefault="00EB2AA1" w:rsidP="00717C6C">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Problème 2 :</w:t>
                            </w:r>
                            <w:r w:rsidRPr="002D4AF7">
                              <w:rPr>
                                <w:rFonts w:ascii="Times New Roman" w:hAnsi="Times New Roman" w:cs="Times New Roman"/>
                                <w:sz w:val="21"/>
                                <w:szCs w:val="21"/>
                              </w:rPr>
                              <w:t xml:space="preserve"> Pour calculer une addition, Pierre met 50 secondes. Combien de temps Pierre met-il pour calculer 40 additions ? </w:t>
                            </w:r>
                          </w:p>
                          <w:p w14:paraId="2C4FD720" w14:textId="1D49DAE6" w:rsidR="00EB2AA1" w:rsidRPr="002D4AF7" w:rsidRDefault="00EB2AA1" w:rsidP="00717C6C">
                            <w:pPr>
                              <w:pStyle w:val="Default"/>
                              <w:jc w:val="both"/>
                              <w:rPr>
                                <w:rFonts w:ascii="Times New Roman" w:hAnsi="Times New Roman" w:cs="Times New Roman"/>
                                <w:b/>
                                <w:bCs/>
                                <w:color w:val="auto"/>
                                <w:sz w:val="21"/>
                                <w:szCs w:val="21"/>
                              </w:rPr>
                            </w:pPr>
                            <w:r w:rsidRPr="002D4AF7">
                              <w:rPr>
                                <w:rFonts w:ascii="Times New Roman" w:hAnsi="Times New Roman" w:cs="Times New Roman"/>
                                <w:b/>
                                <w:bCs/>
                                <w:sz w:val="21"/>
                                <w:szCs w:val="21"/>
                              </w:rPr>
                              <w:t>Pour calculer quarante additions, Pierre met 2 000 secondes.</w:t>
                            </w:r>
                          </w:p>
                          <w:p w14:paraId="0DFCA1F9" w14:textId="1E5D7F99" w:rsidR="00EB2AA1" w:rsidRPr="002D4AF7" w:rsidRDefault="00EB2AA1" w:rsidP="00717C6C">
                            <w:pPr>
                              <w:spacing w:after="0" w:line="240" w:lineRule="auto"/>
                              <w:jc w:val="both"/>
                              <w:rPr>
                                <w:rFonts w:ascii="Times New Roman" w:hAnsi="Times New Roman" w:cs="Times New Roman"/>
                                <w:b/>
                                <w:bCs/>
                                <w:sz w:val="21"/>
                                <w:szCs w:val="21"/>
                              </w:rPr>
                            </w:pPr>
                            <w:r w:rsidRPr="002D4AF7">
                              <w:rPr>
                                <w:rFonts w:ascii="Times New Roman" w:hAnsi="Times New Roman" w:cs="Times New Roman"/>
                                <w:color w:val="FF0000"/>
                                <w:sz w:val="21"/>
                                <w:szCs w:val="21"/>
                              </w:rPr>
                              <w:t xml:space="preserve">Clap : </w:t>
                            </w:r>
                            <w:r w:rsidRPr="002D4AF7">
                              <w:rPr>
                                <w:rFonts w:ascii="Times New Roman" w:hAnsi="Times New Roman" w:cs="Times New Roman"/>
                                <w:sz w:val="21"/>
                                <w:szCs w:val="21"/>
                              </w:rPr>
                              <w:t>68 x 50, 92 x 50, 160 x 25, 860 x 25, 88 x 50</w:t>
                            </w:r>
                            <w:r w:rsidRPr="002D4AF7">
                              <w:rPr>
                                <w:rFonts w:ascii="Times New Roman" w:hAnsi="Times New Roman" w:cs="Times New Roman"/>
                                <w:color w:val="FF0000"/>
                                <w:sz w:val="21"/>
                                <w:szCs w:val="21"/>
                              </w:rPr>
                              <w:t xml:space="preserve"> </w:t>
                            </w:r>
                            <w:r w:rsidRPr="002D4AF7">
                              <w:rPr>
                                <w:rFonts w:ascii="Times New Roman" w:hAnsi="Times New Roman" w:cs="Times New Roman"/>
                                <w:sz w:val="21"/>
                                <w:szCs w:val="21"/>
                              </w:rPr>
                              <w:sym w:font="Wingdings" w:char="F0E8"/>
                            </w:r>
                            <w:r w:rsidRPr="002D4AF7">
                              <w:rPr>
                                <w:rFonts w:ascii="Times New Roman" w:hAnsi="Times New Roman" w:cs="Times New Roman"/>
                                <w:sz w:val="21"/>
                                <w:szCs w:val="21"/>
                              </w:rPr>
                              <w:t xml:space="preserve"> </w:t>
                            </w:r>
                            <w:r w:rsidRPr="002D4AF7">
                              <w:rPr>
                                <w:rFonts w:ascii="Times New Roman" w:hAnsi="Times New Roman" w:cs="Times New Roman"/>
                                <w:b/>
                                <w:bCs/>
                                <w:sz w:val="21"/>
                                <w:szCs w:val="21"/>
                              </w:rPr>
                              <w:t>3 400, 4 600, 4 000, 21 500, 4 400</w:t>
                            </w:r>
                          </w:p>
                          <w:p w14:paraId="2FDE7B8A" w14:textId="77777777" w:rsidR="00EB2AA1" w:rsidRPr="002D4AF7" w:rsidRDefault="00EB2AA1" w:rsidP="00717C6C">
                            <w:pPr>
                              <w:spacing w:after="0" w:line="240" w:lineRule="auto"/>
                              <w:jc w:val="both"/>
                              <w:rPr>
                                <w:rFonts w:ascii="Times New Roman" w:hAnsi="Times New Roman" w:cs="Times New Roman"/>
                                <w:color w:val="FF0000"/>
                                <w:sz w:val="21"/>
                                <w:szCs w:val="21"/>
                              </w:rPr>
                            </w:pPr>
                          </w:p>
                          <w:p w14:paraId="05362BD0" w14:textId="7E3D568D" w:rsidR="00EB2AA1" w:rsidRPr="002D4AF7" w:rsidRDefault="00EB2AA1" w:rsidP="00717C6C">
                            <w:pPr>
                              <w:spacing w:after="0" w:line="240" w:lineRule="auto"/>
                              <w:jc w:val="both"/>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En faisant un petit pas, Maxime parcourt 50 cm. Quelle distance Maxime parcourt-il en faisant 68 petits pas ? </w:t>
                            </w:r>
                          </w:p>
                          <w:p w14:paraId="0A3B7367" w14:textId="7B461298" w:rsidR="00EB2AA1" w:rsidRPr="002D4AF7" w:rsidRDefault="00EB2AA1" w:rsidP="00717C6C">
                            <w:pPr>
                              <w:spacing w:after="0" w:line="240" w:lineRule="auto"/>
                              <w:jc w:val="both"/>
                              <w:rPr>
                                <w:rFonts w:ascii="Times New Roman" w:hAnsi="Times New Roman" w:cs="Times New Roman"/>
                                <w:b/>
                                <w:bCs/>
                                <w:sz w:val="21"/>
                                <w:szCs w:val="21"/>
                              </w:rPr>
                            </w:pPr>
                            <w:r w:rsidRPr="002D4AF7">
                              <w:rPr>
                                <w:rFonts w:ascii="Times New Roman" w:hAnsi="Times New Roman" w:cs="Times New Roman"/>
                                <w:b/>
                                <w:bCs/>
                                <w:sz w:val="21"/>
                                <w:szCs w:val="21"/>
                              </w:rPr>
                              <w:t>En faisant 68 petits pas, Maxime parcourt 3 400 cm.</w:t>
                            </w:r>
                          </w:p>
                          <w:p w14:paraId="25C6E9AC" w14:textId="1B6D464A" w:rsidR="00EB2AA1" w:rsidRPr="002D4AF7" w:rsidRDefault="00EB2AA1" w:rsidP="00717C6C">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Problème 2 :</w:t>
                            </w:r>
                            <w:r w:rsidRPr="002D4AF7">
                              <w:rPr>
                                <w:rFonts w:ascii="Times New Roman" w:hAnsi="Times New Roman" w:cs="Times New Roman"/>
                                <w:sz w:val="21"/>
                                <w:szCs w:val="21"/>
                              </w:rPr>
                              <w:t xml:space="preserve"> Hier, </w:t>
                            </w:r>
                            <w:proofErr w:type="spellStart"/>
                            <w:r w:rsidRPr="002D4AF7">
                              <w:rPr>
                                <w:rFonts w:ascii="Times New Roman" w:hAnsi="Times New Roman" w:cs="Times New Roman"/>
                                <w:sz w:val="21"/>
                                <w:szCs w:val="21"/>
                              </w:rPr>
                              <w:t>Mayana</w:t>
                            </w:r>
                            <w:proofErr w:type="spellEnd"/>
                            <w:r w:rsidRPr="002D4AF7">
                              <w:rPr>
                                <w:rFonts w:ascii="Times New Roman" w:hAnsi="Times New Roman" w:cs="Times New Roman"/>
                                <w:sz w:val="21"/>
                                <w:szCs w:val="21"/>
                              </w:rPr>
                              <w:t xml:space="preserve"> est allée à la poste : elle a acheté 44 timbres à 25 centimes. Combien </w:t>
                            </w:r>
                            <w:proofErr w:type="spellStart"/>
                            <w:r w:rsidRPr="002D4AF7">
                              <w:rPr>
                                <w:rFonts w:ascii="Times New Roman" w:hAnsi="Times New Roman" w:cs="Times New Roman"/>
                                <w:sz w:val="21"/>
                                <w:szCs w:val="21"/>
                              </w:rPr>
                              <w:t>Mayana</w:t>
                            </w:r>
                            <w:proofErr w:type="spellEnd"/>
                            <w:r w:rsidRPr="002D4AF7">
                              <w:rPr>
                                <w:rFonts w:ascii="Times New Roman" w:hAnsi="Times New Roman" w:cs="Times New Roman"/>
                                <w:sz w:val="21"/>
                                <w:szCs w:val="21"/>
                              </w:rPr>
                              <w:t xml:space="preserve"> a-t-elle payé pour ses timbres ?</w:t>
                            </w:r>
                          </w:p>
                          <w:p w14:paraId="5AFF2840" w14:textId="6A9C6E70" w:rsidR="00EB2AA1" w:rsidRPr="002D4AF7" w:rsidRDefault="00EB2AA1" w:rsidP="00717C6C">
                            <w:pPr>
                              <w:pStyle w:val="Default"/>
                              <w:jc w:val="both"/>
                              <w:rPr>
                                <w:rFonts w:ascii="Times New Roman" w:hAnsi="Times New Roman" w:cs="Times New Roman"/>
                                <w:b/>
                                <w:bCs/>
                                <w:color w:val="auto"/>
                                <w:sz w:val="21"/>
                                <w:szCs w:val="21"/>
                              </w:rPr>
                            </w:pPr>
                            <w:r w:rsidRPr="002D4AF7">
                              <w:rPr>
                                <w:rFonts w:ascii="Times New Roman" w:hAnsi="Times New Roman" w:cs="Times New Roman"/>
                                <w:b/>
                                <w:bCs/>
                                <w:sz w:val="21"/>
                                <w:szCs w:val="21"/>
                              </w:rPr>
                              <w:t xml:space="preserve">Pour ses timbres, </w:t>
                            </w:r>
                            <w:proofErr w:type="spellStart"/>
                            <w:r w:rsidRPr="002D4AF7">
                              <w:rPr>
                                <w:rFonts w:ascii="Times New Roman" w:hAnsi="Times New Roman" w:cs="Times New Roman"/>
                                <w:b/>
                                <w:bCs/>
                                <w:sz w:val="21"/>
                                <w:szCs w:val="21"/>
                              </w:rPr>
                              <w:t>Mayana</w:t>
                            </w:r>
                            <w:proofErr w:type="spellEnd"/>
                            <w:r w:rsidRPr="002D4AF7">
                              <w:rPr>
                                <w:rFonts w:ascii="Times New Roman" w:hAnsi="Times New Roman" w:cs="Times New Roman"/>
                                <w:b/>
                                <w:bCs/>
                                <w:sz w:val="21"/>
                                <w:szCs w:val="21"/>
                              </w:rPr>
                              <w:t xml:space="preserve"> a payé 1 100 centimes.</w:t>
                            </w:r>
                          </w:p>
                          <w:p w14:paraId="09B80502" w14:textId="6B5FF2D4" w:rsidR="00EB2AA1" w:rsidRPr="002D4AF7" w:rsidRDefault="00EB2AA1" w:rsidP="00717C6C">
                            <w:pPr>
                              <w:spacing w:after="0" w:line="240" w:lineRule="auto"/>
                              <w:rPr>
                                <w:color w:val="FF0000"/>
                                <w:sz w:val="21"/>
                                <w:szCs w:val="21"/>
                              </w:rPr>
                            </w:pPr>
                            <w:r w:rsidRPr="002D4AF7">
                              <w:rPr>
                                <w:rFonts w:ascii="Times New Roman" w:hAnsi="Times New Roman" w:cs="Times New Roman"/>
                                <w:color w:val="FF0000"/>
                                <w:sz w:val="21"/>
                                <w:szCs w:val="21"/>
                              </w:rPr>
                              <w:t xml:space="preserve">Clap : </w:t>
                            </w:r>
                            <w:r w:rsidRPr="002D4AF7">
                              <w:rPr>
                                <w:rFonts w:ascii="Times New Roman" w:hAnsi="Times New Roman" w:cs="Times New Roman"/>
                                <w:sz w:val="21"/>
                                <w:szCs w:val="21"/>
                              </w:rPr>
                              <w:t xml:space="preserve">468 x 25, 84 x 25, 600 x 25, 348 x 50, 180 x 50 </w:t>
                            </w:r>
                            <w:r w:rsidRPr="002D4AF7">
                              <w:rPr>
                                <w:rFonts w:ascii="Times New Roman" w:hAnsi="Times New Roman" w:cs="Times New Roman"/>
                                <w:sz w:val="21"/>
                                <w:szCs w:val="21"/>
                              </w:rPr>
                              <w:sym w:font="Wingdings" w:char="F0E8"/>
                            </w:r>
                            <w:r w:rsidRPr="002D4AF7">
                              <w:rPr>
                                <w:rFonts w:ascii="Times New Roman" w:hAnsi="Times New Roman" w:cs="Times New Roman"/>
                                <w:sz w:val="21"/>
                                <w:szCs w:val="21"/>
                              </w:rPr>
                              <w:t xml:space="preserve"> </w:t>
                            </w:r>
                            <w:r w:rsidRPr="002D4AF7">
                              <w:rPr>
                                <w:rFonts w:ascii="Times New Roman" w:hAnsi="Times New Roman" w:cs="Times New Roman"/>
                                <w:b/>
                                <w:bCs/>
                                <w:sz w:val="21"/>
                                <w:szCs w:val="21"/>
                              </w:rPr>
                              <w:t xml:space="preserve">11 700, 2 100, 15 000, 17 400, 9 000 </w:t>
                            </w:r>
                          </w:p>
                          <w:p w14:paraId="127B3D15" w14:textId="77777777" w:rsidR="00EB2AA1" w:rsidRPr="002D4AF7" w:rsidRDefault="00EB2AA1" w:rsidP="00CC45A1">
                            <w:pPr>
                              <w:pStyle w:val="Default"/>
                              <w:rPr>
                                <w:rFonts w:ascii="Times New Roman" w:hAnsi="Times New Roman" w:cs="Times New Roman"/>
                                <w:color w:val="FF0000"/>
                                <w:sz w:val="21"/>
                                <w:szCs w:val="21"/>
                              </w:rPr>
                            </w:pPr>
                          </w:p>
                          <w:p w14:paraId="14DF7096" w14:textId="59C81CE6" w:rsidR="00EB2AA1" w:rsidRPr="002D4AF7" w:rsidRDefault="00EB2AA1" w:rsidP="007E1357">
                            <w:pPr>
                              <w:pStyle w:val="Default"/>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Paul a donné 8,4 kg de nourriture aux canards. Ils ont déjà mangé 3,1 kg. Combien reste-t-il de nourriture ?</w:t>
                            </w:r>
                          </w:p>
                          <w:p w14:paraId="5AEEDBB8" w14:textId="249469E5" w:rsidR="00EB2AA1" w:rsidRPr="002D4AF7" w:rsidRDefault="00EB2AA1" w:rsidP="007E1357">
                            <w:pPr>
                              <w:pStyle w:val="Default"/>
                              <w:rPr>
                                <w:rFonts w:ascii="Times New Roman" w:hAnsi="Times New Roman" w:cs="Times New Roman"/>
                                <w:b/>
                                <w:bCs/>
                                <w:color w:val="auto"/>
                                <w:sz w:val="21"/>
                                <w:szCs w:val="21"/>
                              </w:rPr>
                            </w:pPr>
                            <w:r w:rsidRPr="002D4AF7">
                              <w:rPr>
                                <w:rFonts w:ascii="Times New Roman" w:hAnsi="Times New Roman" w:cs="Times New Roman"/>
                                <w:b/>
                                <w:bCs/>
                                <w:sz w:val="21"/>
                                <w:szCs w:val="21"/>
                              </w:rPr>
                              <w:t>Il reste 5,3 kg de nourriture.</w:t>
                            </w:r>
                          </w:p>
                          <w:p w14:paraId="187008A6" w14:textId="77777777" w:rsidR="00EB2AA1" w:rsidRPr="002D4AF7" w:rsidRDefault="00EB2AA1" w:rsidP="007E1357">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 xml:space="preserve">Problème 2 : </w:t>
                            </w:r>
                            <w:r w:rsidRPr="002D4AF7">
                              <w:rPr>
                                <w:rFonts w:ascii="Times New Roman" w:hAnsi="Times New Roman" w:cs="Times New Roman"/>
                                <w:sz w:val="21"/>
                                <w:szCs w:val="21"/>
                              </w:rPr>
                              <w:t>Deux enfants veulent acheter ensemble un cadeau pour leur maman.</w:t>
                            </w:r>
                          </w:p>
                          <w:p w14:paraId="1D0883E0" w14:textId="4ACFF205" w:rsidR="00EB2AA1" w:rsidRPr="002D4AF7" w:rsidRDefault="00EB2AA1" w:rsidP="007E1357">
                            <w:pPr>
                              <w:pStyle w:val="Default"/>
                              <w:jc w:val="both"/>
                              <w:rPr>
                                <w:rFonts w:ascii="Times New Roman" w:hAnsi="Times New Roman" w:cs="Times New Roman"/>
                                <w:sz w:val="21"/>
                                <w:szCs w:val="21"/>
                              </w:rPr>
                            </w:pPr>
                            <w:r w:rsidRPr="002D4AF7">
                              <w:rPr>
                                <w:rFonts w:ascii="Times New Roman" w:hAnsi="Times New Roman" w:cs="Times New Roman"/>
                                <w:sz w:val="21"/>
                                <w:szCs w:val="21"/>
                              </w:rPr>
                              <w:t xml:space="preserve">Robin a 32,5 € dans sa tirelire. Solène compte 12,2 € dans la sienne. </w:t>
                            </w:r>
                          </w:p>
                          <w:p w14:paraId="6AB7EB5C" w14:textId="77777777" w:rsidR="00EB2AA1" w:rsidRPr="002D4AF7" w:rsidRDefault="00EB2AA1" w:rsidP="007E1357">
                            <w:pPr>
                              <w:pStyle w:val="Default"/>
                              <w:jc w:val="both"/>
                              <w:rPr>
                                <w:rFonts w:ascii="Times New Roman" w:hAnsi="Times New Roman" w:cs="Times New Roman"/>
                                <w:sz w:val="21"/>
                                <w:szCs w:val="21"/>
                              </w:rPr>
                            </w:pPr>
                            <w:r w:rsidRPr="002D4AF7">
                              <w:rPr>
                                <w:rFonts w:ascii="Times New Roman" w:hAnsi="Times New Roman" w:cs="Times New Roman"/>
                                <w:sz w:val="21"/>
                                <w:szCs w:val="21"/>
                              </w:rPr>
                              <w:t xml:space="preserve">Combien ont-ils en tout ? </w:t>
                            </w:r>
                          </w:p>
                          <w:p w14:paraId="2CCD1119" w14:textId="28BF1A31" w:rsidR="00EB2AA1" w:rsidRPr="002D4AF7" w:rsidRDefault="00EB2AA1" w:rsidP="007E1357">
                            <w:pPr>
                              <w:pStyle w:val="Default"/>
                              <w:rPr>
                                <w:rFonts w:ascii="Times New Roman" w:hAnsi="Times New Roman" w:cs="Times New Roman"/>
                                <w:b/>
                                <w:bCs/>
                                <w:color w:val="auto"/>
                                <w:sz w:val="21"/>
                                <w:szCs w:val="21"/>
                              </w:rPr>
                            </w:pPr>
                            <w:r w:rsidRPr="002D4AF7">
                              <w:rPr>
                                <w:rFonts w:ascii="Times New Roman" w:hAnsi="Times New Roman" w:cs="Times New Roman"/>
                                <w:b/>
                                <w:bCs/>
                                <w:color w:val="auto"/>
                                <w:sz w:val="21"/>
                                <w:szCs w:val="21"/>
                              </w:rPr>
                              <w:t>Ils ont 4</w:t>
                            </w:r>
                            <w:r>
                              <w:rPr>
                                <w:rFonts w:ascii="Times New Roman" w:hAnsi="Times New Roman" w:cs="Times New Roman"/>
                                <w:b/>
                                <w:bCs/>
                                <w:color w:val="auto"/>
                                <w:sz w:val="21"/>
                                <w:szCs w:val="21"/>
                              </w:rPr>
                              <w:t>4</w:t>
                            </w:r>
                            <w:r w:rsidRPr="002D4AF7">
                              <w:rPr>
                                <w:rFonts w:ascii="Times New Roman" w:hAnsi="Times New Roman" w:cs="Times New Roman"/>
                                <w:b/>
                                <w:bCs/>
                                <w:color w:val="auto"/>
                                <w:sz w:val="21"/>
                                <w:szCs w:val="21"/>
                              </w:rPr>
                              <w:t>,7 €.</w:t>
                            </w:r>
                          </w:p>
                          <w:p w14:paraId="5215BC68" w14:textId="777FF8EC" w:rsidR="00EB2AA1" w:rsidRPr="002D4AF7" w:rsidRDefault="00EB2AA1" w:rsidP="007E1357">
                            <w:pPr>
                              <w:pStyle w:val="Default"/>
                              <w:rPr>
                                <w:color w:val="FF0000"/>
                                <w:sz w:val="21"/>
                                <w:szCs w:val="21"/>
                              </w:rPr>
                            </w:pPr>
                            <w:r w:rsidRPr="002D4AF7">
                              <w:rPr>
                                <w:rFonts w:ascii="Times New Roman" w:hAnsi="Times New Roman" w:cs="Times New Roman"/>
                                <w:color w:val="FF0000"/>
                                <w:sz w:val="21"/>
                                <w:szCs w:val="21"/>
                              </w:rPr>
                              <w:t>Clap :</w:t>
                            </w:r>
                            <w:r w:rsidRPr="002D4AF7">
                              <w:rPr>
                                <w:rFonts w:ascii="Times New Roman" w:hAnsi="Times New Roman" w:cs="Times New Roman"/>
                                <w:sz w:val="21"/>
                                <w:szCs w:val="21"/>
                              </w:rPr>
                              <w:t xml:space="preserve"> 8,7 + 1,2, 5,8 – 2,4, 6,12 + 4,16, 9,9 – 5,7, 9,2 – 5,1 </w:t>
                            </w:r>
                            <w:r w:rsidRPr="002D4AF7">
                              <w:rPr>
                                <w:rFonts w:ascii="Times New Roman" w:hAnsi="Times New Roman" w:cs="Times New Roman"/>
                                <w:sz w:val="21"/>
                                <w:szCs w:val="21"/>
                              </w:rPr>
                              <w:sym w:font="Wingdings" w:char="F0E8"/>
                            </w:r>
                            <w:r w:rsidRPr="002D4AF7">
                              <w:rPr>
                                <w:rFonts w:ascii="Times New Roman" w:hAnsi="Times New Roman" w:cs="Times New Roman"/>
                                <w:b/>
                                <w:bCs/>
                                <w:sz w:val="21"/>
                                <w:szCs w:val="21"/>
                              </w:rPr>
                              <w:t xml:space="preserve"> 9,9, 3,4, 10,28, 4,2, 4,1</w:t>
                            </w:r>
                          </w:p>
                          <w:p w14:paraId="4F690E00" w14:textId="77777777" w:rsidR="00EB2AA1" w:rsidRPr="002D4AF7" w:rsidRDefault="00EB2AA1" w:rsidP="00CC45A1">
                            <w:pPr>
                              <w:pStyle w:val="Default"/>
                              <w:rPr>
                                <w:rFonts w:ascii="Times New Roman" w:hAnsi="Times New Roman" w:cs="Times New Roman"/>
                                <w:color w:val="FF0000"/>
                                <w:sz w:val="21"/>
                                <w:szCs w:val="21"/>
                              </w:rPr>
                            </w:pPr>
                          </w:p>
                          <w:p w14:paraId="0C4AE4FA" w14:textId="749B7B0C" w:rsidR="00EB2AA1" w:rsidRPr="002D4AF7" w:rsidRDefault="00EB2AA1" w:rsidP="00CC45A1">
                            <w:pPr>
                              <w:pStyle w:val="Default"/>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Pierre achète 14 paquets de 50 gommettes pour réaliser un joli dessin.</w:t>
                            </w:r>
                          </w:p>
                          <w:p w14:paraId="5C164934" w14:textId="5591B67A" w:rsidR="00EB2AA1" w:rsidRPr="002D4AF7" w:rsidRDefault="00EB2AA1" w:rsidP="00CC45A1">
                            <w:pPr>
                              <w:pStyle w:val="Default"/>
                              <w:rPr>
                                <w:rFonts w:ascii="Times New Roman" w:hAnsi="Times New Roman" w:cs="Times New Roman"/>
                                <w:sz w:val="21"/>
                                <w:szCs w:val="21"/>
                              </w:rPr>
                            </w:pPr>
                            <w:r w:rsidRPr="002D4AF7">
                              <w:rPr>
                                <w:rFonts w:ascii="Times New Roman" w:hAnsi="Times New Roman" w:cs="Times New Roman"/>
                                <w:sz w:val="21"/>
                                <w:szCs w:val="21"/>
                              </w:rPr>
                              <w:t>Combien Pierre a-t-il de gommettes ?</w:t>
                            </w:r>
                          </w:p>
                          <w:p w14:paraId="52123E10" w14:textId="3A7136B6" w:rsidR="00EB2AA1" w:rsidRPr="002D4AF7" w:rsidRDefault="00EB2AA1" w:rsidP="00CC45A1">
                            <w:pPr>
                              <w:pStyle w:val="Default"/>
                              <w:rPr>
                                <w:rFonts w:ascii="Times New Roman" w:hAnsi="Times New Roman" w:cs="Times New Roman"/>
                                <w:b/>
                                <w:bCs/>
                                <w:sz w:val="21"/>
                                <w:szCs w:val="21"/>
                              </w:rPr>
                            </w:pPr>
                            <w:r w:rsidRPr="002D4AF7">
                              <w:rPr>
                                <w:rFonts w:ascii="Times New Roman" w:hAnsi="Times New Roman" w:cs="Times New Roman"/>
                                <w:b/>
                                <w:bCs/>
                                <w:sz w:val="21"/>
                                <w:szCs w:val="21"/>
                              </w:rPr>
                              <w:t>Il a 700 gommettes.</w:t>
                            </w:r>
                          </w:p>
                          <w:p w14:paraId="4C8A739C" w14:textId="7C0AE4A8" w:rsidR="00EB2AA1" w:rsidRPr="002D4AF7" w:rsidRDefault="00EB2AA1" w:rsidP="002D4AF7">
                            <w:pPr>
                              <w:pStyle w:val="Default"/>
                              <w:rPr>
                                <w:rFonts w:ascii="Times New Roman" w:hAnsi="Times New Roman" w:cs="Times New Roman"/>
                                <w:sz w:val="21"/>
                                <w:szCs w:val="21"/>
                              </w:rPr>
                            </w:pPr>
                            <w:r w:rsidRPr="002D4AF7">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2</w:t>
                            </w:r>
                            <w:r w:rsidRPr="002D4AF7">
                              <w:rPr>
                                <w:rFonts w:ascii="Times New Roman" w:hAnsi="Times New Roman" w:cs="Times New Roman"/>
                                <w:color w:val="FF0000"/>
                                <w:sz w:val="21"/>
                                <w:szCs w:val="21"/>
                              </w:rPr>
                              <w:t> :</w:t>
                            </w:r>
                            <w:r w:rsidRPr="002D4AF7">
                              <w:rPr>
                                <w:rFonts w:ascii="Times New Roman" w:hAnsi="Times New Roman" w:cs="Times New Roman"/>
                                <w:sz w:val="21"/>
                                <w:szCs w:val="21"/>
                              </w:rPr>
                              <w:t xml:space="preserve"> </w:t>
                            </w:r>
                            <w:r>
                              <w:rPr>
                                <w:rFonts w:ascii="Times New Roman" w:hAnsi="Times New Roman" w:cs="Times New Roman"/>
                                <w:sz w:val="21"/>
                                <w:szCs w:val="21"/>
                              </w:rPr>
                              <w:t>Max</w:t>
                            </w:r>
                            <w:r w:rsidRPr="002D4AF7">
                              <w:rPr>
                                <w:rFonts w:ascii="Times New Roman" w:hAnsi="Times New Roman" w:cs="Times New Roman"/>
                                <w:sz w:val="21"/>
                                <w:szCs w:val="21"/>
                              </w:rPr>
                              <w:t xml:space="preserve"> a donné </w:t>
                            </w:r>
                            <w:r>
                              <w:rPr>
                                <w:rFonts w:ascii="Times New Roman" w:hAnsi="Times New Roman" w:cs="Times New Roman"/>
                                <w:sz w:val="21"/>
                                <w:szCs w:val="21"/>
                              </w:rPr>
                              <w:t>9</w:t>
                            </w:r>
                            <w:r w:rsidRPr="002D4AF7">
                              <w:rPr>
                                <w:rFonts w:ascii="Times New Roman" w:hAnsi="Times New Roman" w:cs="Times New Roman"/>
                                <w:sz w:val="21"/>
                                <w:szCs w:val="21"/>
                              </w:rPr>
                              <w:t>,</w:t>
                            </w:r>
                            <w:r>
                              <w:rPr>
                                <w:rFonts w:ascii="Times New Roman" w:hAnsi="Times New Roman" w:cs="Times New Roman"/>
                                <w:sz w:val="21"/>
                                <w:szCs w:val="21"/>
                              </w:rPr>
                              <w:t>6</w:t>
                            </w:r>
                            <w:r w:rsidRPr="002D4AF7">
                              <w:rPr>
                                <w:rFonts w:ascii="Times New Roman" w:hAnsi="Times New Roman" w:cs="Times New Roman"/>
                                <w:sz w:val="21"/>
                                <w:szCs w:val="21"/>
                              </w:rPr>
                              <w:t xml:space="preserve"> kg de nourriture aux </w:t>
                            </w:r>
                            <w:r>
                              <w:rPr>
                                <w:rFonts w:ascii="Times New Roman" w:hAnsi="Times New Roman" w:cs="Times New Roman"/>
                                <w:sz w:val="21"/>
                                <w:szCs w:val="21"/>
                              </w:rPr>
                              <w:t>chien</w:t>
                            </w:r>
                            <w:r w:rsidRPr="002D4AF7">
                              <w:rPr>
                                <w:rFonts w:ascii="Times New Roman" w:hAnsi="Times New Roman" w:cs="Times New Roman"/>
                                <w:sz w:val="21"/>
                                <w:szCs w:val="21"/>
                              </w:rPr>
                              <w:t xml:space="preserve">s. Ils ont déjà mangé </w:t>
                            </w:r>
                            <w:r>
                              <w:rPr>
                                <w:rFonts w:ascii="Times New Roman" w:hAnsi="Times New Roman" w:cs="Times New Roman"/>
                                <w:sz w:val="21"/>
                                <w:szCs w:val="21"/>
                              </w:rPr>
                              <w:t>4,5</w:t>
                            </w:r>
                            <w:r w:rsidRPr="002D4AF7">
                              <w:rPr>
                                <w:rFonts w:ascii="Times New Roman" w:hAnsi="Times New Roman" w:cs="Times New Roman"/>
                                <w:sz w:val="21"/>
                                <w:szCs w:val="21"/>
                              </w:rPr>
                              <w:t xml:space="preserve"> kg. Combien reste-t-il de nourriture ?</w:t>
                            </w:r>
                          </w:p>
                          <w:p w14:paraId="7681FCB6" w14:textId="7C17F5D0" w:rsidR="00EB2AA1" w:rsidRPr="002D4AF7" w:rsidRDefault="00EB2AA1" w:rsidP="002D4AF7">
                            <w:pPr>
                              <w:pStyle w:val="Default"/>
                              <w:rPr>
                                <w:rFonts w:ascii="Times New Roman" w:hAnsi="Times New Roman" w:cs="Times New Roman"/>
                                <w:b/>
                                <w:bCs/>
                                <w:color w:val="auto"/>
                                <w:sz w:val="21"/>
                                <w:szCs w:val="21"/>
                              </w:rPr>
                            </w:pPr>
                            <w:r w:rsidRPr="002D4AF7">
                              <w:rPr>
                                <w:rFonts w:ascii="Times New Roman" w:hAnsi="Times New Roman" w:cs="Times New Roman"/>
                                <w:b/>
                                <w:bCs/>
                                <w:sz w:val="21"/>
                                <w:szCs w:val="21"/>
                              </w:rPr>
                              <w:t xml:space="preserve">Il reste </w:t>
                            </w:r>
                            <w:r>
                              <w:rPr>
                                <w:rFonts w:ascii="Times New Roman" w:hAnsi="Times New Roman" w:cs="Times New Roman"/>
                                <w:b/>
                                <w:bCs/>
                                <w:sz w:val="21"/>
                                <w:szCs w:val="21"/>
                              </w:rPr>
                              <w:t>5,1</w:t>
                            </w:r>
                            <w:r w:rsidRPr="002D4AF7">
                              <w:rPr>
                                <w:rFonts w:ascii="Times New Roman" w:hAnsi="Times New Roman" w:cs="Times New Roman"/>
                                <w:b/>
                                <w:bCs/>
                                <w:sz w:val="21"/>
                                <w:szCs w:val="21"/>
                              </w:rPr>
                              <w:t xml:space="preserve"> kg de nourriture.</w:t>
                            </w:r>
                          </w:p>
                          <w:p w14:paraId="73C8D889" w14:textId="2979A2D4" w:rsidR="00EB2AA1" w:rsidRPr="002D4AF7" w:rsidRDefault="00EB2AA1" w:rsidP="002D4AF7">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3</w:t>
                            </w:r>
                            <w:r w:rsidRPr="002D4AF7">
                              <w:rPr>
                                <w:rFonts w:ascii="Times New Roman" w:hAnsi="Times New Roman" w:cs="Times New Roman"/>
                                <w:color w:val="FF0000"/>
                                <w:sz w:val="21"/>
                                <w:szCs w:val="21"/>
                              </w:rPr>
                              <w:t xml:space="preserve"> : </w:t>
                            </w:r>
                            <w:r w:rsidRPr="002D4AF7">
                              <w:rPr>
                                <w:rFonts w:ascii="Times New Roman" w:hAnsi="Times New Roman" w:cs="Times New Roman"/>
                                <w:sz w:val="21"/>
                                <w:szCs w:val="21"/>
                              </w:rPr>
                              <w:t xml:space="preserve">Deux enfants veulent acheter ensemble un cadeau pour leur </w:t>
                            </w:r>
                            <w:r>
                              <w:rPr>
                                <w:rFonts w:ascii="Times New Roman" w:hAnsi="Times New Roman" w:cs="Times New Roman"/>
                                <w:sz w:val="21"/>
                                <w:szCs w:val="21"/>
                              </w:rPr>
                              <w:t>papa</w:t>
                            </w:r>
                            <w:r w:rsidRPr="002D4AF7">
                              <w:rPr>
                                <w:rFonts w:ascii="Times New Roman" w:hAnsi="Times New Roman" w:cs="Times New Roman"/>
                                <w:sz w:val="21"/>
                                <w:szCs w:val="21"/>
                              </w:rPr>
                              <w:t>.</w:t>
                            </w:r>
                          </w:p>
                          <w:p w14:paraId="7B27FAE0" w14:textId="2C758CD0" w:rsidR="00EB2AA1" w:rsidRPr="002D4AF7" w:rsidRDefault="00EB2AA1" w:rsidP="002D4AF7">
                            <w:pPr>
                              <w:pStyle w:val="Default"/>
                              <w:jc w:val="both"/>
                              <w:rPr>
                                <w:rFonts w:ascii="Times New Roman" w:hAnsi="Times New Roman" w:cs="Times New Roman"/>
                                <w:sz w:val="21"/>
                                <w:szCs w:val="21"/>
                              </w:rPr>
                            </w:pPr>
                            <w:r>
                              <w:rPr>
                                <w:rFonts w:ascii="Times New Roman" w:hAnsi="Times New Roman" w:cs="Times New Roman"/>
                                <w:sz w:val="21"/>
                                <w:szCs w:val="21"/>
                              </w:rPr>
                              <w:t>Pierre</w:t>
                            </w:r>
                            <w:r w:rsidRPr="002D4AF7">
                              <w:rPr>
                                <w:rFonts w:ascii="Times New Roman" w:hAnsi="Times New Roman" w:cs="Times New Roman"/>
                                <w:sz w:val="21"/>
                                <w:szCs w:val="21"/>
                              </w:rPr>
                              <w:t xml:space="preserve"> a </w:t>
                            </w:r>
                            <w:r>
                              <w:rPr>
                                <w:rFonts w:ascii="Times New Roman" w:hAnsi="Times New Roman" w:cs="Times New Roman"/>
                                <w:sz w:val="21"/>
                                <w:szCs w:val="21"/>
                              </w:rPr>
                              <w:t>4</w:t>
                            </w:r>
                            <w:r w:rsidRPr="002D4AF7">
                              <w:rPr>
                                <w:rFonts w:ascii="Times New Roman" w:hAnsi="Times New Roman" w:cs="Times New Roman"/>
                                <w:sz w:val="21"/>
                                <w:szCs w:val="21"/>
                              </w:rPr>
                              <w:t xml:space="preserve">2,5 € dans sa tirelire. </w:t>
                            </w:r>
                            <w:r>
                              <w:rPr>
                                <w:rFonts w:ascii="Times New Roman" w:hAnsi="Times New Roman" w:cs="Times New Roman"/>
                                <w:sz w:val="21"/>
                                <w:szCs w:val="21"/>
                              </w:rPr>
                              <w:t>Alice</w:t>
                            </w:r>
                            <w:r w:rsidRPr="002D4AF7">
                              <w:rPr>
                                <w:rFonts w:ascii="Times New Roman" w:hAnsi="Times New Roman" w:cs="Times New Roman"/>
                                <w:sz w:val="21"/>
                                <w:szCs w:val="21"/>
                              </w:rPr>
                              <w:t xml:space="preserve"> compte </w:t>
                            </w:r>
                            <w:r>
                              <w:rPr>
                                <w:rFonts w:ascii="Times New Roman" w:hAnsi="Times New Roman" w:cs="Times New Roman"/>
                                <w:sz w:val="21"/>
                                <w:szCs w:val="21"/>
                              </w:rPr>
                              <w:t>24</w:t>
                            </w:r>
                            <w:r w:rsidRPr="002D4AF7">
                              <w:rPr>
                                <w:rFonts w:ascii="Times New Roman" w:hAnsi="Times New Roman" w:cs="Times New Roman"/>
                                <w:sz w:val="21"/>
                                <w:szCs w:val="21"/>
                              </w:rPr>
                              <w:t xml:space="preserve">,2 € dans la sienne. </w:t>
                            </w:r>
                          </w:p>
                          <w:p w14:paraId="47D04DFF" w14:textId="77777777" w:rsidR="00EB2AA1" w:rsidRPr="002D4AF7" w:rsidRDefault="00EB2AA1" w:rsidP="002D4AF7">
                            <w:pPr>
                              <w:pStyle w:val="Default"/>
                              <w:jc w:val="both"/>
                              <w:rPr>
                                <w:rFonts w:ascii="Times New Roman" w:hAnsi="Times New Roman" w:cs="Times New Roman"/>
                                <w:sz w:val="21"/>
                                <w:szCs w:val="21"/>
                              </w:rPr>
                            </w:pPr>
                            <w:r w:rsidRPr="002D4AF7">
                              <w:rPr>
                                <w:rFonts w:ascii="Times New Roman" w:hAnsi="Times New Roman" w:cs="Times New Roman"/>
                                <w:sz w:val="21"/>
                                <w:szCs w:val="21"/>
                              </w:rPr>
                              <w:t xml:space="preserve">Combien ont-ils en tout ? </w:t>
                            </w:r>
                          </w:p>
                          <w:p w14:paraId="1D4D1BC3" w14:textId="5DB62554" w:rsidR="00EB2AA1" w:rsidRPr="002D4AF7" w:rsidRDefault="00EB2AA1" w:rsidP="002D4AF7">
                            <w:pPr>
                              <w:pStyle w:val="Default"/>
                              <w:rPr>
                                <w:rFonts w:ascii="Times New Roman" w:hAnsi="Times New Roman" w:cs="Times New Roman"/>
                                <w:b/>
                                <w:bCs/>
                                <w:color w:val="auto"/>
                                <w:sz w:val="21"/>
                                <w:szCs w:val="21"/>
                              </w:rPr>
                            </w:pPr>
                            <w:r w:rsidRPr="002D4AF7">
                              <w:rPr>
                                <w:rFonts w:ascii="Times New Roman" w:hAnsi="Times New Roman" w:cs="Times New Roman"/>
                                <w:b/>
                                <w:bCs/>
                                <w:color w:val="auto"/>
                                <w:sz w:val="21"/>
                                <w:szCs w:val="21"/>
                              </w:rPr>
                              <w:t xml:space="preserve">Ils ont </w:t>
                            </w:r>
                            <w:r>
                              <w:rPr>
                                <w:rFonts w:ascii="Times New Roman" w:hAnsi="Times New Roman" w:cs="Times New Roman"/>
                                <w:b/>
                                <w:bCs/>
                                <w:color w:val="auto"/>
                                <w:sz w:val="21"/>
                                <w:szCs w:val="21"/>
                              </w:rPr>
                              <w:t xml:space="preserve">66,7 </w:t>
                            </w:r>
                            <w:r w:rsidRPr="002D4AF7">
                              <w:rPr>
                                <w:rFonts w:ascii="Times New Roman" w:hAnsi="Times New Roman" w:cs="Times New Roman"/>
                                <w:b/>
                                <w:bCs/>
                                <w:color w:val="auto"/>
                                <w:sz w:val="21"/>
                                <w:szCs w:val="21"/>
                              </w:rPr>
                              <w:t>€.</w:t>
                            </w:r>
                          </w:p>
                          <w:p w14:paraId="7E439D88" w14:textId="7491E07A" w:rsidR="00EB2AA1" w:rsidRPr="002D4AF7"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1"/>
                                <w:szCs w:val="21"/>
                              </w:rPr>
                              <w:t>4</w:t>
                            </w:r>
                            <w:r w:rsidRPr="002D4AF7">
                              <w:rPr>
                                <w:rFonts w:ascii="Times New Roman" w:hAnsi="Times New Roman" w:cs="Times New Roman"/>
                                <w:sz w:val="21"/>
                                <w:szCs w:val="21"/>
                              </w:rPr>
                              <w:t xml:space="preserve">00 x 25, </w:t>
                            </w:r>
                            <w:r>
                              <w:rPr>
                                <w:rFonts w:ascii="Times New Roman" w:hAnsi="Times New Roman" w:cs="Times New Roman"/>
                                <w:sz w:val="21"/>
                                <w:szCs w:val="21"/>
                              </w:rPr>
                              <w:t>152</w:t>
                            </w:r>
                            <w:r w:rsidRPr="002D4AF7">
                              <w:rPr>
                                <w:rFonts w:ascii="Times New Roman" w:hAnsi="Times New Roman" w:cs="Times New Roman"/>
                                <w:sz w:val="21"/>
                                <w:szCs w:val="21"/>
                              </w:rPr>
                              <w:t xml:space="preserve"> x 50</w:t>
                            </w:r>
                            <w:r>
                              <w:rPr>
                                <w:rFonts w:ascii="Times New Roman" w:hAnsi="Times New Roman" w:cs="Times New Roman"/>
                                <w:sz w:val="21"/>
                                <w:szCs w:val="21"/>
                              </w:rPr>
                              <w:t>, 7</w:t>
                            </w:r>
                            <w:r w:rsidRPr="002D4AF7">
                              <w:rPr>
                                <w:rFonts w:ascii="Times New Roman" w:hAnsi="Times New Roman" w:cs="Times New Roman"/>
                                <w:sz w:val="21"/>
                                <w:szCs w:val="21"/>
                              </w:rPr>
                              <w:t>,</w:t>
                            </w:r>
                            <w:r>
                              <w:rPr>
                                <w:rFonts w:ascii="Times New Roman" w:hAnsi="Times New Roman" w:cs="Times New Roman"/>
                                <w:sz w:val="21"/>
                                <w:szCs w:val="21"/>
                              </w:rPr>
                              <w:t>3</w:t>
                            </w:r>
                            <w:r w:rsidRPr="002D4AF7">
                              <w:rPr>
                                <w:rFonts w:ascii="Times New Roman" w:hAnsi="Times New Roman" w:cs="Times New Roman"/>
                                <w:sz w:val="21"/>
                                <w:szCs w:val="21"/>
                              </w:rPr>
                              <w:t xml:space="preserve"> + 4,6, </w:t>
                            </w:r>
                            <w:r>
                              <w:rPr>
                                <w:rFonts w:ascii="Times New Roman" w:hAnsi="Times New Roman" w:cs="Times New Roman"/>
                                <w:sz w:val="21"/>
                                <w:szCs w:val="21"/>
                              </w:rPr>
                              <w:t>10</w:t>
                            </w:r>
                            <w:r w:rsidRPr="002D4AF7">
                              <w:rPr>
                                <w:rFonts w:ascii="Times New Roman" w:hAnsi="Times New Roman" w:cs="Times New Roman"/>
                                <w:sz w:val="21"/>
                                <w:szCs w:val="21"/>
                              </w:rPr>
                              <w:t xml:space="preserve">,9 – 5,7, </w:t>
                            </w:r>
                            <w:r>
                              <w:rPr>
                                <w:rFonts w:ascii="Times New Roman" w:hAnsi="Times New Roman" w:cs="Times New Roman"/>
                                <w:sz w:val="21"/>
                                <w:szCs w:val="21"/>
                              </w:rPr>
                              <w:t>10</w:t>
                            </w:r>
                            <w:r w:rsidRPr="002D4AF7">
                              <w:rPr>
                                <w:rFonts w:ascii="Times New Roman" w:hAnsi="Times New Roman" w:cs="Times New Roman"/>
                                <w:sz w:val="21"/>
                                <w:szCs w:val="21"/>
                              </w:rPr>
                              <w:t>,2 – 5,1</w:t>
                            </w:r>
                            <w:r>
                              <w:rPr>
                                <w:rFonts w:ascii="Times New Roman" w:hAnsi="Times New Roman" w:cs="Times New Roman"/>
                                <w:sz w:val="21"/>
                                <w:szCs w:val="21"/>
                              </w:rPr>
                              <w:t xml:space="preserve"> </w:t>
                            </w:r>
                            <w:r w:rsidRPr="002D4AF7">
                              <w:rPr>
                                <w:rFonts w:ascii="Times New Roman" w:hAnsi="Times New Roman" w:cs="Times New Roman"/>
                                <w:sz w:val="21"/>
                                <w:szCs w:val="21"/>
                              </w:rPr>
                              <w:sym w:font="Wingdings" w:char="F0E8"/>
                            </w:r>
                            <w:r>
                              <w:rPr>
                                <w:rFonts w:ascii="Times New Roman" w:hAnsi="Times New Roman" w:cs="Times New Roman"/>
                                <w:b/>
                                <w:bCs/>
                                <w:sz w:val="21"/>
                                <w:szCs w:val="21"/>
                              </w:rPr>
                              <w:t xml:space="preserve"> 10 000, 7 600, 11,9, 5,2, 5,1</w:t>
                            </w:r>
                          </w:p>
                          <w:p w14:paraId="02FF7567" w14:textId="77777777" w:rsidR="00EB2AA1" w:rsidRPr="003467ED" w:rsidRDefault="00EB2AA1" w:rsidP="00CC45A1">
                            <w:pPr>
                              <w:pStyle w:val="Default"/>
                              <w:rPr>
                                <w:rFonts w:ascii="Times New Rom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B8F0" id="Zone de texte 885" o:spid="_x0000_s1394" type="#_x0000_t202" style="position:absolute;margin-left:331.85pt;margin-top:11.65pt;width:383.05pt;height:519pt;z-index:2514170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" fillcolor="white [3201]" strokeweight=".5pt">
                <v:textbox>
                  <w:txbxContent>
                    <w:p w14:paraId="22E8B50C" w14:textId="4F19801B" w:rsidR="00EB2AA1" w:rsidRPr="003467ED" w:rsidRDefault="00EB2AA1" w:rsidP="00CC45A1">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20</w:t>
                      </w:r>
                      <w:r w:rsidRPr="003467ED">
                        <w:rPr>
                          <w:rFonts w:ascii="Times New Roman" w:hAnsi="Times New Roman" w:cs="Times New Roman"/>
                          <w:color w:val="FF0000"/>
                        </w:rPr>
                        <w:t xml:space="preserve"> CM</w:t>
                      </w:r>
                      <w:r>
                        <w:rPr>
                          <w:rFonts w:ascii="Times New Roman" w:hAnsi="Times New Roman" w:cs="Times New Roman"/>
                          <w:color w:val="FF0000"/>
                        </w:rPr>
                        <w:t>2</w:t>
                      </w:r>
                    </w:p>
                    <w:p w14:paraId="5476558D" w14:textId="77777777" w:rsidR="00EB2AA1" w:rsidRPr="003467ED" w:rsidRDefault="00EB2AA1" w:rsidP="00CC45A1">
                      <w:pPr>
                        <w:spacing w:after="0" w:line="240" w:lineRule="auto"/>
                        <w:rPr>
                          <w:rFonts w:ascii="Times New Roman" w:hAnsi="Times New Roman" w:cs="Times New Roman"/>
                          <w:color w:val="FF0000"/>
                        </w:rPr>
                      </w:pPr>
                    </w:p>
                    <w:p w14:paraId="631900A0" w14:textId="489B8DBE" w:rsidR="00EB2AA1" w:rsidRPr="002D4AF7" w:rsidRDefault="00EB2AA1" w:rsidP="00717C6C">
                      <w:pPr>
                        <w:spacing w:after="0" w:line="240" w:lineRule="auto"/>
                        <w:jc w:val="both"/>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Pour réaliser un joli calendrier, Paul a acheté 12 paquets de 25 autocollants. Combien Paul a-t-il acheté d’autocollants en tout ?</w:t>
                      </w:r>
                    </w:p>
                    <w:p w14:paraId="5139D7DC" w14:textId="2A159240" w:rsidR="00EB2AA1" w:rsidRPr="002D4AF7" w:rsidRDefault="00EB2AA1" w:rsidP="00717C6C">
                      <w:pPr>
                        <w:spacing w:after="0" w:line="240" w:lineRule="auto"/>
                        <w:jc w:val="both"/>
                        <w:rPr>
                          <w:rFonts w:ascii="Times New Roman" w:hAnsi="Times New Roman" w:cs="Times New Roman"/>
                          <w:b/>
                          <w:bCs/>
                          <w:sz w:val="21"/>
                          <w:szCs w:val="21"/>
                        </w:rPr>
                      </w:pPr>
                      <w:r w:rsidRPr="002D4AF7">
                        <w:rPr>
                          <w:rFonts w:ascii="Times New Roman" w:hAnsi="Times New Roman" w:cs="Times New Roman"/>
                          <w:b/>
                          <w:bCs/>
                          <w:sz w:val="21"/>
                          <w:szCs w:val="21"/>
                        </w:rPr>
                        <w:t>En tout, Paul a acheté 300 autocollants.</w:t>
                      </w:r>
                    </w:p>
                    <w:p w14:paraId="331AF5AE" w14:textId="27C62BEF" w:rsidR="00EB2AA1" w:rsidRPr="002D4AF7" w:rsidRDefault="00EB2AA1" w:rsidP="00717C6C">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Problème 2 :</w:t>
                      </w:r>
                      <w:r w:rsidRPr="002D4AF7">
                        <w:rPr>
                          <w:rFonts w:ascii="Times New Roman" w:hAnsi="Times New Roman" w:cs="Times New Roman"/>
                          <w:sz w:val="21"/>
                          <w:szCs w:val="21"/>
                        </w:rPr>
                        <w:t xml:space="preserve"> Pour calculer une addition, Pierre met 50 secondes. Combien de temps Pierre met-il pour calculer 40 additions ? </w:t>
                      </w:r>
                    </w:p>
                    <w:p w14:paraId="2C4FD720" w14:textId="1D49DAE6" w:rsidR="00EB2AA1" w:rsidRPr="002D4AF7" w:rsidRDefault="00EB2AA1" w:rsidP="00717C6C">
                      <w:pPr>
                        <w:pStyle w:val="Default"/>
                        <w:jc w:val="both"/>
                        <w:rPr>
                          <w:rFonts w:ascii="Times New Roman" w:hAnsi="Times New Roman" w:cs="Times New Roman"/>
                          <w:b/>
                          <w:bCs/>
                          <w:color w:val="auto"/>
                          <w:sz w:val="21"/>
                          <w:szCs w:val="21"/>
                        </w:rPr>
                      </w:pPr>
                      <w:r w:rsidRPr="002D4AF7">
                        <w:rPr>
                          <w:rFonts w:ascii="Times New Roman" w:hAnsi="Times New Roman" w:cs="Times New Roman"/>
                          <w:b/>
                          <w:bCs/>
                          <w:sz w:val="21"/>
                          <w:szCs w:val="21"/>
                        </w:rPr>
                        <w:t>Pour calculer quarante additions, Pierre met 2 000 secondes.</w:t>
                      </w:r>
                    </w:p>
                    <w:p w14:paraId="0DFCA1F9" w14:textId="1E5D7F99" w:rsidR="00EB2AA1" w:rsidRPr="002D4AF7" w:rsidRDefault="00EB2AA1" w:rsidP="00717C6C">
                      <w:pPr>
                        <w:spacing w:after="0" w:line="240" w:lineRule="auto"/>
                        <w:jc w:val="both"/>
                        <w:rPr>
                          <w:rFonts w:ascii="Times New Roman" w:hAnsi="Times New Roman" w:cs="Times New Roman"/>
                          <w:b/>
                          <w:bCs/>
                          <w:sz w:val="21"/>
                          <w:szCs w:val="21"/>
                        </w:rPr>
                      </w:pPr>
                      <w:r w:rsidRPr="002D4AF7">
                        <w:rPr>
                          <w:rFonts w:ascii="Times New Roman" w:hAnsi="Times New Roman" w:cs="Times New Roman"/>
                          <w:color w:val="FF0000"/>
                          <w:sz w:val="21"/>
                          <w:szCs w:val="21"/>
                        </w:rPr>
                        <w:t xml:space="preserve">Clap : </w:t>
                      </w:r>
                      <w:r w:rsidRPr="002D4AF7">
                        <w:rPr>
                          <w:rFonts w:ascii="Times New Roman" w:hAnsi="Times New Roman" w:cs="Times New Roman"/>
                          <w:sz w:val="21"/>
                          <w:szCs w:val="21"/>
                        </w:rPr>
                        <w:t>68 x 50, 92 x 50, 160 x 25, 860 x 25, 88 x 50</w:t>
                      </w:r>
                      <w:r w:rsidRPr="002D4AF7">
                        <w:rPr>
                          <w:rFonts w:ascii="Times New Roman" w:hAnsi="Times New Roman" w:cs="Times New Roman"/>
                          <w:color w:val="FF0000"/>
                          <w:sz w:val="21"/>
                          <w:szCs w:val="21"/>
                        </w:rPr>
                        <w:t xml:space="preserve"> </w:t>
                      </w:r>
                      <w:r w:rsidRPr="002D4AF7">
                        <w:rPr>
                          <w:rFonts w:ascii="Times New Roman" w:hAnsi="Times New Roman" w:cs="Times New Roman"/>
                          <w:sz w:val="21"/>
                          <w:szCs w:val="21"/>
                        </w:rPr>
                        <w:sym w:font="Wingdings" w:char="F0E8"/>
                      </w:r>
                      <w:r w:rsidRPr="002D4AF7">
                        <w:rPr>
                          <w:rFonts w:ascii="Times New Roman" w:hAnsi="Times New Roman" w:cs="Times New Roman"/>
                          <w:sz w:val="21"/>
                          <w:szCs w:val="21"/>
                        </w:rPr>
                        <w:t xml:space="preserve"> </w:t>
                      </w:r>
                      <w:r w:rsidRPr="002D4AF7">
                        <w:rPr>
                          <w:rFonts w:ascii="Times New Roman" w:hAnsi="Times New Roman" w:cs="Times New Roman"/>
                          <w:b/>
                          <w:bCs/>
                          <w:sz w:val="21"/>
                          <w:szCs w:val="21"/>
                        </w:rPr>
                        <w:t>3 400, 4 600, 4 000, 21 500, 4 400</w:t>
                      </w:r>
                    </w:p>
                    <w:p w14:paraId="2FDE7B8A" w14:textId="77777777" w:rsidR="00EB2AA1" w:rsidRPr="002D4AF7" w:rsidRDefault="00EB2AA1" w:rsidP="00717C6C">
                      <w:pPr>
                        <w:spacing w:after="0" w:line="240" w:lineRule="auto"/>
                        <w:jc w:val="both"/>
                        <w:rPr>
                          <w:rFonts w:ascii="Times New Roman" w:hAnsi="Times New Roman" w:cs="Times New Roman"/>
                          <w:color w:val="FF0000"/>
                          <w:sz w:val="21"/>
                          <w:szCs w:val="21"/>
                        </w:rPr>
                      </w:pPr>
                    </w:p>
                    <w:p w14:paraId="05362BD0" w14:textId="7E3D568D" w:rsidR="00EB2AA1" w:rsidRPr="002D4AF7" w:rsidRDefault="00EB2AA1" w:rsidP="00717C6C">
                      <w:pPr>
                        <w:spacing w:after="0" w:line="240" w:lineRule="auto"/>
                        <w:jc w:val="both"/>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En faisant un petit pas, Maxime parcourt 50 cm. Quelle distance Maxime parcourt-il en faisant 68 petits pas ? </w:t>
                      </w:r>
                    </w:p>
                    <w:p w14:paraId="0A3B7367" w14:textId="7B461298" w:rsidR="00EB2AA1" w:rsidRPr="002D4AF7" w:rsidRDefault="00EB2AA1" w:rsidP="00717C6C">
                      <w:pPr>
                        <w:spacing w:after="0" w:line="240" w:lineRule="auto"/>
                        <w:jc w:val="both"/>
                        <w:rPr>
                          <w:rFonts w:ascii="Times New Roman" w:hAnsi="Times New Roman" w:cs="Times New Roman"/>
                          <w:b/>
                          <w:bCs/>
                          <w:sz w:val="21"/>
                          <w:szCs w:val="21"/>
                        </w:rPr>
                      </w:pPr>
                      <w:r w:rsidRPr="002D4AF7">
                        <w:rPr>
                          <w:rFonts w:ascii="Times New Roman" w:hAnsi="Times New Roman" w:cs="Times New Roman"/>
                          <w:b/>
                          <w:bCs/>
                          <w:sz w:val="21"/>
                          <w:szCs w:val="21"/>
                        </w:rPr>
                        <w:t>En faisant 68 petits pas, Maxime parcourt 3 400 cm.</w:t>
                      </w:r>
                    </w:p>
                    <w:p w14:paraId="25C6E9AC" w14:textId="1B6D464A" w:rsidR="00EB2AA1" w:rsidRPr="002D4AF7" w:rsidRDefault="00EB2AA1" w:rsidP="00717C6C">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Problème 2 :</w:t>
                      </w:r>
                      <w:r w:rsidRPr="002D4AF7">
                        <w:rPr>
                          <w:rFonts w:ascii="Times New Roman" w:hAnsi="Times New Roman" w:cs="Times New Roman"/>
                          <w:sz w:val="21"/>
                          <w:szCs w:val="21"/>
                        </w:rPr>
                        <w:t xml:space="preserve"> Hier, </w:t>
                      </w:r>
                      <w:proofErr w:type="spellStart"/>
                      <w:r w:rsidRPr="002D4AF7">
                        <w:rPr>
                          <w:rFonts w:ascii="Times New Roman" w:hAnsi="Times New Roman" w:cs="Times New Roman"/>
                          <w:sz w:val="21"/>
                          <w:szCs w:val="21"/>
                        </w:rPr>
                        <w:t>Mayana</w:t>
                      </w:r>
                      <w:proofErr w:type="spellEnd"/>
                      <w:r w:rsidRPr="002D4AF7">
                        <w:rPr>
                          <w:rFonts w:ascii="Times New Roman" w:hAnsi="Times New Roman" w:cs="Times New Roman"/>
                          <w:sz w:val="21"/>
                          <w:szCs w:val="21"/>
                        </w:rPr>
                        <w:t xml:space="preserve"> est allée à la poste : elle a acheté 44 timbres à 25 centimes. Combien </w:t>
                      </w:r>
                      <w:proofErr w:type="spellStart"/>
                      <w:r w:rsidRPr="002D4AF7">
                        <w:rPr>
                          <w:rFonts w:ascii="Times New Roman" w:hAnsi="Times New Roman" w:cs="Times New Roman"/>
                          <w:sz w:val="21"/>
                          <w:szCs w:val="21"/>
                        </w:rPr>
                        <w:t>Mayana</w:t>
                      </w:r>
                      <w:proofErr w:type="spellEnd"/>
                      <w:r w:rsidRPr="002D4AF7">
                        <w:rPr>
                          <w:rFonts w:ascii="Times New Roman" w:hAnsi="Times New Roman" w:cs="Times New Roman"/>
                          <w:sz w:val="21"/>
                          <w:szCs w:val="21"/>
                        </w:rPr>
                        <w:t xml:space="preserve"> a-t-elle payé pour ses timbres ?</w:t>
                      </w:r>
                    </w:p>
                    <w:p w14:paraId="5AFF2840" w14:textId="6A9C6E70" w:rsidR="00EB2AA1" w:rsidRPr="002D4AF7" w:rsidRDefault="00EB2AA1" w:rsidP="00717C6C">
                      <w:pPr>
                        <w:pStyle w:val="Default"/>
                        <w:jc w:val="both"/>
                        <w:rPr>
                          <w:rFonts w:ascii="Times New Roman" w:hAnsi="Times New Roman" w:cs="Times New Roman"/>
                          <w:b/>
                          <w:bCs/>
                          <w:color w:val="auto"/>
                          <w:sz w:val="21"/>
                          <w:szCs w:val="21"/>
                        </w:rPr>
                      </w:pPr>
                      <w:r w:rsidRPr="002D4AF7">
                        <w:rPr>
                          <w:rFonts w:ascii="Times New Roman" w:hAnsi="Times New Roman" w:cs="Times New Roman"/>
                          <w:b/>
                          <w:bCs/>
                          <w:sz w:val="21"/>
                          <w:szCs w:val="21"/>
                        </w:rPr>
                        <w:t xml:space="preserve">Pour ses timbres, </w:t>
                      </w:r>
                      <w:proofErr w:type="spellStart"/>
                      <w:r w:rsidRPr="002D4AF7">
                        <w:rPr>
                          <w:rFonts w:ascii="Times New Roman" w:hAnsi="Times New Roman" w:cs="Times New Roman"/>
                          <w:b/>
                          <w:bCs/>
                          <w:sz w:val="21"/>
                          <w:szCs w:val="21"/>
                        </w:rPr>
                        <w:t>Mayana</w:t>
                      </w:r>
                      <w:proofErr w:type="spellEnd"/>
                      <w:r w:rsidRPr="002D4AF7">
                        <w:rPr>
                          <w:rFonts w:ascii="Times New Roman" w:hAnsi="Times New Roman" w:cs="Times New Roman"/>
                          <w:b/>
                          <w:bCs/>
                          <w:sz w:val="21"/>
                          <w:szCs w:val="21"/>
                        </w:rPr>
                        <w:t xml:space="preserve"> a payé 1 100 centimes.</w:t>
                      </w:r>
                    </w:p>
                    <w:p w14:paraId="09B80502" w14:textId="6B5FF2D4" w:rsidR="00EB2AA1" w:rsidRPr="002D4AF7" w:rsidRDefault="00EB2AA1" w:rsidP="00717C6C">
                      <w:pPr>
                        <w:spacing w:after="0" w:line="240" w:lineRule="auto"/>
                        <w:rPr>
                          <w:color w:val="FF0000"/>
                          <w:sz w:val="21"/>
                          <w:szCs w:val="21"/>
                        </w:rPr>
                      </w:pPr>
                      <w:r w:rsidRPr="002D4AF7">
                        <w:rPr>
                          <w:rFonts w:ascii="Times New Roman" w:hAnsi="Times New Roman" w:cs="Times New Roman"/>
                          <w:color w:val="FF0000"/>
                          <w:sz w:val="21"/>
                          <w:szCs w:val="21"/>
                        </w:rPr>
                        <w:t xml:space="preserve">Clap : </w:t>
                      </w:r>
                      <w:r w:rsidRPr="002D4AF7">
                        <w:rPr>
                          <w:rFonts w:ascii="Times New Roman" w:hAnsi="Times New Roman" w:cs="Times New Roman"/>
                          <w:sz w:val="21"/>
                          <w:szCs w:val="21"/>
                        </w:rPr>
                        <w:t xml:space="preserve">468 x 25, 84 x 25, 600 x 25, 348 x 50, 180 x 50 </w:t>
                      </w:r>
                      <w:r w:rsidRPr="002D4AF7">
                        <w:rPr>
                          <w:rFonts w:ascii="Times New Roman" w:hAnsi="Times New Roman" w:cs="Times New Roman"/>
                          <w:sz w:val="21"/>
                          <w:szCs w:val="21"/>
                        </w:rPr>
                        <w:sym w:font="Wingdings" w:char="F0E8"/>
                      </w:r>
                      <w:r w:rsidRPr="002D4AF7">
                        <w:rPr>
                          <w:rFonts w:ascii="Times New Roman" w:hAnsi="Times New Roman" w:cs="Times New Roman"/>
                          <w:sz w:val="21"/>
                          <w:szCs w:val="21"/>
                        </w:rPr>
                        <w:t xml:space="preserve"> </w:t>
                      </w:r>
                      <w:r w:rsidRPr="002D4AF7">
                        <w:rPr>
                          <w:rFonts w:ascii="Times New Roman" w:hAnsi="Times New Roman" w:cs="Times New Roman"/>
                          <w:b/>
                          <w:bCs/>
                          <w:sz w:val="21"/>
                          <w:szCs w:val="21"/>
                        </w:rPr>
                        <w:t xml:space="preserve">11 700, 2 100, 15 000, 17 400, 9 000 </w:t>
                      </w:r>
                    </w:p>
                    <w:p w14:paraId="127B3D15" w14:textId="77777777" w:rsidR="00EB2AA1" w:rsidRPr="002D4AF7" w:rsidRDefault="00EB2AA1" w:rsidP="00CC45A1">
                      <w:pPr>
                        <w:pStyle w:val="Default"/>
                        <w:rPr>
                          <w:rFonts w:ascii="Times New Roman" w:hAnsi="Times New Roman" w:cs="Times New Roman"/>
                          <w:color w:val="FF0000"/>
                          <w:sz w:val="21"/>
                          <w:szCs w:val="21"/>
                        </w:rPr>
                      </w:pPr>
                    </w:p>
                    <w:p w14:paraId="14DF7096" w14:textId="59C81CE6" w:rsidR="00EB2AA1" w:rsidRPr="002D4AF7" w:rsidRDefault="00EB2AA1" w:rsidP="007E1357">
                      <w:pPr>
                        <w:pStyle w:val="Default"/>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Paul a donné 8,4 kg de nourriture aux canards. Ils ont déjà mangé 3,1 kg. Combien reste-t-il de nourriture ?</w:t>
                      </w:r>
                    </w:p>
                    <w:p w14:paraId="5AEEDBB8" w14:textId="249469E5" w:rsidR="00EB2AA1" w:rsidRPr="002D4AF7" w:rsidRDefault="00EB2AA1" w:rsidP="007E1357">
                      <w:pPr>
                        <w:pStyle w:val="Default"/>
                        <w:rPr>
                          <w:rFonts w:ascii="Times New Roman" w:hAnsi="Times New Roman" w:cs="Times New Roman"/>
                          <w:b/>
                          <w:bCs/>
                          <w:color w:val="auto"/>
                          <w:sz w:val="21"/>
                          <w:szCs w:val="21"/>
                        </w:rPr>
                      </w:pPr>
                      <w:r w:rsidRPr="002D4AF7">
                        <w:rPr>
                          <w:rFonts w:ascii="Times New Roman" w:hAnsi="Times New Roman" w:cs="Times New Roman"/>
                          <w:b/>
                          <w:bCs/>
                          <w:sz w:val="21"/>
                          <w:szCs w:val="21"/>
                        </w:rPr>
                        <w:t>Il reste 5,3 kg de nourriture.</w:t>
                      </w:r>
                    </w:p>
                    <w:p w14:paraId="187008A6" w14:textId="77777777" w:rsidR="00EB2AA1" w:rsidRPr="002D4AF7" w:rsidRDefault="00EB2AA1" w:rsidP="007E1357">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 xml:space="preserve">Problème 2 : </w:t>
                      </w:r>
                      <w:r w:rsidRPr="002D4AF7">
                        <w:rPr>
                          <w:rFonts w:ascii="Times New Roman" w:hAnsi="Times New Roman" w:cs="Times New Roman"/>
                          <w:sz w:val="21"/>
                          <w:szCs w:val="21"/>
                        </w:rPr>
                        <w:t>Deux enfants veulent acheter ensemble un cadeau pour leur maman.</w:t>
                      </w:r>
                    </w:p>
                    <w:p w14:paraId="1D0883E0" w14:textId="4ACFF205" w:rsidR="00EB2AA1" w:rsidRPr="002D4AF7" w:rsidRDefault="00EB2AA1" w:rsidP="007E1357">
                      <w:pPr>
                        <w:pStyle w:val="Default"/>
                        <w:jc w:val="both"/>
                        <w:rPr>
                          <w:rFonts w:ascii="Times New Roman" w:hAnsi="Times New Roman" w:cs="Times New Roman"/>
                          <w:sz w:val="21"/>
                          <w:szCs w:val="21"/>
                        </w:rPr>
                      </w:pPr>
                      <w:r w:rsidRPr="002D4AF7">
                        <w:rPr>
                          <w:rFonts w:ascii="Times New Roman" w:hAnsi="Times New Roman" w:cs="Times New Roman"/>
                          <w:sz w:val="21"/>
                          <w:szCs w:val="21"/>
                        </w:rPr>
                        <w:t xml:space="preserve">Robin a 32,5 € dans sa tirelire. Solène compte 12,2 € dans la sienne. </w:t>
                      </w:r>
                    </w:p>
                    <w:p w14:paraId="6AB7EB5C" w14:textId="77777777" w:rsidR="00EB2AA1" w:rsidRPr="002D4AF7" w:rsidRDefault="00EB2AA1" w:rsidP="007E1357">
                      <w:pPr>
                        <w:pStyle w:val="Default"/>
                        <w:jc w:val="both"/>
                        <w:rPr>
                          <w:rFonts w:ascii="Times New Roman" w:hAnsi="Times New Roman" w:cs="Times New Roman"/>
                          <w:sz w:val="21"/>
                          <w:szCs w:val="21"/>
                        </w:rPr>
                      </w:pPr>
                      <w:r w:rsidRPr="002D4AF7">
                        <w:rPr>
                          <w:rFonts w:ascii="Times New Roman" w:hAnsi="Times New Roman" w:cs="Times New Roman"/>
                          <w:sz w:val="21"/>
                          <w:szCs w:val="21"/>
                        </w:rPr>
                        <w:t xml:space="preserve">Combien ont-ils en tout ? </w:t>
                      </w:r>
                    </w:p>
                    <w:p w14:paraId="2CCD1119" w14:textId="28BF1A31" w:rsidR="00EB2AA1" w:rsidRPr="002D4AF7" w:rsidRDefault="00EB2AA1" w:rsidP="007E1357">
                      <w:pPr>
                        <w:pStyle w:val="Default"/>
                        <w:rPr>
                          <w:rFonts w:ascii="Times New Roman" w:hAnsi="Times New Roman" w:cs="Times New Roman"/>
                          <w:b/>
                          <w:bCs/>
                          <w:color w:val="auto"/>
                          <w:sz w:val="21"/>
                          <w:szCs w:val="21"/>
                        </w:rPr>
                      </w:pPr>
                      <w:r w:rsidRPr="002D4AF7">
                        <w:rPr>
                          <w:rFonts w:ascii="Times New Roman" w:hAnsi="Times New Roman" w:cs="Times New Roman"/>
                          <w:b/>
                          <w:bCs/>
                          <w:color w:val="auto"/>
                          <w:sz w:val="21"/>
                          <w:szCs w:val="21"/>
                        </w:rPr>
                        <w:t>Ils ont 4</w:t>
                      </w:r>
                      <w:r>
                        <w:rPr>
                          <w:rFonts w:ascii="Times New Roman" w:hAnsi="Times New Roman" w:cs="Times New Roman"/>
                          <w:b/>
                          <w:bCs/>
                          <w:color w:val="auto"/>
                          <w:sz w:val="21"/>
                          <w:szCs w:val="21"/>
                        </w:rPr>
                        <w:t>4</w:t>
                      </w:r>
                      <w:r w:rsidRPr="002D4AF7">
                        <w:rPr>
                          <w:rFonts w:ascii="Times New Roman" w:hAnsi="Times New Roman" w:cs="Times New Roman"/>
                          <w:b/>
                          <w:bCs/>
                          <w:color w:val="auto"/>
                          <w:sz w:val="21"/>
                          <w:szCs w:val="21"/>
                        </w:rPr>
                        <w:t>,7 €.</w:t>
                      </w:r>
                    </w:p>
                    <w:p w14:paraId="5215BC68" w14:textId="777FF8EC" w:rsidR="00EB2AA1" w:rsidRPr="002D4AF7" w:rsidRDefault="00EB2AA1" w:rsidP="007E1357">
                      <w:pPr>
                        <w:pStyle w:val="Default"/>
                        <w:rPr>
                          <w:color w:val="FF0000"/>
                          <w:sz w:val="21"/>
                          <w:szCs w:val="21"/>
                        </w:rPr>
                      </w:pPr>
                      <w:r w:rsidRPr="002D4AF7">
                        <w:rPr>
                          <w:rFonts w:ascii="Times New Roman" w:hAnsi="Times New Roman" w:cs="Times New Roman"/>
                          <w:color w:val="FF0000"/>
                          <w:sz w:val="21"/>
                          <w:szCs w:val="21"/>
                        </w:rPr>
                        <w:t>Clap :</w:t>
                      </w:r>
                      <w:r w:rsidRPr="002D4AF7">
                        <w:rPr>
                          <w:rFonts w:ascii="Times New Roman" w:hAnsi="Times New Roman" w:cs="Times New Roman"/>
                          <w:sz w:val="21"/>
                          <w:szCs w:val="21"/>
                        </w:rPr>
                        <w:t xml:space="preserve"> 8,7 + 1,2, 5,8 – 2,4, 6,12 + 4,16, 9,9 – 5,7, 9,2 – 5,1 </w:t>
                      </w:r>
                      <w:r w:rsidRPr="002D4AF7">
                        <w:rPr>
                          <w:rFonts w:ascii="Times New Roman" w:hAnsi="Times New Roman" w:cs="Times New Roman"/>
                          <w:sz w:val="21"/>
                          <w:szCs w:val="21"/>
                        </w:rPr>
                        <w:sym w:font="Wingdings" w:char="F0E8"/>
                      </w:r>
                      <w:r w:rsidRPr="002D4AF7">
                        <w:rPr>
                          <w:rFonts w:ascii="Times New Roman" w:hAnsi="Times New Roman" w:cs="Times New Roman"/>
                          <w:b/>
                          <w:bCs/>
                          <w:sz w:val="21"/>
                          <w:szCs w:val="21"/>
                        </w:rPr>
                        <w:t xml:space="preserve"> 9,9, 3,4, 10,28, 4,2, 4,1</w:t>
                      </w:r>
                    </w:p>
                    <w:p w14:paraId="4F690E00" w14:textId="77777777" w:rsidR="00EB2AA1" w:rsidRPr="002D4AF7" w:rsidRDefault="00EB2AA1" w:rsidP="00CC45A1">
                      <w:pPr>
                        <w:pStyle w:val="Default"/>
                        <w:rPr>
                          <w:rFonts w:ascii="Times New Roman" w:hAnsi="Times New Roman" w:cs="Times New Roman"/>
                          <w:color w:val="FF0000"/>
                          <w:sz w:val="21"/>
                          <w:szCs w:val="21"/>
                        </w:rPr>
                      </w:pPr>
                    </w:p>
                    <w:p w14:paraId="0C4AE4FA" w14:textId="749B7B0C" w:rsidR="00EB2AA1" w:rsidRPr="002D4AF7" w:rsidRDefault="00EB2AA1" w:rsidP="00CC45A1">
                      <w:pPr>
                        <w:pStyle w:val="Default"/>
                        <w:rPr>
                          <w:rFonts w:ascii="Times New Roman" w:hAnsi="Times New Roman" w:cs="Times New Roman"/>
                          <w:sz w:val="21"/>
                          <w:szCs w:val="21"/>
                        </w:rPr>
                      </w:pPr>
                      <w:r w:rsidRPr="002D4AF7">
                        <w:rPr>
                          <w:rFonts w:ascii="Times New Roman" w:hAnsi="Times New Roman" w:cs="Times New Roman"/>
                          <w:color w:val="FF0000"/>
                          <w:sz w:val="21"/>
                          <w:szCs w:val="21"/>
                        </w:rPr>
                        <w:t>Problème 1 :</w:t>
                      </w:r>
                      <w:r w:rsidRPr="002D4AF7">
                        <w:rPr>
                          <w:rFonts w:ascii="Times New Roman" w:hAnsi="Times New Roman" w:cs="Times New Roman"/>
                          <w:sz w:val="21"/>
                          <w:szCs w:val="21"/>
                        </w:rPr>
                        <w:t xml:space="preserve"> Pierre achète 14 paquets de 50 gommettes pour réaliser un joli dessin.</w:t>
                      </w:r>
                    </w:p>
                    <w:p w14:paraId="5C164934" w14:textId="5591B67A" w:rsidR="00EB2AA1" w:rsidRPr="002D4AF7" w:rsidRDefault="00EB2AA1" w:rsidP="00CC45A1">
                      <w:pPr>
                        <w:pStyle w:val="Default"/>
                        <w:rPr>
                          <w:rFonts w:ascii="Times New Roman" w:hAnsi="Times New Roman" w:cs="Times New Roman"/>
                          <w:sz w:val="21"/>
                          <w:szCs w:val="21"/>
                        </w:rPr>
                      </w:pPr>
                      <w:r w:rsidRPr="002D4AF7">
                        <w:rPr>
                          <w:rFonts w:ascii="Times New Roman" w:hAnsi="Times New Roman" w:cs="Times New Roman"/>
                          <w:sz w:val="21"/>
                          <w:szCs w:val="21"/>
                        </w:rPr>
                        <w:t>Combien Pierre a-t-il de gommettes ?</w:t>
                      </w:r>
                    </w:p>
                    <w:p w14:paraId="52123E10" w14:textId="3A7136B6" w:rsidR="00EB2AA1" w:rsidRPr="002D4AF7" w:rsidRDefault="00EB2AA1" w:rsidP="00CC45A1">
                      <w:pPr>
                        <w:pStyle w:val="Default"/>
                        <w:rPr>
                          <w:rFonts w:ascii="Times New Roman" w:hAnsi="Times New Roman" w:cs="Times New Roman"/>
                          <w:b/>
                          <w:bCs/>
                          <w:sz w:val="21"/>
                          <w:szCs w:val="21"/>
                        </w:rPr>
                      </w:pPr>
                      <w:r w:rsidRPr="002D4AF7">
                        <w:rPr>
                          <w:rFonts w:ascii="Times New Roman" w:hAnsi="Times New Roman" w:cs="Times New Roman"/>
                          <w:b/>
                          <w:bCs/>
                          <w:sz w:val="21"/>
                          <w:szCs w:val="21"/>
                        </w:rPr>
                        <w:t>Il a 700 gommettes.</w:t>
                      </w:r>
                    </w:p>
                    <w:p w14:paraId="4C8A739C" w14:textId="7C0AE4A8" w:rsidR="00EB2AA1" w:rsidRPr="002D4AF7" w:rsidRDefault="00EB2AA1" w:rsidP="002D4AF7">
                      <w:pPr>
                        <w:pStyle w:val="Default"/>
                        <w:rPr>
                          <w:rFonts w:ascii="Times New Roman" w:hAnsi="Times New Roman" w:cs="Times New Roman"/>
                          <w:sz w:val="21"/>
                          <w:szCs w:val="21"/>
                        </w:rPr>
                      </w:pPr>
                      <w:r w:rsidRPr="002D4AF7">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2</w:t>
                      </w:r>
                      <w:r w:rsidRPr="002D4AF7">
                        <w:rPr>
                          <w:rFonts w:ascii="Times New Roman" w:hAnsi="Times New Roman" w:cs="Times New Roman"/>
                          <w:color w:val="FF0000"/>
                          <w:sz w:val="21"/>
                          <w:szCs w:val="21"/>
                        </w:rPr>
                        <w:t> :</w:t>
                      </w:r>
                      <w:r w:rsidRPr="002D4AF7">
                        <w:rPr>
                          <w:rFonts w:ascii="Times New Roman" w:hAnsi="Times New Roman" w:cs="Times New Roman"/>
                          <w:sz w:val="21"/>
                          <w:szCs w:val="21"/>
                        </w:rPr>
                        <w:t xml:space="preserve"> </w:t>
                      </w:r>
                      <w:r>
                        <w:rPr>
                          <w:rFonts w:ascii="Times New Roman" w:hAnsi="Times New Roman" w:cs="Times New Roman"/>
                          <w:sz w:val="21"/>
                          <w:szCs w:val="21"/>
                        </w:rPr>
                        <w:t>Max</w:t>
                      </w:r>
                      <w:r w:rsidRPr="002D4AF7">
                        <w:rPr>
                          <w:rFonts w:ascii="Times New Roman" w:hAnsi="Times New Roman" w:cs="Times New Roman"/>
                          <w:sz w:val="21"/>
                          <w:szCs w:val="21"/>
                        </w:rPr>
                        <w:t xml:space="preserve"> a donné </w:t>
                      </w:r>
                      <w:r>
                        <w:rPr>
                          <w:rFonts w:ascii="Times New Roman" w:hAnsi="Times New Roman" w:cs="Times New Roman"/>
                          <w:sz w:val="21"/>
                          <w:szCs w:val="21"/>
                        </w:rPr>
                        <w:t>9</w:t>
                      </w:r>
                      <w:r w:rsidRPr="002D4AF7">
                        <w:rPr>
                          <w:rFonts w:ascii="Times New Roman" w:hAnsi="Times New Roman" w:cs="Times New Roman"/>
                          <w:sz w:val="21"/>
                          <w:szCs w:val="21"/>
                        </w:rPr>
                        <w:t>,</w:t>
                      </w:r>
                      <w:r>
                        <w:rPr>
                          <w:rFonts w:ascii="Times New Roman" w:hAnsi="Times New Roman" w:cs="Times New Roman"/>
                          <w:sz w:val="21"/>
                          <w:szCs w:val="21"/>
                        </w:rPr>
                        <w:t>6</w:t>
                      </w:r>
                      <w:r w:rsidRPr="002D4AF7">
                        <w:rPr>
                          <w:rFonts w:ascii="Times New Roman" w:hAnsi="Times New Roman" w:cs="Times New Roman"/>
                          <w:sz w:val="21"/>
                          <w:szCs w:val="21"/>
                        </w:rPr>
                        <w:t xml:space="preserve"> kg de nourriture aux </w:t>
                      </w:r>
                      <w:r>
                        <w:rPr>
                          <w:rFonts w:ascii="Times New Roman" w:hAnsi="Times New Roman" w:cs="Times New Roman"/>
                          <w:sz w:val="21"/>
                          <w:szCs w:val="21"/>
                        </w:rPr>
                        <w:t>chien</w:t>
                      </w:r>
                      <w:r w:rsidRPr="002D4AF7">
                        <w:rPr>
                          <w:rFonts w:ascii="Times New Roman" w:hAnsi="Times New Roman" w:cs="Times New Roman"/>
                          <w:sz w:val="21"/>
                          <w:szCs w:val="21"/>
                        </w:rPr>
                        <w:t xml:space="preserve">s. Ils ont déjà mangé </w:t>
                      </w:r>
                      <w:r>
                        <w:rPr>
                          <w:rFonts w:ascii="Times New Roman" w:hAnsi="Times New Roman" w:cs="Times New Roman"/>
                          <w:sz w:val="21"/>
                          <w:szCs w:val="21"/>
                        </w:rPr>
                        <w:t>4,5</w:t>
                      </w:r>
                      <w:r w:rsidRPr="002D4AF7">
                        <w:rPr>
                          <w:rFonts w:ascii="Times New Roman" w:hAnsi="Times New Roman" w:cs="Times New Roman"/>
                          <w:sz w:val="21"/>
                          <w:szCs w:val="21"/>
                        </w:rPr>
                        <w:t xml:space="preserve"> kg. Combien reste-t-il de nourriture ?</w:t>
                      </w:r>
                    </w:p>
                    <w:p w14:paraId="7681FCB6" w14:textId="7C17F5D0" w:rsidR="00EB2AA1" w:rsidRPr="002D4AF7" w:rsidRDefault="00EB2AA1" w:rsidP="002D4AF7">
                      <w:pPr>
                        <w:pStyle w:val="Default"/>
                        <w:rPr>
                          <w:rFonts w:ascii="Times New Roman" w:hAnsi="Times New Roman" w:cs="Times New Roman"/>
                          <w:b/>
                          <w:bCs/>
                          <w:color w:val="auto"/>
                          <w:sz w:val="21"/>
                          <w:szCs w:val="21"/>
                        </w:rPr>
                      </w:pPr>
                      <w:r w:rsidRPr="002D4AF7">
                        <w:rPr>
                          <w:rFonts w:ascii="Times New Roman" w:hAnsi="Times New Roman" w:cs="Times New Roman"/>
                          <w:b/>
                          <w:bCs/>
                          <w:sz w:val="21"/>
                          <w:szCs w:val="21"/>
                        </w:rPr>
                        <w:t xml:space="preserve">Il reste </w:t>
                      </w:r>
                      <w:r>
                        <w:rPr>
                          <w:rFonts w:ascii="Times New Roman" w:hAnsi="Times New Roman" w:cs="Times New Roman"/>
                          <w:b/>
                          <w:bCs/>
                          <w:sz w:val="21"/>
                          <w:szCs w:val="21"/>
                        </w:rPr>
                        <w:t>5,1</w:t>
                      </w:r>
                      <w:r w:rsidRPr="002D4AF7">
                        <w:rPr>
                          <w:rFonts w:ascii="Times New Roman" w:hAnsi="Times New Roman" w:cs="Times New Roman"/>
                          <w:b/>
                          <w:bCs/>
                          <w:sz w:val="21"/>
                          <w:szCs w:val="21"/>
                        </w:rPr>
                        <w:t xml:space="preserve"> kg de nourriture.</w:t>
                      </w:r>
                    </w:p>
                    <w:p w14:paraId="73C8D889" w14:textId="2979A2D4" w:rsidR="00EB2AA1" w:rsidRPr="002D4AF7" w:rsidRDefault="00EB2AA1" w:rsidP="002D4AF7">
                      <w:pPr>
                        <w:pStyle w:val="Default"/>
                        <w:jc w:val="both"/>
                        <w:rPr>
                          <w:rFonts w:ascii="Times New Roman" w:hAnsi="Times New Roman" w:cs="Times New Roman"/>
                          <w:sz w:val="21"/>
                          <w:szCs w:val="21"/>
                        </w:rPr>
                      </w:pPr>
                      <w:r w:rsidRPr="002D4AF7">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3</w:t>
                      </w:r>
                      <w:r w:rsidRPr="002D4AF7">
                        <w:rPr>
                          <w:rFonts w:ascii="Times New Roman" w:hAnsi="Times New Roman" w:cs="Times New Roman"/>
                          <w:color w:val="FF0000"/>
                          <w:sz w:val="21"/>
                          <w:szCs w:val="21"/>
                        </w:rPr>
                        <w:t xml:space="preserve"> : </w:t>
                      </w:r>
                      <w:r w:rsidRPr="002D4AF7">
                        <w:rPr>
                          <w:rFonts w:ascii="Times New Roman" w:hAnsi="Times New Roman" w:cs="Times New Roman"/>
                          <w:sz w:val="21"/>
                          <w:szCs w:val="21"/>
                        </w:rPr>
                        <w:t xml:space="preserve">Deux enfants veulent acheter ensemble un cadeau pour leur </w:t>
                      </w:r>
                      <w:r>
                        <w:rPr>
                          <w:rFonts w:ascii="Times New Roman" w:hAnsi="Times New Roman" w:cs="Times New Roman"/>
                          <w:sz w:val="21"/>
                          <w:szCs w:val="21"/>
                        </w:rPr>
                        <w:t>papa</w:t>
                      </w:r>
                      <w:r w:rsidRPr="002D4AF7">
                        <w:rPr>
                          <w:rFonts w:ascii="Times New Roman" w:hAnsi="Times New Roman" w:cs="Times New Roman"/>
                          <w:sz w:val="21"/>
                          <w:szCs w:val="21"/>
                        </w:rPr>
                        <w:t>.</w:t>
                      </w:r>
                    </w:p>
                    <w:p w14:paraId="7B27FAE0" w14:textId="2C758CD0" w:rsidR="00EB2AA1" w:rsidRPr="002D4AF7" w:rsidRDefault="00EB2AA1" w:rsidP="002D4AF7">
                      <w:pPr>
                        <w:pStyle w:val="Default"/>
                        <w:jc w:val="both"/>
                        <w:rPr>
                          <w:rFonts w:ascii="Times New Roman" w:hAnsi="Times New Roman" w:cs="Times New Roman"/>
                          <w:sz w:val="21"/>
                          <w:szCs w:val="21"/>
                        </w:rPr>
                      </w:pPr>
                      <w:r>
                        <w:rPr>
                          <w:rFonts w:ascii="Times New Roman" w:hAnsi="Times New Roman" w:cs="Times New Roman"/>
                          <w:sz w:val="21"/>
                          <w:szCs w:val="21"/>
                        </w:rPr>
                        <w:t>Pierre</w:t>
                      </w:r>
                      <w:r w:rsidRPr="002D4AF7">
                        <w:rPr>
                          <w:rFonts w:ascii="Times New Roman" w:hAnsi="Times New Roman" w:cs="Times New Roman"/>
                          <w:sz w:val="21"/>
                          <w:szCs w:val="21"/>
                        </w:rPr>
                        <w:t xml:space="preserve"> a </w:t>
                      </w:r>
                      <w:r>
                        <w:rPr>
                          <w:rFonts w:ascii="Times New Roman" w:hAnsi="Times New Roman" w:cs="Times New Roman"/>
                          <w:sz w:val="21"/>
                          <w:szCs w:val="21"/>
                        </w:rPr>
                        <w:t>4</w:t>
                      </w:r>
                      <w:r w:rsidRPr="002D4AF7">
                        <w:rPr>
                          <w:rFonts w:ascii="Times New Roman" w:hAnsi="Times New Roman" w:cs="Times New Roman"/>
                          <w:sz w:val="21"/>
                          <w:szCs w:val="21"/>
                        </w:rPr>
                        <w:t xml:space="preserve">2,5 € dans sa tirelire. </w:t>
                      </w:r>
                      <w:r>
                        <w:rPr>
                          <w:rFonts w:ascii="Times New Roman" w:hAnsi="Times New Roman" w:cs="Times New Roman"/>
                          <w:sz w:val="21"/>
                          <w:szCs w:val="21"/>
                        </w:rPr>
                        <w:t>Alice</w:t>
                      </w:r>
                      <w:r w:rsidRPr="002D4AF7">
                        <w:rPr>
                          <w:rFonts w:ascii="Times New Roman" w:hAnsi="Times New Roman" w:cs="Times New Roman"/>
                          <w:sz w:val="21"/>
                          <w:szCs w:val="21"/>
                        </w:rPr>
                        <w:t xml:space="preserve"> compte </w:t>
                      </w:r>
                      <w:r>
                        <w:rPr>
                          <w:rFonts w:ascii="Times New Roman" w:hAnsi="Times New Roman" w:cs="Times New Roman"/>
                          <w:sz w:val="21"/>
                          <w:szCs w:val="21"/>
                        </w:rPr>
                        <w:t>24</w:t>
                      </w:r>
                      <w:r w:rsidRPr="002D4AF7">
                        <w:rPr>
                          <w:rFonts w:ascii="Times New Roman" w:hAnsi="Times New Roman" w:cs="Times New Roman"/>
                          <w:sz w:val="21"/>
                          <w:szCs w:val="21"/>
                        </w:rPr>
                        <w:t xml:space="preserve">,2 € dans la sienne. </w:t>
                      </w:r>
                    </w:p>
                    <w:p w14:paraId="47D04DFF" w14:textId="77777777" w:rsidR="00EB2AA1" w:rsidRPr="002D4AF7" w:rsidRDefault="00EB2AA1" w:rsidP="002D4AF7">
                      <w:pPr>
                        <w:pStyle w:val="Default"/>
                        <w:jc w:val="both"/>
                        <w:rPr>
                          <w:rFonts w:ascii="Times New Roman" w:hAnsi="Times New Roman" w:cs="Times New Roman"/>
                          <w:sz w:val="21"/>
                          <w:szCs w:val="21"/>
                        </w:rPr>
                      </w:pPr>
                      <w:r w:rsidRPr="002D4AF7">
                        <w:rPr>
                          <w:rFonts w:ascii="Times New Roman" w:hAnsi="Times New Roman" w:cs="Times New Roman"/>
                          <w:sz w:val="21"/>
                          <w:szCs w:val="21"/>
                        </w:rPr>
                        <w:t xml:space="preserve">Combien ont-ils en tout ? </w:t>
                      </w:r>
                    </w:p>
                    <w:p w14:paraId="1D4D1BC3" w14:textId="5DB62554" w:rsidR="00EB2AA1" w:rsidRPr="002D4AF7" w:rsidRDefault="00EB2AA1" w:rsidP="002D4AF7">
                      <w:pPr>
                        <w:pStyle w:val="Default"/>
                        <w:rPr>
                          <w:rFonts w:ascii="Times New Roman" w:hAnsi="Times New Roman" w:cs="Times New Roman"/>
                          <w:b/>
                          <w:bCs/>
                          <w:color w:val="auto"/>
                          <w:sz w:val="21"/>
                          <w:szCs w:val="21"/>
                        </w:rPr>
                      </w:pPr>
                      <w:r w:rsidRPr="002D4AF7">
                        <w:rPr>
                          <w:rFonts w:ascii="Times New Roman" w:hAnsi="Times New Roman" w:cs="Times New Roman"/>
                          <w:b/>
                          <w:bCs/>
                          <w:color w:val="auto"/>
                          <w:sz w:val="21"/>
                          <w:szCs w:val="21"/>
                        </w:rPr>
                        <w:t xml:space="preserve">Ils ont </w:t>
                      </w:r>
                      <w:r>
                        <w:rPr>
                          <w:rFonts w:ascii="Times New Roman" w:hAnsi="Times New Roman" w:cs="Times New Roman"/>
                          <w:b/>
                          <w:bCs/>
                          <w:color w:val="auto"/>
                          <w:sz w:val="21"/>
                          <w:szCs w:val="21"/>
                        </w:rPr>
                        <w:t xml:space="preserve">66,7 </w:t>
                      </w:r>
                      <w:r w:rsidRPr="002D4AF7">
                        <w:rPr>
                          <w:rFonts w:ascii="Times New Roman" w:hAnsi="Times New Roman" w:cs="Times New Roman"/>
                          <w:b/>
                          <w:bCs/>
                          <w:color w:val="auto"/>
                          <w:sz w:val="21"/>
                          <w:szCs w:val="21"/>
                        </w:rPr>
                        <w:t>€.</w:t>
                      </w:r>
                    </w:p>
                    <w:p w14:paraId="7E439D88" w14:textId="7491E07A" w:rsidR="00EB2AA1" w:rsidRPr="002D4AF7" w:rsidRDefault="00EB2AA1" w:rsidP="00CC45A1">
                      <w:pPr>
                        <w:pStyle w:val="Default"/>
                        <w:rPr>
                          <w:b/>
                          <w:bCs/>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w:t>
                      </w:r>
                      <w:r>
                        <w:rPr>
                          <w:rFonts w:ascii="Times New Roman" w:hAnsi="Times New Roman" w:cs="Times New Roman"/>
                          <w:sz w:val="21"/>
                          <w:szCs w:val="21"/>
                        </w:rPr>
                        <w:t>4</w:t>
                      </w:r>
                      <w:r w:rsidRPr="002D4AF7">
                        <w:rPr>
                          <w:rFonts w:ascii="Times New Roman" w:hAnsi="Times New Roman" w:cs="Times New Roman"/>
                          <w:sz w:val="21"/>
                          <w:szCs w:val="21"/>
                        </w:rPr>
                        <w:t xml:space="preserve">00 x 25, </w:t>
                      </w:r>
                      <w:r>
                        <w:rPr>
                          <w:rFonts w:ascii="Times New Roman" w:hAnsi="Times New Roman" w:cs="Times New Roman"/>
                          <w:sz w:val="21"/>
                          <w:szCs w:val="21"/>
                        </w:rPr>
                        <w:t>152</w:t>
                      </w:r>
                      <w:r w:rsidRPr="002D4AF7">
                        <w:rPr>
                          <w:rFonts w:ascii="Times New Roman" w:hAnsi="Times New Roman" w:cs="Times New Roman"/>
                          <w:sz w:val="21"/>
                          <w:szCs w:val="21"/>
                        </w:rPr>
                        <w:t xml:space="preserve"> x 50</w:t>
                      </w:r>
                      <w:r>
                        <w:rPr>
                          <w:rFonts w:ascii="Times New Roman" w:hAnsi="Times New Roman" w:cs="Times New Roman"/>
                          <w:sz w:val="21"/>
                          <w:szCs w:val="21"/>
                        </w:rPr>
                        <w:t>, 7</w:t>
                      </w:r>
                      <w:r w:rsidRPr="002D4AF7">
                        <w:rPr>
                          <w:rFonts w:ascii="Times New Roman" w:hAnsi="Times New Roman" w:cs="Times New Roman"/>
                          <w:sz w:val="21"/>
                          <w:szCs w:val="21"/>
                        </w:rPr>
                        <w:t>,</w:t>
                      </w:r>
                      <w:r>
                        <w:rPr>
                          <w:rFonts w:ascii="Times New Roman" w:hAnsi="Times New Roman" w:cs="Times New Roman"/>
                          <w:sz w:val="21"/>
                          <w:szCs w:val="21"/>
                        </w:rPr>
                        <w:t>3</w:t>
                      </w:r>
                      <w:r w:rsidRPr="002D4AF7">
                        <w:rPr>
                          <w:rFonts w:ascii="Times New Roman" w:hAnsi="Times New Roman" w:cs="Times New Roman"/>
                          <w:sz w:val="21"/>
                          <w:szCs w:val="21"/>
                        </w:rPr>
                        <w:t xml:space="preserve"> + 4,6, </w:t>
                      </w:r>
                      <w:r>
                        <w:rPr>
                          <w:rFonts w:ascii="Times New Roman" w:hAnsi="Times New Roman" w:cs="Times New Roman"/>
                          <w:sz w:val="21"/>
                          <w:szCs w:val="21"/>
                        </w:rPr>
                        <w:t>10</w:t>
                      </w:r>
                      <w:r w:rsidRPr="002D4AF7">
                        <w:rPr>
                          <w:rFonts w:ascii="Times New Roman" w:hAnsi="Times New Roman" w:cs="Times New Roman"/>
                          <w:sz w:val="21"/>
                          <w:szCs w:val="21"/>
                        </w:rPr>
                        <w:t xml:space="preserve">,9 – 5,7, </w:t>
                      </w:r>
                      <w:r>
                        <w:rPr>
                          <w:rFonts w:ascii="Times New Roman" w:hAnsi="Times New Roman" w:cs="Times New Roman"/>
                          <w:sz w:val="21"/>
                          <w:szCs w:val="21"/>
                        </w:rPr>
                        <w:t>10</w:t>
                      </w:r>
                      <w:r w:rsidRPr="002D4AF7">
                        <w:rPr>
                          <w:rFonts w:ascii="Times New Roman" w:hAnsi="Times New Roman" w:cs="Times New Roman"/>
                          <w:sz w:val="21"/>
                          <w:szCs w:val="21"/>
                        </w:rPr>
                        <w:t>,2 – 5,1</w:t>
                      </w:r>
                      <w:r>
                        <w:rPr>
                          <w:rFonts w:ascii="Times New Roman" w:hAnsi="Times New Roman" w:cs="Times New Roman"/>
                          <w:sz w:val="21"/>
                          <w:szCs w:val="21"/>
                        </w:rPr>
                        <w:t xml:space="preserve"> </w:t>
                      </w:r>
                      <w:r w:rsidRPr="002D4AF7">
                        <w:rPr>
                          <w:rFonts w:ascii="Times New Roman" w:hAnsi="Times New Roman" w:cs="Times New Roman"/>
                          <w:sz w:val="21"/>
                          <w:szCs w:val="21"/>
                        </w:rPr>
                        <w:sym w:font="Wingdings" w:char="F0E8"/>
                      </w:r>
                      <w:r>
                        <w:rPr>
                          <w:rFonts w:ascii="Times New Roman" w:hAnsi="Times New Roman" w:cs="Times New Roman"/>
                          <w:b/>
                          <w:bCs/>
                          <w:sz w:val="21"/>
                          <w:szCs w:val="21"/>
                        </w:rPr>
                        <w:t xml:space="preserve"> 10 000, 7 600, 11,9, 5,2, 5,1</w:t>
                      </w:r>
                    </w:p>
                    <w:p w14:paraId="02FF7567" w14:textId="77777777" w:rsidR="00EB2AA1" w:rsidRPr="003467ED" w:rsidRDefault="00EB2AA1" w:rsidP="00CC45A1">
                      <w:pPr>
                        <w:pStyle w:val="Default"/>
                        <w:rPr>
                          <w:rFonts w:ascii="Times New Roman" w:hAnsi="Times New Roman" w:cs="Times New Roman"/>
                          <w:color w:val="FF0000"/>
                        </w:rPr>
                      </w:pPr>
                    </w:p>
                  </w:txbxContent>
                </v:textbox>
              </v:shape>
            </w:pict>
          </mc:Fallback>
        </mc:AlternateContent>
      </w:r>
    </w:p>
    <w:p w14:paraId="3A808328" w14:textId="77777777" w:rsidR="00CC45A1" w:rsidRDefault="00CC45A1" w:rsidP="00CC45A1">
      <w:pPr>
        <w:rPr>
          <w:rFonts w:ascii="Times New Roman" w:hAnsi="Times New Roman" w:cs="Times New Roman"/>
          <w:sz w:val="24"/>
          <w:szCs w:val="24"/>
        </w:rPr>
      </w:pPr>
    </w:p>
    <w:p w14:paraId="6F347450" w14:textId="77777777" w:rsidR="00CC45A1" w:rsidRDefault="00CC45A1" w:rsidP="00CC45A1">
      <w:pPr>
        <w:rPr>
          <w:rFonts w:ascii="Times New Roman" w:hAnsi="Times New Roman" w:cs="Times New Roman"/>
          <w:sz w:val="24"/>
          <w:szCs w:val="24"/>
        </w:rPr>
      </w:pPr>
    </w:p>
    <w:p w14:paraId="4A5F18A6" w14:textId="77777777" w:rsidR="00CC45A1" w:rsidRDefault="00CC45A1" w:rsidP="00CC45A1">
      <w:pPr>
        <w:rPr>
          <w:rFonts w:ascii="Times New Roman" w:hAnsi="Times New Roman" w:cs="Times New Roman"/>
          <w:sz w:val="24"/>
          <w:szCs w:val="24"/>
        </w:rPr>
      </w:pPr>
    </w:p>
    <w:p w14:paraId="3D416E3F" w14:textId="77777777" w:rsidR="00CC45A1" w:rsidRDefault="00CC45A1" w:rsidP="00CC45A1">
      <w:pPr>
        <w:rPr>
          <w:rFonts w:ascii="Times New Roman" w:hAnsi="Times New Roman" w:cs="Times New Roman"/>
          <w:sz w:val="24"/>
          <w:szCs w:val="24"/>
        </w:rPr>
      </w:pPr>
    </w:p>
    <w:p w14:paraId="122F4DD7" w14:textId="77777777" w:rsidR="00CC45A1" w:rsidRDefault="00CC45A1" w:rsidP="00CC45A1">
      <w:pPr>
        <w:rPr>
          <w:rFonts w:ascii="Times New Roman" w:hAnsi="Times New Roman" w:cs="Times New Roman"/>
          <w:sz w:val="24"/>
          <w:szCs w:val="24"/>
          <w:u w:val="single"/>
        </w:rPr>
      </w:pPr>
    </w:p>
    <w:p w14:paraId="3BC9FA9C" w14:textId="77777777" w:rsidR="00CC45A1" w:rsidRDefault="00CC45A1" w:rsidP="00CC45A1">
      <w:pPr>
        <w:rPr>
          <w:rFonts w:ascii="Times New Roman" w:hAnsi="Times New Roman" w:cs="Times New Roman"/>
          <w:sz w:val="24"/>
          <w:szCs w:val="24"/>
          <w:u w:val="single"/>
        </w:rPr>
      </w:pPr>
    </w:p>
    <w:p w14:paraId="4EA013C7" w14:textId="77777777" w:rsidR="00CC45A1" w:rsidRDefault="00CC45A1" w:rsidP="00CC45A1">
      <w:pPr>
        <w:rPr>
          <w:rFonts w:ascii="Times New Roman" w:hAnsi="Times New Roman" w:cs="Times New Roman"/>
          <w:sz w:val="24"/>
          <w:szCs w:val="24"/>
          <w:u w:val="single"/>
        </w:rPr>
      </w:pPr>
    </w:p>
    <w:p w14:paraId="6E23A2B7" w14:textId="77777777" w:rsidR="00CC45A1" w:rsidRDefault="00CC45A1" w:rsidP="00CC45A1">
      <w:pPr>
        <w:rPr>
          <w:rFonts w:ascii="Times New Roman" w:hAnsi="Times New Roman" w:cs="Times New Roman"/>
          <w:sz w:val="24"/>
          <w:szCs w:val="24"/>
          <w:u w:val="single"/>
        </w:rPr>
      </w:pPr>
    </w:p>
    <w:p w14:paraId="6826361F" w14:textId="77777777" w:rsidR="00CC45A1" w:rsidRDefault="00CC45A1" w:rsidP="00CC45A1">
      <w:pPr>
        <w:rPr>
          <w:rFonts w:ascii="Times New Roman" w:hAnsi="Times New Roman" w:cs="Times New Roman"/>
          <w:sz w:val="24"/>
          <w:szCs w:val="24"/>
          <w:u w:val="single"/>
        </w:rPr>
      </w:pPr>
    </w:p>
    <w:p w14:paraId="1CF735FB" w14:textId="77777777" w:rsidR="00CC45A1" w:rsidRDefault="00CC45A1" w:rsidP="00CC45A1">
      <w:pPr>
        <w:rPr>
          <w:rFonts w:ascii="Times New Roman" w:hAnsi="Times New Roman" w:cs="Times New Roman"/>
          <w:sz w:val="24"/>
          <w:szCs w:val="24"/>
          <w:u w:val="single"/>
        </w:rPr>
      </w:pPr>
    </w:p>
    <w:p w14:paraId="52DE952E" w14:textId="77777777" w:rsidR="00CC45A1" w:rsidRDefault="00CC45A1" w:rsidP="00CC45A1">
      <w:pPr>
        <w:rPr>
          <w:rFonts w:ascii="Times New Roman" w:hAnsi="Times New Roman" w:cs="Times New Roman"/>
          <w:sz w:val="24"/>
          <w:szCs w:val="24"/>
          <w:u w:val="single"/>
        </w:rPr>
      </w:pPr>
    </w:p>
    <w:p w14:paraId="400DEBFD" w14:textId="77777777" w:rsidR="00CC45A1" w:rsidRDefault="00CC45A1" w:rsidP="00CC45A1">
      <w:pPr>
        <w:rPr>
          <w:rFonts w:ascii="Times New Roman" w:hAnsi="Times New Roman" w:cs="Times New Roman"/>
          <w:sz w:val="24"/>
          <w:szCs w:val="24"/>
          <w:u w:val="single"/>
        </w:rPr>
      </w:pPr>
    </w:p>
    <w:p w14:paraId="7123206C" w14:textId="77777777" w:rsidR="00CC45A1" w:rsidRDefault="00CC45A1" w:rsidP="00CC45A1">
      <w:pPr>
        <w:rPr>
          <w:rFonts w:ascii="Times New Roman" w:hAnsi="Times New Roman" w:cs="Times New Roman"/>
          <w:sz w:val="24"/>
          <w:szCs w:val="24"/>
          <w:u w:val="single"/>
        </w:rPr>
      </w:pPr>
    </w:p>
    <w:p w14:paraId="6B9FD56E" w14:textId="77777777" w:rsidR="00CC45A1" w:rsidRDefault="00CC45A1" w:rsidP="00CC45A1">
      <w:pPr>
        <w:rPr>
          <w:rFonts w:ascii="Times New Roman" w:hAnsi="Times New Roman" w:cs="Times New Roman"/>
          <w:sz w:val="24"/>
          <w:szCs w:val="24"/>
          <w:u w:val="single"/>
        </w:rPr>
      </w:pPr>
    </w:p>
    <w:p w14:paraId="6DCBC316" w14:textId="77777777" w:rsidR="00CC45A1" w:rsidRDefault="00CC45A1" w:rsidP="00CC45A1">
      <w:pPr>
        <w:rPr>
          <w:rFonts w:ascii="Times New Roman" w:hAnsi="Times New Roman" w:cs="Times New Roman"/>
          <w:sz w:val="24"/>
          <w:szCs w:val="24"/>
          <w:u w:val="single"/>
        </w:rPr>
      </w:pPr>
    </w:p>
    <w:p w14:paraId="3D081303" w14:textId="77777777" w:rsidR="00CC45A1" w:rsidRDefault="00CC45A1" w:rsidP="00CC45A1">
      <w:pPr>
        <w:rPr>
          <w:rFonts w:ascii="Times New Roman" w:hAnsi="Times New Roman" w:cs="Times New Roman"/>
          <w:sz w:val="24"/>
          <w:szCs w:val="24"/>
          <w:u w:val="single"/>
        </w:rPr>
      </w:pPr>
    </w:p>
    <w:p w14:paraId="79CE22D8" w14:textId="77777777" w:rsidR="00CC45A1" w:rsidRDefault="00CC45A1" w:rsidP="00CC45A1">
      <w:pPr>
        <w:rPr>
          <w:rFonts w:ascii="Times New Roman" w:hAnsi="Times New Roman" w:cs="Times New Roman"/>
          <w:sz w:val="24"/>
          <w:szCs w:val="24"/>
          <w:u w:val="single"/>
        </w:rPr>
      </w:pPr>
    </w:p>
    <w:p w14:paraId="741BA09E" w14:textId="77777777" w:rsidR="00CC45A1" w:rsidRDefault="00CC45A1" w:rsidP="00CC45A1">
      <w:pPr>
        <w:rPr>
          <w:rFonts w:ascii="Times New Roman" w:hAnsi="Times New Roman" w:cs="Times New Roman"/>
          <w:sz w:val="24"/>
          <w:szCs w:val="24"/>
          <w:u w:val="single"/>
        </w:rPr>
      </w:pPr>
    </w:p>
    <w:p w14:paraId="62EDB9D1" w14:textId="77777777" w:rsidR="00CC45A1" w:rsidRDefault="00CC45A1" w:rsidP="00CC45A1">
      <w:pPr>
        <w:rPr>
          <w:rFonts w:ascii="Times New Roman" w:hAnsi="Times New Roman" w:cs="Times New Roman"/>
          <w:sz w:val="24"/>
          <w:szCs w:val="24"/>
          <w:u w:val="single"/>
        </w:rPr>
      </w:pPr>
    </w:p>
    <w:p w14:paraId="62A8D2AA" w14:textId="3C13DF7C" w:rsidR="005062E3" w:rsidRPr="000A0A43" w:rsidRDefault="00B87FFC" w:rsidP="005062E3">
      <w:pPr>
        <w:rPr>
          <w:rFonts w:ascii="Calibri" w:eastAsia="Times New Roman" w:hAnsi="Calibri" w:cs="Calibri"/>
          <w:bCs/>
          <w:sz w:val="24"/>
          <w:szCs w:val="24"/>
          <w:lang w:eastAsia="fr-FR"/>
        </w:rPr>
      </w:pPr>
      <w:r>
        <w:rPr>
          <w:rFonts w:ascii="Times New Roman" w:hAnsi="Times New Roman" w:cs="Times New Roman"/>
          <w:noProof/>
          <w:sz w:val="24"/>
          <w:szCs w:val="24"/>
        </w:rPr>
        <mc:AlternateContent>
          <mc:Choice Requires="wps">
            <w:drawing>
              <wp:anchor distT="0" distB="0" distL="114300" distR="114300" simplePos="0" relativeHeight="251418112" behindDoc="0" locked="0" layoutInCell="1" allowOverlap="1" wp14:anchorId="13D38CBB" wp14:editId="31FDA808">
                <wp:simplePos x="0" y="0"/>
                <wp:positionH relativeFrom="column">
                  <wp:posOffset>38100</wp:posOffset>
                </wp:positionH>
                <wp:positionV relativeFrom="paragraph">
                  <wp:posOffset>172085</wp:posOffset>
                </wp:positionV>
                <wp:extent cx="4864608" cy="6590665"/>
                <wp:effectExtent l="0" t="0" r="12700" b="19685"/>
                <wp:wrapNone/>
                <wp:docPr id="886" name="Zone de texte 886"/>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23DB2516" w14:textId="5D181288" w:rsidR="00EB2AA1" w:rsidRPr="003467ED" w:rsidRDefault="00EB2AA1" w:rsidP="00172BC8">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21</w:t>
                            </w:r>
                            <w:r w:rsidRPr="003467ED">
                              <w:rPr>
                                <w:rFonts w:ascii="Times New Roman" w:hAnsi="Times New Roman" w:cs="Times New Roman"/>
                                <w:color w:val="FF0000"/>
                              </w:rPr>
                              <w:t xml:space="preserve"> CM</w:t>
                            </w:r>
                            <w:r>
                              <w:rPr>
                                <w:rFonts w:ascii="Times New Roman" w:hAnsi="Times New Roman" w:cs="Times New Roman"/>
                                <w:color w:val="FF0000"/>
                              </w:rPr>
                              <w:t>2</w:t>
                            </w:r>
                          </w:p>
                          <w:p w14:paraId="4A5E50F9" w14:textId="77777777" w:rsidR="00EB2AA1" w:rsidRDefault="00EB2AA1" w:rsidP="00172BC8">
                            <w:pPr>
                              <w:spacing w:after="0" w:line="240" w:lineRule="auto"/>
                              <w:rPr>
                                <w:rFonts w:ascii="Times New Roman" w:hAnsi="Times New Roman" w:cs="Times New Roman"/>
                                <w:color w:val="FF0000"/>
                              </w:rPr>
                            </w:pPr>
                          </w:p>
                          <w:p w14:paraId="79858A3A" w14:textId="77777777" w:rsidR="00EB2AA1" w:rsidRPr="00DD6D3B" w:rsidRDefault="00EB2AA1" w:rsidP="00172BC8">
                            <w:pPr>
                              <w:spacing w:after="0" w:line="240" w:lineRule="auto"/>
                              <w:rPr>
                                <w:rFonts w:ascii="Times New Roman" w:hAnsi="Times New Roman" w:cs="Times New Roman"/>
                                <w:color w:val="FF0000"/>
                              </w:rPr>
                            </w:pPr>
                          </w:p>
                          <w:p w14:paraId="1314D06E" w14:textId="5CE3803D"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Pour s’échauffer, Aymé a couru 10 tours de terrain. </w:t>
                            </w:r>
                            <w:r>
                              <w:rPr>
                                <w:rFonts w:ascii="Times New Roman" w:hAnsi="Times New Roman" w:cs="Times New Roman"/>
                              </w:rPr>
                              <w:t>Un tour mesure 200 m. Quelle distance a parcouru Aymé</w:t>
                            </w:r>
                            <w:r w:rsidRPr="00DD6D3B">
                              <w:rPr>
                                <w:rFonts w:ascii="Times New Roman" w:hAnsi="Times New Roman" w:cs="Times New Roman"/>
                              </w:rPr>
                              <w:t> ?</w:t>
                            </w:r>
                          </w:p>
                          <w:p w14:paraId="208CBB18" w14:textId="011FB5C7" w:rsidR="00EB2AA1" w:rsidRPr="00DD6D3B" w:rsidRDefault="00EB2AA1" w:rsidP="00172BC8">
                            <w:pPr>
                              <w:spacing w:after="0" w:line="240" w:lineRule="auto"/>
                              <w:rPr>
                                <w:rFonts w:ascii="Times New Roman" w:hAnsi="Times New Roman" w:cs="Times New Roman"/>
                                <w:b/>
                                <w:bCs/>
                              </w:rPr>
                            </w:pPr>
                            <w:r>
                              <w:rPr>
                                <w:rFonts w:ascii="Times New Roman" w:hAnsi="Times New Roman" w:cs="Times New Roman"/>
                                <w:b/>
                                <w:bCs/>
                              </w:rPr>
                              <w:t>Elle a parcouru</w:t>
                            </w:r>
                            <w:r w:rsidRPr="00DD6D3B">
                              <w:rPr>
                                <w:rFonts w:ascii="Times New Roman" w:hAnsi="Times New Roman" w:cs="Times New Roman"/>
                                <w:b/>
                                <w:bCs/>
                              </w:rPr>
                              <w:t xml:space="preserve"> 2</w:t>
                            </w:r>
                            <w:r>
                              <w:rPr>
                                <w:rFonts w:ascii="Times New Roman" w:hAnsi="Times New Roman" w:cs="Times New Roman"/>
                                <w:b/>
                                <w:bCs/>
                              </w:rPr>
                              <w:t xml:space="preserve"> </w:t>
                            </w:r>
                            <w:r w:rsidRPr="00DD6D3B">
                              <w:rPr>
                                <w:rFonts w:ascii="Times New Roman" w:hAnsi="Times New Roman" w:cs="Times New Roman"/>
                                <w:b/>
                                <w:bCs/>
                              </w:rPr>
                              <w:t>00</w:t>
                            </w:r>
                            <w:r>
                              <w:rPr>
                                <w:rFonts w:ascii="Times New Roman" w:hAnsi="Times New Roman" w:cs="Times New Roman"/>
                                <w:b/>
                                <w:bCs/>
                              </w:rPr>
                              <w:t>0</w:t>
                            </w:r>
                            <w:r w:rsidRPr="00DD6D3B">
                              <w:rPr>
                                <w:rFonts w:ascii="Times New Roman" w:hAnsi="Times New Roman" w:cs="Times New Roman"/>
                                <w:b/>
                                <w:bCs/>
                              </w:rPr>
                              <w:t xml:space="preserve"> m.</w:t>
                            </w:r>
                          </w:p>
                          <w:p w14:paraId="51F244DC" w14:textId="25E72182"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remplit 100 pages de son cahier. </w:t>
                            </w:r>
                            <w:r>
                              <w:rPr>
                                <w:rFonts w:ascii="Times New Roman" w:hAnsi="Times New Roman" w:cs="Times New Roman"/>
                              </w:rPr>
                              <w:t xml:space="preserve">Dans chaque page, elle range 41 images. </w:t>
                            </w:r>
                            <w:r w:rsidRPr="00DD6D3B">
                              <w:rPr>
                                <w:rFonts w:ascii="Times New Roman" w:hAnsi="Times New Roman" w:cs="Times New Roman"/>
                              </w:rPr>
                              <w:t xml:space="preserve">Combien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met-elle </w:t>
                            </w:r>
                            <w:r>
                              <w:rPr>
                                <w:rFonts w:ascii="Times New Roman" w:hAnsi="Times New Roman" w:cs="Times New Roman"/>
                              </w:rPr>
                              <w:t>d’images dans son cahier</w:t>
                            </w:r>
                            <w:r w:rsidRPr="00DD6D3B">
                              <w:rPr>
                                <w:rFonts w:ascii="Times New Roman" w:hAnsi="Times New Roman" w:cs="Times New Roman"/>
                              </w:rPr>
                              <w:t> ?</w:t>
                            </w:r>
                          </w:p>
                          <w:p w14:paraId="56488E27" w14:textId="73C5558E" w:rsidR="00EB2AA1" w:rsidRPr="00DD6D3B" w:rsidRDefault="00EB2AA1" w:rsidP="00172BC8">
                            <w:pPr>
                              <w:spacing w:after="0" w:line="240" w:lineRule="auto"/>
                              <w:rPr>
                                <w:rFonts w:ascii="Times New Roman" w:hAnsi="Times New Roman" w:cs="Times New Roman"/>
                                <w:b/>
                                <w:bCs/>
                              </w:rPr>
                            </w:pPr>
                            <w:r>
                              <w:rPr>
                                <w:rFonts w:ascii="Times New Roman" w:hAnsi="Times New Roman" w:cs="Times New Roman"/>
                                <w:b/>
                                <w:bCs/>
                              </w:rPr>
                              <w:t>Elle met 4 100 images dans son cahier.</w:t>
                            </w:r>
                          </w:p>
                          <w:p w14:paraId="38824D07" w14:textId="03C19BB3" w:rsidR="00EB2AA1" w:rsidRPr="00DD6D3B" w:rsidRDefault="00EB2AA1" w:rsidP="00172BC8">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r>
                              <w:rPr>
                                <w:rFonts w:ascii="Times New Roman" w:hAnsi="Times New Roman" w:cs="Times New Roman"/>
                              </w:rPr>
                              <w:t>3,2</w:t>
                            </w:r>
                            <w:r w:rsidRPr="00DD6D3B">
                              <w:rPr>
                                <w:rFonts w:ascii="Times New Roman" w:hAnsi="Times New Roman" w:cs="Times New Roman"/>
                              </w:rPr>
                              <w:t> </w:t>
                            </w:r>
                            <w:r>
                              <w:rPr>
                                <w:rFonts w:ascii="Times New Roman" w:hAnsi="Times New Roman" w:cs="Times New Roman"/>
                              </w:rPr>
                              <w:t xml:space="preserve">x </w:t>
                            </w:r>
                            <w:r w:rsidRPr="00DD6D3B">
                              <w:rPr>
                                <w:rFonts w:ascii="Times New Roman" w:hAnsi="Times New Roman" w:cs="Times New Roman"/>
                              </w:rPr>
                              <w:t>10, 12</w:t>
                            </w:r>
                            <w:r>
                              <w:rPr>
                                <w:rFonts w:ascii="Times New Roman" w:hAnsi="Times New Roman" w:cs="Times New Roman"/>
                              </w:rPr>
                              <w:t>,</w:t>
                            </w:r>
                            <w:r w:rsidRPr="00DD6D3B">
                              <w:rPr>
                                <w:rFonts w:ascii="Times New Roman" w:hAnsi="Times New Roman" w:cs="Times New Roman"/>
                              </w:rPr>
                              <w:t xml:space="preserve">4 </w:t>
                            </w:r>
                            <w:r>
                              <w:rPr>
                                <w:rFonts w:ascii="Times New Roman" w:hAnsi="Times New Roman" w:cs="Times New Roman"/>
                              </w:rPr>
                              <w:t>x</w:t>
                            </w:r>
                            <w:r w:rsidRPr="00DD6D3B">
                              <w:rPr>
                                <w:rFonts w:ascii="Times New Roman" w:hAnsi="Times New Roman" w:cs="Times New Roman"/>
                              </w:rPr>
                              <w:t xml:space="preserve"> 10, 56</w:t>
                            </w:r>
                            <w:r>
                              <w:rPr>
                                <w:rFonts w:ascii="Times New Roman" w:hAnsi="Times New Roman" w:cs="Times New Roman"/>
                              </w:rPr>
                              <w:t xml:space="preserve">0 x </w:t>
                            </w:r>
                            <w:r w:rsidRPr="00DD6D3B">
                              <w:rPr>
                                <w:rFonts w:ascii="Times New Roman" w:hAnsi="Times New Roman" w:cs="Times New Roman"/>
                              </w:rPr>
                              <w:t xml:space="preserve">1 000, </w:t>
                            </w:r>
                            <w:r>
                              <w:rPr>
                                <w:rFonts w:ascii="Times New Roman" w:hAnsi="Times New Roman" w:cs="Times New Roman"/>
                              </w:rPr>
                              <w:t>0,</w:t>
                            </w:r>
                            <w:r w:rsidRPr="00DD6D3B">
                              <w:rPr>
                                <w:rFonts w:ascii="Times New Roman" w:hAnsi="Times New Roman" w:cs="Times New Roman"/>
                              </w:rPr>
                              <w:t>54</w:t>
                            </w:r>
                            <w:r>
                              <w:rPr>
                                <w:rFonts w:ascii="Times New Roman" w:hAnsi="Times New Roman" w:cs="Times New Roman"/>
                              </w:rPr>
                              <w:t xml:space="preserve"> x</w:t>
                            </w:r>
                            <w:r w:rsidRPr="00DD6D3B">
                              <w:rPr>
                                <w:rFonts w:ascii="Times New Roman" w:hAnsi="Times New Roman" w:cs="Times New Roman"/>
                              </w:rPr>
                              <w:t xml:space="preserve"> 100, 260 </w:t>
                            </w:r>
                            <w:r>
                              <w:rPr>
                                <w:rFonts w:ascii="Times New Roman" w:hAnsi="Times New Roman" w:cs="Times New Roman"/>
                              </w:rPr>
                              <w:t>x</w:t>
                            </w:r>
                            <w:r w:rsidRPr="00DD6D3B">
                              <w:rPr>
                                <w:rFonts w:ascii="Times New Roman" w:hAnsi="Times New Roman" w:cs="Times New Roman"/>
                              </w:rPr>
                              <w:t xml:space="preserve"> 10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5D2BB6">
                              <w:rPr>
                                <w:rFonts w:ascii="Times New Roman" w:hAnsi="Times New Roman" w:cs="Times New Roman"/>
                                <w:b/>
                                <w:bCs/>
                              </w:rPr>
                              <w:t>32, 124, 560 000, 54, 2 600</w:t>
                            </w:r>
                          </w:p>
                          <w:p w14:paraId="45959CF1" w14:textId="77777777" w:rsidR="00EB2AA1" w:rsidRDefault="00EB2AA1" w:rsidP="00A47D67">
                            <w:pPr>
                              <w:spacing w:after="0" w:line="240" w:lineRule="auto"/>
                              <w:rPr>
                                <w:rFonts w:ascii="Times New Roman" w:hAnsi="Times New Roman" w:cs="Times New Roman"/>
                                <w:color w:val="FF0000"/>
                              </w:rPr>
                            </w:pPr>
                          </w:p>
                          <w:p w14:paraId="58D50008" w14:textId="01982A26" w:rsidR="00EB2AA1" w:rsidRPr="00DD6D3B" w:rsidRDefault="00EB2AA1" w:rsidP="00A47D67">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Dans sa tirelire, Anna a trouvé 26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7E6F13DC" w14:textId="77777777" w:rsidR="00EB2AA1" w:rsidRPr="00DD6D3B" w:rsidRDefault="00EB2AA1" w:rsidP="00A47D67">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Anna a-t-elle dans sa tirelire ?</w:t>
                            </w:r>
                          </w:p>
                          <w:p w14:paraId="0659E0C7" w14:textId="77777777" w:rsidR="00EB2AA1" w:rsidRPr="00DD6D3B" w:rsidRDefault="00EB2AA1" w:rsidP="00A47D67">
                            <w:pPr>
                              <w:spacing w:after="0" w:line="240" w:lineRule="auto"/>
                              <w:rPr>
                                <w:rFonts w:ascii="Times New Roman" w:hAnsi="Times New Roman" w:cs="Times New Roman"/>
                                <w:b/>
                                <w:bCs/>
                              </w:rPr>
                            </w:pPr>
                            <w:r w:rsidRPr="00DD6D3B">
                              <w:rPr>
                                <w:rFonts w:ascii="Times New Roman" w:hAnsi="Times New Roman" w:cs="Times New Roman"/>
                                <w:b/>
                                <w:bCs/>
                              </w:rPr>
                              <w:t xml:space="preserve">Anna </w:t>
                            </w:r>
                            <w:proofErr w:type="spellStart"/>
                            <w:r w:rsidRPr="00DD6D3B">
                              <w:rPr>
                                <w:rFonts w:ascii="Times New Roman" w:hAnsi="Times New Roman" w:cs="Times New Roman"/>
                                <w:b/>
                                <w:bCs/>
                              </w:rPr>
                              <w:t>a</w:t>
                            </w:r>
                            <w:proofErr w:type="spellEnd"/>
                            <w:r w:rsidRPr="00DD6D3B">
                              <w:rPr>
                                <w:rFonts w:ascii="Times New Roman" w:hAnsi="Times New Roman" w:cs="Times New Roman"/>
                                <w:b/>
                                <w:bCs/>
                              </w:rPr>
                              <w:t xml:space="preserve"> 2</w:t>
                            </w:r>
                            <w:r>
                              <w:rPr>
                                <w:rFonts w:ascii="Times New Roman" w:hAnsi="Times New Roman" w:cs="Times New Roman"/>
                                <w:b/>
                                <w:bCs/>
                              </w:rPr>
                              <w:t>,</w:t>
                            </w:r>
                            <w:r w:rsidRPr="00DD6D3B">
                              <w:rPr>
                                <w:rFonts w:ascii="Times New Roman" w:hAnsi="Times New Roman" w:cs="Times New Roman"/>
                                <w:b/>
                                <w:bCs/>
                              </w:rPr>
                              <w:t xml:space="preserve">60 </w:t>
                            </w:r>
                            <w:r>
                              <w:rPr>
                                <w:rFonts w:ascii="Times New Roman" w:hAnsi="Times New Roman" w:cs="Times New Roman"/>
                                <w:b/>
                                <w:bCs/>
                              </w:rPr>
                              <w:t xml:space="preserve">euros </w:t>
                            </w:r>
                            <w:r w:rsidRPr="00DD6D3B">
                              <w:rPr>
                                <w:rFonts w:ascii="Times New Roman" w:hAnsi="Times New Roman" w:cs="Times New Roman"/>
                                <w:b/>
                                <w:bCs/>
                              </w:rPr>
                              <w:t>dans sa tirelire.</w:t>
                            </w:r>
                          </w:p>
                          <w:p w14:paraId="4110DD87" w14:textId="77777777" w:rsidR="00EB2AA1" w:rsidRPr="00DD6D3B" w:rsidRDefault="00EB2AA1" w:rsidP="00A47D67">
                            <w:pPr>
                              <w:spacing w:after="0"/>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À chaque fois qu’il fait un pas,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xml:space="preserve">. Quelle distance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parcourt-il quand il effectue 46 pas ?</w:t>
                            </w:r>
                          </w:p>
                          <w:p w14:paraId="3F0F5677" w14:textId="77777777" w:rsidR="00EB2AA1" w:rsidRPr="00DD6D3B" w:rsidRDefault="00EB2AA1" w:rsidP="00A47D67">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w:t>
                            </w:r>
                            <w:r>
                              <w:rPr>
                                <w:rFonts w:ascii="Times New Roman" w:hAnsi="Times New Roman" w:cs="Times New Roman"/>
                                <w:b/>
                                <w:bCs/>
                              </w:rPr>
                              <w:t>4,6 m.</w:t>
                            </w:r>
                          </w:p>
                          <w:p w14:paraId="4A74E594" w14:textId="77777777" w:rsidR="00EB2AA1" w:rsidRPr="00DD6D3B" w:rsidRDefault="00EB2AA1" w:rsidP="00A47D67">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32 x </w:t>
                            </w:r>
                            <w:r>
                              <w:rPr>
                                <w:rFonts w:ascii="Times New Roman" w:hAnsi="Times New Roman" w:cs="Times New Roman"/>
                              </w:rPr>
                              <w:t>0,</w:t>
                            </w:r>
                            <w:r w:rsidRPr="00DD6D3B">
                              <w:rPr>
                                <w:rFonts w:ascii="Times New Roman" w:hAnsi="Times New Roman" w:cs="Times New Roman"/>
                              </w:rPr>
                              <w:t xml:space="preserve">1, 478 x </w:t>
                            </w:r>
                            <w:r>
                              <w:rPr>
                                <w:rFonts w:ascii="Times New Roman" w:hAnsi="Times New Roman" w:cs="Times New Roman"/>
                              </w:rPr>
                              <w:t>0,01</w:t>
                            </w:r>
                            <w:r w:rsidRPr="00DD6D3B">
                              <w:rPr>
                                <w:rFonts w:ascii="Times New Roman" w:hAnsi="Times New Roman" w:cs="Times New Roman"/>
                              </w:rPr>
                              <w:t xml:space="preserve">, 451 x </w:t>
                            </w:r>
                            <w:r>
                              <w:rPr>
                                <w:rFonts w:ascii="Times New Roman" w:hAnsi="Times New Roman" w:cs="Times New Roman"/>
                              </w:rPr>
                              <w:t>0,001</w:t>
                            </w:r>
                            <w:r w:rsidRPr="00DD6D3B">
                              <w:rPr>
                                <w:rFonts w:ascii="Times New Roman" w:hAnsi="Times New Roman" w:cs="Times New Roman"/>
                              </w:rPr>
                              <w:t xml:space="preserve">, 123 x </w:t>
                            </w:r>
                            <w:r>
                              <w:rPr>
                                <w:rFonts w:ascii="Times New Roman" w:hAnsi="Times New Roman" w:cs="Times New Roman"/>
                              </w:rPr>
                              <w:t>0,1</w:t>
                            </w:r>
                            <w:r w:rsidRPr="00DD6D3B">
                              <w:rPr>
                                <w:rFonts w:ascii="Times New Roman" w:hAnsi="Times New Roman" w:cs="Times New Roman"/>
                              </w:rPr>
                              <w:t xml:space="preserve">, 162 x </w:t>
                            </w:r>
                            <w:r>
                              <w:rPr>
                                <w:rFonts w:ascii="Times New Roman" w:hAnsi="Times New Roman" w:cs="Times New Roman"/>
                              </w:rPr>
                              <w:t>0,01</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bCs/>
                              </w:rPr>
                              <w:t>3</w:t>
                            </w:r>
                            <w:r>
                              <w:rPr>
                                <w:rFonts w:ascii="Times New Roman" w:hAnsi="Times New Roman" w:cs="Times New Roman"/>
                                <w:b/>
                                <w:bCs/>
                              </w:rPr>
                              <w:t>,2, 4,78, 0,451, 12,3, 1,62</w:t>
                            </w:r>
                          </w:p>
                          <w:p w14:paraId="79D1DDBB" w14:textId="77777777" w:rsidR="00EB2AA1" w:rsidRPr="00DD6D3B" w:rsidRDefault="00EB2AA1" w:rsidP="00172BC8">
                            <w:pPr>
                              <w:spacing w:after="0" w:line="240" w:lineRule="auto"/>
                              <w:rPr>
                                <w:rFonts w:ascii="Times New Roman" w:hAnsi="Times New Roman" w:cs="Times New Roman"/>
                                <w:color w:val="FF0000"/>
                              </w:rPr>
                            </w:pPr>
                          </w:p>
                          <w:p w14:paraId="0799313A" w14:textId="76554602"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Quand Numa fait un pas, elle avance de 60 cm.</w:t>
                            </w:r>
                            <w:r>
                              <w:rPr>
                                <w:rFonts w:ascii="Times New Roman" w:hAnsi="Times New Roman" w:cs="Times New Roman"/>
                              </w:rPr>
                              <w:t xml:space="preserve"> </w:t>
                            </w:r>
                            <w:r w:rsidRPr="00DD6D3B">
                              <w:rPr>
                                <w:rFonts w:ascii="Times New Roman" w:hAnsi="Times New Roman" w:cs="Times New Roman"/>
                              </w:rPr>
                              <w:t>Quelle distance Numa parcourt-elle en 1 000 pas ?</w:t>
                            </w:r>
                          </w:p>
                          <w:p w14:paraId="1B02440F" w14:textId="77777777" w:rsidR="00EB2AA1" w:rsidRPr="00DD6D3B" w:rsidRDefault="00EB2AA1" w:rsidP="00172BC8">
                            <w:pPr>
                              <w:spacing w:after="0" w:line="240" w:lineRule="auto"/>
                              <w:rPr>
                                <w:rFonts w:ascii="Times New Roman" w:hAnsi="Times New Roman" w:cs="Times New Roman"/>
                                <w:b/>
                                <w:bCs/>
                              </w:rPr>
                            </w:pPr>
                            <w:r w:rsidRPr="00DD6D3B">
                              <w:rPr>
                                <w:rFonts w:ascii="Times New Roman" w:hAnsi="Times New Roman" w:cs="Times New Roman"/>
                                <w:b/>
                                <w:bCs/>
                              </w:rPr>
                              <w:t xml:space="preserve">En 1 000 pas, Numa parcourt 60 000 cm. </w:t>
                            </w:r>
                          </w:p>
                          <w:p w14:paraId="6FF32A3B" w14:textId="5F6CB4F7" w:rsidR="00EB2AA1" w:rsidRPr="00DD6D3B" w:rsidRDefault="00EB2AA1" w:rsidP="00B27A02">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Dans sa tirelire, Anna a trouvé </w:t>
                            </w:r>
                            <w:r>
                              <w:rPr>
                                <w:rFonts w:ascii="Times New Roman" w:hAnsi="Times New Roman" w:cs="Times New Roman"/>
                              </w:rPr>
                              <w:t>45</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5EA81630" w14:textId="77777777" w:rsidR="00EB2AA1" w:rsidRPr="00DD6D3B" w:rsidRDefault="00EB2AA1" w:rsidP="00B27A02">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Anna a-t-elle dans sa tirelire ?</w:t>
                            </w:r>
                          </w:p>
                          <w:p w14:paraId="716819E8" w14:textId="165555E3" w:rsidR="00EB2AA1" w:rsidRPr="00DD6D3B" w:rsidRDefault="00EB2AA1" w:rsidP="00B27A02">
                            <w:pPr>
                              <w:spacing w:after="0" w:line="240" w:lineRule="auto"/>
                              <w:rPr>
                                <w:rFonts w:ascii="Times New Roman" w:hAnsi="Times New Roman" w:cs="Times New Roman"/>
                                <w:b/>
                                <w:bCs/>
                              </w:rPr>
                            </w:pPr>
                            <w:r w:rsidRPr="00DD6D3B">
                              <w:rPr>
                                <w:rFonts w:ascii="Times New Roman" w:hAnsi="Times New Roman" w:cs="Times New Roman"/>
                                <w:b/>
                                <w:bCs/>
                              </w:rPr>
                              <w:t xml:space="preserve">Anna </w:t>
                            </w:r>
                            <w:proofErr w:type="spellStart"/>
                            <w:r w:rsidRPr="00DD6D3B">
                              <w:rPr>
                                <w:rFonts w:ascii="Times New Roman" w:hAnsi="Times New Roman" w:cs="Times New Roman"/>
                                <w:b/>
                                <w:bCs/>
                              </w:rPr>
                              <w:t>a</w:t>
                            </w:r>
                            <w:proofErr w:type="spellEnd"/>
                            <w:r w:rsidRPr="00DD6D3B">
                              <w:rPr>
                                <w:rFonts w:ascii="Times New Roman" w:hAnsi="Times New Roman" w:cs="Times New Roman"/>
                                <w:b/>
                                <w:bCs/>
                              </w:rPr>
                              <w:t xml:space="preserve"> </w:t>
                            </w:r>
                            <w:r>
                              <w:rPr>
                                <w:rFonts w:ascii="Times New Roman" w:hAnsi="Times New Roman" w:cs="Times New Roman"/>
                                <w:b/>
                                <w:bCs/>
                              </w:rPr>
                              <w:t>4,5</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3D9FE3A9" w14:textId="74551387" w:rsidR="00EB2AA1" w:rsidRPr="00DD6D3B" w:rsidRDefault="00EB2AA1" w:rsidP="00B27A02">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15</w:t>
                            </w:r>
                            <w:r>
                              <w:rPr>
                                <w:rFonts w:ascii="Times New Roman" w:hAnsi="Times New Roman" w:cs="Times New Roman"/>
                              </w:rPr>
                              <w:t>,</w:t>
                            </w:r>
                            <w:r w:rsidRPr="00DD6D3B">
                              <w:rPr>
                                <w:rFonts w:ascii="Times New Roman" w:hAnsi="Times New Roman" w:cs="Times New Roman"/>
                              </w:rPr>
                              <w:t>4 x 10, 1 450 </w:t>
                            </w:r>
                            <w:r>
                              <w:rPr>
                                <w:rFonts w:ascii="Times New Roman" w:hAnsi="Times New Roman" w:cs="Times New Roman"/>
                              </w:rPr>
                              <w:t>x 0,1</w:t>
                            </w:r>
                            <w:r w:rsidRPr="00DD6D3B">
                              <w:rPr>
                                <w:rFonts w:ascii="Times New Roman" w:hAnsi="Times New Roman" w:cs="Times New Roman"/>
                              </w:rPr>
                              <w:t>, 50 000 </w:t>
                            </w:r>
                            <w:r>
                              <w:rPr>
                                <w:rFonts w:ascii="Times New Roman" w:hAnsi="Times New Roman" w:cs="Times New Roman"/>
                              </w:rPr>
                              <w:t>x 0,001</w:t>
                            </w:r>
                            <w:r w:rsidRPr="00DD6D3B">
                              <w:rPr>
                                <w:rFonts w:ascii="Times New Roman" w:hAnsi="Times New Roman" w:cs="Times New Roman"/>
                              </w:rPr>
                              <w:t xml:space="preserve">, </w:t>
                            </w:r>
                            <w:r>
                              <w:rPr>
                                <w:rFonts w:ascii="Times New Roman" w:hAnsi="Times New Roman" w:cs="Times New Roman"/>
                              </w:rPr>
                              <w:t>0,</w:t>
                            </w:r>
                            <w:r w:rsidRPr="00DD6D3B">
                              <w:rPr>
                                <w:rFonts w:ascii="Times New Roman" w:hAnsi="Times New Roman" w:cs="Times New Roman"/>
                              </w:rPr>
                              <w:t>48 x 100, 6</w:t>
                            </w:r>
                            <w:r>
                              <w:rPr>
                                <w:rFonts w:ascii="Times New Roman" w:hAnsi="Times New Roman" w:cs="Times New Roman"/>
                              </w:rPr>
                              <w:t>,</w:t>
                            </w:r>
                            <w:r w:rsidRPr="00DD6D3B">
                              <w:rPr>
                                <w:rFonts w:ascii="Times New Roman" w:hAnsi="Times New Roman" w:cs="Times New Roman"/>
                              </w:rPr>
                              <w:t xml:space="preserve">3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rPr>
                              <w:t>154</w:t>
                            </w:r>
                            <w:r>
                              <w:rPr>
                                <w:rFonts w:ascii="Times New Roman" w:hAnsi="Times New Roman" w:cs="Times New Roman"/>
                                <w:b/>
                              </w:rPr>
                              <w:t>, 145, 50, 48, 6 300</w:t>
                            </w:r>
                          </w:p>
                          <w:p w14:paraId="39EDB1F2" w14:textId="77777777" w:rsidR="00EB2AA1" w:rsidRPr="00DD6D3B" w:rsidRDefault="00EB2AA1" w:rsidP="00172BC8">
                            <w:pPr>
                              <w:spacing w:after="0" w:line="240" w:lineRule="auto"/>
                              <w:rPr>
                                <w:rFonts w:ascii="Times New Roman" w:hAnsi="Times New Roman" w:cs="Times New Roman"/>
                                <w:color w:val="FF0000"/>
                              </w:rPr>
                            </w:pPr>
                          </w:p>
                          <w:p w14:paraId="4CC47DF9" w14:textId="4273906F"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Ines achète 10 jeans pour 35</w:t>
                            </w:r>
                            <w:r>
                              <w:rPr>
                                <w:rFonts w:ascii="Times New Roman" w:hAnsi="Times New Roman" w:cs="Times New Roman"/>
                              </w:rPr>
                              <w:t>2</w:t>
                            </w:r>
                            <w:r w:rsidRPr="00DD6D3B">
                              <w:rPr>
                                <w:rFonts w:ascii="Times New Roman" w:hAnsi="Times New Roman" w:cs="Times New Roman"/>
                              </w:rPr>
                              <w:t xml:space="preserve"> €.</w:t>
                            </w:r>
                            <w:r>
                              <w:rPr>
                                <w:rFonts w:ascii="Times New Roman" w:hAnsi="Times New Roman" w:cs="Times New Roman"/>
                              </w:rPr>
                              <w:t xml:space="preserve"> </w:t>
                            </w:r>
                            <w:r w:rsidRPr="00DD6D3B">
                              <w:rPr>
                                <w:rFonts w:ascii="Times New Roman" w:hAnsi="Times New Roman" w:cs="Times New Roman"/>
                              </w:rPr>
                              <w:t>Combien coûte un jeans ?</w:t>
                            </w:r>
                          </w:p>
                          <w:p w14:paraId="2921A5E1" w14:textId="41C789BE" w:rsidR="00EB2AA1" w:rsidRPr="00DD6D3B" w:rsidRDefault="00EB2AA1" w:rsidP="00172BC8">
                            <w:pPr>
                              <w:spacing w:after="0" w:line="240" w:lineRule="auto"/>
                              <w:rPr>
                                <w:rFonts w:ascii="Times New Roman" w:hAnsi="Times New Roman" w:cs="Times New Roman"/>
                                <w:b/>
                                <w:bCs/>
                              </w:rPr>
                            </w:pPr>
                            <w:r w:rsidRPr="00DD6D3B">
                              <w:rPr>
                                <w:rFonts w:ascii="Times New Roman" w:hAnsi="Times New Roman" w:cs="Times New Roman"/>
                                <w:b/>
                                <w:bCs/>
                              </w:rPr>
                              <w:t>Un jeans coûte 35</w:t>
                            </w:r>
                            <w:r>
                              <w:rPr>
                                <w:rFonts w:ascii="Times New Roman" w:hAnsi="Times New Roman" w:cs="Times New Roman"/>
                                <w:b/>
                                <w:bCs/>
                              </w:rPr>
                              <w:t>,2</w:t>
                            </w:r>
                            <w:r w:rsidRPr="00DD6D3B">
                              <w:rPr>
                                <w:rFonts w:ascii="Times New Roman" w:hAnsi="Times New Roman" w:cs="Times New Roman"/>
                                <w:b/>
                                <w:bCs/>
                              </w:rPr>
                              <w:t xml:space="preserve"> €.</w:t>
                            </w:r>
                          </w:p>
                          <w:p w14:paraId="77193307" w14:textId="7ECDC610" w:rsidR="00EB2AA1" w:rsidRPr="00DD6D3B" w:rsidRDefault="00EB2AA1" w:rsidP="00B27A02">
                            <w:pPr>
                              <w:spacing w:after="0"/>
                              <w:rPr>
                                <w:rFonts w:ascii="Times New Roman" w:hAnsi="Times New Roman" w:cs="Times New Roman"/>
                              </w:rPr>
                            </w:pPr>
                            <w:r w:rsidRPr="00DD6D3B">
                              <w:rPr>
                                <w:rFonts w:ascii="Times New Roman" w:hAnsi="Times New Roman" w:cs="Times New Roman"/>
                                <w:color w:val="FF0000"/>
                              </w:rPr>
                              <w:t xml:space="preserve">Problème 2 : </w:t>
                            </w:r>
                            <w:r w:rsidRPr="00DD6D3B">
                              <w:rPr>
                                <w:rFonts w:ascii="Times New Roman" w:hAnsi="Times New Roman" w:cs="Times New Roman"/>
                              </w:rPr>
                              <w:t xml:space="preserve">À chaque fois qu’il fait un pas,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xml:space="preserve">. Quelle distance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parcourt-il quand il effectue </w:t>
                            </w:r>
                            <w:r>
                              <w:rPr>
                                <w:rFonts w:ascii="Times New Roman" w:hAnsi="Times New Roman" w:cs="Times New Roman"/>
                              </w:rPr>
                              <w:t>72</w:t>
                            </w:r>
                            <w:r w:rsidRPr="00DD6D3B">
                              <w:rPr>
                                <w:rFonts w:ascii="Times New Roman" w:hAnsi="Times New Roman" w:cs="Times New Roman"/>
                              </w:rPr>
                              <w:t xml:space="preserve"> pas ?</w:t>
                            </w:r>
                          </w:p>
                          <w:p w14:paraId="1CC79D57" w14:textId="5267D4A1" w:rsidR="00EB2AA1" w:rsidRPr="00DD6D3B" w:rsidRDefault="00EB2AA1" w:rsidP="00B27A02">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w:t>
                            </w:r>
                            <w:r>
                              <w:rPr>
                                <w:rFonts w:ascii="Times New Roman" w:hAnsi="Times New Roman" w:cs="Times New Roman"/>
                                <w:b/>
                                <w:bCs/>
                              </w:rPr>
                              <w:t>7,2 m.</w:t>
                            </w:r>
                          </w:p>
                          <w:p w14:paraId="5251C741" w14:textId="12CBBC2F" w:rsidR="00EB2AA1" w:rsidRPr="00DD6D3B" w:rsidRDefault="00EB2AA1" w:rsidP="00B27A02">
                            <w:pPr>
                              <w:spacing w:after="0" w:line="240" w:lineRule="auto"/>
                              <w:rPr>
                                <w:rFonts w:ascii="Times New Roman" w:hAnsi="Times New Roman" w:cs="Times New Roman"/>
                                <w:color w:val="FF0000"/>
                              </w:rPr>
                            </w:pPr>
                            <w:r w:rsidRPr="00DD6D3B">
                              <w:rPr>
                                <w:rFonts w:ascii="Times New Roman" w:hAnsi="Times New Roman" w:cs="Times New Roman"/>
                                <w:color w:val="FF0000"/>
                              </w:rPr>
                              <w:t xml:space="preserve">Clap : </w:t>
                            </w:r>
                            <w:r w:rsidRPr="00B27A02">
                              <w:rPr>
                                <w:rFonts w:ascii="Times New Roman" w:hAnsi="Times New Roman" w:cs="Times New Roman"/>
                              </w:rPr>
                              <w:t>0,</w:t>
                            </w:r>
                            <w:r w:rsidRPr="00DD6D3B">
                              <w:rPr>
                                <w:rFonts w:ascii="Times New Roman" w:hAnsi="Times New Roman" w:cs="Times New Roman"/>
                              </w:rPr>
                              <w:t>12 x 100, 154</w:t>
                            </w:r>
                            <w:r>
                              <w:rPr>
                                <w:rFonts w:ascii="Times New Roman" w:hAnsi="Times New Roman" w:cs="Times New Roman"/>
                              </w:rPr>
                              <w:t xml:space="preserve"> x 0,1</w:t>
                            </w:r>
                            <w:r w:rsidRPr="00DD6D3B">
                              <w:rPr>
                                <w:rFonts w:ascii="Times New Roman" w:hAnsi="Times New Roman" w:cs="Times New Roman"/>
                              </w:rPr>
                              <w:t>, 12</w:t>
                            </w:r>
                            <w:r>
                              <w:rPr>
                                <w:rFonts w:ascii="Times New Roman" w:hAnsi="Times New Roman" w:cs="Times New Roman"/>
                              </w:rPr>
                              <w:t>3 x 0,01</w:t>
                            </w:r>
                            <w:r w:rsidRPr="00DD6D3B">
                              <w:rPr>
                                <w:rFonts w:ascii="Times New Roman" w:hAnsi="Times New Roman" w:cs="Times New Roman"/>
                              </w:rPr>
                              <w:t>, 4</w:t>
                            </w:r>
                            <w:r>
                              <w:rPr>
                                <w:rFonts w:ascii="Times New Roman" w:hAnsi="Times New Roman" w:cs="Times New Roman"/>
                              </w:rPr>
                              <w:t>,1</w:t>
                            </w:r>
                            <w:r w:rsidRPr="00DD6D3B">
                              <w:rPr>
                                <w:rFonts w:ascii="Times New Roman" w:hAnsi="Times New Roman" w:cs="Times New Roman"/>
                              </w:rPr>
                              <w:t>5 x 100, 5</w:t>
                            </w:r>
                            <w:r>
                              <w:rPr>
                                <w:rFonts w:ascii="Times New Roman" w:hAnsi="Times New Roman" w:cs="Times New Roman"/>
                              </w:rPr>
                              <w:t>,1</w:t>
                            </w:r>
                            <w:r w:rsidRPr="00DD6D3B">
                              <w:rPr>
                                <w:rFonts w:ascii="Times New Roman" w:hAnsi="Times New Roman" w:cs="Times New Roman"/>
                              </w:rPr>
                              <w:t xml:space="preserve">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 xml:space="preserve">12, 15,4, 1,23, 415, 5 100 </w:t>
                            </w:r>
                          </w:p>
                          <w:p w14:paraId="40DD8475" w14:textId="77777777" w:rsidR="00EB2AA1" w:rsidRPr="00D834C3" w:rsidRDefault="00EB2AA1" w:rsidP="00CC45A1">
                            <w:pPr>
                              <w:pStyle w:val="Default"/>
                              <w:rPr>
                                <w:rFonts w:ascii="Times New Roman" w:eastAsia="Times New Roman" w:hAnsi="Times New Roman" w:cs="Times New Roman"/>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8CBB" id="Zone de texte 886" o:spid="_x0000_s1395" type="#_x0000_t202" style="position:absolute;margin-left:3pt;margin-top:13.55pt;width:383.05pt;height:518.9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" fillcolor="white [3201]" strokeweight=".5pt">
                <v:textbox>
                  <w:txbxContent>
                    <w:p w14:paraId="23DB2516" w14:textId="5D181288" w:rsidR="00EB2AA1" w:rsidRPr="003467ED" w:rsidRDefault="00EB2AA1" w:rsidP="00172BC8">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21</w:t>
                      </w:r>
                      <w:r w:rsidRPr="003467ED">
                        <w:rPr>
                          <w:rFonts w:ascii="Times New Roman" w:hAnsi="Times New Roman" w:cs="Times New Roman"/>
                          <w:color w:val="FF0000"/>
                        </w:rPr>
                        <w:t xml:space="preserve"> CM</w:t>
                      </w:r>
                      <w:r>
                        <w:rPr>
                          <w:rFonts w:ascii="Times New Roman" w:hAnsi="Times New Roman" w:cs="Times New Roman"/>
                          <w:color w:val="FF0000"/>
                        </w:rPr>
                        <w:t>2</w:t>
                      </w:r>
                    </w:p>
                    <w:p w14:paraId="4A5E50F9" w14:textId="77777777" w:rsidR="00EB2AA1" w:rsidRDefault="00EB2AA1" w:rsidP="00172BC8">
                      <w:pPr>
                        <w:spacing w:after="0" w:line="240" w:lineRule="auto"/>
                        <w:rPr>
                          <w:rFonts w:ascii="Times New Roman" w:hAnsi="Times New Roman" w:cs="Times New Roman"/>
                          <w:color w:val="FF0000"/>
                        </w:rPr>
                      </w:pPr>
                    </w:p>
                    <w:p w14:paraId="79858A3A" w14:textId="77777777" w:rsidR="00EB2AA1" w:rsidRPr="00DD6D3B" w:rsidRDefault="00EB2AA1" w:rsidP="00172BC8">
                      <w:pPr>
                        <w:spacing w:after="0" w:line="240" w:lineRule="auto"/>
                        <w:rPr>
                          <w:rFonts w:ascii="Times New Roman" w:hAnsi="Times New Roman" w:cs="Times New Roman"/>
                          <w:color w:val="FF0000"/>
                        </w:rPr>
                      </w:pPr>
                    </w:p>
                    <w:p w14:paraId="1314D06E" w14:textId="5CE3803D"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Pour s’échauffer, Aymé a couru 10 tours de terrain. </w:t>
                      </w:r>
                      <w:r>
                        <w:rPr>
                          <w:rFonts w:ascii="Times New Roman" w:hAnsi="Times New Roman" w:cs="Times New Roman"/>
                        </w:rPr>
                        <w:t>Un tour mesure 200 m. Quelle distance a parcouru Aymé</w:t>
                      </w:r>
                      <w:r w:rsidRPr="00DD6D3B">
                        <w:rPr>
                          <w:rFonts w:ascii="Times New Roman" w:hAnsi="Times New Roman" w:cs="Times New Roman"/>
                        </w:rPr>
                        <w:t> ?</w:t>
                      </w:r>
                    </w:p>
                    <w:p w14:paraId="208CBB18" w14:textId="011FB5C7" w:rsidR="00EB2AA1" w:rsidRPr="00DD6D3B" w:rsidRDefault="00EB2AA1" w:rsidP="00172BC8">
                      <w:pPr>
                        <w:spacing w:after="0" w:line="240" w:lineRule="auto"/>
                        <w:rPr>
                          <w:rFonts w:ascii="Times New Roman" w:hAnsi="Times New Roman" w:cs="Times New Roman"/>
                          <w:b/>
                          <w:bCs/>
                        </w:rPr>
                      </w:pPr>
                      <w:r>
                        <w:rPr>
                          <w:rFonts w:ascii="Times New Roman" w:hAnsi="Times New Roman" w:cs="Times New Roman"/>
                          <w:b/>
                          <w:bCs/>
                        </w:rPr>
                        <w:t>Elle a parcouru</w:t>
                      </w:r>
                      <w:r w:rsidRPr="00DD6D3B">
                        <w:rPr>
                          <w:rFonts w:ascii="Times New Roman" w:hAnsi="Times New Roman" w:cs="Times New Roman"/>
                          <w:b/>
                          <w:bCs/>
                        </w:rPr>
                        <w:t xml:space="preserve"> 2</w:t>
                      </w:r>
                      <w:r>
                        <w:rPr>
                          <w:rFonts w:ascii="Times New Roman" w:hAnsi="Times New Roman" w:cs="Times New Roman"/>
                          <w:b/>
                          <w:bCs/>
                        </w:rPr>
                        <w:t xml:space="preserve"> </w:t>
                      </w:r>
                      <w:r w:rsidRPr="00DD6D3B">
                        <w:rPr>
                          <w:rFonts w:ascii="Times New Roman" w:hAnsi="Times New Roman" w:cs="Times New Roman"/>
                          <w:b/>
                          <w:bCs/>
                        </w:rPr>
                        <w:t>00</w:t>
                      </w:r>
                      <w:r>
                        <w:rPr>
                          <w:rFonts w:ascii="Times New Roman" w:hAnsi="Times New Roman" w:cs="Times New Roman"/>
                          <w:b/>
                          <w:bCs/>
                        </w:rPr>
                        <w:t>0</w:t>
                      </w:r>
                      <w:r w:rsidRPr="00DD6D3B">
                        <w:rPr>
                          <w:rFonts w:ascii="Times New Roman" w:hAnsi="Times New Roman" w:cs="Times New Roman"/>
                          <w:b/>
                          <w:bCs/>
                        </w:rPr>
                        <w:t xml:space="preserve"> m.</w:t>
                      </w:r>
                    </w:p>
                    <w:p w14:paraId="51F244DC" w14:textId="25E72182"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remplit 100 pages de son cahier. </w:t>
                      </w:r>
                      <w:r>
                        <w:rPr>
                          <w:rFonts w:ascii="Times New Roman" w:hAnsi="Times New Roman" w:cs="Times New Roman"/>
                        </w:rPr>
                        <w:t xml:space="preserve">Dans chaque page, elle range 41 images. </w:t>
                      </w:r>
                      <w:r w:rsidRPr="00DD6D3B">
                        <w:rPr>
                          <w:rFonts w:ascii="Times New Roman" w:hAnsi="Times New Roman" w:cs="Times New Roman"/>
                        </w:rPr>
                        <w:t xml:space="preserve">Combien </w:t>
                      </w:r>
                      <w:proofErr w:type="spellStart"/>
                      <w:r w:rsidRPr="00DD6D3B">
                        <w:rPr>
                          <w:rFonts w:ascii="Times New Roman" w:hAnsi="Times New Roman" w:cs="Times New Roman"/>
                        </w:rPr>
                        <w:t>Sakina</w:t>
                      </w:r>
                      <w:proofErr w:type="spellEnd"/>
                      <w:r w:rsidRPr="00DD6D3B">
                        <w:rPr>
                          <w:rFonts w:ascii="Times New Roman" w:hAnsi="Times New Roman" w:cs="Times New Roman"/>
                        </w:rPr>
                        <w:t xml:space="preserve"> met-elle </w:t>
                      </w:r>
                      <w:r>
                        <w:rPr>
                          <w:rFonts w:ascii="Times New Roman" w:hAnsi="Times New Roman" w:cs="Times New Roman"/>
                        </w:rPr>
                        <w:t>d’images dans son cahier</w:t>
                      </w:r>
                      <w:r w:rsidRPr="00DD6D3B">
                        <w:rPr>
                          <w:rFonts w:ascii="Times New Roman" w:hAnsi="Times New Roman" w:cs="Times New Roman"/>
                        </w:rPr>
                        <w:t> ?</w:t>
                      </w:r>
                    </w:p>
                    <w:p w14:paraId="56488E27" w14:textId="73C5558E" w:rsidR="00EB2AA1" w:rsidRPr="00DD6D3B" w:rsidRDefault="00EB2AA1" w:rsidP="00172BC8">
                      <w:pPr>
                        <w:spacing w:after="0" w:line="240" w:lineRule="auto"/>
                        <w:rPr>
                          <w:rFonts w:ascii="Times New Roman" w:hAnsi="Times New Roman" w:cs="Times New Roman"/>
                          <w:b/>
                          <w:bCs/>
                        </w:rPr>
                      </w:pPr>
                      <w:r>
                        <w:rPr>
                          <w:rFonts w:ascii="Times New Roman" w:hAnsi="Times New Roman" w:cs="Times New Roman"/>
                          <w:b/>
                          <w:bCs/>
                        </w:rPr>
                        <w:t>Elle met 4 100 images dans son cahier.</w:t>
                      </w:r>
                    </w:p>
                    <w:p w14:paraId="38824D07" w14:textId="03C19BB3" w:rsidR="00EB2AA1" w:rsidRPr="00DD6D3B" w:rsidRDefault="00EB2AA1" w:rsidP="00172BC8">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r>
                        <w:rPr>
                          <w:rFonts w:ascii="Times New Roman" w:hAnsi="Times New Roman" w:cs="Times New Roman"/>
                        </w:rPr>
                        <w:t>3,2</w:t>
                      </w:r>
                      <w:r w:rsidRPr="00DD6D3B">
                        <w:rPr>
                          <w:rFonts w:ascii="Times New Roman" w:hAnsi="Times New Roman" w:cs="Times New Roman"/>
                        </w:rPr>
                        <w:t> </w:t>
                      </w:r>
                      <w:r>
                        <w:rPr>
                          <w:rFonts w:ascii="Times New Roman" w:hAnsi="Times New Roman" w:cs="Times New Roman"/>
                        </w:rPr>
                        <w:t xml:space="preserve">x </w:t>
                      </w:r>
                      <w:r w:rsidRPr="00DD6D3B">
                        <w:rPr>
                          <w:rFonts w:ascii="Times New Roman" w:hAnsi="Times New Roman" w:cs="Times New Roman"/>
                        </w:rPr>
                        <w:t>10, 12</w:t>
                      </w:r>
                      <w:r>
                        <w:rPr>
                          <w:rFonts w:ascii="Times New Roman" w:hAnsi="Times New Roman" w:cs="Times New Roman"/>
                        </w:rPr>
                        <w:t>,</w:t>
                      </w:r>
                      <w:r w:rsidRPr="00DD6D3B">
                        <w:rPr>
                          <w:rFonts w:ascii="Times New Roman" w:hAnsi="Times New Roman" w:cs="Times New Roman"/>
                        </w:rPr>
                        <w:t xml:space="preserve">4 </w:t>
                      </w:r>
                      <w:r>
                        <w:rPr>
                          <w:rFonts w:ascii="Times New Roman" w:hAnsi="Times New Roman" w:cs="Times New Roman"/>
                        </w:rPr>
                        <w:t>x</w:t>
                      </w:r>
                      <w:r w:rsidRPr="00DD6D3B">
                        <w:rPr>
                          <w:rFonts w:ascii="Times New Roman" w:hAnsi="Times New Roman" w:cs="Times New Roman"/>
                        </w:rPr>
                        <w:t xml:space="preserve"> 10, 56</w:t>
                      </w:r>
                      <w:r>
                        <w:rPr>
                          <w:rFonts w:ascii="Times New Roman" w:hAnsi="Times New Roman" w:cs="Times New Roman"/>
                        </w:rPr>
                        <w:t xml:space="preserve">0 x </w:t>
                      </w:r>
                      <w:r w:rsidRPr="00DD6D3B">
                        <w:rPr>
                          <w:rFonts w:ascii="Times New Roman" w:hAnsi="Times New Roman" w:cs="Times New Roman"/>
                        </w:rPr>
                        <w:t xml:space="preserve">1 000, </w:t>
                      </w:r>
                      <w:r>
                        <w:rPr>
                          <w:rFonts w:ascii="Times New Roman" w:hAnsi="Times New Roman" w:cs="Times New Roman"/>
                        </w:rPr>
                        <w:t>0,</w:t>
                      </w:r>
                      <w:r w:rsidRPr="00DD6D3B">
                        <w:rPr>
                          <w:rFonts w:ascii="Times New Roman" w:hAnsi="Times New Roman" w:cs="Times New Roman"/>
                        </w:rPr>
                        <w:t>54</w:t>
                      </w:r>
                      <w:r>
                        <w:rPr>
                          <w:rFonts w:ascii="Times New Roman" w:hAnsi="Times New Roman" w:cs="Times New Roman"/>
                        </w:rPr>
                        <w:t xml:space="preserve"> x</w:t>
                      </w:r>
                      <w:r w:rsidRPr="00DD6D3B">
                        <w:rPr>
                          <w:rFonts w:ascii="Times New Roman" w:hAnsi="Times New Roman" w:cs="Times New Roman"/>
                        </w:rPr>
                        <w:t xml:space="preserve"> 100, 260 </w:t>
                      </w:r>
                      <w:r>
                        <w:rPr>
                          <w:rFonts w:ascii="Times New Roman" w:hAnsi="Times New Roman" w:cs="Times New Roman"/>
                        </w:rPr>
                        <w:t>x</w:t>
                      </w:r>
                      <w:r w:rsidRPr="00DD6D3B">
                        <w:rPr>
                          <w:rFonts w:ascii="Times New Roman" w:hAnsi="Times New Roman" w:cs="Times New Roman"/>
                        </w:rPr>
                        <w:t xml:space="preserve"> 10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5D2BB6">
                        <w:rPr>
                          <w:rFonts w:ascii="Times New Roman" w:hAnsi="Times New Roman" w:cs="Times New Roman"/>
                          <w:b/>
                          <w:bCs/>
                        </w:rPr>
                        <w:t>32, 124, 560 000, 54, 2 600</w:t>
                      </w:r>
                    </w:p>
                    <w:p w14:paraId="45959CF1" w14:textId="77777777" w:rsidR="00EB2AA1" w:rsidRDefault="00EB2AA1" w:rsidP="00A47D67">
                      <w:pPr>
                        <w:spacing w:after="0" w:line="240" w:lineRule="auto"/>
                        <w:rPr>
                          <w:rFonts w:ascii="Times New Roman" w:hAnsi="Times New Roman" w:cs="Times New Roman"/>
                          <w:color w:val="FF0000"/>
                        </w:rPr>
                      </w:pPr>
                    </w:p>
                    <w:p w14:paraId="58D50008" w14:textId="01982A26" w:rsidR="00EB2AA1" w:rsidRPr="00DD6D3B" w:rsidRDefault="00EB2AA1" w:rsidP="00A47D67">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Dans sa tirelire, Anna a trouvé 26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7E6F13DC" w14:textId="77777777" w:rsidR="00EB2AA1" w:rsidRPr="00DD6D3B" w:rsidRDefault="00EB2AA1" w:rsidP="00A47D67">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Anna a-t-elle dans sa tirelire ?</w:t>
                      </w:r>
                    </w:p>
                    <w:p w14:paraId="0659E0C7" w14:textId="77777777" w:rsidR="00EB2AA1" w:rsidRPr="00DD6D3B" w:rsidRDefault="00EB2AA1" w:rsidP="00A47D67">
                      <w:pPr>
                        <w:spacing w:after="0" w:line="240" w:lineRule="auto"/>
                        <w:rPr>
                          <w:rFonts w:ascii="Times New Roman" w:hAnsi="Times New Roman" w:cs="Times New Roman"/>
                          <w:b/>
                          <w:bCs/>
                        </w:rPr>
                      </w:pPr>
                      <w:r w:rsidRPr="00DD6D3B">
                        <w:rPr>
                          <w:rFonts w:ascii="Times New Roman" w:hAnsi="Times New Roman" w:cs="Times New Roman"/>
                          <w:b/>
                          <w:bCs/>
                        </w:rPr>
                        <w:t>Anna a 2</w:t>
                      </w:r>
                      <w:r>
                        <w:rPr>
                          <w:rFonts w:ascii="Times New Roman" w:hAnsi="Times New Roman" w:cs="Times New Roman"/>
                          <w:b/>
                          <w:bCs/>
                        </w:rPr>
                        <w:t>,</w:t>
                      </w:r>
                      <w:r w:rsidRPr="00DD6D3B">
                        <w:rPr>
                          <w:rFonts w:ascii="Times New Roman" w:hAnsi="Times New Roman" w:cs="Times New Roman"/>
                          <w:b/>
                          <w:bCs/>
                        </w:rPr>
                        <w:t xml:space="preserve">60 </w:t>
                      </w:r>
                      <w:r>
                        <w:rPr>
                          <w:rFonts w:ascii="Times New Roman" w:hAnsi="Times New Roman" w:cs="Times New Roman"/>
                          <w:b/>
                          <w:bCs/>
                        </w:rPr>
                        <w:t xml:space="preserve">euros </w:t>
                      </w:r>
                      <w:r w:rsidRPr="00DD6D3B">
                        <w:rPr>
                          <w:rFonts w:ascii="Times New Roman" w:hAnsi="Times New Roman" w:cs="Times New Roman"/>
                          <w:b/>
                          <w:bCs/>
                        </w:rPr>
                        <w:t>dans sa tirelire.</w:t>
                      </w:r>
                    </w:p>
                    <w:p w14:paraId="4110DD87" w14:textId="77777777" w:rsidR="00EB2AA1" w:rsidRPr="00DD6D3B" w:rsidRDefault="00EB2AA1" w:rsidP="00A47D67">
                      <w:pPr>
                        <w:spacing w:after="0"/>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À chaque fois qu’il fait un pas,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xml:space="preserve">. Quelle distance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parcourt-il quand il effectue 46 pas ?</w:t>
                      </w:r>
                    </w:p>
                    <w:p w14:paraId="3F0F5677" w14:textId="77777777" w:rsidR="00EB2AA1" w:rsidRPr="00DD6D3B" w:rsidRDefault="00EB2AA1" w:rsidP="00A47D67">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w:t>
                      </w:r>
                      <w:r>
                        <w:rPr>
                          <w:rFonts w:ascii="Times New Roman" w:hAnsi="Times New Roman" w:cs="Times New Roman"/>
                          <w:b/>
                          <w:bCs/>
                        </w:rPr>
                        <w:t>4,6 m.</w:t>
                      </w:r>
                    </w:p>
                    <w:p w14:paraId="4A74E594" w14:textId="77777777" w:rsidR="00EB2AA1" w:rsidRPr="00DD6D3B" w:rsidRDefault="00EB2AA1" w:rsidP="00A47D67">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32 x </w:t>
                      </w:r>
                      <w:r>
                        <w:rPr>
                          <w:rFonts w:ascii="Times New Roman" w:hAnsi="Times New Roman" w:cs="Times New Roman"/>
                        </w:rPr>
                        <w:t>0,</w:t>
                      </w:r>
                      <w:r w:rsidRPr="00DD6D3B">
                        <w:rPr>
                          <w:rFonts w:ascii="Times New Roman" w:hAnsi="Times New Roman" w:cs="Times New Roman"/>
                        </w:rPr>
                        <w:t xml:space="preserve">1, 478 x </w:t>
                      </w:r>
                      <w:r>
                        <w:rPr>
                          <w:rFonts w:ascii="Times New Roman" w:hAnsi="Times New Roman" w:cs="Times New Roman"/>
                        </w:rPr>
                        <w:t>0,01</w:t>
                      </w:r>
                      <w:r w:rsidRPr="00DD6D3B">
                        <w:rPr>
                          <w:rFonts w:ascii="Times New Roman" w:hAnsi="Times New Roman" w:cs="Times New Roman"/>
                        </w:rPr>
                        <w:t xml:space="preserve">, 451 x </w:t>
                      </w:r>
                      <w:r>
                        <w:rPr>
                          <w:rFonts w:ascii="Times New Roman" w:hAnsi="Times New Roman" w:cs="Times New Roman"/>
                        </w:rPr>
                        <w:t>0,001</w:t>
                      </w:r>
                      <w:r w:rsidRPr="00DD6D3B">
                        <w:rPr>
                          <w:rFonts w:ascii="Times New Roman" w:hAnsi="Times New Roman" w:cs="Times New Roman"/>
                        </w:rPr>
                        <w:t xml:space="preserve">, 123 x </w:t>
                      </w:r>
                      <w:r>
                        <w:rPr>
                          <w:rFonts w:ascii="Times New Roman" w:hAnsi="Times New Roman" w:cs="Times New Roman"/>
                        </w:rPr>
                        <w:t>0,1</w:t>
                      </w:r>
                      <w:r w:rsidRPr="00DD6D3B">
                        <w:rPr>
                          <w:rFonts w:ascii="Times New Roman" w:hAnsi="Times New Roman" w:cs="Times New Roman"/>
                        </w:rPr>
                        <w:t xml:space="preserve">, 162 x </w:t>
                      </w:r>
                      <w:r>
                        <w:rPr>
                          <w:rFonts w:ascii="Times New Roman" w:hAnsi="Times New Roman" w:cs="Times New Roman"/>
                        </w:rPr>
                        <w:t>0,01</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bCs/>
                        </w:rPr>
                        <w:t>3</w:t>
                      </w:r>
                      <w:r>
                        <w:rPr>
                          <w:rFonts w:ascii="Times New Roman" w:hAnsi="Times New Roman" w:cs="Times New Roman"/>
                          <w:b/>
                          <w:bCs/>
                        </w:rPr>
                        <w:t>,2, 4,78, 0,451, 12,3, 1,62</w:t>
                      </w:r>
                    </w:p>
                    <w:p w14:paraId="79D1DDBB" w14:textId="77777777" w:rsidR="00EB2AA1" w:rsidRPr="00DD6D3B" w:rsidRDefault="00EB2AA1" w:rsidP="00172BC8">
                      <w:pPr>
                        <w:spacing w:after="0" w:line="240" w:lineRule="auto"/>
                        <w:rPr>
                          <w:rFonts w:ascii="Times New Roman" w:hAnsi="Times New Roman" w:cs="Times New Roman"/>
                          <w:color w:val="FF0000"/>
                        </w:rPr>
                      </w:pPr>
                    </w:p>
                    <w:p w14:paraId="0799313A" w14:textId="76554602"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Quand Numa fait un pas, elle avance de 60 cm.</w:t>
                      </w:r>
                      <w:r>
                        <w:rPr>
                          <w:rFonts w:ascii="Times New Roman" w:hAnsi="Times New Roman" w:cs="Times New Roman"/>
                        </w:rPr>
                        <w:t xml:space="preserve"> </w:t>
                      </w:r>
                      <w:r w:rsidRPr="00DD6D3B">
                        <w:rPr>
                          <w:rFonts w:ascii="Times New Roman" w:hAnsi="Times New Roman" w:cs="Times New Roman"/>
                        </w:rPr>
                        <w:t>Quelle distance Numa parcourt-elle en 1 000 pas ?</w:t>
                      </w:r>
                    </w:p>
                    <w:p w14:paraId="1B02440F" w14:textId="77777777" w:rsidR="00EB2AA1" w:rsidRPr="00DD6D3B" w:rsidRDefault="00EB2AA1" w:rsidP="00172BC8">
                      <w:pPr>
                        <w:spacing w:after="0" w:line="240" w:lineRule="auto"/>
                        <w:rPr>
                          <w:rFonts w:ascii="Times New Roman" w:hAnsi="Times New Roman" w:cs="Times New Roman"/>
                          <w:b/>
                          <w:bCs/>
                        </w:rPr>
                      </w:pPr>
                      <w:r w:rsidRPr="00DD6D3B">
                        <w:rPr>
                          <w:rFonts w:ascii="Times New Roman" w:hAnsi="Times New Roman" w:cs="Times New Roman"/>
                          <w:b/>
                          <w:bCs/>
                        </w:rPr>
                        <w:t xml:space="preserve">En 1 000 pas, Numa parcourt 60 000 cm. </w:t>
                      </w:r>
                    </w:p>
                    <w:p w14:paraId="6FF32A3B" w14:textId="5F6CB4F7" w:rsidR="00EB2AA1" w:rsidRPr="00DD6D3B" w:rsidRDefault="00EB2AA1" w:rsidP="00B27A02">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Dans sa tirelire, Anna a trouvé </w:t>
                      </w:r>
                      <w:r>
                        <w:rPr>
                          <w:rFonts w:ascii="Times New Roman" w:hAnsi="Times New Roman" w:cs="Times New Roman"/>
                        </w:rPr>
                        <w:t>45</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5EA81630" w14:textId="77777777" w:rsidR="00EB2AA1" w:rsidRPr="00DD6D3B" w:rsidRDefault="00EB2AA1" w:rsidP="00B27A02">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Anna a-t-elle dans sa tirelire ?</w:t>
                      </w:r>
                    </w:p>
                    <w:p w14:paraId="716819E8" w14:textId="165555E3" w:rsidR="00EB2AA1" w:rsidRPr="00DD6D3B" w:rsidRDefault="00EB2AA1" w:rsidP="00B27A02">
                      <w:pPr>
                        <w:spacing w:after="0" w:line="240" w:lineRule="auto"/>
                        <w:rPr>
                          <w:rFonts w:ascii="Times New Roman" w:hAnsi="Times New Roman" w:cs="Times New Roman"/>
                          <w:b/>
                          <w:bCs/>
                        </w:rPr>
                      </w:pPr>
                      <w:r w:rsidRPr="00DD6D3B">
                        <w:rPr>
                          <w:rFonts w:ascii="Times New Roman" w:hAnsi="Times New Roman" w:cs="Times New Roman"/>
                          <w:b/>
                          <w:bCs/>
                        </w:rPr>
                        <w:t xml:space="preserve">Anna a </w:t>
                      </w:r>
                      <w:r>
                        <w:rPr>
                          <w:rFonts w:ascii="Times New Roman" w:hAnsi="Times New Roman" w:cs="Times New Roman"/>
                          <w:b/>
                          <w:bCs/>
                        </w:rPr>
                        <w:t>4,5</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3D9FE3A9" w14:textId="74551387" w:rsidR="00EB2AA1" w:rsidRPr="00DD6D3B" w:rsidRDefault="00EB2AA1" w:rsidP="00B27A02">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15</w:t>
                      </w:r>
                      <w:r>
                        <w:rPr>
                          <w:rFonts w:ascii="Times New Roman" w:hAnsi="Times New Roman" w:cs="Times New Roman"/>
                        </w:rPr>
                        <w:t>,</w:t>
                      </w:r>
                      <w:r w:rsidRPr="00DD6D3B">
                        <w:rPr>
                          <w:rFonts w:ascii="Times New Roman" w:hAnsi="Times New Roman" w:cs="Times New Roman"/>
                        </w:rPr>
                        <w:t>4 x 10, 1 450 </w:t>
                      </w:r>
                      <w:r>
                        <w:rPr>
                          <w:rFonts w:ascii="Times New Roman" w:hAnsi="Times New Roman" w:cs="Times New Roman"/>
                        </w:rPr>
                        <w:t>x 0,1</w:t>
                      </w:r>
                      <w:r w:rsidRPr="00DD6D3B">
                        <w:rPr>
                          <w:rFonts w:ascii="Times New Roman" w:hAnsi="Times New Roman" w:cs="Times New Roman"/>
                        </w:rPr>
                        <w:t>, 50 000 </w:t>
                      </w:r>
                      <w:r>
                        <w:rPr>
                          <w:rFonts w:ascii="Times New Roman" w:hAnsi="Times New Roman" w:cs="Times New Roman"/>
                        </w:rPr>
                        <w:t>x 0,001</w:t>
                      </w:r>
                      <w:r w:rsidRPr="00DD6D3B">
                        <w:rPr>
                          <w:rFonts w:ascii="Times New Roman" w:hAnsi="Times New Roman" w:cs="Times New Roman"/>
                        </w:rPr>
                        <w:t xml:space="preserve">, </w:t>
                      </w:r>
                      <w:r>
                        <w:rPr>
                          <w:rFonts w:ascii="Times New Roman" w:hAnsi="Times New Roman" w:cs="Times New Roman"/>
                        </w:rPr>
                        <w:t>0,</w:t>
                      </w:r>
                      <w:r w:rsidRPr="00DD6D3B">
                        <w:rPr>
                          <w:rFonts w:ascii="Times New Roman" w:hAnsi="Times New Roman" w:cs="Times New Roman"/>
                        </w:rPr>
                        <w:t>48 x 100, 6</w:t>
                      </w:r>
                      <w:r>
                        <w:rPr>
                          <w:rFonts w:ascii="Times New Roman" w:hAnsi="Times New Roman" w:cs="Times New Roman"/>
                        </w:rPr>
                        <w:t>,</w:t>
                      </w:r>
                      <w:r w:rsidRPr="00DD6D3B">
                        <w:rPr>
                          <w:rFonts w:ascii="Times New Roman" w:hAnsi="Times New Roman" w:cs="Times New Roman"/>
                        </w:rPr>
                        <w:t xml:space="preserve">3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DD6D3B">
                        <w:rPr>
                          <w:rFonts w:ascii="Times New Roman" w:hAnsi="Times New Roman" w:cs="Times New Roman"/>
                          <w:b/>
                        </w:rPr>
                        <w:t>154</w:t>
                      </w:r>
                      <w:r>
                        <w:rPr>
                          <w:rFonts w:ascii="Times New Roman" w:hAnsi="Times New Roman" w:cs="Times New Roman"/>
                          <w:b/>
                        </w:rPr>
                        <w:t>, 145, 50, 48, 6 300</w:t>
                      </w:r>
                    </w:p>
                    <w:p w14:paraId="39EDB1F2" w14:textId="77777777" w:rsidR="00EB2AA1" w:rsidRPr="00DD6D3B" w:rsidRDefault="00EB2AA1" w:rsidP="00172BC8">
                      <w:pPr>
                        <w:spacing w:after="0" w:line="240" w:lineRule="auto"/>
                        <w:rPr>
                          <w:rFonts w:ascii="Times New Roman" w:hAnsi="Times New Roman" w:cs="Times New Roman"/>
                          <w:color w:val="FF0000"/>
                        </w:rPr>
                      </w:pPr>
                    </w:p>
                    <w:p w14:paraId="4CC47DF9" w14:textId="4273906F" w:rsidR="00EB2AA1" w:rsidRPr="00DD6D3B" w:rsidRDefault="00EB2AA1" w:rsidP="00172BC8">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Ines achète 10 jeans pour 35</w:t>
                      </w:r>
                      <w:r>
                        <w:rPr>
                          <w:rFonts w:ascii="Times New Roman" w:hAnsi="Times New Roman" w:cs="Times New Roman"/>
                        </w:rPr>
                        <w:t>2</w:t>
                      </w:r>
                      <w:r w:rsidRPr="00DD6D3B">
                        <w:rPr>
                          <w:rFonts w:ascii="Times New Roman" w:hAnsi="Times New Roman" w:cs="Times New Roman"/>
                        </w:rPr>
                        <w:t xml:space="preserve"> €.</w:t>
                      </w:r>
                      <w:r>
                        <w:rPr>
                          <w:rFonts w:ascii="Times New Roman" w:hAnsi="Times New Roman" w:cs="Times New Roman"/>
                        </w:rPr>
                        <w:t xml:space="preserve"> </w:t>
                      </w:r>
                      <w:r w:rsidRPr="00DD6D3B">
                        <w:rPr>
                          <w:rFonts w:ascii="Times New Roman" w:hAnsi="Times New Roman" w:cs="Times New Roman"/>
                        </w:rPr>
                        <w:t>Combien coûte un jeans ?</w:t>
                      </w:r>
                    </w:p>
                    <w:p w14:paraId="2921A5E1" w14:textId="41C789BE" w:rsidR="00EB2AA1" w:rsidRPr="00DD6D3B" w:rsidRDefault="00EB2AA1" w:rsidP="00172BC8">
                      <w:pPr>
                        <w:spacing w:after="0" w:line="240" w:lineRule="auto"/>
                        <w:rPr>
                          <w:rFonts w:ascii="Times New Roman" w:hAnsi="Times New Roman" w:cs="Times New Roman"/>
                          <w:b/>
                          <w:bCs/>
                        </w:rPr>
                      </w:pPr>
                      <w:r w:rsidRPr="00DD6D3B">
                        <w:rPr>
                          <w:rFonts w:ascii="Times New Roman" w:hAnsi="Times New Roman" w:cs="Times New Roman"/>
                          <w:b/>
                          <w:bCs/>
                        </w:rPr>
                        <w:t>Un jeans coûte 35</w:t>
                      </w:r>
                      <w:r>
                        <w:rPr>
                          <w:rFonts w:ascii="Times New Roman" w:hAnsi="Times New Roman" w:cs="Times New Roman"/>
                          <w:b/>
                          <w:bCs/>
                        </w:rPr>
                        <w:t>,2</w:t>
                      </w:r>
                      <w:r w:rsidRPr="00DD6D3B">
                        <w:rPr>
                          <w:rFonts w:ascii="Times New Roman" w:hAnsi="Times New Roman" w:cs="Times New Roman"/>
                          <w:b/>
                          <w:bCs/>
                        </w:rPr>
                        <w:t xml:space="preserve"> €.</w:t>
                      </w:r>
                    </w:p>
                    <w:p w14:paraId="77193307" w14:textId="7ECDC610" w:rsidR="00EB2AA1" w:rsidRPr="00DD6D3B" w:rsidRDefault="00EB2AA1" w:rsidP="00B27A02">
                      <w:pPr>
                        <w:spacing w:after="0"/>
                        <w:rPr>
                          <w:rFonts w:ascii="Times New Roman" w:hAnsi="Times New Roman" w:cs="Times New Roman"/>
                        </w:rPr>
                      </w:pPr>
                      <w:r w:rsidRPr="00DD6D3B">
                        <w:rPr>
                          <w:rFonts w:ascii="Times New Roman" w:hAnsi="Times New Roman" w:cs="Times New Roman"/>
                          <w:color w:val="FF0000"/>
                        </w:rPr>
                        <w:t xml:space="preserve">Problème 2 : </w:t>
                      </w:r>
                      <w:r w:rsidRPr="00DD6D3B">
                        <w:rPr>
                          <w:rFonts w:ascii="Times New Roman" w:hAnsi="Times New Roman" w:cs="Times New Roman"/>
                        </w:rPr>
                        <w:t xml:space="preserve">À chaque fois qu’il fait un pas,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xml:space="preserve">. Quelle distance </w:t>
                      </w:r>
                      <w:proofErr w:type="spellStart"/>
                      <w:r w:rsidRPr="00DD6D3B">
                        <w:rPr>
                          <w:rFonts w:ascii="Times New Roman" w:hAnsi="Times New Roman" w:cs="Times New Roman"/>
                        </w:rPr>
                        <w:t>Sohan</w:t>
                      </w:r>
                      <w:proofErr w:type="spellEnd"/>
                      <w:r w:rsidRPr="00DD6D3B">
                        <w:rPr>
                          <w:rFonts w:ascii="Times New Roman" w:hAnsi="Times New Roman" w:cs="Times New Roman"/>
                        </w:rPr>
                        <w:t xml:space="preserve"> parcourt-il quand il effectue </w:t>
                      </w:r>
                      <w:r>
                        <w:rPr>
                          <w:rFonts w:ascii="Times New Roman" w:hAnsi="Times New Roman" w:cs="Times New Roman"/>
                        </w:rPr>
                        <w:t>72</w:t>
                      </w:r>
                      <w:r w:rsidRPr="00DD6D3B">
                        <w:rPr>
                          <w:rFonts w:ascii="Times New Roman" w:hAnsi="Times New Roman" w:cs="Times New Roman"/>
                        </w:rPr>
                        <w:t xml:space="preserve"> pas ?</w:t>
                      </w:r>
                    </w:p>
                    <w:p w14:paraId="1CC79D57" w14:textId="5267D4A1" w:rsidR="00EB2AA1" w:rsidRPr="00DD6D3B" w:rsidRDefault="00EB2AA1" w:rsidP="00B27A02">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w:t>
                      </w:r>
                      <w:r>
                        <w:rPr>
                          <w:rFonts w:ascii="Times New Roman" w:hAnsi="Times New Roman" w:cs="Times New Roman"/>
                          <w:b/>
                          <w:bCs/>
                        </w:rPr>
                        <w:t>7,2 m.</w:t>
                      </w:r>
                    </w:p>
                    <w:p w14:paraId="5251C741" w14:textId="12CBBC2F" w:rsidR="00EB2AA1" w:rsidRPr="00DD6D3B" w:rsidRDefault="00EB2AA1" w:rsidP="00B27A02">
                      <w:pPr>
                        <w:spacing w:after="0" w:line="240" w:lineRule="auto"/>
                        <w:rPr>
                          <w:rFonts w:ascii="Times New Roman" w:hAnsi="Times New Roman" w:cs="Times New Roman"/>
                          <w:color w:val="FF0000"/>
                        </w:rPr>
                      </w:pPr>
                      <w:r w:rsidRPr="00DD6D3B">
                        <w:rPr>
                          <w:rFonts w:ascii="Times New Roman" w:hAnsi="Times New Roman" w:cs="Times New Roman"/>
                          <w:color w:val="FF0000"/>
                        </w:rPr>
                        <w:t xml:space="preserve">Clap : </w:t>
                      </w:r>
                      <w:r w:rsidRPr="00B27A02">
                        <w:rPr>
                          <w:rFonts w:ascii="Times New Roman" w:hAnsi="Times New Roman" w:cs="Times New Roman"/>
                        </w:rPr>
                        <w:t>0,</w:t>
                      </w:r>
                      <w:r w:rsidRPr="00DD6D3B">
                        <w:rPr>
                          <w:rFonts w:ascii="Times New Roman" w:hAnsi="Times New Roman" w:cs="Times New Roman"/>
                        </w:rPr>
                        <w:t>12 x 100, 154</w:t>
                      </w:r>
                      <w:r>
                        <w:rPr>
                          <w:rFonts w:ascii="Times New Roman" w:hAnsi="Times New Roman" w:cs="Times New Roman"/>
                        </w:rPr>
                        <w:t xml:space="preserve"> x 0,1</w:t>
                      </w:r>
                      <w:r w:rsidRPr="00DD6D3B">
                        <w:rPr>
                          <w:rFonts w:ascii="Times New Roman" w:hAnsi="Times New Roman" w:cs="Times New Roman"/>
                        </w:rPr>
                        <w:t>, 12</w:t>
                      </w:r>
                      <w:r>
                        <w:rPr>
                          <w:rFonts w:ascii="Times New Roman" w:hAnsi="Times New Roman" w:cs="Times New Roman"/>
                        </w:rPr>
                        <w:t>3 x 0,01</w:t>
                      </w:r>
                      <w:r w:rsidRPr="00DD6D3B">
                        <w:rPr>
                          <w:rFonts w:ascii="Times New Roman" w:hAnsi="Times New Roman" w:cs="Times New Roman"/>
                        </w:rPr>
                        <w:t>, 4</w:t>
                      </w:r>
                      <w:r>
                        <w:rPr>
                          <w:rFonts w:ascii="Times New Roman" w:hAnsi="Times New Roman" w:cs="Times New Roman"/>
                        </w:rPr>
                        <w:t>,1</w:t>
                      </w:r>
                      <w:r w:rsidRPr="00DD6D3B">
                        <w:rPr>
                          <w:rFonts w:ascii="Times New Roman" w:hAnsi="Times New Roman" w:cs="Times New Roman"/>
                        </w:rPr>
                        <w:t>5 x 100, 5</w:t>
                      </w:r>
                      <w:r>
                        <w:rPr>
                          <w:rFonts w:ascii="Times New Roman" w:hAnsi="Times New Roman" w:cs="Times New Roman"/>
                        </w:rPr>
                        <w:t>,1</w:t>
                      </w:r>
                      <w:r w:rsidRPr="00DD6D3B">
                        <w:rPr>
                          <w:rFonts w:ascii="Times New Roman" w:hAnsi="Times New Roman" w:cs="Times New Roman"/>
                        </w:rPr>
                        <w:t xml:space="preserve"> x 1 000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 xml:space="preserve">12, 15,4, 1,23, 415, 5 100 </w:t>
                      </w:r>
                    </w:p>
                    <w:p w14:paraId="40DD8475" w14:textId="77777777" w:rsidR="00EB2AA1" w:rsidRPr="00D834C3" w:rsidRDefault="00EB2AA1" w:rsidP="00CC45A1">
                      <w:pPr>
                        <w:pStyle w:val="Default"/>
                        <w:rPr>
                          <w:rFonts w:ascii="Times New Roman" w:eastAsia="Times New Roman" w:hAnsi="Times New Roman" w:cs="Times New Roman"/>
                          <w:lang w:eastAsia="fr-FR"/>
                        </w:rPr>
                      </w:pPr>
                    </w:p>
                  </w:txbxContent>
                </v:textbox>
              </v:shape>
            </w:pict>
          </mc:Fallback>
        </mc:AlternateContent>
      </w:r>
    </w:p>
    <w:p w14:paraId="700CE759" w14:textId="77777777" w:rsidR="005062E3" w:rsidRDefault="005062E3" w:rsidP="005062E3">
      <w:pPr>
        <w:spacing w:after="0"/>
        <w:rPr>
          <w:rFonts w:ascii="Times New Roman" w:hAnsi="Times New Roman" w:cs="Times New Roman"/>
          <w:sz w:val="24"/>
          <w:szCs w:val="24"/>
          <w:u w:val="single"/>
        </w:rPr>
      </w:pPr>
    </w:p>
    <w:p w14:paraId="54FE80D5" w14:textId="3A14243D" w:rsidR="00CC45A1" w:rsidRDefault="00CC45A1" w:rsidP="00CC45A1">
      <w:pPr>
        <w:rPr>
          <w:rFonts w:ascii="Times New Roman" w:hAnsi="Times New Roman" w:cs="Times New Roman"/>
          <w:sz w:val="24"/>
          <w:szCs w:val="24"/>
          <w:u w:val="single"/>
        </w:rPr>
      </w:pPr>
    </w:p>
    <w:p w14:paraId="42A15986" w14:textId="77777777" w:rsidR="00CC45A1" w:rsidRDefault="00CC45A1" w:rsidP="00CC45A1">
      <w:pPr>
        <w:rPr>
          <w:rFonts w:ascii="Times New Roman" w:hAnsi="Times New Roman" w:cs="Times New Roman"/>
          <w:sz w:val="24"/>
          <w:szCs w:val="24"/>
          <w:u w:val="single"/>
        </w:rPr>
      </w:pPr>
    </w:p>
    <w:p w14:paraId="42F443F8" w14:textId="77777777" w:rsidR="00CC45A1" w:rsidRDefault="00CC45A1" w:rsidP="00CC45A1">
      <w:pPr>
        <w:rPr>
          <w:rFonts w:ascii="Times New Roman" w:hAnsi="Times New Roman" w:cs="Times New Roman"/>
          <w:sz w:val="24"/>
          <w:szCs w:val="24"/>
          <w:u w:val="single"/>
        </w:rPr>
      </w:pPr>
    </w:p>
    <w:p w14:paraId="2FE05637" w14:textId="77777777" w:rsidR="00CC45A1" w:rsidRDefault="00CC45A1" w:rsidP="00CC45A1">
      <w:pPr>
        <w:rPr>
          <w:rFonts w:ascii="Times New Roman" w:hAnsi="Times New Roman" w:cs="Times New Roman"/>
          <w:sz w:val="24"/>
          <w:szCs w:val="24"/>
          <w:u w:val="single"/>
        </w:rPr>
      </w:pPr>
    </w:p>
    <w:p w14:paraId="4C583CA5" w14:textId="77777777" w:rsidR="00CC45A1" w:rsidRDefault="00CC45A1" w:rsidP="00CC45A1">
      <w:pPr>
        <w:rPr>
          <w:rFonts w:ascii="Times New Roman" w:hAnsi="Times New Roman" w:cs="Times New Roman"/>
          <w:sz w:val="24"/>
          <w:szCs w:val="24"/>
          <w:u w:val="single"/>
        </w:rPr>
      </w:pPr>
    </w:p>
    <w:p w14:paraId="701B5669" w14:textId="77777777" w:rsidR="00CC45A1" w:rsidRDefault="00CC45A1" w:rsidP="00CC45A1">
      <w:pPr>
        <w:rPr>
          <w:rFonts w:ascii="Times New Roman" w:hAnsi="Times New Roman" w:cs="Times New Roman"/>
          <w:sz w:val="24"/>
          <w:szCs w:val="24"/>
          <w:u w:val="single"/>
        </w:rPr>
      </w:pPr>
    </w:p>
    <w:p w14:paraId="63CEFD7E" w14:textId="77777777" w:rsidR="00CC45A1" w:rsidRDefault="00CC45A1" w:rsidP="00CC45A1">
      <w:pPr>
        <w:rPr>
          <w:rFonts w:ascii="Times New Roman" w:hAnsi="Times New Roman" w:cs="Times New Roman"/>
          <w:sz w:val="24"/>
          <w:szCs w:val="24"/>
          <w:u w:val="single"/>
        </w:rPr>
      </w:pPr>
    </w:p>
    <w:p w14:paraId="16DFB4A6" w14:textId="77777777" w:rsidR="00CC45A1" w:rsidRDefault="00CC45A1" w:rsidP="00CC45A1">
      <w:pPr>
        <w:rPr>
          <w:rFonts w:ascii="Times New Roman" w:hAnsi="Times New Roman" w:cs="Times New Roman"/>
          <w:sz w:val="24"/>
          <w:szCs w:val="24"/>
          <w:u w:val="single"/>
        </w:rPr>
      </w:pPr>
    </w:p>
    <w:p w14:paraId="1F221109" w14:textId="77777777" w:rsidR="00CC45A1" w:rsidRDefault="00CC45A1" w:rsidP="00CC45A1">
      <w:pPr>
        <w:rPr>
          <w:rFonts w:ascii="Times New Roman" w:hAnsi="Times New Roman" w:cs="Times New Roman"/>
          <w:sz w:val="24"/>
          <w:szCs w:val="24"/>
          <w:u w:val="single"/>
        </w:rPr>
      </w:pPr>
    </w:p>
    <w:p w14:paraId="78F439BE" w14:textId="77777777" w:rsidR="00CC45A1" w:rsidRDefault="00CC45A1" w:rsidP="00CC45A1">
      <w:pPr>
        <w:rPr>
          <w:rFonts w:ascii="Times New Roman" w:hAnsi="Times New Roman" w:cs="Times New Roman"/>
          <w:sz w:val="24"/>
          <w:szCs w:val="24"/>
          <w:u w:val="single"/>
        </w:rPr>
      </w:pPr>
    </w:p>
    <w:p w14:paraId="4C58260F" w14:textId="77777777" w:rsidR="00CC45A1" w:rsidRDefault="00CC45A1" w:rsidP="00CC45A1">
      <w:pPr>
        <w:rPr>
          <w:rFonts w:ascii="Times New Roman" w:hAnsi="Times New Roman" w:cs="Times New Roman"/>
          <w:sz w:val="24"/>
          <w:szCs w:val="24"/>
          <w:u w:val="single"/>
        </w:rPr>
      </w:pPr>
    </w:p>
    <w:p w14:paraId="6CB8E6FC" w14:textId="77777777" w:rsidR="00CC45A1" w:rsidRDefault="00CC45A1" w:rsidP="00CC45A1">
      <w:pPr>
        <w:rPr>
          <w:rFonts w:ascii="Times New Roman" w:hAnsi="Times New Roman" w:cs="Times New Roman"/>
          <w:sz w:val="24"/>
          <w:szCs w:val="24"/>
          <w:u w:val="single"/>
        </w:rPr>
      </w:pPr>
    </w:p>
    <w:p w14:paraId="0C825413" w14:textId="77777777" w:rsidR="00CC45A1" w:rsidRDefault="00CC45A1" w:rsidP="00CC45A1">
      <w:pPr>
        <w:rPr>
          <w:rFonts w:ascii="Times New Roman" w:hAnsi="Times New Roman" w:cs="Times New Roman"/>
          <w:sz w:val="24"/>
          <w:szCs w:val="24"/>
          <w:u w:val="single"/>
        </w:rPr>
      </w:pPr>
    </w:p>
    <w:p w14:paraId="7EE0208F" w14:textId="77777777" w:rsidR="00CC45A1" w:rsidRDefault="00CC45A1" w:rsidP="00CC45A1">
      <w:pPr>
        <w:rPr>
          <w:rFonts w:ascii="Times New Roman" w:hAnsi="Times New Roman" w:cs="Times New Roman"/>
          <w:sz w:val="24"/>
          <w:szCs w:val="24"/>
          <w:u w:val="single"/>
        </w:rPr>
      </w:pPr>
    </w:p>
    <w:p w14:paraId="774E0EF9" w14:textId="77777777" w:rsidR="00CC45A1" w:rsidRDefault="00CC45A1" w:rsidP="00CC45A1">
      <w:pPr>
        <w:rPr>
          <w:rFonts w:ascii="Times New Roman" w:hAnsi="Times New Roman" w:cs="Times New Roman"/>
          <w:sz w:val="24"/>
          <w:szCs w:val="24"/>
          <w:u w:val="single"/>
        </w:rPr>
      </w:pPr>
    </w:p>
    <w:p w14:paraId="08A15E92" w14:textId="77777777" w:rsidR="00CC45A1" w:rsidRDefault="00CC45A1" w:rsidP="00CC45A1">
      <w:pPr>
        <w:rPr>
          <w:rFonts w:ascii="Times New Roman" w:hAnsi="Times New Roman" w:cs="Times New Roman"/>
          <w:sz w:val="24"/>
          <w:szCs w:val="24"/>
          <w:u w:val="single"/>
        </w:rPr>
      </w:pPr>
    </w:p>
    <w:p w14:paraId="31B5C11C" w14:textId="77777777" w:rsidR="00CC45A1" w:rsidRDefault="00CC45A1" w:rsidP="00CC45A1">
      <w:pPr>
        <w:rPr>
          <w:rFonts w:ascii="Times New Roman" w:hAnsi="Times New Roman" w:cs="Times New Roman"/>
          <w:sz w:val="24"/>
          <w:szCs w:val="24"/>
          <w:u w:val="single"/>
        </w:rPr>
      </w:pPr>
    </w:p>
    <w:p w14:paraId="24BE203F" w14:textId="77777777" w:rsidR="00CC45A1" w:rsidRDefault="00CC45A1" w:rsidP="00CC45A1">
      <w:pPr>
        <w:rPr>
          <w:rFonts w:ascii="Times New Roman" w:hAnsi="Times New Roman" w:cs="Times New Roman"/>
          <w:sz w:val="24"/>
          <w:szCs w:val="24"/>
          <w:u w:val="single"/>
        </w:rPr>
      </w:pPr>
    </w:p>
    <w:p w14:paraId="2CE7D8E5" w14:textId="77777777" w:rsidR="00CC45A1" w:rsidRDefault="00CC45A1" w:rsidP="00CC45A1">
      <w:pPr>
        <w:rPr>
          <w:rFonts w:ascii="Times New Roman" w:hAnsi="Times New Roman" w:cs="Times New Roman"/>
          <w:sz w:val="24"/>
          <w:szCs w:val="24"/>
          <w:u w:val="single"/>
        </w:rPr>
      </w:pPr>
    </w:p>
    <w:p w14:paraId="62A0223B" w14:textId="5DEEADFB" w:rsidR="00A45F2F" w:rsidRDefault="00A45F2F" w:rsidP="00A45F2F">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1684352" behindDoc="0" locked="0" layoutInCell="1" allowOverlap="1" wp14:anchorId="1702DB74" wp14:editId="0553AF06">
                <wp:simplePos x="0" y="0"/>
                <wp:positionH relativeFrom="column">
                  <wp:posOffset>8625</wp:posOffset>
                </wp:positionH>
                <wp:positionV relativeFrom="paragraph">
                  <wp:posOffset>34506</wp:posOffset>
                </wp:positionV>
                <wp:extent cx="1457865" cy="284671"/>
                <wp:effectExtent l="0" t="0" r="0" b="1270"/>
                <wp:wrapNone/>
                <wp:docPr id="1735" name="Zone de texte 173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10403B9" w14:textId="12DA94D5" w:rsidR="00EB2AA1" w:rsidRPr="004A315D" w:rsidRDefault="00EB2AA1" w:rsidP="00A45F2F">
                            <w:pPr>
                              <w:rPr>
                                <w:color w:val="FF0000"/>
                              </w:rPr>
                            </w:pPr>
                            <w:r w:rsidRPr="004A315D">
                              <w:rPr>
                                <w:color w:val="FF0000"/>
                              </w:rPr>
                              <w:t xml:space="preserve">Semaine </w:t>
                            </w:r>
                            <w:r>
                              <w:rPr>
                                <w:color w:val="FF0000"/>
                              </w:rPr>
                              <w:t>20</w:t>
                            </w:r>
                            <w:r w:rsidRPr="004A315D">
                              <w:rPr>
                                <w:color w:val="FF0000"/>
                              </w:rPr>
                              <w:t xml:space="preserve"> CM</w:t>
                            </w:r>
                            <w:r>
                              <w:rPr>
                                <w:color w:val="FF0000"/>
                              </w:rPr>
                              <w:t>2</w:t>
                            </w:r>
                            <w:r w:rsidRPr="004A315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02DB74" id="Zone de texte 1735" o:spid="_x0000_s1396" type="#_x0000_t202" style="position:absolute;margin-left:.7pt;margin-top:2.7pt;width:114.8pt;height:22.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" filled="f" stroked="f" strokeweight=".5pt">
                <v:textbox>
                  <w:txbxContent>
                    <w:p w14:paraId="210403B9" w14:textId="12DA94D5" w:rsidR="00EB2AA1" w:rsidRPr="004A315D" w:rsidRDefault="00EB2AA1" w:rsidP="00A45F2F">
                      <w:pPr>
                        <w:rPr>
                          <w:color w:val="FF0000"/>
                        </w:rPr>
                      </w:pPr>
                      <w:r w:rsidRPr="004A315D">
                        <w:rPr>
                          <w:color w:val="FF0000"/>
                        </w:rPr>
                        <w:t xml:space="preserve">Semaine </w:t>
                      </w:r>
                      <w:r>
                        <w:rPr>
                          <w:color w:val="FF0000"/>
                        </w:rPr>
                        <w:t>20</w:t>
                      </w:r>
                      <w:r w:rsidRPr="004A315D">
                        <w:rPr>
                          <w:color w:val="FF0000"/>
                        </w:rPr>
                        <w:t xml:space="preserve"> CM</w:t>
                      </w:r>
                      <w:r>
                        <w:rPr>
                          <w:color w:val="FF0000"/>
                        </w:rPr>
                        <w:t>2</w:t>
                      </w:r>
                      <w:r w:rsidRPr="004A315D">
                        <w:rPr>
                          <w:color w:val="FF0000"/>
                        </w:rPr>
                        <w:t xml:space="preserve"> </w:t>
                      </w:r>
                      <w:r>
                        <w:rPr>
                          <w:color w:val="FF0000"/>
                        </w:rPr>
                        <w:t>L</w:t>
                      </w:r>
                    </w:p>
                  </w:txbxContent>
                </v:textbox>
              </v:shape>
            </w:pict>
          </mc:Fallback>
        </mc:AlternateContent>
      </w:r>
      <w:r>
        <w:rPr>
          <w:noProof/>
          <w:lang w:eastAsia="fr-FR"/>
        </w:rPr>
        <w:drawing>
          <wp:anchor distT="0" distB="0" distL="114300" distR="114300" simplePos="0" relativeHeight="251683328" behindDoc="0" locked="0" layoutInCell="1" allowOverlap="1" wp14:anchorId="0147AE9B" wp14:editId="36021819">
            <wp:simplePos x="0" y="0"/>
            <wp:positionH relativeFrom="column">
              <wp:posOffset>4292708</wp:posOffset>
            </wp:positionH>
            <wp:positionV relativeFrom="paragraph">
              <wp:posOffset>-2421</wp:posOffset>
            </wp:positionV>
            <wp:extent cx="505460" cy="611505"/>
            <wp:effectExtent l="0" t="0" r="8890" b="0"/>
            <wp:wrapNone/>
            <wp:docPr id="1755" name="Image 175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E0FB2" w14:textId="57246E28" w:rsidR="00A45F2F" w:rsidRDefault="00431AD0" w:rsidP="00A45F2F">
      <w:pPr>
        <w:spacing w:after="0"/>
        <w:rPr>
          <w:rFonts w:ascii="Times New Roman" w:hAnsi="Times New Roman" w:cs="Times New Roman"/>
          <w:sz w:val="24"/>
          <w:szCs w:val="24"/>
        </w:rPr>
      </w:pPr>
      <w:r w:rsidRPr="00431AD0">
        <w:rPr>
          <w:rFonts w:ascii="Times New Roman" w:hAnsi="Times New Roman" w:cs="Times New Roman"/>
          <w:noProof/>
          <w:sz w:val="24"/>
          <w:szCs w:val="24"/>
          <w:u w:val="single"/>
        </w:rPr>
        <mc:AlternateContent>
          <mc:Choice Requires="wps">
            <w:drawing>
              <wp:anchor distT="0" distB="0" distL="114300" distR="114300" simplePos="0" relativeHeight="252950016" behindDoc="0" locked="0" layoutInCell="1" allowOverlap="1" wp14:anchorId="080AE20E" wp14:editId="5B583844">
                <wp:simplePos x="0" y="0"/>
                <wp:positionH relativeFrom="column">
                  <wp:posOffset>22860</wp:posOffset>
                </wp:positionH>
                <wp:positionV relativeFrom="paragraph">
                  <wp:posOffset>262255</wp:posOffset>
                </wp:positionV>
                <wp:extent cx="532130" cy="326390"/>
                <wp:effectExtent l="0" t="0" r="0" b="0"/>
                <wp:wrapNone/>
                <wp:docPr id="2125" name="Zone de texte 2125"/>
                <wp:cNvGraphicFramePr/>
                <a:graphic xmlns:a="http://schemas.openxmlformats.org/drawingml/2006/main">
                  <a:graphicData uri="http://schemas.microsoft.com/office/word/2010/wordprocessingShape">
                    <wps:wsp>
                      <wps:cNvSpPr txBox="1"/>
                      <wps:spPr>
                        <a:xfrm>
                          <a:off x="0" y="0"/>
                          <a:ext cx="532130" cy="326390"/>
                        </a:xfrm>
                        <a:prstGeom prst="rect">
                          <a:avLst/>
                        </a:prstGeom>
                        <a:noFill/>
                        <a:ln w="6350">
                          <a:noFill/>
                        </a:ln>
                      </wps:spPr>
                      <wps:txbx>
                        <w:txbxContent>
                          <w:p w14:paraId="31157676" w14:textId="77777777" w:rsidR="00431AD0" w:rsidRDefault="00431AD0" w:rsidP="00431AD0">
                            <w:proofErr w:type="gramStart"/>
                            <w:r>
                              <w:t>x</w:t>
                            </w:r>
                            <w:proofErr w:type="gramEnd"/>
                            <w:r>
                              <w:t xml:space="preserv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0AE20E" id="Zone de texte 2125" o:spid="_x0000_s1401" type="#_x0000_t202" style="position:absolute;margin-left:1.8pt;margin-top:20.65pt;width:41.9pt;height:25.7pt;z-index:25295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" filled="f" stroked="f" strokeweight=".5pt">
                <v:textbox>
                  <w:txbxContent>
                    <w:p w14:paraId="31157676" w14:textId="77777777" w:rsidR="00431AD0" w:rsidRDefault="00431AD0" w:rsidP="00431AD0">
                      <w:r>
                        <w:t>x 50</w:t>
                      </w:r>
                    </w:p>
                  </w:txbxContent>
                </v:textbox>
              </v:shape>
            </w:pict>
          </mc:Fallback>
        </mc:AlternateContent>
      </w:r>
      <w:r w:rsidRPr="00431AD0">
        <w:rPr>
          <w:rFonts w:ascii="Times New Roman" w:hAnsi="Times New Roman" w:cs="Times New Roman"/>
          <w:noProof/>
          <w:sz w:val="24"/>
          <w:szCs w:val="24"/>
          <w:u w:val="single"/>
        </w:rPr>
        <mc:AlternateContent>
          <mc:Choice Requires="wps">
            <w:drawing>
              <wp:anchor distT="0" distB="0" distL="114300" distR="114300" simplePos="0" relativeHeight="252951040" behindDoc="0" locked="0" layoutInCell="1" allowOverlap="1" wp14:anchorId="1BB3D705" wp14:editId="34F2A2B1">
                <wp:simplePos x="0" y="0"/>
                <wp:positionH relativeFrom="column">
                  <wp:posOffset>-635</wp:posOffset>
                </wp:positionH>
                <wp:positionV relativeFrom="paragraph">
                  <wp:posOffset>206375</wp:posOffset>
                </wp:positionV>
                <wp:extent cx="484505" cy="413385"/>
                <wp:effectExtent l="0" t="0" r="10795" b="24765"/>
                <wp:wrapNone/>
                <wp:docPr id="2126" name="Ellipse 2126"/>
                <wp:cNvGraphicFramePr/>
                <a:graphic xmlns:a="http://schemas.openxmlformats.org/drawingml/2006/main">
                  <a:graphicData uri="http://schemas.microsoft.com/office/word/2010/wordprocessingShape">
                    <wps:wsp>
                      <wps:cNvSpPr/>
                      <wps:spPr>
                        <a:xfrm>
                          <a:off x="0" y="0"/>
                          <a:ext cx="484505" cy="4133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E9B5B" id="Ellipse 2126" o:spid="_x0000_s1026" style="position:absolute;margin-left:-.05pt;margin-top:16.25pt;width:38.15pt;height:32.55pt;z-index:25295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" filled="f" strokecolor="#243f60 [1604]" strokeweight="2pt"/>
            </w:pict>
          </mc:Fallback>
        </mc:AlternateContent>
      </w:r>
      <w:r w:rsidRPr="00431AD0">
        <w:rPr>
          <w:rFonts w:ascii="Times New Roman" w:hAnsi="Times New Roman" w:cs="Times New Roman"/>
          <w:noProof/>
          <w:sz w:val="24"/>
          <w:szCs w:val="24"/>
          <w:u w:val="single"/>
        </w:rPr>
        <mc:AlternateContent>
          <mc:Choice Requires="wps">
            <w:drawing>
              <wp:anchor distT="0" distB="0" distL="114300" distR="114300" simplePos="0" relativeHeight="252952064" behindDoc="0" locked="0" layoutInCell="1" allowOverlap="1" wp14:anchorId="5C8E69D5" wp14:editId="66AA790C">
                <wp:simplePos x="0" y="0"/>
                <wp:positionH relativeFrom="column">
                  <wp:posOffset>38735</wp:posOffset>
                </wp:positionH>
                <wp:positionV relativeFrom="paragraph">
                  <wp:posOffset>1089025</wp:posOffset>
                </wp:positionV>
                <wp:extent cx="515620" cy="334645"/>
                <wp:effectExtent l="0" t="0" r="0" b="0"/>
                <wp:wrapNone/>
                <wp:docPr id="2127" name="Zone de texte 2127"/>
                <wp:cNvGraphicFramePr/>
                <a:graphic xmlns:a="http://schemas.openxmlformats.org/drawingml/2006/main">
                  <a:graphicData uri="http://schemas.microsoft.com/office/word/2010/wordprocessingShape">
                    <wps:wsp>
                      <wps:cNvSpPr txBox="1"/>
                      <wps:spPr>
                        <a:xfrm>
                          <a:off x="0" y="0"/>
                          <a:ext cx="515620" cy="334645"/>
                        </a:xfrm>
                        <a:prstGeom prst="rect">
                          <a:avLst/>
                        </a:prstGeom>
                        <a:noFill/>
                        <a:ln w="6350">
                          <a:noFill/>
                        </a:ln>
                      </wps:spPr>
                      <wps:txbx>
                        <w:txbxContent>
                          <w:p w14:paraId="66702191" w14:textId="77777777" w:rsidR="00431AD0" w:rsidRDefault="00431AD0" w:rsidP="00431AD0">
                            <w:proofErr w:type="gramStart"/>
                            <w:r>
                              <w:t>x</w:t>
                            </w:r>
                            <w:proofErr w:type="gramEnd"/>
                            <w:r>
                              <w:t xml:space="preserv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8E69D5" id="Zone de texte 2127" o:spid="_x0000_s1402" type="#_x0000_t202" style="position:absolute;margin-left:3.05pt;margin-top:85.75pt;width:40.6pt;height:26.35pt;z-index:2529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" filled="f" stroked="f" strokeweight=".5pt">
                <v:textbox>
                  <w:txbxContent>
                    <w:p w14:paraId="66702191" w14:textId="77777777" w:rsidR="00431AD0" w:rsidRDefault="00431AD0" w:rsidP="00431AD0">
                      <w:r>
                        <w:t>x 25</w:t>
                      </w:r>
                    </w:p>
                  </w:txbxContent>
                </v:textbox>
              </v:shape>
            </w:pict>
          </mc:Fallback>
        </mc:AlternateContent>
      </w:r>
      <w:r w:rsidRPr="00431AD0">
        <w:rPr>
          <w:rFonts w:ascii="Times New Roman" w:hAnsi="Times New Roman" w:cs="Times New Roman"/>
          <w:noProof/>
          <w:sz w:val="24"/>
          <w:szCs w:val="24"/>
          <w:u w:val="single"/>
        </w:rPr>
        <mc:AlternateContent>
          <mc:Choice Requires="wps">
            <w:drawing>
              <wp:anchor distT="0" distB="0" distL="114300" distR="114300" simplePos="0" relativeHeight="252953088" behindDoc="0" locked="0" layoutInCell="1" allowOverlap="1" wp14:anchorId="4653B35C" wp14:editId="421CD1D4">
                <wp:simplePos x="0" y="0"/>
                <wp:positionH relativeFrom="column">
                  <wp:posOffset>54610</wp:posOffset>
                </wp:positionH>
                <wp:positionV relativeFrom="paragraph">
                  <wp:posOffset>1049020</wp:posOffset>
                </wp:positionV>
                <wp:extent cx="397510" cy="349250"/>
                <wp:effectExtent l="0" t="0" r="21590" b="12700"/>
                <wp:wrapNone/>
                <wp:docPr id="2128" name="Ellipse 2128"/>
                <wp:cNvGraphicFramePr/>
                <a:graphic xmlns:a="http://schemas.openxmlformats.org/drawingml/2006/main">
                  <a:graphicData uri="http://schemas.microsoft.com/office/word/2010/wordprocessingShape">
                    <wps:wsp>
                      <wps:cNvSpPr/>
                      <wps:spPr>
                        <a:xfrm>
                          <a:off x="0" y="0"/>
                          <a:ext cx="39751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CDB52" id="Ellipse 2128" o:spid="_x0000_s1026" style="position:absolute;margin-left:4.3pt;margin-top:82.6pt;width:31.3pt;height:27.5pt;z-index:25295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" filled="f" strokecolor="#243f60 [1604]" strokeweight="2pt"/>
            </w:pict>
          </mc:Fallback>
        </mc:AlternateContent>
      </w:r>
      <w:r w:rsidR="00A45F2F" w:rsidRPr="009F6802">
        <w:rPr>
          <w:rFonts w:ascii="Times New Roman" w:hAnsi="Times New Roman" w:cs="Times New Roman"/>
          <w:noProof/>
          <w:sz w:val="24"/>
          <w:szCs w:val="24"/>
          <w:u w:val="single"/>
        </w:rPr>
        <mc:AlternateContent>
          <mc:Choice Requires="wps">
            <w:drawing>
              <wp:anchor distT="0" distB="0" distL="114300" distR="114300" simplePos="0" relativeHeight="251697664" behindDoc="0" locked="0" layoutInCell="1" allowOverlap="1" wp14:anchorId="09633BDF" wp14:editId="0D860BFA">
                <wp:simplePos x="0" y="0"/>
                <wp:positionH relativeFrom="column">
                  <wp:posOffset>3523615</wp:posOffset>
                </wp:positionH>
                <wp:positionV relativeFrom="paragraph">
                  <wp:posOffset>215265</wp:posOffset>
                </wp:positionV>
                <wp:extent cx="295275" cy="342900"/>
                <wp:effectExtent l="0" t="0" r="28575" b="19050"/>
                <wp:wrapNone/>
                <wp:docPr id="1736" name="Rectangle 173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034AA" id="Rectangle 1736" o:spid="_x0000_s1026" style="position:absolute;margin-left:277.45pt;margin-top:16.95pt;width:23.25pt;height:27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" fillcolor="white [3212]" strokecolor="white [3212]" strokeweight="2pt"/>
            </w:pict>
          </mc:Fallback>
        </mc:AlternateContent>
      </w:r>
      <w:r w:rsidR="00A45F2F" w:rsidRPr="009F6802">
        <w:rPr>
          <w:rFonts w:ascii="Times New Roman" w:hAnsi="Times New Roman" w:cs="Times New Roman"/>
          <w:noProof/>
          <w:sz w:val="24"/>
          <w:szCs w:val="24"/>
          <w:u w:val="single"/>
        </w:rPr>
        <mc:AlternateContent>
          <mc:Choice Requires="wps">
            <w:drawing>
              <wp:anchor distT="0" distB="0" distL="114300" distR="114300" simplePos="0" relativeHeight="251694592" behindDoc="0" locked="0" layoutInCell="1" allowOverlap="1" wp14:anchorId="7A0EE31B" wp14:editId="6A863DD3">
                <wp:simplePos x="0" y="0"/>
                <wp:positionH relativeFrom="column">
                  <wp:posOffset>2600325</wp:posOffset>
                </wp:positionH>
                <wp:positionV relativeFrom="paragraph">
                  <wp:posOffset>256540</wp:posOffset>
                </wp:positionV>
                <wp:extent cx="723265" cy="436880"/>
                <wp:effectExtent l="0" t="0" r="0" b="1270"/>
                <wp:wrapNone/>
                <wp:docPr id="1737" name="Zone de texte 17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F9C56"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EE31B" id="Zone de texte 1737" o:spid="_x0000_s1403" type="#_x0000_t202" style="position:absolute;margin-left:204.75pt;margin-top:20.2pt;width:56.95pt;height:3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3NaGQYoCAAB1BQAADgAAAAAAAAAAAAAAAAAuAgAAZHJzL2Uyb0RvYy54bWxQSwECLQAU&#10;AAYACAAAACEAo3Og9OAAAAAKAQAADwAAAAAAAAAAAAAAAADkBAAAZHJzL2Rvd25yZXYueG1sUEsF&#10;BgAAAAAEAAQA8wAAAPEFAAAAAA==&#10;" filled="f" stroked="f" strokeweight=".5pt">
                <v:textbox>
                  <w:txbxContent>
                    <w:p w14:paraId="320F9C56"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00A45F2F" w:rsidRPr="009F6802">
        <w:rPr>
          <w:rFonts w:ascii="Times New Roman" w:hAnsi="Times New Roman" w:cs="Times New Roman"/>
          <w:noProof/>
          <w:sz w:val="24"/>
          <w:szCs w:val="24"/>
          <w:u w:val="single"/>
        </w:rPr>
        <mc:AlternateContent>
          <mc:Choice Requires="wps">
            <w:drawing>
              <wp:anchor distT="0" distB="0" distL="114300" distR="114300" simplePos="0" relativeHeight="251695616" behindDoc="0" locked="0" layoutInCell="1" allowOverlap="1" wp14:anchorId="2587DBB5" wp14:editId="3AFEB6D9">
                <wp:simplePos x="0" y="0"/>
                <wp:positionH relativeFrom="column">
                  <wp:posOffset>2324735</wp:posOffset>
                </wp:positionH>
                <wp:positionV relativeFrom="paragraph">
                  <wp:posOffset>650875</wp:posOffset>
                </wp:positionV>
                <wp:extent cx="476250" cy="342265"/>
                <wp:effectExtent l="0" t="0" r="0" b="635"/>
                <wp:wrapNone/>
                <wp:docPr id="1738" name="Zone de texte 1738"/>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D6616" w14:textId="0483AEE2" w:rsidR="00EB2AA1" w:rsidRDefault="00EB2AA1" w:rsidP="00A45F2F">
                            <w:pPr>
                              <w:rPr>
                                <w:rFonts w:ascii="Times New Roman" w:hAnsi="Times New Roman" w:cs="Times New Roman"/>
                                <w:sz w:val="28"/>
                                <w:szCs w:val="28"/>
                              </w:rPr>
                            </w:pPr>
                            <w:r>
                              <w:rPr>
                                <w:rFonts w:ascii="Times New Roman" w:hAnsi="Times New Roman" w:cs="Times New Roman"/>
                                <w:sz w:val="28"/>
                                <w:szCs w:val="28"/>
                              </w:rPr>
                              <w:t>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87DBB5" id="Zone de texte 1738" o:spid="_x0000_s1404" type="#_x0000_t202" style="position:absolute;margin-left:183.05pt;margin-top:51.25pt;width:37.5pt;height:26.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" filled="f" stroked="f" strokeweight=".5pt">
                <v:textbox>
                  <w:txbxContent>
                    <w:p w14:paraId="1BED6616" w14:textId="0483AEE2" w:rsidR="00EB2AA1" w:rsidRDefault="00EB2AA1" w:rsidP="00A45F2F">
                      <w:pPr>
                        <w:rPr>
                          <w:rFonts w:ascii="Times New Roman" w:hAnsi="Times New Roman" w:cs="Times New Roman"/>
                          <w:sz w:val="28"/>
                          <w:szCs w:val="28"/>
                        </w:rPr>
                      </w:pPr>
                      <w:r>
                        <w:rPr>
                          <w:rFonts w:ascii="Times New Roman" w:hAnsi="Times New Roman" w:cs="Times New Roman"/>
                          <w:sz w:val="28"/>
                          <w:szCs w:val="28"/>
                        </w:rPr>
                        <w:t>860</w:t>
                      </w:r>
                    </w:p>
                  </w:txbxContent>
                </v:textbox>
              </v:shape>
            </w:pict>
          </mc:Fallback>
        </mc:AlternateContent>
      </w:r>
      <w:r w:rsidR="00A45F2F" w:rsidRPr="009F6802">
        <w:rPr>
          <w:rFonts w:ascii="Times New Roman" w:hAnsi="Times New Roman" w:cs="Times New Roman"/>
          <w:noProof/>
          <w:sz w:val="24"/>
          <w:szCs w:val="24"/>
          <w:u w:val="single"/>
        </w:rPr>
        <w:drawing>
          <wp:anchor distT="0" distB="0" distL="114300" distR="114300" simplePos="0" relativeHeight="251693568" behindDoc="0" locked="0" layoutInCell="1" allowOverlap="1" wp14:anchorId="0E38C094" wp14:editId="58B96B96">
            <wp:simplePos x="0" y="0"/>
            <wp:positionH relativeFrom="column">
              <wp:posOffset>2276475</wp:posOffset>
            </wp:positionH>
            <wp:positionV relativeFrom="paragraph">
              <wp:posOffset>205740</wp:posOffset>
            </wp:positionV>
            <wp:extent cx="1476375" cy="849630"/>
            <wp:effectExtent l="0" t="0" r="9525" b="7620"/>
            <wp:wrapNone/>
            <wp:docPr id="1756" name="Imag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F2F" w:rsidRPr="009F6802">
        <w:rPr>
          <w:rFonts w:ascii="Times New Roman" w:hAnsi="Times New Roman" w:cs="Times New Roman"/>
          <w:noProof/>
          <w:sz w:val="24"/>
          <w:szCs w:val="24"/>
          <w:u w:val="single"/>
        </w:rPr>
        <mc:AlternateContent>
          <mc:Choice Requires="wps">
            <w:drawing>
              <wp:anchor distT="0" distB="0" distL="114300" distR="114300" simplePos="0" relativeHeight="251696640" behindDoc="0" locked="0" layoutInCell="1" allowOverlap="1" wp14:anchorId="7639E4E3" wp14:editId="5C6141A4">
                <wp:simplePos x="0" y="0"/>
                <wp:positionH relativeFrom="column">
                  <wp:posOffset>3056890</wp:posOffset>
                </wp:positionH>
                <wp:positionV relativeFrom="paragraph">
                  <wp:posOffset>258445</wp:posOffset>
                </wp:positionV>
                <wp:extent cx="723265" cy="436880"/>
                <wp:effectExtent l="0" t="0" r="0" b="1270"/>
                <wp:wrapNone/>
                <wp:docPr id="1739" name="Zone de texte 173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22178"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E4E3" id="Zone de texte 1739" o:spid="_x0000_s1405" type="#_x0000_t202" style="position:absolute;margin-left:240.7pt;margin-top:20.35pt;width:56.95pt;height:34.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" filled="f" stroked="f" strokeweight=".5pt">
                <v:textbox>
                  <w:txbxContent>
                    <w:p w14:paraId="7D722178"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00A45F2F">
        <w:rPr>
          <w:rFonts w:ascii="Times New Roman" w:hAnsi="Times New Roman" w:cs="Times New Roman"/>
          <w:sz w:val="24"/>
          <w:szCs w:val="24"/>
          <w:u w:val="single"/>
        </w:rPr>
        <w:t>Echauffement</w:t>
      </w:r>
      <w:r w:rsidR="00A45F2F">
        <w:rPr>
          <w:rFonts w:ascii="Times New Roman" w:hAnsi="Times New Roman" w:cs="Times New Roman"/>
          <w:sz w:val="24"/>
          <w:szCs w:val="24"/>
        </w:rPr>
        <w:t> : Complète.</w:t>
      </w:r>
    </w:p>
    <w:p w14:paraId="31BCE679" w14:textId="3264913C" w:rsidR="00A45F2F" w:rsidRDefault="00A45F2F" w:rsidP="00A45F2F">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92544" behindDoc="0" locked="0" layoutInCell="1" allowOverlap="1" wp14:anchorId="235001CC" wp14:editId="4F61B8FD">
                <wp:simplePos x="0" y="0"/>
                <wp:positionH relativeFrom="column">
                  <wp:posOffset>1362074</wp:posOffset>
                </wp:positionH>
                <wp:positionV relativeFrom="paragraph">
                  <wp:posOffset>20955</wp:posOffset>
                </wp:positionV>
                <wp:extent cx="295275" cy="342900"/>
                <wp:effectExtent l="0" t="0" r="28575" b="19050"/>
                <wp:wrapNone/>
                <wp:docPr id="1740" name="Rectangle 174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ED9D6" id="Rectangle 1740" o:spid="_x0000_s1026" style="position:absolute;margin-left:107.25pt;margin-top:1.65pt;width:23.25pt;height:27pt;z-index:251659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AQP0GtlAIAALEFAAAOAAAAAAAAAAAAAAAAAC4CAABkcnMvZTJvRG9jLnht&#10;bFBLAQItABQABgAIAAAAIQCKd/m13gAAAAgBAAAPAAAAAAAAAAAAAAAAAO4EAABkcnMvZG93bnJl&#10;di54bWxQSwUGAAAAAAQABADzAAAA+QUAAAAA&#10;" fillcolor="white [3212]" strokecolor="white [3212]" strokeweight="2pt"/>
            </w:pict>
          </mc:Fallback>
        </mc:AlternateContent>
      </w:r>
      <w:r>
        <w:rPr>
          <w:noProof/>
          <w:lang w:eastAsia="fr-FR"/>
        </w:rPr>
        <w:drawing>
          <wp:anchor distT="0" distB="0" distL="114300" distR="114300" simplePos="0" relativeHeight="251688448" behindDoc="0" locked="0" layoutInCell="1" allowOverlap="1" wp14:anchorId="73029F7E" wp14:editId="46AD9FF5">
            <wp:simplePos x="0" y="0"/>
            <wp:positionH relativeFrom="column">
              <wp:posOffset>114300</wp:posOffset>
            </wp:positionH>
            <wp:positionV relativeFrom="paragraph">
              <wp:posOffset>11430</wp:posOffset>
            </wp:positionV>
            <wp:extent cx="1476375" cy="849630"/>
            <wp:effectExtent l="0" t="0" r="9525" b="7620"/>
            <wp:wrapNone/>
            <wp:docPr id="1757" name="Imag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91520" behindDoc="0" locked="0" layoutInCell="1" allowOverlap="1" wp14:anchorId="0DDE4529" wp14:editId="230FF07E">
                <wp:simplePos x="0" y="0"/>
                <wp:positionH relativeFrom="column">
                  <wp:posOffset>895240</wp:posOffset>
                </wp:positionH>
                <wp:positionV relativeFrom="paragraph">
                  <wp:posOffset>64190</wp:posOffset>
                </wp:positionV>
                <wp:extent cx="723265" cy="436880"/>
                <wp:effectExtent l="0" t="0" r="0" b="1270"/>
                <wp:wrapNone/>
                <wp:docPr id="1741" name="Zone de texte 17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B03BD"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4529" id="Zone de texte 1741" o:spid="_x0000_s1400" type="#_x0000_t202" style="position:absolute;left:0;text-align:left;margin-left:70.5pt;margin-top:5.05pt;width:56.95pt;height:3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K/QgfKKAgAAdQUAAA4AAAAAAAAAAAAAAAAALgIAAGRycy9lMm9Eb2MueG1sUEsBAi0A&#10;FAAGAAgAAAAhADUGjqrhAAAACQEAAA8AAAAAAAAAAAAAAAAA5AQAAGRycy9kb3ducmV2LnhtbFBL&#10;BQYAAAAABAAEAPMAAADyBQAAAAA=&#10;" filled="f" stroked="f" strokeweight=".5pt">
                <v:textbox>
                  <w:txbxContent>
                    <w:p w14:paraId="1E7B03BD"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3589C6E6" wp14:editId="01A03715">
                <wp:simplePos x="0" y="0"/>
                <wp:positionH relativeFrom="column">
                  <wp:posOffset>438757</wp:posOffset>
                </wp:positionH>
                <wp:positionV relativeFrom="paragraph">
                  <wp:posOffset>62230</wp:posOffset>
                </wp:positionV>
                <wp:extent cx="723265" cy="436880"/>
                <wp:effectExtent l="0" t="0" r="0" b="1270"/>
                <wp:wrapNone/>
                <wp:docPr id="1742" name="Zone de texte 174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B28F9"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C6E6" id="Zone de texte 1742" o:spid="_x0000_s1401" type="#_x0000_t202" style="position:absolute;left:0;text-align:left;margin-left:34.55pt;margin-top:4.9pt;width:56.95pt;height:3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NC+CdOKAgAAdQUAAA4AAAAAAAAAAAAAAAAALgIAAGRycy9lMm9Eb2MueG1sUEsBAi0AFAAG&#10;AAgAAAAhAFe4u9jeAAAABwEAAA8AAAAAAAAAAAAAAAAA5AQAAGRycy9kb3ducmV2LnhtbFBLBQYA&#10;AAAABAAEAPMAAADvBQAAAAA=&#10;" filled="f" stroked="f" strokeweight=".5pt">
                <v:textbox>
                  <w:txbxContent>
                    <w:p w14:paraId="704B28F9"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36E27C63" w14:textId="77777777" w:rsidR="00A45F2F" w:rsidRDefault="00A45F2F" w:rsidP="00A45F2F">
      <w:pPr>
        <w:spacing w:after="0"/>
        <w:rPr>
          <w:rFonts w:ascii="Times New Roman" w:hAnsi="Times New Roman" w:cs="Times New Roman"/>
          <w:sz w:val="24"/>
          <w:szCs w:val="24"/>
          <w:u w:val="single"/>
        </w:rPr>
      </w:pPr>
    </w:p>
    <w:p w14:paraId="29CA9FEF" w14:textId="77777777" w:rsidR="00A45F2F" w:rsidRDefault="00A45F2F" w:rsidP="00A45F2F">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7A6DC5B7" wp14:editId="6046FA4F">
                <wp:simplePos x="0" y="0"/>
                <wp:positionH relativeFrom="column">
                  <wp:posOffset>163002</wp:posOffset>
                </wp:positionH>
                <wp:positionV relativeFrom="paragraph">
                  <wp:posOffset>53754</wp:posOffset>
                </wp:positionV>
                <wp:extent cx="476691" cy="342265"/>
                <wp:effectExtent l="0" t="0" r="0" b="635"/>
                <wp:wrapNone/>
                <wp:docPr id="1743" name="Zone de texte 1743"/>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FC4F5" w14:textId="170030BA" w:rsidR="00EB2AA1" w:rsidRDefault="00EB2AA1" w:rsidP="00A45F2F">
                            <w:pPr>
                              <w:rPr>
                                <w:rFonts w:ascii="Times New Roman" w:hAnsi="Times New Roman" w:cs="Times New Roman"/>
                                <w:sz w:val="28"/>
                                <w:szCs w:val="28"/>
                              </w:rPr>
                            </w:pPr>
                            <w:r>
                              <w:rPr>
                                <w:rFonts w:ascii="Times New Roman" w:hAnsi="Times New Roman" w:cs="Times New Roman"/>
                                <w:sz w:val="28"/>
                                <w:szCs w:val="28"/>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6DC5B7" id="Zone de texte 1743" o:spid="_x0000_s1402" type="#_x0000_t202" style="position:absolute;margin-left:12.85pt;margin-top:4.25pt;width:37.55pt;height:26.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CQ0qsNiAIAAHUFAAAOAAAAAAAAAAAAAAAAAC4CAABkcnMvZTJvRG9jLnhtbFBLAQItABQABgAI&#10;AAAAIQBLHHLf3gAAAAcBAAAPAAAAAAAAAAAAAAAAAOIEAABkcnMvZG93bnJldi54bWxQSwUGAAAA&#10;AAQABADzAAAA7QUAAAAA&#10;" filled="f" stroked="f" strokeweight=".5pt">
                <v:textbox>
                  <w:txbxContent>
                    <w:p w14:paraId="0E6FC4F5" w14:textId="170030BA" w:rsidR="00EB2AA1" w:rsidRDefault="00EB2AA1" w:rsidP="00A45F2F">
                      <w:pPr>
                        <w:rPr>
                          <w:rFonts w:ascii="Times New Roman" w:hAnsi="Times New Roman" w:cs="Times New Roman"/>
                          <w:sz w:val="28"/>
                          <w:szCs w:val="28"/>
                        </w:rPr>
                      </w:pPr>
                      <w:r>
                        <w:rPr>
                          <w:rFonts w:ascii="Times New Roman" w:hAnsi="Times New Roman" w:cs="Times New Roman"/>
                          <w:sz w:val="28"/>
                          <w:szCs w:val="28"/>
                        </w:rPr>
                        <w:t>240</w:t>
                      </w:r>
                    </w:p>
                  </w:txbxContent>
                </v:textbox>
              </v:shape>
            </w:pict>
          </mc:Fallback>
        </mc:AlternateContent>
      </w:r>
    </w:p>
    <w:p w14:paraId="5D664F9E" w14:textId="77777777" w:rsidR="00A45F2F" w:rsidRDefault="00A45F2F" w:rsidP="00A45F2F">
      <w:pPr>
        <w:spacing w:after="0"/>
        <w:rPr>
          <w:rFonts w:ascii="Times New Roman" w:hAnsi="Times New Roman" w:cs="Times New Roman"/>
          <w:sz w:val="24"/>
          <w:szCs w:val="24"/>
          <w:u w:val="single"/>
        </w:rPr>
      </w:pPr>
    </w:p>
    <w:p w14:paraId="3909384A" w14:textId="77777777" w:rsidR="00A45F2F" w:rsidRDefault="00A45F2F" w:rsidP="00A45F2F">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07904" behindDoc="0" locked="0" layoutInCell="1" allowOverlap="1" wp14:anchorId="1DFDA59B" wp14:editId="26C6FD48">
                <wp:simplePos x="0" y="0"/>
                <wp:positionH relativeFrom="column">
                  <wp:posOffset>3572510</wp:posOffset>
                </wp:positionH>
                <wp:positionV relativeFrom="paragraph">
                  <wp:posOffset>24765</wp:posOffset>
                </wp:positionV>
                <wp:extent cx="295275" cy="342900"/>
                <wp:effectExtent l="0" t="0" r="28575" b="19050"/>
                <wp:wrapNone/>
                <wp:docPr id="1744" name="Rectangle 17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4C7EB" id="Rectangle 1744" o:spid="_x0000_s1026" style="position:absolute;margin-left:281.3pt;margin-top:1.95pt;width:23.25pt;height:27pt;z-index:2516595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DIziJN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6880" behindDoc="0" locked="0" layoutInCell="1" allowOverlap="1" wp14:anchorId="3AEF820E" wp14:editId="115D3731">
                <wp:simplePos x="0" y="0"/>
                <wp:positionH relativeFrom="column">
                  <wp:posOffset>3105785</wp:posOffset>
                </wp:positionH>
                <wp:positionV relativeFrom="paragraph">
                  <wp:posOffset>67945</wp:posOffset>
                </wp:positionV>
                <wp:extent cx="723265" cy="436880"/>
                <wp:effectExtent l="0" t="0" r="0" b="1270"/>
                <wp:wrapNone/>
                <wp:docPr id="1745" name="Zone de texte 17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39F14"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820E" id="Zone de texte 1745" o:spid="_x0000_s1403" type="#_x0000_t202" style="position:absolute;left:0;text-align:left;margin-left:244.55pt;margin-top:5.35pt;width:56.95pt;height:3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" filled="f" stroked="f" strokeweight=".5pt">
                <v:textbox>
                  <w:txbxContent>
                    <w:p w14:paraId="70E39F14"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5856" behindDoc="0" locked="0" layoutInCell="1" allowOverlap="1" wp14:anchorId="401B200D" wp14:editId="6BA976F9">
                <wp:simplePos x="0" y="0"/>
                <wp:positionH relativeFrom="column">
                  <wp:posOffset>2373630</wp:posOffset>
                </wp:positionH>
                <wp:positionV relativeFrom="paragraph">
                  <wp:posOffset>460375</wp:posOffset>
                </wp:positionV>
                <wp:extent cx="476250" cy="342265"/>
                <wp:effectExtent l="0" t="0" r="0" b="635"/>
                <wp:wrapNone/>
                <wp:docPr id="1746" name="Zone de texte 174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AA552" w14:textId="4AD2ADB0" w:rsidR="00EB2AA1" w:rsidRDefault="00EB2AA1" w:rsidP="00A45F2F">
                            <w:pPr>
                              <w:rPr>
                                <w:rFonts w:ascii="Times New Roman" w:hAnsi="Times New Roman" w:cs="Times New Roman"/>
                                <w:sz w:val="28"/>
                                <w:szCs w:val="28"/>
                              </w:rPr>
                            </w:pPr>
                            <w:r>
                              <w:rPr>
                                <w:rFonts w:ascii="Times New Roman" w:hAnsi="Times New Roman" w:cs="Times New Roman"/>
                                <w:sz w:val="28"/>
                                <w:szCs w:val="28"/>
                              </w:rPr>
                              <w:t>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B200D" id="Zone de texte 1746" o:spid="_x0000_s1404" type="#_x0000_t202" style="position:absolute;left:0;text-align:left;margin-left:186.9pt;margin-top:36.25pt;width:37.5pt;height:26.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" filled="f" stroked="f" strokeweight=".5pt">
                <v:textbox>
                  <w:txbxContent>
                    <w:p w14:paraId="675AA552" w14:textId="4AD2ADB0" w:rsidR="00EB2AA1" w:rsidRDefault="00EB2AA1" w:rsidP="00A45F2F">
                      <w:pPr>
                        <w:rPr>
                          <w:rFonts w:ascii="Times New Roman" w:hAnsi="Times New Roman" w:cs="Times New Roman"/>
                          <w:sz w:val="28"/>
                          <w:szCs w:val="28"/>
                        </w:rPr>
                      </w:pPr>
                      <w:r>
                        <w:rPr>
                          <w:rFonts w:ascii="Times New Roman" w:hAnsi="Times New Roman" w:cs="Times New Roman"/>
                          <w:sz w:val="28"/>
                          <w:szCs w:val="28"/>
                        </w:rPr>
                        <w:t>444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4832" behindDoc="0" locked="0" layoutInCell="1" allowOverlap="1" wp14:anchorId="5F463002" wp14:editId="22AC98D1">
                <wp:simplePos x="0" y="0"/>
                <wp:positionH relativeFrom="column">
                  <wp:posOffset>2649220</wp:posOffset>
                </wp:positionH>
                <wp:positionV relativeFrom="paragraph">
                  <wp:posOffset>66040</wp:posOffset>
                </wp:positionV>
                <wp:extent cx="723265" cy="436880"/>
                <wp:effectExtent l="0" t="0" r="0" b="1270"/>
                <wp:wrapNone/>
                <wp:docPr id="1747" name="Zone de texte 17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519BA"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3002" id="Zone de texte 1747" o:spid="_x0000_s1405" type="#_x0000_t202" style="position:absolute;left:0;text-align:left;margin-left:208.6pt;margin-top:5.2pt;width:56.95pt;height:3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BSlSTqiwIAAHUFAAAOAAAAAAAAAAAAAAAAAC4CAABkcnMvZTJvRG9jLnhtbFBLAQIt&#10;ABQABgAIAAAAIQDf0ilO4QAAAAkBAAAPAAAAAAAAAAAAAAAAAOUEAABkcnMvZG93bnJldi54bWxQ&#10;SwUGAAAAAAQABADzAAAA8wUAAAAA&#10;" filled="f" stroked="f" strokeweight=".5pt">
                <v:textbox>
                  <w:txbxContent>
                    <w:p w14:paraId="1B8519BA"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03808" behindDoc="0" locked="0" layoutInCell="1" allowOverlap="1" wp14:anchorId="526F4678" wp14:editId="11EF3A72">
            <wp:simplePos x="0" y="0"/>
            <wp:positionH relativeFrom="column">
              <wp:posOffset>2325370</wp:posOffset>
            </wp:positionH>
            <wp:positionV relativeFrom="paragraph">
              <wp:posOffset>15240</wp:posOffset>
            </wp:positionV>
            <wp:extent cx="1476375" cy="849630"/>
            <wp:effectExtent l="0" t="0" r="9525" b="7620"/>
            <wp:wrapNone/>
            <wp:docPr id="1758" name="Imag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02784" behindDoc="0" locked="0" layoutInCell="1" allowOverlap="1" wp14:anchorId="21A1DA84" wp14:editId="5948CF25">
                <wp:simplePos x="0" y="0"/>
                <wp:positionH relativeFrom="column">
                  <wp:posOffset>1410335</wp:posOffset>
                </wp:positionH>
                <wp:positionV relativeFrom="paragraph">
                  <wp:posOffset>31750</wp:posOffset>
                </wp:positionV>
                <wp:extent cx="295275" cy="342900"/>
                <wp:effectExtent l="0" t="0" r="28575" b="19050"/>
                <wp:wrapNone/>
                <wp:docPr id="1748" name="Rectangle 174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D7D79" id="Rectangle 1748" o:spid="_x0000_s1026" style="position:absolute;margin-left:111.05pt;margin-top:2.5pt;width:23.25pt;height:27pt;z-index:251659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4dr3tp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1760" behindDoc="0" locked="0" layoutInCell="1" allowOverlap="1" wp14:anchorId="593FAC6F" wp14:editId="7AC71109">
                <wp:simplePos x="0" y="0"/>
                <wp:positionH relativeFrom="column">
                  <wp:posOffset>943610</wp:posOffset>
                </wp:positionH>
                <wp:positionV relativeFrom="paragraph">
                  <wp:posOffset>74930</wp:posOffset>
                </wp:positionV>
                <wp:extent cx="723265" cy="436880"/>
                <wp:effectExtent l="0" t="0" r="0" b="1270"/>
                <wp:wrapNone/>
                <wp:docPr id="1749" name="Zone de texte 174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8AD5D"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AC6F" id="Zone de texte 1749" o:spid="_x0000_s1406" type="#_x0000_t202" style="position:absolute;left:0;text-align:left;margin-left:74.3pt;margin-top:5.9pt;width:56.95pt;height:34.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" filled="f" stroked="f" strokeweight=".5pt">
                <v:textbox>
                  <w:txbxContent>
                    <w:p w14:paraId="5C38AD5D" w14:textId="77777777" w:rsidR="00EB2AA1" w:rsidRPr="00CF772E" w:rsidRDefault="00EB2AA1" w:rsidP="00A45F2F">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99712" behindDoc="0" locked="0" layoutInCell="1" allowOverlap="1" wp14:anchorId="41E589FE" wp14:editId="1DEBBBB4">
                <wp:simplePos x="0" y="0"/>
                <wp:positionH relativeFrom="column">
                  <wp:posOffset>487045</wp:posOffset>
                </wp:positionH>
                <wp:positionV relativeFrom="paragraph">
                  <wp:posOffset>73025</wp:posOffset>
                </wp:positionV>
                <wp:extent cx="723265" cy="436880"/>
                <wp:effectExtent l="0" t="0" r="0" b="1270"/>
                <wp:wrapNone/>
                <wp:docPr id="1750" name="Zone de texte 175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FBCDA"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89FE" id="Zone de texte 1750" o:spid="_x0000_s1407" type="#_x0000_t202" style="position:absolute;left:0;text-align:left;margin-left:38.35pt;margin-top:5.75pt;width:56.95pt;height:34.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" filled="f" stroked="f" strokeweight=".5pt">
                <v:textbox>
                  <w:txbxContent>
                    <w:p w14:paraId="055FBCDA" w14:textId="77777777" w:rsidR="00EB2AA1" w:rsidRPr="00CF772E" w:rsidRDefault="00EB2AA1" w:rsidP="00A45F2F">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98688" behindDoc="0" locked="0" layoutInCell="1" allowOverlap="1" wp14:anchorId="778CA77A" wp14:editId="6A01F146">
            <wp:simplePos x="0" y="0"/>
            <wp:positionH relativeFrom="column">
              <wp:posOffset>163195</wp:posOffset>
            </wp:positionH>
            <wp:positionV relativeFrom="paragraph">
              <wp:posOffset>22225</wp:posOffset>
            </wp:positionV>
            <wp:extent cx="1476375" cy="849630"/>
            <wp:effectExtent l="0" t="0" r="9525" b="7620"/>
            <wp:wrapNone/>
            <wp:docPr id="1759" name="Imag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14B32" w14:textId="77777777" w:rsidR="00A45F2F" w:rsidRDefault="00A45F2F" w:rsidP="00A45F2F">
      <w:pPr>
        <w:spacing w:after="0"/>
        <w:rPr>
          <w:rFonts w:ascii="Times New Roman" w:hAnsi="Times New Roman" w:cs="Times New Roman"/>
          <w:sz w:val="24"/>
          <w:szCs w:val="24"/>
          <w:u w:val="single"/>
        </w:rPr>
      </w:pPr>
    </w:p>
    <w:p w14:paraId="5F6E8E9C" w14:textId="77777777" w:rsidR="00A45F2F" w:rsidRDefault="00A45F2F" w:rsidP="00A45F2F">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00736" behindDoc="0" locked="0" layoutInCell="1" allowOverlap="1" wp14:anchorId="6791F14E" wp14:editId="64E3263C">
                <wp:simplePos x="0" y="0"/>
                <wp:positionH relativeFrom="column">
                  <wp:posOffset>180975</wp:posOffset>
                </wp:positionH>
                <wp:positionV relativeFrom="paragraph">
                  <wp:posOffset>80010</wp:posOffset>
                </wp:positionV>
                <wp:extent cx="590550" cy="342265"/>
                <wp:effectExtent l="0" t="0" r="0" b="635"/>
                <wp:wrapNone/>
                <wp:docPr id="1751" name="Zone de texte 1751"/>
                <wp:cNvGraphicFramePr/>
                <a:graphic xmlns:a="http://schemas.openxmlformats.org/drawingml/2006/main">
                  <a:graphicData uri="http://schemas.microsoft.com/office/word/2010/wordprocessingShape">
                    <wps:wsp>
                      <wps:cNvSpPr txBox="1"/>
                      <wps:spPr>
                        <a:xfrm>
                          <a:off x="0" y="0"/>
                          <a:ext cx="5905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CB888" w14:textId="0CE0393A" w:rsidR="00EB2AA1" w:rsidRDefault="00EB2AA1" w:rsidP="00A45F2F">
                            <w:pPr>
                              <w:rPr>
                                <w:rFonts w:ascii="Times New Roman" w:hAnsi="Times New Roman" w:cs="Times New Roman"/>
                                <w:sz w:val="28"/>
                                <w:szCs w:val="28"/>
                              </w:rPr>
                            </w:pPr>
                            <w:r>
                              <w:rPr>
                                <w:rFonts w:ascii="Times New Roman" w:hAnsi="Times New Roman" w:cs="Times New Roman"/>
                                <w:sz w:val="28"/>
                                <w:szCs w:val="28"/>
                              </w:rPr>
                              <w:t xml:space="preserve">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91F14E" id="Zone de texte 1751" o:spid="_x0000_s1408" type="#_x0000_t202" style="position:absolute;margin-left:14.25pt;margin-top:6.3pt;width:46.5pt;height:26.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" filled="f" stroked="f" strokeweight=".5pt">
                <v:textbox>
                  <w:txbxContent>
                    <w:p w14:paraId="44DCB888" w14:textId="0CE0393A" w:rsidR="00EB2AA1" w:rsidRDefault="00EB2AA1" w:rsidP="00A45F2F">
                      <w:pPr>
                        <w:rPr>
                          <w:rFonts w:ascii="Times New Roman" w:hAnsi="Times New Roman" w:cs="Times New Roman"/>
                          <w:sz w:val="28"/>
                          <w:szCs w:val="28"/>
                        </w:rPr>
                      </w:pPr>
                      <w:r>
                        <w:rPr>
                          <w:rFonts w:ascii="Times New Roman" w:hAnsi="Times New Roman" w:cs="Times New Roman"/>
                          <w:sz w:val="28"/>
                          <w:szCs w:val="28"/>
                        </w:rPr>
                        <w:t xml:space="preserve"> 500</w:t>
                      </w:r>
                    </w:p>
                  </w:txbxContent>
                </v:textbox>
              </v:shape>
            </w:pict>
          </mc:Fallback>
        </mc:AlternateContent>
      </w:r>
    </w:p>
    <w:p w14:paraId="2F61E185" w14:textId="77777777" w:rsidR="00A45F2F" w:rsidRDefault="00A45F2F" w:rsidP="00A45F2F">
      <w:pPr>
        <w:spacing w:after="0"/>
        <w:rPr>
          <w:rFonts w:ascii="Times New Roman" w:hAnsi="Times New Roman" w:cs="Times New Roman"/>
          <w:sz w:val="24"/>
          <w:szCs w:val="24"/>
          <w:u w:val="single"/>
        </w:rPr>
      </w:pPr>
    </w:p>
    <w:p w14:paraId="591585E7" w14:textId="77777777" w:rsidR="00A45F2F" w:rsidRDefault="00A45F2F" w:rsidP="00A45F2F">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86400" behindDoc="0" locked="0" layoutInCell="1" allowOverlap="1" wp14:anchorId="793EB106" wp14:editId="751A1C3A">
                <wp:simplePos x="0" y="0"/>
                <wp:positionH relativeFrom="column">
                  <wp:posOffset>3585044</wp:posOffset>
                </wp:positionH>
                <wp:positionV relativeFrom="paragraph">
                  <wp:posOffset>202565</wp:posOffset>
                </wp:positionV>
                <wp:extent cx="0" cy="962025"/>
                <wp:effectExtent l="0" t="0" r="38100" b="28575"/>
                <wp:wrapNone/>
                <wp:docPr id="1752" name="Connecteur droit 17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62E671" id="Connecteur droit 1752" o:spid="_x0000_s1026" style="position:absolute;flip:x;z-index:251659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sNvQEAAMQDAAAOAAAAZHJzL2Uyb0RvYy54bWysU9uO0zAQfUfiHyy/06SRdoG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7uVNw5kTlrp0&#10;8M6RdfCErEevEyuP5NUYYkuQgzvicorhiFn4pNAyZXR4R1TFChLHpuL0ZXUapsTkfCnp9vVtUzc3&#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sTFbDb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85376" behindDoc="0" locked="0" layoutInCell="1" allowOverlap="1" wp14:anchorId="05B9D064" wp14:editId="447C2E6C">
                <wp:simplePos x="0" y="0"/>
                <wp:positionH relativeFrom="column">
                  <wp:posOffset>2416672</wp:posOffset>
                </wp:positionH>
                <wp:positionV relativeFrom="paragraph">
                  <wp:posOffset>195911</wp:posOffset>
                </wp:positionV>
                <wp:extent cx="0" cy="962025"/>
                <wp:effectExtent l="0" t="0" r="38100" b="28575"/>
                <wp:wrapNone/>
                <wp:docPr id="1753" name="Connecteur droit 175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6EDAA8" id="Connecteur droit 1753" o:spid="_x0000_s1026" style="position:absolute;flip:x;z-index:251659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I/vgEAAMQDAAAOAAAAZHJzL2Uyb0RvYy54bWysU9uO0zAQfUfiHyy/06RF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95cve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fDEyP7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87424" behindDoc="0" locked="0" layoutInCell="1" allowOverlap="1" wp14:anchorId="6B0DB182" wp14:editId="075FC4FC">
                <wp:simplePos x="0" y="0"/>
                <wp:positionH relativeFrom="column">
                  <wp:posOffset>1190625</wp:posOffset>
                </wp:positionH>
                <wp:positionV relativeFrom="paragraph">
                  <wp:posOffset>189865</wp:posOffset>
                </wp:positionV>
                <wp:extent cx="0" cy="962025"/>
                <wp:effectExtent l="0" t="0" r="38100" b="28575"/>
                <wp:wrapNone/>
                <wp:docPr id="1754" name="Connecteur droit 17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D49107" id="Connecteur droit 1754" o:spid="_x0000_s1026" style="position:absolute;flip:x;z-index:251659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2gvgEAAMQDAAAOAAAAZHJzL2Uyb0RvYy54bWysU9uO0zAQfUfiHyy/06QV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95cve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B8zLaC+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9BEDFE9" w14:textId="4EDCB850" w:rsidR="00A45F2F" w:rsidRDefault="00A45F2F" w:rsidP="00A45F2F">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26</w:t>
      </w:r>
      <w:r w:rsidRPr="00DE7F97">
        <w:rPr>
          <w:rFonts w:ascii="Times New Roman" w:hAnsi="Times New Roman" w:cs="Times New Roman"/>
          <w:sz w:val="24"/>
          <w:szCs w:val="24"/>
        </w:rPr>
        <w:t xml:space="preserve">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362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AA0C430" w14:textId="1C8979B5" w:rsidR="00A45F2F" w:rsidRDefault="00A45F2F" w:rsidP="00A45F2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442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868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4933769" w14:textId="6CC6807C" w:rsidR="00A45F2F" w:rsidRDefault="00A45F2F" w:rsidP="00A45F2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768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44</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EC1860B" w14:textId="143A199A" w:rsidR="00A45F2F" w:rsidRDefault="00A45F2F" w:rsidP="00A45F2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6</w:t>
      </w:r>
      <w:r w:rsidR="00F412D8">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140381A" w14:textId="121CF67F" w:rsidR="00A45F2F" w:rsidRPr="00DE7F97" w:rsidRDefault="00A45F2F" w:rsidP="00A45F2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188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7B50AB2" w14:textId="77777777" w:rsidR="00A45F2F" w:rsidRDefault="00A45F2F" w:rsidP="00A45F2F">
      <w:pPr>
        <w:tabs>
          <w:tab w:val="left" w:pos="1985"/>
          <w:tab w:val="left" w:pos="3828"/>
          <w:tab w:val="left" w:pos="5670"/>
        </w:tabs>
        <w:spacing w:after="0"/>
        <w:rPr>
          <w:rFonts w:ascii="Times New Roman" w:hAnsi="Times New Roman" w:cs="Times New Roman"/>
          <w:sz w:val="24"/>
          <w:szCs w:val="24"/>
          <w:u w:val="single"/>
        </w:rPr>
      </w:pPr>
    </w:p>
    <w:p w14:paraId="376832EB" w14:textId="77777777" w:rsidR="00A45F2F" w:rsidRDefault="00A45F2F" w:rsidP="00A45F2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3763C8F" w14:textId="77777777" w:rsidR="00A45F2F" w:rsidRDefault="00A45F2F" w:rsidP="00A45F2F">
      <w:pPr>
        <w:spacing w:after="0"/>
        <w:rPr>
          <w:rFonts w:ascii="Times New Roman" w:hAnsi="Times New Roman" w:cs="Times New Roman"/>
          <w:sz w:val="24"/>
          <w:szCs w:val="24"/>
        </w:rPr>
      </w:pPr>
    </w:p>
    <w:p w14:paraId="59FE15F6" w14:textId="77777777" w:rsidR="00A45F2F" w:rsidRDefault="00A45F2F" w:rsidP="00A45F2F">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039D5A4F" w14:textId="77777777" w:rsidR="00A45F2F" w:rsidRDefault="00A45F2F" w:rsidP="00A45F2F">
      <w:pPr>
        <w:spacing w:after="0"/>
        <w:rPr>
          <w:rFonts w:ascii="Times New Roman" w:hAnsi="Times New Roman" w:cs="Times New Roman"/>
          <w:sz w:val="24"/>
          <w:szCs w:val="24"/>
        </w:rPr>
      </w:pPr>
    </w:p>
    <w:p w14:paraId="469E374E" w14:textId="680C8879" w:rsidR="00A45F2F" w:rsidRDefault="00A45F2F" w:rsidP="00A45F2F">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2 et je le multiplie par 100 et j’obtiens </w:t>
      </w:r>
      <w:r w:rsidR="00F412D8">
        <w:rPr>
          <w:rFonts w:ascii="Times New Roman" w:hAnsi="Times New Roman" w:cs="Times New Roman"/>
          <w:sz w:val="24"/>
          <w:szCs w:val="24"/>
        </w:rPr>
        <w:t>2 2</w:t>
      </w:r>
      <w:r>
        <w:rPr>
          <w:rFonts w:ascii="Times New Roman" w:hAnsi="Times New Roman" w:cs="Times New Roman"/>
          <w:sz w:val="24"/>
          <w:szCs w:val="24"/>
        </w:rPr>
        <w:t>00. Je pense à quel nombre ? …………………………………</w:t>
      </w:r>
    </w:p>
    <w:p w14:paraId="3EBC846D" w14:textId="51F5D758" w:rsidR="00A45F2F" w:rsidRDefault="00A45F2F" w:rsidP="00A45F2F">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Je pense à un nombre, je le multiplie par 25 et j’obtiens </w:t>
      </w:r>
      <w:r w:rsidR="00F412D8">
        <w:rPr>
          <w:rFonts w:ascii="Times New Roman" w:hAnsi="Times New Roman" w:cs="Times New Roman"/>
          <w:sz w:val="24"/>
          <w:szCs w:val="24"/>
        </w:rPr>
        <w:t>2 2</w:t>
      </w:r>
      <w:r>
        <w:rPr>
          <w:rFonts w:ascii="Times New Roman" w:hAnsi="Times New Roman" w:cs="Times New Roman"/>
          <w:sz w:val="24"/>
          <w:szCs w:val="24"/>
        </w:rPr>
        <w:t>00. Je pense à quel nombre ? …………………………………………………………..</w:t>
      </w:r>
    </w:p>
    <w:p w14:paraId="61312250" w14:textId="77777777" w:rsidR="00A45F2F" w:rsidRDefault="00A45F2F" w:rsidP="00A45F2F">
      <w:pPr>
        <w:spacing w:after="0"/>
        <w:rPr>
          <w:rFonts w:ascii="Times New Roman" w:hAnsi="Times New Roman" w:cs="Times New Roman"/>
          <w:sz w:val="24"/>
          <w:szCs w:val="24"/>
          <w:u w:val="single"/>
        </w:rPr>
      </w:pPr>
    </w:p>
    <w:p w14:paraId="34FE334D" w14:textId="77777777" w:rsidR="00A45F2F" w:rsidRDefault="00A45F2F" w:rsidP="00A45F2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1735864" w14:textId="77777777" w:rsidR="00F412D8" w:rsidRDefault="00F412D8" w:rsidP="00F412D8">
      <w:pPr>
        <w:spacing w:after="0" w:line="240" w:lineRule="auto"/>
        <w:rPr>
          <w:rFonts w:ascii="Times New Roman" w:hAnsi="Times New Roman" w:cs="Times New Roman"/>
          <w:sz w:val="24"/>
          <w:szCs w:val="24"/>
          <w:u w:val="single"/>
        </w:rPr>
      </w:pPr>
    </w:p>
    <w:p w14:paraId="54D86394" w14:textId="74D9C54F" w:rsidR="00F412D8" w:rsidRDefault="00F412D8" w:rsidP="00F412D8">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12000" behindDoc="0" locked="0" layoutInCell="1" allowOverlap="1" wp14:anchorId="3CE33868" wp14:editId="73F7C9CA">
                <wp:simplePos x="0" y="0"/>
                <wp:positionH relativeFrom="column">
                  <wp:posOffset>2960370</wp:posOffset>
                </wp:positionH>
                <wp:positionV relativeFrom="paragraph">
                  <wp:posOffset>259715</wp:posOffset>
                </wp:positionV>
                <wp:extent cx="933450" cy="895350"/>
                <wp:effectExtent l="19050" t="19050" r="19050" b="38100"/>
                <wp:wrapNone/>
                <wp:docPr id="1760" name="Étoile : 12 branches 17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8FEED8" id="Étoile : 12 branches 1760" o:spid="_x0000_s1026" style="position:absolute;margin-left:233.1pt;margin-top:20.45pt;width:73.5pt;height:70.5pt;z-index:25165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3ar/SK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10976" behindDoc="0" locked="0" layoutInCell="1" allowOverlap="1" wp14:anchorId="04054CB0" wp14:editId="5A5BAA9E">
                <wp:simplePos x="0" y="0"/>
                <wp:positionH relativeFrom="column">
                  <wp:posOffset>1952625</wp:posOffset>
                </wp:positionH>
                <wp:positionV relativeFrom="paragraph">
                  <wp:posOffset>259715</wp:posOffset>
                </wp:positionV>
                <wp:extent cx="933450" cy="895350"/>
                <wp:effectExtent l="19050" t="19050" r="19050" b="38100"/>
                <wp:wrapNone/>
                <wp:docPr id="1761" name="Étoile : 12 branches 17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7D7AE5" id="Étoile : 12 branches 1761" o:spid="_x0000_s1026" style="position:absolute;margin-left:153.75pt;margin-top:20.45pt;width:73.5pt;height:70.5pt;z-index:25165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owrw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MIZ6MK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09952" behindDoc="0" locked="0" layoutInCell="1" allowOverlap="1" wp14:anchorId="09AD4F76" wp14:editId="58CE1019">
                <wp:simplePos x="0" y="0"/>
                <wp:positionH relativeFrom="column">
                  <wp:posOffset>953770</wp:posOffset>
                </wp:positionH>
                <wp:positionV relativeFrom="paragraph">
                  <wp:posOffset>259715</wp:posOffset>
                </wp:positionV>
                <wp:extent cx="933450" cy="895350"/>
                <wp:effectExtent l="19050" t="19050" r="19050" b="38100"/>
                <wp:wrapNone/>
                <wp:docPr id="1762" name="Étoile : 12 branches 17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27AA59" id="Étoile : 12 branches 1762" o:spid="_x0000_s1026" style="position:absolute;margin-left:75.1pt;margin-top:20.45pt;width:73.5pt;height:70.5pt;z-index:25165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Afz9bm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08928" behindDoc="0" locked="0" layoutInCell="1" allowOverlap="1" wp14:anchorId="744C6BB1" wp14:editId="32CC529F">
                <wp:simplePos x="0" y="0"/>
                <wp:positionH relativeFrom="column">
                  <wp:posOffset>-36830</wp:posOffset>
                </wp:positionH>
                <wp:positionV relativeFrom="paragraph">
                  <wp:posOffset>259715</wp:posOffset>
                </wp:positionV>
                <wp:extent cx="933450" cy="895350"/>
                <wp:effectExtent l="19050" t="19050" r="19050" b="38100"/>
                <wp:wrapNone/>
                <wp:docPr id="1763" name="Étoile : 12 branches 17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2D4282" id="Étoile : 12 branches 1763" o:spid="_x0000_s1026" style="position:absolute;margin-left:-2.9pt;margin-top:20.45pt;width:73.5pt;height:70.5pt;z-index:251659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OrfcMG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13024" behindDoc="0" locked="0" layoutInCell="1" allowOverlap="1" wp14:anchorId="638A7833" wp14:editId="52321F95">
                <wp:simplePos x="0" y="0"/>
                <wp:positionH relativeFrom="column">
                  <wp:posOffset>3925570</wp:posOffset>
                </wp:positionH>
                <wp:positionV relativeFrom="paragraph">
                  <wp:posOffset>234315</wp:posOffset>
                </wp:positionV>
                <wp:extent cx="933450" cy="895350"/>
                <wp:effectExtent l="19050" t="19050" r="19050" b="38100"/>
                <wp:wrapNone/>
                <wp:docPr id="1764" name="Étoile : 12 branches 17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CD9D80" id="Étoile : 12 branches 1764" o:spid="_x0000_s1026" style="position:absolute;margin-left:309.1pt;margin-top:18.45pt;width:73.5pt;height:70.5pt;z-index:25165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pxsA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AoH5px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C7108E0" w14:textId="2112D55D" w:rsidR="00F412D8" w:rsidRDefault="00F412D8" w:rsidP="00F412D8">
      <w:pPr>
        <w:spacing w:after="0"/>
        <w:rPr>
          <w:rFonts w:ascii="Times New Roman" w:hAnsi="Times New Roman" w:cs="Times New Roman"/>
          <w:sz w:val="24"/>
          <w:szCs w:val="24"/>
        </w:rPr>
      </w:pPr>
    </w:p>
    <w:p w14:paraId="6A900CE0" w14:textId="77777777" w:rsidR="00F412D8" w:rsidRDefault="00F412D8" w:rsidP="00F412D8">
      <w:pPr>
        <w:spacing w:after="0"/>
        <w:rPr>
          <w:rFonts w:ascii="Times New Roman" w:hAnsi="Times New Roman" w:cs="Times New Roman"/>
          <w:sz w:val="24"/>
          <w:szCs w:val="24"/>
        </w:rPr>
      </w:pPr>
    </w:p>
    <w:p w14:paraId="676E2043" w14:textId="77777777" w:rsidR="00F412D8" w:rsidRDefault="00F412D8" w:rsidP="00F412D8">
      <w:pPr>
        <w:spacing w:after="0"/>
        <w:rPr>
          <w:rFonts w:ascii="Times New Roman" w:hAnsi="Times New Roman" w:cs="Times New Roman"/>
          <w:sz w:val="24"/>
          <w:szCs w:val="24"/>
        </w:rPr>
      </w:pPr>
    </w:p>
    <w:p w14:paraId="5772A350" w14:textId="77777777" w:rsidR="00361C0D" w:rsidRDefault="00361C0D" w:rsidP="00361C0D">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725312" behindDoc="0" locked="0" layoutInCell="1" allowOverlap="1" wp14:anchorId="4EF2D233" wp14:editId="5476CCA3">
                <wp:simplePos x="0" y="0"/>
                <wp:positionH relativeFrom="column">
                  <wp:posOffset>8625</wp:posOffset>
                </wp:positionH>
                <wp:positionV relativeFrom="paragraph">
                  <wp:posOffset>34506</wp:posOffset>
                </wp:positionV>
                <wp:extent cx="1457865" cy="284671"/>
                <wp:effectExtent l="0" t="0" r="0" b="1270"/>
                <wp:wrapNone/>
                <wp:docPr id="1812" name="Zone de texte 181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3465F876" w14:textId="74614588" w:rsidR="00EB2AA1" w:rsidRPr="004A315D" w:rsidRDefault="00EB2AA1" w:rsidP="00361C0D">
                            <w:pPr>
                              <w:rPr>
                                <w:color w:val="FF0000"/>
                              </w:rPr>
                            </w:pPr>
                            <w:r w:rsidRPr="004A315D">
                              <w:rPr>
                                <w:color w:val="FF0000"/>
                              </w:rPr>
                              <w:t xml:space="preserve">Semaine </w:t>
                            </w:r>
                            <w:r>
                              <w:rPr>
                                <w:color w:val="FF0000"/>
                              </w:rPr>
                              <w:t xml:space="preserve">20 </w:t>
                            </w:r>
                            <w:r w:rsidRPr="004A315D">
                              <w:rPr>
                                <w:color w:val="FF0000"/>
                              </w:rPr>
                              <w:t>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2D233" id="Zone de texte 1812" o:spid="_x0000_s1409" type="#_x0000_t202" style="position:absolute;margin-left:.7pt;margin-top:2.7pt;width:114.8pt;height:22.4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BtuEoRNgIAAGUEAAAOAAAAAAAAAAAAAAAA&#10;AC4CAABkcnMvZTJvRG9jLnhtbFBLAQItABQABgAIAAAAIQAyahIm3AAAAAYBAAAPAAAAAAAAAAAA&#10;AAAAAJAEAABkcnMvZG93bnJldi54bWxQSwUGAAAAAAQABADzAAAAmQUAAAAA&#10;" filled="f" stroked="f" strokeweight=".5pt">
                <v:textbox>
                  <w:txbxContent>
                    <w:p w14:paraId="3465F876" w14:textId="74614588" w:rsidR="00EB2AA1" w:rsidRPr="004A315D" w:rsidRDefault="00EB2AA1" w:rsidP="00361C0D">
                      <w:pPr>
                        <w:rPr>
                          <w:color w:val="FF0000"/>
                        </w:rPr>
                      </w:pPr>
                      <w:r w:rsidRPr="004A315D">
                        <w:rPr>
                          <w:color w:val="FF0000"/>
                        </w:rPr>
                        <w:t xml:space="preserve">Semaine </w:t>
                      </w:r>
                      <w:r>
                        <w:rPr>
                          <w:color w:val="FF0000"/>
                        </w:rPr>
                        <w:t xml:space="preserve">20 </w:t>
                      </w:r>
                      <w:r w:rsidRPr="004A315D">
                        <w:rPr>
                          <w:color w:val="FF0000"/>
                        </w:rPr>
                        <w:t>CM</w:t>
                      </w:r>
                      <w:r>
                        <w:rPr>
                          <w:color w:val="FF0000"/>
                        </w:rPr>
                        <w:t>2</w:t>
                      </w:r>
                      <w:r w:rsidRPr="004A315D">
                        <w:rPr>
                          <w:color w:val="FF0000"/>
                        </w:rPr>
                        <w:t xml:space="preserve"> </w:t>
                      </w:r>
                      <w:r>
                        <w:rPr>
                          <w:color w:val="FF0000"/>
                        </w:rPr>
                        <w:t>M</w:t>
                      </w:r>
                    </w:p>
                  </w:txbxContent>
                </v:textbox>
              </v:shape>
            </w:pict>
          </mc:Fallback>
        </mc:AlternateContent>
      </w:r>
      <w:r>
        <w:rPr>
          <w:noProof/>
          <w:lang w:eastAsia="fr-FR"/>
        </w:rPr>
        <w:drawing>
          <wp:anchor distT="0" distB="0" distL="114300" distR="114300" simplePos="0" relativeHeight="251724288" behindDoc="0" locked="0" layoutInCell="1" allowOverlap="1" wp14:anchorId="6C956872" wp14:editId="3AD4D872">
            <wp:simplePos x="0" y="0"/>
            <wp:positionH relativeFrom="column">
              <wp:posOffset>4292708</wp:posOffset>
            </wp:positionH>
            <wp:positionV relativeFrom="paragraph">
              <wp:posOffset>-2421</wp:posOffset>
            </wp:positionV>
            <wp:extent cx="505460" cy="611505"/>
            <wp:effectExtent l="0" t="0" r="8890" b="0"/>
            <wp:wrapNone/>
            <wp:docPr id="1990" name="Image 199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00F79" w14:textId="549D404D" w:rsidR="00361C0D" w:rsidRDefault="00431AD0" w:rsidP="00361C0D">
      <w:pPr>
        <w:spacing w:after="0"/>
        <w:rPr>
          <w:rFonts w:ascii="Times New Roman" w:hAnsi="Times New Roman" w:cs="Times New Roman"/>
          <w:sz w:val="24"/>
          <w:szCs w:val="24"/>
        </w:rPr>
      </w:pPr>
      <w:r w:rsidRPr="00431AD0">
        <w:rPr>
          <w:rFonts w:ascii="Times New Roman" w:hAnsi="Times New Roman" w:cs="Times New Roman"/>
          <w:noProof/>
          <w:sz w:val="24"/>
          <w:szCs w:val="24"/>
          <w:u w:val="single"/>
        </w:rPr>
        <mc:AlternateContent>
          <mc:Choice Requires="wps">
            <w:drawing>
              <wp:anchor distT="0" distB="0" distL="114300" distR="114300" simplePos="0" relativeHeight="252956160" behindDoc="0" locked="0" layoutInCell="1" allowOverlap="1" wp14:anchorId="7BA33324" wp14:editId="75812E23">
                <wp:simplePos x="0" y="0"/>
                <wp:positionH relativeFrom="column">
                  <wp:posOffset>-71755</wp:posOffset>
                </wp:positionH>
                <wp:positionV relativeFrom="paragraph">
                  <wp:posOffset>206375</wp:posOffset>
                </wp:positionV>
                <wp:extent cx="484505" cy="413385"/>
                <wp:effectExtent l="0" t="0" r="10795" b="24765"/>
                <wp:wrapNone/>
                <wp:docPr id="2130" name="Ellipse 2130"/>
                <wp:cNvGraphicFramePr/>
                <a:graphic xmlns:a="http://schemas.openxmlformats.org/drawingml/2006/main">
                  <a:graphicData uri="http://schemas.microsoft.com/office/word/2010/wordprocessingShape">
                    <wps:wsp>
                      <wps:cNvSpPr/>
                      <wps:spPr>
                        <a:xfrm>
                          <a:off x="0" y="0"/>
                          <a:ext cx="484505" cy="4133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77F2A" id="Ellipse 2130" o:spid="_x0000_s1026" style="position:absolute;margin-left:-5.65pt;margin-top:16.25pt;width:38.15pt;height:32.55pt;z-index:25295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" filled="f" strokecolor="#243f60 [1604]" strokeweight="2pt"/>
            </w:pict>
          </mc:Fallback>
        </mc:AlternateContent>
      </w:r>
      <w:r w:rsidRPr="00431AD0">
        <w:rPr>
          <w:rFonts w:ascii="Times New Roman" w:hAnsi="Times New Roman" w:cs="Times New Roman"/>
          <w:noProof/>
          <w:sz w:val="24"/>
          <w:szCs w:val="24"/>
          <w:u w:val="single"/>
        </w:rPr>
        <mc:AlternateContent>
          <mc:Choice Requires="wps">
            <w:drawing>
              <wp:anchor distT="0" distB="0" distL="114300" distR="114300" simplePos="0" relativeHeight="252957184" behindDoc="0" locked="0" layoutInCell="1" allowOverlap="1" wp14:anchorId="45807B14" wp14:editId="4EC4F894">
                <wp:simplePos x="0" y="0"/>
                <wp:positionH relativeFrom="column">
                  <wp:posOffset>-32385</wp:posOffset>
                </wp:positionH>
                <wp:positionV relativeFrom="paragraph">
                  <wp:posOffset>1089025</wp:posOffset>
                </wp:positionV>
                <wp:extent cx="515620" cy="334645"/>
                <wp:effectExtent l="0" t="0" r="0" b="0"/>
                <wp:wrapNone/>
                <wp:docPr id="2138" name="Zone de texte 2138"/>
                <wp:cNvGraphicFramePr/>
                <a:graphic xmlns:a="http://schemas.openxmlformats.org/drawingml/2006/main">
                  <a:graphicData uri="http://schemas.microsoft.com/office/word/2010/wordprocessingShape">
                    <wps:wsp>
                      <wps:cNvSpPr txBox="1"/>
                      <wps:spPr>
                        <a:xfrm>
                          <a:off x="0" y="0"/>
                          <a:ext cx="515620" cy="334645"/>
                        </a:xfrm>
                        <a:prstGeom prst="rect">
                          <a:avLst/>
                        </a:prstGeom>
                        <a:noFill/>
                        <a:ln w="6350">
                          <a:noFill/>
                        </a:ln>
                      </wps:spPr>
                      <wps:txbx>
                        <w:txbxContent>
                          <w:p w14:paraId="558AA93C" w14:textId="47A9FC8D" w:rsidR="00431AD0" w:rsidRDefault="00431AD0" w:rsidP="00431AD0">
                            <w:proofErr w:type="gramStart"/>
                            <w:r>
                              <w:t>x</w:t>
                            </w:r>
                            <w:proofErr w:type="gramEnd"/>
                            <w:r>
                              <w:t xml:space="preserv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07B14" id="Zone de texte 2138" o:spid="_x0000_s1416" type="#_x0000_t202" style="position:absolute;margin-left:-2.55pt;margin-top:85.75pt;width:40.6pt;height:26.35pt;z-index:25295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" filled="f" stroked="f" strokeweight=".5pt">
                <v:textbox>
                  <w:txbxContent>
                    <w:p w14:paraId="558AA93C" w14:textId="47A9FC8D" w:rsidR="00431AD0" w:rsidRDefault="00431AD0" w:rsidP="00431AD0">
                      <w:r>
                        <w:t>x 5</w:t>
                      </w:r>
                      <w:r>
                        <w:t>0</w:t>
                      </w:r>
                    </w:p>
                  </w:txbxContent>
                </v:textbox>
              </v:shape>
            </w:pict>
          </mc:Fallback>
        </mc:AlternateContent>
      </w:r>
      <w:r w:rsidRPr="00431AD0">
        <w:rPr>
          <w:rFonts w:ascii="Times New Roman" w:hAnsi="Times New Roman" w:cs="Times New Roman"/>
          <w:noProof/>
          <w:sz w:val="24"/>
          <w:szCs w:val="24"/>
          <w:u w:val="single"/>
        </w:rPr>
        <mc:AlternateContent>
          <mc:Choice Requires="wps">
            <w:drawing>
              <wp:anchor distT="0" distB="0" distL="114300" distR="114300" simplePos="0" relativeHeight="252958208" behindDoc="0" locked="0" layoutInCell="1" allowOverlap="1" wp14:anchorId="7DF44BBE" wp14:editId="5B7FBEBB">
                <wp:simplePos x="0" y="0"/>
                <wp:positionH relativeFrom="column">
                  <wp:posOffset>-16510</wp:posOffset>
                </wp:positionH>
                <wp:positionV relativeFrom="paragraph">
                  <wp:posOffset>1049020</wp:posOffset>
                </wp:positionV>
                <wp:extent cx="397510" cy="349250"/>
                <wp:effectExtent l="0" t="0" r="21590" b="12700"/>
                <wp:wrapNone/>
                <wp:docPr id="2143" name="Ellipse 2143"/>
                <wp:cNvGraphicFramePr/>
                <a:graphic xmlns:a="http://schemas.openxmlformats.org/drawingml/2006/main">
                  <a:graphicData uri="http://schemas.microsoft.com/office/word/2010/wordprocessingShape">
                    <wps:wsp>
                      <wps:cNvSpPr/>
                      <wps:spPr>
                        <a:xfrm>
                          <a:off x="0" y="0"/>
                          <a:ext cx="39751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DAA72" id="Ellipse 2143" o:spid="_x0000_s1026" style="position:absolute;margin-left:-1.3pt;margin-top:82.6pt;width:31.3pt;height:27.5pt;z-index:25295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" filled="f" strokecolor="#243f60 [1604]" strokeweight="2pt"/>
            </w:pict>
          </mc:Fallback>
        </mc:AlternateContent>
      </w:r>
      <w:r w:rsidR="00361C0D" w:rsidRPr="009F6802">
        <w:rPr>
          <w:rFonts w:ascii="Times New Roman" w:hAnsi="Times New Roman" w:cs="Times New Roman"/>
          <w:noProof/>
          <w:sz w:val="24"/>
          <w:szCs w:val="24"/>
          <w:u w:val="single"/>
        </w:rPr>
        <mc:AlternateContent>
          <mc:Choice Requires="wps">
            <w:drawing>
              <wp:anchor distT="0" distB="0" distL="114300" distR="114300" simplePos="0" relativeHeight="251738624" behindDoc="0" locked="0" layoutInCell="1" allowOverlap="1" wp14:anchorId="12807126" wp14:editId="47F27ED9">
                <wp:simplePos x="0" y="0"/>
                <wp:positionH relativeFrom="column">
                  <wp:posOffset>3523615</wp:posOffset>
                </wp:positionH>
                <wp:positionV relativeFrom="paragraph">
                  <wp:posOffset>215265</wp:posOffset>
                </wp:positionV>
                <wp:extent cx="295275" cy="342900"/>
                <wp:effectExtent l="0" t="0" r="28575" b="19050"/>
                <wp:wrapNone/>
                <wp:docPr id="1813" name="Rectangle 1813"/>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171B0" id="Rectangle 1813" o:spid="_x0000_s1026" style="position:absolute;margin-left:277.45pt;margin-top:16.95pt;width:23.25pt;height:27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IuQgQaVAgAAsQUAAA4AAAAAAAAAAAAAAAAALgIAAGRycy9lMm9Eb2Mu&#10;eG1sUEsBAi0AFAAGAAgAAAAhAEeJ82vfAAAACQEAAA8AAAAAAAAAAAAAAAAA7wQAAGRycy9kb3du&#10;cmV2LnhtbFBLBQYAAAAABAAEAPMAAAD7BQAAAAA=&#10;" fillcolor="white [3212]" strokecolor="white [3212]" strokeweight="2pt"/>
            </w:pict>
          </mc:Fallback>
        </mc:AlternateContent>
      </w:r>
      <w:r w:rsidR="00361C0D" w:rsidRPr="009F6802">
        <w:rPr>
          <w:rFonts w:ascii="Times New Roman" w:hAnsi="Times New Roman" w:cs="Times New Roman"/>
          <w:noProof/>
          <w:sz w:val="24"/>
          <w:szCs w:val="24"/>
          <w:u w:val="single"/>
        </w:rPr>
        <mc:AlternateContent>
          <mc:Choice Requires="wps">
            <w:drawing>
              <wp:anchor distT="0" distB="0" distL="114300" distR="114300" simplePos="0" relativeHeight="251735552" behindDoc="0" locked="0" layoutInCell="1" allowOverlap="1" wp14:anchorId="53AE357A" wp14:editId="3CF91CBB">
                <wp:simplePos x="0" y="0"/>
                <wp:positionH relativeFrom="column">
                  <wp:posOffset>2600325</wp:posOffset>
                </wp:positionH>
                <wp:positionV relativeFrom="paragraph">
                  <wp:posOffset>256540</wp:posOffset>
                </wp:positionV>
                <wp:extent cx="723265" cy="436880"/>
                <wp:effectExtent l="0" t="0" r="0" b="1270"/>
                <wp:wrapNone/>
                <wp:docPr id="1814" name="Zone de texte 181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9976A"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357A" id="Zone de texte 1814" o:spid="_x0000_s1417" type="#_x0000_t202" style="position:absolute;margin-left:204.75pt;margin-top:20.2pt;width:56.95pt;height:34.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Rz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staUc4oCAAB1BQAADgAAAAAAAAAAAAAAAAAuAgAAZHJzL2Uyb0RvYy54bWxQSwECLQAU&#10;AAYACAAAACEAo3Og9OAAAAAKAQAADwAAAAAAAAAAAAAAAADkBAAAZHJzL2Rvd25yZXYueG1sUEsF&#10;BgAAAAAEAAQA8wAAAPEFAAAAAA==&#10;" filled="f" stroked="f" strokeweight=".5pt">
                <v:textbox>
                  <w:txbxContent>
                    <w:p w14:paraId="46F9976A"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00361C0D" w:rsidRPr="009F6802">
        <w:rPr>
          <w:rFonts w:ascii="Times New Roman" w:hAnsi="Times New Roman" w:cs="Times New Roman"/>
          <w:noProof/>
          <w:sz w:val="24"/>
          <w:szCs w:val="24"/>
          <w:u w:val="single"/>
        </w:rPr>
        <mc:AlternateContent>
          <mc:Choice Requires="wps">
            <w:drawing>
              <wp:anchor distT="0" distB="0" distL="114300" distR="114300" simplePos="0" relativeHeight="251736576" behindDoc="0" locked="0" layoutInCell="1" allowOverlap="1" wp14:anchorId="7042CE78" wp14:editId="3BCFF9DE">
                <wp:simplePos x="0" y="0"/>
                <wp:positionH relativeFrom="column">
                  <wp:posOffset>2324735</wp:posOffset>
                </wp:positionH>
                <wp:positionV relativeFrom="paragraph">
                  <wp:posOffset>650875</wp:posOffset>
                </wp:positionV>
                <wp:extent cx="476250" cy="342265"/>
                <wp:effectExtent l="0" t="0" r="0" b="635"/>
                <wp:wrapNone/>
                <wp:docPr id="1815" name="Zone de texte 1815"/>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2A176" w14:textId="00D1DA6A" w:rsidR="00EB2AA1" w:rsidRDefault="00EB2AA1" w:rsidP="00361C0D">
                            <w:pPr>
                              <w:rPr>
                                <w:rFonts w:ascii="Times New Roman" w:hAnsi="Times New Roman" w:cs="Times New Roman"/>
                                <w:sz w:val="28"/>
                                <w:szCs w:val="28"/>
                              </w:rPr>
                            </w:pPr>
                            <w:r>
                              <w:rPr>
                                <w:rFonts w:ascii="Times New Roman" w:hAnsi="Times New Roman" w:cs="Times New Roman"/>
                                <w:sz w:val="28"/>
                                <w:szCs w:val="28"/>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42CE78" id="Zone de texte 1815" o:spid="_x0000_s1418" type="#_x0000_t202" style="position:absolute;margin-left:183.05pt;margin-top:51.25pt;width:37.5pt;height:26.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Db1Xn4hQIAAHUFAAAOAAAAAAAAAAAAAAAAAC4CAABkcnMvZTJvRG9jLnhtbFBLAQItABQABgAI&#10;AAAAIQB9Wkqp4QAAAAsBAAAPAAAAAAAAAAAAAAAAAN8EAABkcnMvZG93bnJldi54bWxQSwUGAAAA&#10;AAQABADzAAAA7QUAAAAA&#10;" filled="f" stroked="f" strokeweight=".5pt">
                <v:textbox>
                  <w:txbxContent>
                    <w:p w14:paraId="7032A176" w14:textId="00D1DA6A" w:rsidR="00EB2AA1" w:rsidRDefault="00EB2AA1" w:rsidP="00361C0D">
                      <w:pPr>
                        <w:rPr>
                          <w:rFonts w:ascii="Times New Roman" w:hAnsi="Times New Roman" w:cs="Times New Roman"/>
                          <w:sz w:val="28"/>
                          <w:szCs w:val="28"/>
                        </w:rPr>
                      </w:pPr>
                      <w:r>
                        <w:rPr>
                          <w:rFonts w:ascii="Times New Roman" w:hAnsi="Times New Roman" w:cs="Times New Roman"/>
                          <w:sz w:val="28"/>
                          <w:szCs w:val="28"/>
                        </w:rPr>
                        <w:t>160</w:t>
                      </w:r>
                    </w:p>
                  </w:txbxContent>
                </v:textbox>
              </v:shape>
            </w:pict>
          </mc:Fallback>
        </mc:AlternateContent>
      </w:r>
      <w:r w:rsidR="00361C0D" w:rsidRPr="009F6802">
        <w:rPr>
          <w:rFonts w:ascii="Times New Roman" w:hAnsi="Times New Roman" w:cs="Times New Roman"/>
          <w:noProof/>
          <w:sz w:val="24"/>
          <w:szCs w:val="24"/>
          <w:u w:val="single"/>
        </w:rPr>
        <w:drawing>
          <wp:anchor distT="0" distB="0" distL="114300" distR="114300" simplePos="0" relativeHeight="251734528" behindDoc="0" locked="0" layoutInCell="1" allowOverlap="1" wp14:anchorId="35BA0222" wp14:editId="34B17B83">
            <wp:simplePos x="0" y="0"/>
            <wp:positionH relativeFrom="column">
              <wp:posOffset>2276475</wp:posOffset>
            </wp:positionH>
            <wp:positionV relativeFrom="paragraph">
              <wp:posOffset>205740</wp:posOffset>
            </wp:positionV>
            <wp:extent cx="1476375" cy="849630"/>
            <wp:effectExtent l="0" t="0" r="9525" b="7620"/>
            <wp:wrapNone/>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C0D" w:rsidRPr="009F6802">
        <w:rPr>
          <w:rFonts w:ascii="Times New Roman" w:hAnsi="Times New Roman" w:cs="Times New Roman"/>
          <w:noProof/>
          <w:sz w:val="24"/>
          <w:szCs w:val="24"/>
          <w:u w:val="single"/>
        </w:rPr>
        <mc:AlternateContent>
          <mc:Choice Requires="wps">
            <w:drawing>
              <wp:anchor distT="0" distB="0" distL="114300" distR="114300" simplePos="0" relativeHeight="251737600" behindDoc="0" locked="0" layoutInCell="1" allowOverlap="1" wp14:anchorId="18F6DD67" wp14:editId="17DC1D78">
                <wp:simplePos x="0" y="0"/>
                <wp:positionH relativeFrom="column">
                  <wp:posOffset>3056890</wp:posOffset>
                </wp:positionH>
                <wp:positionV relativeFrom="paragraph">
                  <wp:posOffset>258445</wp:posOffset>
                </wp:positionV>
                <wp:extent cx="723265" cy="436880"/>
                <wp:effectExtent l="0" t="0" r="0" b="1270"/>
                <wp:wrapNone/>
                <wp:docPr id="1816" name="Zone de texte 181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9118B"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DD67" id="Zone de texte 1816" o:spid="_x0000_s1419" type="#_x0000_t202" style="position:absolute;margin-left:240.7pt;margin-top:20.35pt;width:56.95pt;height:34.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AT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" filled="f" stroked="f" strokeweight=".5pt">
                <v:textbox>
                  <w:txbxContent>
                    <w:p w14:paraId="6169118B"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00361C0D">
        <w:rPr>
          <w:rFonts w:ascii="Times New Roman" w:hAnsi="Times New Roman" w:cs="Times New Roman"/>
          <w:sz w:val="24"/>
          <w:szCs w:val="24"/>
          <w:u w:val="single"/>
        </w:rPr>
        <w:t>Echauffement</w:t>
      </w:r>
      <w:r w:rsidR="00361C0D">
        <w:rPr>
          <w:rFonts w:ascii="Times New Roman" w:hAnsi="Times New Roman" w:cs="Times New Roman"/>
          <w:sz w:val="24"/>
          <w:szCs w:val="24"/>
        </w:rPr>
        <w:t> : Complète.</w:t>
      </w:r>
    </w:p>
    <w:p w14:paraId="0B8E85E1" w14:textId="5B748CB7" w:rsidR="00361C0D" w:rsidRDefault="00431AD0" w:rsidP="00361C0D">
      <w:pPr>
        <w:spacing w:after="0"/>
        <w:jc w:val="center"/>
        <w:rPr>
          <w:rFonts w:ascii="Times New Roman" w:hAnsi="Times New Roman" w:cs="Times New Roman"/>
          <w:sz w:val="24"/>
          <w:szCs w:val="24"/>
        </w:rPr>
      </w:pPr>
      <w:r w:rsidRPr="00431AD0">
        <w:rPr>
          <w:rFonts w:ascii="Times New Roman" w:hAnsi="Times New Roman" w:cs="Times New Roman"/>
          <w:noProof/>
          <w:sz w:val="24"/>
          <w:szCs w:val="24"/>
          <w:u w:val="single"/>
        </w:rPr>
        <mc:AlternateContent>
          <mc:Choice Requires="wps">
            <w:drawing>
              <wp:anchor distT="0" distB="0" distL="114300" distR="114300" simplePos="0" relativeHeight="252955136" behindDoc="0" locked="0" layoutInCell="1" allowOverlap="1" wp14:anchorId="2812FE1D" wp14:editId="34B7CCAC">
                <wp:simplePos x="0" y="0"/>
                <wp:positionH relativeFrom="column">
                  <wp:posOffset>-47984</wp:posOffset>
                </wp:positionH>
                <wp:positionV relativeFrom="paragraph">
                  <wp:posOffset>60684</wp:posOffset>
                </wp:positionV>
                <wp:extent cx="532737" cy="326998"/>
                <wp:effectExtent l="0" t="0" r="0" b="0"/>
                <wp:wrapNone/>
                <wp:docPr id="2129" name="Zone de texte 2129"/>
                <wp:cNvGraphicFramePr/>
                <a:graphic xmlns:a="http://schemas.openxmlformats.org/drawingml/2006/main">
                  <a:graphicData uri="http://schemas.microsoft.com/office/word/2010/wordprocessingShape">
                    <wps:wsp>
                      <wps:cNvSpPr txBox="1"/>
                      <wps:spPr>
                        <a:xfrm>
                          <a:off x="0" y="0"/>
                          <a:ext cx="532737" cy="326998"/>
                        </a:xfrm>
                        <a:prstGeom prst="rect">
                          <a:avLst/>
                        </a:prstGeom>
                        <a:noFill/>
                        <a:ln w="6350">
                          <a:noFill/>
                        </a:ln>
                      </wps:spPr>
                      <wps:txbx>
                        <w:txbxContent>
                          <w:p w14:paraId="62736BFB" w14:textId="513C8EB2" w:rsidR="00431AD0" w:rsidRDefault="00431AD0" w:rsidP="00431AD0">
                            <w:proofErr w:type="gramStart"/>
                            <w:r>
                              <w:t>x</w:t>
                            </w:r>
                            <w:proofErr w:type="gramEnd"/>
                            <w:r>
                              <w:t xml:space="preserv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12FE1D" id="Zone de texte 2129" o:spid="_x0000_s1420" type="#_x0000_t202" style="position:absolute;left:0;text-align:left;margin-left:-3.8pt;margin-top:4.8pt;width:41.95pt;height:25.75pt;z-index:25295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" filled="f" stroked="f" strokeweight=".5pt">
                <v:textbox>
                  <w:txbxContent>
                    <w:p w14:paraId="62736BFB" w14:textId="513C8EB2" w:rsidR="00431AD0" w:rsidRDefault="00431AD0" w:rsidP="00431AD0">
                      <w:r>
                        <w:t xml:space="preserve">x </w:t>
                      </w:r>
                      <w:r>
                        <w:t>25</w:t>
                      </w:r>
                    </w:p>
                  </w:txbxContent>
                </v:textbox>
              </v:shape>
            </w:pict>
          </mc:Fallback>
        </mc:AlternateContent>
      </w:r>
      <w:r w:rsidR="00361C0D">
        <w:rPr>
          <w:noProof/>
          <w:lang w:eastAsia="fr-FR"/>
        </w:rPr>
        <mc:AlternateContent>
          <mc:Choice Requires="wps">
            <w:drawing>
              <wp:anchor distT="0" distB="0" distL="114300" distR="114300" simplePos="0" relativeHeight="251733504" behindDoc="0" locked="0" layoutInCell="1" allowOverlap="1" wp14:anchorId="5EA3EB0B" wp14:editId="517CF670">
                <wp:simplePos x="0" y="0"/>
                <wp:positionH relativeFrom="column">
                  <wp:posOffset>1362074</wp:posOffset>
                </wp:positionH>
                <wp:positionV relativeFrom="paragraph">
                  <wp:posOffset>20955</wp:posOffset>
                </wp:positionV>
                <wp:extent cx="295275" cy="342900"/>
                <wp:effectExtent l="0" t="0" r="28575" b="19050"/>
                <wp:wrapNone/>
                <wp:docPr id="1817" name="Rectangle 1817"/>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260B3" id="Rectangle 1817" o:spid="_x0000_s1026" style="position:absolute;margin-left:107.25pt;margin-top:1.65pt;width:23.25pt;height:27pt;z-index:2516595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U2Hi5pUCAACxBQAADgAAAAAAAAAAAAAAAAAuAgAAZHJzL2Uyb0RvYy54&#10;bWxQSwECLQAUAAYACAAAACEAinf5td4AAAAIAQAADwAAAAAAAAAAAAAAAADvBAAAZHJzL2Rvd25y&#10;ZXYueG1sUEsFBgAAAAAEAAQA8wAAAPoFAAAAAA==&#10;" fillcolor="white [3212]" strokecolor="white [3212]" strokeweight="2pt"/>
            </w:pict>
          </mc:Fallback>
        </mc:AlternateContent>
      </w:r>
      <w:r w:rsidR="00361C0D">
        <w:rPr>
          <w:noProof/>
          <w:lang w:eastAsia="fr-FR"/>
        </w:rPr>
        <w:drawing>
          <wp:anchor distT="0" distB="0" distL="114300" distR="114300" simplePos="0" relativeHeight="251729408" behindDoc="0" locked="0" layoutInCell="1" allowOverlap="1" wp14:anchorId="420700AD" wp14:editId="21B1CC75">
            <wp:simplePos x="0" y="0"/>
            <wp:positionH relativeFrom="column">
              <wp:posOffset>114300</wp:posOffset>
            </wp:positionH>
            <wp:positionV relativeFrom="paragraph">
              <wp:posOffset>11430</wp:posOffset>
            </wp:positionV>
            <wp:extent cx="1476375" cy="849630"/>
            <wp:effectExtent l="0" t="0" r="9525" b="7620"/>
            <wp:wrapNone/>
            <wp:docPr id="1992" name="Imag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C0D" w:rsidRPr="00CF772E">
        <w:rPr>
          <w:rFonts w:ascii="Times New Roman" w:hAnsi="Times New Roman" w:cs="Times New Roman"/>
          <w:noProof/>
          <w:sz w:val="24"/>
          <w:szCs w:val="24"/>
        </w:rPr>
        <mc:AlternateContent>
          <mc:Choice Requires="wps">
            <w:drawing>
              <wp:anchor distT="0" distB="0" distL="114300" distR="114300" simplePos="0" relativeHeight="251732480" behindDoc="0" locked="0" layoutInCell="1" allowOverlap="1" wp14:anchorId="3CFD75A7" wp14:editId="629756A4">
                <wp:simplePos x="0" y="0"/>
                <wp:positionH relativeFrom="column">
                  <wp:posOffset>895240</wp:posOffset>
                </wp:positionH>
                <wp:positionV relativeFrom="paragraph">
                  <wp:posOffset>64190</wp:posOffset>
                </wp:positionV>
                <wp:extent cx="723265" cy="436880"/>
                <wp:effectExtent l="0" t="0" r="0" b="1270"/>
                <wp:wrapNone/>
                <wp:docPr id="1818" name="Zone de texte 181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2EE12"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75A7" id="Zone de texte 1818" o:spid="_x0000_s1413" type="#_x0000_t202" style="position:absolute;left:0;text-align:left;margin-left:70.5pt;margin-top:5.05pt;width:56.95pt;height:34.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iy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PB6yLKKAgAAdQUAAA4AAAAAAAAAAAAAAAAALgIAAGRycy9lMm9Eb2MueG1sUEsBAi0A&#10;FAAGAAgAAAAhADUGjqrhAAAACQEAAA8AAAAAAAAAAAAAAAAA5AQAAGRycy9kb3ducmV2LnhtbFBL&#10;BQYAAAAABAAEAPMAAADyBQAAAAA=&#10;" filled="f" stroked="f" strokeweight=".5pt">
                <v:textbox>
                  <w:txbxContent>
                    <w:p w14:paraId="16D2EE12"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00361C0D" w:rsidRPr="00CF772E">
        <w:rPr>
          <w:rFonts w:ascii="Times New Roman" w:hAnsi="Times New Roman" w:cs="Times New Roman"/>
          <w:noProof/>
          <w:sz w:val="24"/>
          <w:szCs w:val="24"/>
        </w:rPr>
        <mc:AlternateContent>
          <mc:Choice Requires="wps">
            <w:drawing>
              <wp:anchor distT="0" distB="0" distL="114300" distR="114300" simplePos="0" relativeHeight="251730432" behindDoc="0" locked="0" layoutInCell="1" allowOverlap="1" wp14:anchorId="62E3BCA6" wp14:editId="55C91BCC">
                <wp:simplePos x="0" y="0"/>
                <wp:positionH relativeFrom="column">
                  <wp:posOffset>438757</wp:posOffset>
                </wp:positionH>
                <wp:positionV relativeFrom="paragraph">
                  <wp:posOffset>62230</wp:posOffset>
                </wp:positionV>
                <wp:extent cx="723265" cy="436880"/>
                <wp:effectExtent l="0" t="0" r="0" b="1270"/>
                <wp:wrapNone/>
                <wp:docPr id="1819" name="Zone de texte 181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3E395"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BCA6" id="Zone de texte 1819" o:spid="_x0000_s1414" type="#_x0000_t202" style="position:absolute;left:0;text-align:left;margin-left:34.55pt;margin-top:4.9pt;width:56.95pt;height:34.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" filled="f" stroked="f" strokeweight=".5pt">
                <v:textbox>
                  <w:txbxContent>
                    <w:p w14:paraId="3503E395"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75B2B1F2" w14:textId="77777777" w:rsidR="00361C0D" w:rsidRDefault="00361C0D" w:rsidP="00361C0D">
      <w:pPr>
        <w:spacing w:after="0"/>
        <w:rPr>
          <w:rFonts w:ascii="Times New Roman" w:hAnsi="Times New Roman" w:cs="Times New Roman"/>
          <w:sz w:val="24"/>
          <w:szCs w:val="24"/>
          <w:u w:val="single"/>
        </w:rPr>
      </w:pPr>
    </w:p>
    <w:p w14:paraId="63618D5E" w14:textId="77777777" w:rsidR="00361C0D" w:rsidRDefault="00361C0D" w:rsidP="00361C0D">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731456" behindDoc="0" locked="0" layoutInCell="1" allowOverlap="1" wp14:anchorId="1F3C45BE" wp14:editId="664C3B53">
                <wp:simplePos x="0" y="0"/>
                <wp:positionH relativeFrom="column">
                  <wp:posOffset>163002</wp:posOffset>
                </wp:positionH>
                <wp:positionV relativeFrom="paragraph">
                  <wp:posOffset>53754</wp:posOffset>
                </wp:positionV>
                <wp:extent cx="476691" cy="342265"/>
                <wp:effectExtent l="0" t="0" r="0" b="635"/>
                <wp:wrapNone/>
                <wp:docPr id="1820" name="Zone de texte 1820"/>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EAA0F" w14:textId="2781A847" w:rsidR="00EB2AA1" w:rsidRDefault="00EB2AA1" w:rsidP="00361C0D">
                            <w:pPr>
                              <w:rPr>
                                <w:rFonts w:ascii="Times New Roman" w:hAnsi="Times New Roman" w:cs="Times New Roman"/>
                                <w:sz w:val="28"/>
                                <w:szCs w:val="28"/>
                              </w:rPr>
                            </w:pPr>
                            <w:r>
                              <w:rPr>
                                <w:rFonts w:ascii="Times New Roman" w:hAnsi="Times New Roman" w:cs="Times New Roman"/>
                                <w:sz w:val="28"/>
                                <w:szCs w:val="28"/>
                              </w:rPr>
                              <w:t>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3C45BE" id="Zone de texte 1820" o:spid="_x0000_s1415" type="#_x0000_t202" style="position:absolute;margin-left:12.85pt;margin-top:4.25pt;width:37.55pt;height:26.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ATNAHliAIAAHUFAAAOAAAAAAAAAAAAAAAAAC4CAABkcnMvZTJvRG9jLnhtbFBLAQItABQABgAI&#10;AAAAIQBLHHLf3gAAAAcBAAAPAAAAAAAAAAAAAAAAAOIEAABkcnMvZG93bnJldi54bWxQSwUGAAAA&#10;AAQABADzAAAA7QUAAAAA&#10;" filled="f" stroked="f" strokeweight=".5pt">
                <v:textbox>
                  <w:txbxContent>
                    <w:p w14:paraId="713EAA0F" w14:textId="2781A847" w:rsidR="00EB2AA1" w:rsidRDefault="00EB2AA1" w:rsidP="00361C0D">
                      <w:pPr>
                        <w:rPr>
                          <w:rFonts w:ascii="Times New Roman" w:hAnsi="Times New Roman" w:cs="Times New Roman"/>
                          <w:sz w:val="28"/>
                          <w:szCs w:val="28"/>
                        </w:rPr>
                      </w:pPr>
                      <w:r>
                        <w:rPr>
                          <w:rFonts w:ascii="Times New Roman" w:hAnsi="Times New Roman" w:cs="Times New Roman"/>
                          <w:sz w:val="28"/>
                          <w:szCs w:val="28"/>
                        </w:rPr>
                        <w:t>208</w:t>
                      </w:r>
                    </w:p>
                  </w:txbxContent>
                </v:textbox>
              </v:shape>
            </w:pict>
          </mc:Fallback>
        </mc:AlternateContent>
      </w:r>
    </w:p>
    <w:p w14:paraId="3079441D" w14:textId="77777777" w:rsidR="00361C0D" w:rsidRDefault="00361C0D" w:rsidP="00361C0D">
      <w:pPr>
        <w:spacing w:after="0"/>
        <w:rPr>
          <w:rFonts w:ascii="Times New Roman" w:hAnsi="Times New Roman" w:cs="Times New Roman"/>
          <w:sz w:val="24"/>
          <w:szCs w:val="24"/>
          <w:u w:val="single"/>
        </w:rPr>
      </w:pPr>
    </w:p>
    <w:p w14:paraId="3736D4C4" w14:textId="77777777" w:rsidR="00361C0D" w:rsidRDefault="00361C0D" w:rsidP="00361C0D">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48864" behindDoc="0" locked="0" layoutInCell="1" allowOverlap="1" wp14:anchorId="158CCCED" wp14:editId="559E578B">
                <wp:simplePos x="0" y="0"/>
                <wp:positionH relativeFrom="column">
                  <wp:posOffset>3572510</wp:posOffset>
                </wp:positionH>
                <wp:positionV relativeFrom="paragraph">
                  <wp:posOffset>24765</wp:posOffset>
                </wp:positionV>
                <wp:extent cx="295275" cy="342900"/>
                <wp:effectExtent l="0" t="0" r="28575" b="19050"/>
                <wp:wrapNone/>
                <wp:docPr id="1821" name="Rectangle 1821"/>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F9F82E" id="Rectangle 1821" o:spid="_x0000_s1026" style="position:absolute;margin-left:281.3pt;margin-top:1.95pt;width:23.25pt;height:27pt;z-index:2516595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JmlQ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A5OyJm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7840" behindDoc="0" locked="0" layoutInCell="1" allowOverlap="1" wp14:anchorId="36915939" wp14:editId="01189E80">
                <wp:simplePos x="0" y="0"/>
                <wp:positionH relativeFrom="column">
                  <wp:posOffset>3105785</wp:posOffset>
                </wp:positionH>
                <wp:positionV relativeFrom="paragraph">
                  <wp:posOffset>67945</wp:posOffset>
                </wp:positionV>
                <wp:extent cx="723265" cy="436880"/>
                <wp:effectExtent l="0" t="0" r="0" b="1270"/>
                <wp:wrapNone/>
                <wp:docPr id="1822" name="Zone de texte 182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F06FA"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5939" id="Zone de texte 1822" o:spid="_x0000_s1416" type="#_x0000_t202" style="position:absolute;left:0;text-align:left;margin-left:244.55pt;margin-top:5.35pt;width:56.95pt;height:34.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" filled="f" stroked="f" strokeweight=".5pt">
                <v:textbox>
                  <w:txbxContent>
                    <w:p w14:paraId="0C0F06FA"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6816" behindDoc="0" locked="0" layoutInCell="1" allowOverlap="1" wp14:anchorId="28855038" wp14:editId="1D634545">
                <wp:simplePos x="0" y="0"/>
                <wp:positionH relativeFrom="column">
                  <wp:posOffset>2373630</wp:posOffset>
                </wp:positionH>
                <wp:positionV relativeFrom="paragraph">
                  <wp:posOffset>460375</wp:posOffset>
                </wp:positionV>
                <wp:extent cx="476250" cy="342265"/>
                <wp:effectExtent l="0" t="0" r="0" b="635"/>
                <wp:wrapNone/>
                <wp:docPr id="1823" name="Zone de texte 1823"/>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4C4F" w14:textId="0D6062E6" w:rsidR="00EB2AA1" w:rsidRDefault="00EB2AA1" w:rsidP="00361C0D">
                            <w:pPr>
                              <w:rPr>
                                <w:rFonts w:ascii="Times New Roman" w:hAnsi="Times New Roman" w:cs="Times New Roman"/>
                                <w:sz w:val="28"/>
                                <w:szCs w:val="28"/>
                              </w:rPr>
                            </w:pPr>
                            <w:r>
                              <w:rPr>
                                <w:rFonts w:ascii="Times New Roman" w:hAnsi="Times New Roman" w:cs="Times New Roman"/>
                                <w:sz w:val="28"/>
                                <w:szCs w:val="28"/>
                              </w:rPr>
                              <w:t>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855038" id="Zone de texte 1823" o:spid="_x0000_s1417" type="#_x0000_t202" style="position:absolute;left:0;text-align:left;margin-left:186.9pt;margin-top:36.25pt;width:37.5pt;height:26.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AnSsDphQIAAHUFAAAOAAAAAAAAAAAAAAAAAC4CAABkcnMvZTJvRG9jLnhtbFBLAQItABQABgAI&#10;AAAAIQB0aqh74QAAAAoBAAAPAAAAAAAAAAAAAAAAAN8EAABkcnMvZG93bnJldi54bWxQSwUGAAAA&#10;AAQABADzAAAA7QUAAAAA&#10;" filled="f" stroked="f" strokeweight=".5pt">
                <v:textbox>
                  <w:txbxContent>
                    <w:p w14:paraId="378B4C4F" w14:textId="0D6062E6" w:rsidR="00EB2AA1" w:rsidRDefault="00EB2AA1" w:rsidP="00361C0D">
                      <w:pPr>
                        <w:rPr>
                          <w:rFonts w:ascii="Times New Roman" w:hAnsi="Times New Roman" w:cs="Times New Roman"/>
                          <w:sz w:val="28"/>
                          <w:szCs w:val="28"/>
                        </w:rPr>
                      </w:pPr>
                      <w:r>
                        <w:rPr>
                          <w:rFonts w:ascii="Times New Roman" w:hAnsi="Times New Roman" w:cs="Times New Roman"/>
                          <w:sz w:val="28"/>
                          <w:szCs w:val="28"/>
                        </w:rPr>
                        <w:t>840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5792" behindDoc="0" locked="0" layoutInCell="1" allowOverlap="1" wp14:anchorId="04652DA4" wp14:editId="3894A5F0">
                <wp:simplePos x="0" y="0"/>
                <wp:positionH relativeFrom="column">
                  <wp:posOffset>2649220</wp:posOffset>
                </wp:positionH>
                <wp:positionV relativeFrom="paragraph">
                  <wp:posOffset>66040</wp:posOffset>
                </wp:positionV>
                <wp:extent cx="723265" cy="436880"/>
                <wp:effectExtent l="0" t="0" r="0" b="1270"/>
                <wp:wrapNone/>
                <wp:docPr id="1824" name="Zone de texte 182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B41F8"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2DA4" id="Zone de texte 1824" o:spid="_x0000_s1418" type="#_x0000_t202" style="position:absolute;left:0;text-align:left;margin-left:208.6pt;margin-top:5.2pt;width:56.95pt;height:34.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CwlT0hiwIAAHUFAAAOAAAAAAAAAAAAAAAAAC4CAABkcnMvZTJvRG9jLnhtbFBLAQIt&#10;ABQABgAIAAAAIQDf0ilO4QAAAAkBAAAPAAAAAAAAAAAAAAAAAOUEAABkcnMvZG93bnJldi54bWxQ&#10;SwUGAAAAAAQABADzAAAA8wUAAAAA&#10;" filled="f" stroked="f" strokeweight=".5pt">
                <v:textbox>
                  <w:txbxContent>
                    <w:p w14:paraId="75FB41F8"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44768" behindDoc="0" locked="0" layoutInCell="1" allowOverlap="1" wp14:anchorId="39AEB09B" wp14:editId="7DBA0651">
            <wp:simplePos x="0" y="0"/>
            <wp:positionH relativeFrom="column">
              <wp:posOffset>2325370</wp:posOffset>
            </wp:positionH>
            <wp:positionV relativeFrom="paragraph">
              <wp:posOffset>15240</wp:posOffset>
            </wp:positionV>
            <wp:extent cx="1476375" cy="849630"/>
            <wp:effectExtent l="0" t="0" r="9525" b="7620"/>
            <wp:wrapNone/>
            <wp:docPr id="1993" name="Imag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43744" behindDoc="0" locked="0" layoutInCell="1" allowOverlap="1" wp14:anchorId="649153B9" wp14:editId="3645DB9D">
                <wp:simplePos x="0" y="0"/>
                <wp:positionH relativeFrom="column">
                  <wp:posOffset>1410335</wp:posOffset>
                </wp:positionH>
                <wp:positionV relativeFrom="paragraph">
                  <wp:posOffset>31750</wp:posOffset>
                </wp:positionV>
                <wp:extent cx="295275" cy="342900"/>
                <wp:effectExtent l="0" t="0" r="28575" b="19050"/>
                <wp:wrapNone/>
                <wp:docPr id="1825" name="Rectangle 1825"/>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D8A707" id="Rectangle 1825" o:spid="_x0000_s1026" style="position:absolute;margin-left:111.05pt;margin-top:2.5pt;width:23.25pt;height:27pt;z-index:25165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GGlA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2720" behindDoc="0" locked="0" layoutInCell="1" allowOverlap="1" wp14:anchorId="3106F618" wp14:editId="731BCB4F">
                <wp:simplePos x="0" y="0"/>
                <wp:positionH relativeFrom="column">
                  <wp:posOffset>943610</wp:posOffset>
                </wp:positionH>
                <wp:positionV relativeFrom="paragraph">
                  <wp:posOffset>74930</wp:posOffset>
                </wp:positionV>
                <wp:extent cx="723265" cy="436880"/>
                <wp:effectExtent l="0" t="0" r="0" b="1270"/>
                <wp:wrapNone/>
                <wp:docPr id="1984" name="Zone de texte 198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ECE0A"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F618" id="Zone de texte 1984" o:spid="_x0000_s1419" type="#_x0000_t202" style="position:absolute;left:0;text-align:left;margin-left:74.3pt;margin-top:5.9pt;width:56.95pt;height:34.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" filled="f" stroked="f" strokeweight=".5pt">
                <v:textbox>
                  <w:txbxContent>
                    <w:p w14:paraId="431ECE0A" w14:textId="77777777" w:rsidR="00EB2AA1" w:rsidRPr="00CF772E" w:rsidRDefault="00EB2AA1" w:rsidP="00361C0D">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0672" behindDoc="0" locked="0" layoutInCell="1" allowOverlap="1" wp14:anchorId="0C5398AD" wp14:editId="7E14EBCD">
                <wp:simplePos x="0" y="0"/>
                <wp:positionH relativeFrom="column">
                  <wp:posOffset>487045</wp:posOffset>
                </wp:positionH>
                <wp:positionV relativeFrom="paragraph">
                  <wp:posOffset>73025</wp:posOffset>
                </wp:positionV>
                <wp:extent cx="723265" cy="436880"/>
                <wp:effectExtent l="0" t="0" r="0" b="1270"/>
                <wp:wrapNone/>
                <wp:docPr id="1985" name="Zone de texte 198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334B8"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98AD" id="Zone de texte 1985" o:spid="_x0000_s1420" type="#_x0000_t202" style="position:absolute;left:0;text-align:left;margin-left:38.35pt;margin-top:5.75pt;width:56.95pt;height:34.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" filled="f" stroked="f" strokeweight=".5pt">
                <v:textbox>
                  <w:txbxContent>
                    <w:p w14:paraId="0FD334B8" w14:textId="77777777" w:rsidR="00EB2AA1" w:rsidRPr="00CF772E" w:rsidRDefault="00EB2AA1" w:rsidP="00361C0D">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39648" behindDoc="0" locked="0" layoutInCell="1" allowOverlap="1" wp14:anchorId="03A71834" wp14:editId="3C5838C4">
            <wp:simplePos x="0" y="0"/>
            <wp:positionH relativeFrom="column">
              <wp:posOffset>163195</wp:posOffset>
            </wp:positionH>
            <wp:positionV relativeFrom="paragraph">
              <wp:posOffset>22225</wp:posOffset>
            </wp:positionV>
            <wp:extent cx="1476375" cy="849630"/>
            <wp:effectExtent l="0" t="0" r="9525" b="7620"/>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D40F0" w14:textId="77777777" w:rsidR="00361C0D" w:rsidRDefault="00361C0D" w:rsidP="00361C0D">
      <w:pPr>
        <w:spacing w:after="0"/>
        <w:rPr>
          <w:rFonts w:ascii="Times New Roman" w:hAnsi="Times New Roman" w:cs="Times New Roman"/>
          <w:sz w:val="24"/>
          <w:szCs w:val="24"/>
          <w:u w:val="single"/>
        </w:rPr>
      </w:pPr>
    </w:p>
    <w:p w14:paraId="3F0119F2" w14:textId="77777777" w:rsidR="00361C0D" w:rsidRDefault="00361C0D" w:rsidP="00361C0D">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41696" behindDoc="0" locked="0" layoutInCell="1" allowOverlap="1" wp14:anchorId="1F8681AF" wp14:editId="0629DF2F">
                <wp:simplePos x="0" y="0"/>
                <wp:positionH relativeFrom="column">
                  <wp:posOffset>213994</wp:posOffset>
                </wp:positionH>
                <wp:positionV relativeFrom="paragraph">
                  <wp:posOffset>60960</wp:posOffset>
                </wp:positionV>
                <wp:extent cx="600075" cy="342265"/>
                <wp:effectExtent l="0" t="0" r="0" b="635"/>
                <wp:wrapNone/>
                <wp:docPr id="1986" name="Zone de texte 1986"/>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A3D94" w14:textId="4F5E1588" w:rsidR="00EB2AA1" w:rsidRDefault="00EB2AA1" w:rsidP="00361C0D">
                            <w:pPr>
                              <w:rPr>
                                <w:rFonts w:ascii="Times New Roman" w:hAnsi="Times New Roman" w:cs="Times New Roman"/>
                                <w:sz w:val="28"/>
                                <w:szCs w:val="28"/>
                              </w:rPr>
                            </w:pPr>
                            <w:r>
                              <w:rPr>
                                <w:rFonts w:ascii="Times New Roman" w:hAnsi="Times New Roman" w:cs="Times New Roman"/>
                                <w:sz w:val="28"/>
                                <w:szCs w:val="28"/>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81AF" id="Zone de texte 1986" o:spid="_x0000_s1421" type="#_x0000_t202" style="position:absolute;margin-left:16.85pt;margin-top:4.8pt;width:47.25pt;height:26.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" filled="f" stroked="f" strokeweight=".5pt">
                <v:textbox>
                  <w:txbxContent>
                    <w:p w14:paraId="349A3D94" w14:textId="4F5E1588" w:rsidR="00EB2AA1" w:rsidRDefault="00EB2AA1" w:rsidP="00361C0D">
                      <w:pPr>
                        <w:rPr>
                          <w:rFonts w:ascii="Times New Roman" w:hAnsi="Times New Roman" w:cs="Times New Roman"/>
                          <w:sz w:val="28"/>
                          <w:szCs w:val="28"/>
                        </w:rPr>
                      </w:pPr>
                      <w:r>
                        <w:rPr>
                          <w:rFonts w:ascii="Times New Roman" w:hAnsi="Times New Roman" w:cs="Times New Roman"/>
                          <w:sz w:val="28"/>
                          <w:szCs w:val="28"/>
                        </w:rPr>
                        <w:t>320</w:t>
                      </w:r>
                    </w:p>
                  </w:txbxContent>
                </v:textbox>
              </v:shape>
            </w:pict>
          </mc:Fallback>
        </mc:AlternateContent>
      </w:r>
    </w:p>
    <w:p w14:paraId="284D1BD4" w14:textId="77777777" w:rsidR="00361C0D" w:rsidRDefault="00361C0D" w:rsidP="00361C0D">
      <w:pPr>
        <w:spacing w:after="0"/>
        <w:rPr>
          <w:rFonts w:ascii="Times New Roman" w:hAnsi="Times New Roman" w:cs="Times New Roman"/>
          <w:sz w:val="24"/>
          <w:szCs w:val="24"/>
          <w:u w:val="single"/>
        </w:rPr>
      </w:pPr>
    </w:p>
    <w:p w14:paraId="31314F5C" w14:textId="77777777" w:rsidR="00361C0D" w:rsidRDefault="00361C0D" w:rsidP="00361C0D">
      <w:pPr>
        <w:spacing w:after="0"/>
        <w:rPr>
          <w:rFonts w:ascii="Times New Roman" w:hAnsi="Times New Roman" w:cs="Times New Roman"/>
          <w:sz w:val="24"/>
          <w:szCs w:val="24"/>
        </w:rPr>
      </w:pPr>
      <w:r>
        <w:rPr>
          <w:noProof/>
        </w:rPr>
        <mc:AlternateContent>
          <mc:Choice Requires="wps">
            <w:drawing>
              <wp:anchor distT="0" distB="0" distL="114300" distR="114300" simplePos="0" relativeHeight="251727360" behindDoc="0" locked="0" layoutInCell="1" allowOverlap="1" wp14:anchorId="0F63C1EE" wp14:editId="01136F41">
                <wp:simplePos x="0" y="0"/>
                <wp:positionH relativeFrom="column">
                  <wp:posOffset>3585044</wp:posOffset>
                </wp:positionH>
                <wp:positionV relativeFrom="paragraph">
                  <wp:posOffset>202565</wp:posOffset>
                </wp:positionV>
                <wp:extent cx="0" cy="962025"/>
                <wp:effectExtent l="0" t="0" r="38100" b="28575"/>
                <wp:wrapNone/>
                <wp:docPr id="1987" name="Connecteur droit 198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545978" id="Connecteur droit 1987" o:spid="_x0000_s1026" style="position:absolute;flip:x;z-index:2516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" strokecolor="black [3040]"/>
            </w:pict>
          </mc:Fallback>
        </mc:AlternateContent>
      </w:r>
      <w:r>
        <w:rPr>
          <w:noProof/>
        </w:rPr>
        <mc:AlternateContent>
          <mc:Choice Requires="wps">
            <w:drawing>
              <wp:anchor distT="0" distB="0" distL="114300" distR="114300" simplePos="0" relativeHeight="251726336" behindDoc="0" locked="0" layoutInCell="1" allowOverlap="1" wp14:anchorId="619FAF08" wp14:editId="460ABC5E">
                <wp:simplePos x="0" y="0"/>
                <wp:positionH relativeFrom="column">
                  <wp:posOffset>2416672</wp:posOffset>
                </wp:positionH>
                <wp:positionV relativeFrom="paragraph">
                  <wp:posOffset>195911</wp:posOffset>
                </wp:positionV>
                <wp:extent cx="0" cy="962025"/>
                <wp:effectExtent l="0" t="0" r="38100" b="28575"/>
                <wp:wrapNone/>
                <wp:docPr id="1988" name="Connecteur droit 198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70A81C" id="Connecteur droit 1988" o:spid="_x0000_s1026" style="position:absolute;flip:x;z-index:251659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OpwcPb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728384" behindDoc="0" locked="0" layoutInCell="1" allowOverlap="1" wp14:anchorId="24E94E1F" wp14:editId="2566CB49">
                <wp:simplePos x="0" y="0"/>
                <wp:positionH relativeFrom="column">
                  <wp:posOffset>1190625</wp:posOffset>
                </wp:positionH>
                <wp:positionV relativeFrom="paragraph">
                  <wp:posOffset>189865</wp:posOffset>
                </wp:positionV>
                <wp:extent cx="0" cy="962025"/>
                <wp:effectExtent l="0" t="0" r="38100" b="28575"/>
                <wp:wrapNone/>
                <wp:docPr id="1989" name="Connecteur droit 198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ACADF7" id="Connecteur droit 1989" o:spid="_x0000_s1026" style="position:absolute;flip:x;z-index:25165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PecdQ++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BBE50DE" w14:textId="43F1111E" w:rsidR="00361C0D" w:rsidRDefault="00361C0D" w:rsidP="00361C0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4</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F312352" w14:textId="0705968E" w:rsidR="00361C0D" w:rsidRDefault="00361C0D" w:rsidP="00361C0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632</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1 088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B24F659" w14:textId="1137108E" w:rsidR="00361C0D" w:rsidRDefault="00361C0D" w:rsidP="00361C0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68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50 </w:t>
      </w:r>
      <w:r w:rsidRPr="00DE7F97">
        <w:rPr>
          <w:rFonts w:ascii="Times New Roman" w:hAnsi="Times New Roman" w:cs="Times New Roman"/>
          <w:sz w:val="24"/>
          <w:szCs w:val="24"/>
        </w:rPr>
        <w:t>=</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40BB44F" w14:textId="1B7E8474" w:rsidR="00361C0D" w:rsidRDefault="00361C0D" w:rsidP="00361C0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600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496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0111DD4" w14:textId="695DDD03" w:rsidR="00361C0D" w:rsidRPr="00DE7F97" w:rsidRDefault="00361C0D" w:rsidP="00361C0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1 048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368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BB233C6" w14:textId="77777777" w:rsidR="00361C0D" w:rsidRDefault="00361C0D" w:rsidP="00361C0D">
      <w:pPr>
        <w:spacing w:after="0"/>
        <w:rPr>
          <w:rFonts w:ascii="Times New Roman" w:hAnsi="Times New Roman" w:cs="Times New Roman"/>
          <w:sz w:val="24"/>
          <w:szCs w:val="24"/>
          <w:u w:val="single"/>
        </w:rPr>
      </w:pPr>
    </w:p>
    <w:p w14:paraId="4E78D9AB" w14:textId="77777777" w:rsidR="00361C0D" w:rsidRDefault="00361C0D" w:rsidP="00361C0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434B71" w14:textId="77777777" w:rsidR="00361C0D" w:rsidRDefault="00361C0D" w:rsidP="00361C0D">
      <w:pPr>
        <w:spacing w:after="0"/>
        <w:rPr>
          <w:rFonts w:ascii="Times New Roman" w:hAnsi="Times New Roman" w:cs="Times New Roman"/>
          <w:sz w:val="24"/>
          <w:szCs w:val="24"/>
        </w:rPr>
      </w:pPr>
    </w:p>
    <w:p w14:paraId="69B1EB1D" w14:textId="77777777" w:rsidR="00361C0D" w:rsidRDefault="00361C0D" w:rsidP="00361C0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6995B929" w14:textId="77777777" w:rsidR="00361C0D" w:rsidRDefault="00361C0D" w:rsidP="00361C0D">
      <w:pPr>
        <w:spacing w:after="0"/>
        <w:rPr>
          <w:rFonts w:ascii="Times New Roman" w:hAnsi="Times New Roman" w:cs="Times New Roman"/>
          <w:sz w:val="24"/>
          <w:szCs w:val="24"/>
        </w:rPr>
      </w:pPr>
    </w:p>
    <w:p w14:paraId="2FED3CE0" w14:textId="28D9E4E8" w:rsidR="00361C0D" w:rsidRDefault="00361C0D" w:rsidP="00361C0D">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w:t>
      </w:r>
      <w:r w:rsidR="000C0E64">
        <w:rPr>
          <w:rFonts w:ascii="Times New Roman" w:hAnsi="Times New Roman" w:cs="Times New Roman"/>
          <w:sz w:val="24"/>
          <w:szCs w:val="24"/>
        </w:rPr>
        <w:t>15 0</w:t>
      </w:r>
      <w:r>
        <w:rPr>
          <w:rFonts w:ascii="Times New Roman" w:hAnsi="Times New Roman" w:cs="Times New Roman"/>
          <w:sz w:val="24"/>
          <w:szCs w:val="24"/>
        </w:rPr>
        <w:t>00. Je pense à quel nombre ? …………………………………</w:t>
      </w:r>
    </w:p>
    <w:p w14:paraId="3B453531" w14:textId="409BAAB5" w:rsidR="00361C0D" w:rsidRDefault="00361C0D" w:rsidP="00361C0D">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Je pense à un nombre, je le multiplie par 50 et j’obtiens </w:t>
      </w:r>
      <w:r w:rsidR="00026655">
        <w:rPr>
          <w:rFonts w:ascii="Times New Roman" w:hAnsi="Times New Roman" w:cs="Times New Roman"/>
          <w:sz w:val="24"/>
          <w:szCs w:val="24"/>
        </w:rPr>
        <w:t>20 4</w:t>
      </w:r>
      <w:r>
        <w:rPr>
          <w:rFonts w:ascii="Times New Roman" w:hAnsi="Times New Roman" w:cs="Times New Roman"/>
          <w:sz w:val="24"/>
          <w:szCs w:val="24"/>
        </w:rPr>
        <w:t>00. Je pense à quel nombre ? …………………………………………………………..</w:t>
      </w:r>
    </w:p>
    <w:p w14:paraId="69166E24" w14:textId="77777777" w:rsidR="00361C0D" w:rsidRDefault="00361C0D" w:rsidP="00361C0D">
      <w:pPr>
        <w:spacing w:after="0"/>
        <w:rPr>
          <w:rFonts w:ascii="Times New Roman" w:hAnsi="Times New Roman" w:cs="Times New Roman"/>
          <w:sz w:val="24"/>
          <w:szCs w:val="24"/>
          <w:u w:val="single"/>
        </w:rPr>
      </w:pPr>
    </w:p>
    <w:p w14:paraId="1C8C5703" w14:textId="1DBFF7B2" w:rsidR="00361C0D" w:rsidRDefault="00361C0D" w:rsidP="00361C0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2AAB819" w14:textId="77777777" w:rsidR="00026655" w:rsidRDefault="00026655" w:rsidP="00026655">
      <w:pPr>
        <w:spacing w:after="0"/>
        <w:rPr>
          <w:rFonts w:ascii="Times New Roman" w:hAnsi="Times New Roman" w:cs="Times New Roman"/>
          <w:sz w:val="24"/>
          <w:szCs w:val="24"/>
        </w:rPr>
      </w:pPr>
    </w:p>
    <w:p w14:paraId="5A65738B" w14:textId="77777777" w:rsidR="00026655" w:rsidRDefault="00026655" w:rsidP="00026655">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1753984" behindDoc="0" locked="0" layoutInCell="1" allowOverlap="1" wp14:anchorId="7053C74E" wp14:editId="5911F0C9">
                <wp:simplePos x="0" y="0"/>
                <wp:positionH relativeFrom="column">
                  <wp:posOffset>3890645</wp:posOffset>
                </wp:positionH>
                <wp:positionV relativeFrom="paragraph">
                  <wp:posOffset>15875</wp:posOffset>
                </wp:positionV>
                <wp:extent cx="828675" cy="885825"/>
                <wp:effectExtent l="0" t="0" r="28575" b="28575"/>
                <wp:wrapNone/>
                <wp:docPr id="1777" name="Étoile : 6 branches 177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7D3DE6" id="Étoile : 6 branches 1777" o:spid="_x0000_s1026" style="position:absolute;margin-left:306.35pt;margin-top:1.25pt;width:65.25pt;height:69.75pt;z-index:251659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MPD9+G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52960" behindDoc="0" locked="0" layoutInCell="1" allowOverlap="1" wp14:anchorId="204F3167" wp14:editId="192702DA">
                <wp:simplePos x="0" y="0"/>
                <wp:positionH relativeFrom="column">
                  <wp:posOffset>2909570</wp:posOffset>
                </wp:positionH>
                <wp:positionV relativeFrom="paragraph">
                  <wp:posOffset>25400</wp:posOffset>
                </wp:positionV>
                <wp:extent cx="828675" cy="885825"/>
                <wp:effectExtent l="0" t="0" r="28575" b="28575"/>
                <wp:wrapNone/>
                <wp:docPr id="1778" name="Étoile : 6 branches 177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B89105" id="Étoile : 6 branches 1778" o:spid="_x0000_s1026" style="position:absolute;margin-left:229.1pt;margin-top:2pt;width:65.25pt;height:69.75pt;z-index:251659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DA58pm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51936" behindDoc="0" locked="0" layoutInCell="1" allowOverlap="1" wp14:anchorId="08A53526" wp14:editId="44F49F03">
                <wp:simplePos x="0" y="0"/>
                <wp:positionH relativeFrom="column">
                  <wp:posOffset>1976120</wp:posOffset>
                </wp:positionH>
                <wp:positionV relativeFrom="paragraph">
                  <wp:posOffset>15875</wp:posOffset>
                </wp:positionV>
                <wp:extent cx="828675" cy="885825"/>
                <wp:effectExtent l="0" t="0" r="28575" b="28575"/>
                <wp:wrapNone/>
                <wp:docPr id="1798" name="Étoile : 6 branches 179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030A07" id="Étoile : 6 branches 1798" o:spid="_x0000_s1026" style="position:absolute;margin-left:155.6pt;margin-top:1.25pt;width:65.25pt;height:69.75pt;z-index:251659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4oPgY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50912" behindDoc="0" locked="0" layoutInCell="1" allowOverlap="1" wp14:anchorId="7785165F" wp14:editId="47B82403">
                <wp:simplePos x="0" y="0"/>
                <wp:positionH relativeFrom="column">
                  <wp:posOffset>1023620</wp:posOffset>
                </wp:positionH>
                <wp:positionV relativeFrom="paragraph">
                  <wp:posOffset>25400</wp:posOffset>
                </wp:positionV>
                <wp:extent cx="828675" cy="885825"/>
                <wp:effectExtent l="0" t="0" r="28575" b="28575"/>
                <wp:wrapNone/>
                <wp:docPr id="1810" name="Étoile : 6 branches 181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BF4CB7" id="Étoile : 6 branches 1810" o:spid="_x0000_s1026" style="position:absolute;margin-left:80.6pt;margin-top:2pt;width:65.25pt;height:69.75pt;z-index:251659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ON63e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49888" behindDoc="0" locked="0" layoutInCell="1" allowOverlap="1" wp14:anchorId="7E4A5756" wp14:editId="05056CB1">
                <wp:simplePos x="0" y="0"/>
                <wp:positionH relativeFrom="column">
                  <wp:posOffset>99695</wp:posOffset>
                </wp:positionH>
                <wp:positionV relativeFrom="paragraph">
                  <wp:posOffset>25400</wp:posOffset>
                </wp:positionV>
                <wp:extent cx="828675" cy="885825"/>
                <wp:effectExtent l="0" t="0" r="28575" b="28575"/>
                <wp:wrapNone/>
                <wp:docPr id="1811" name="Étoile : 6 branches 181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7F20AF" id="Étoile : 6 branches 1811" o:spid="_x0000_s1026" style="position:absolute;margin-left:7.85pt;margin-top:2pt;width:65.25pt;height:69.75pt;z-index:251659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PzKi6S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p>
    <w:p w14:paraId="010E7AE2" w14:textId="77777777" w:rsidR="00026655" w:rsidRDefault="00026655" w:rsidP="00026655">
      <w:pPr>
        <w:rPr>
          <w:rFonts w:ascii="Times New Roman" w:hAnsi="Times New Roman" w:cs="Times New Roman"/>
          <w:sz w:val="24"/>
          <w:szCs w:val="24"/>
        </w:rPr>
      </w:pPr>
    </w:p>
    <w:p w14:paraId="238CEC59" w14:textId="77777777" w:rsidR="00026655" w:rsidRDefault="00026655" w:rsidP="00026655">
      <w:pPr>
        <w:rPr>
          <w:rFonts w:ascii="Times New Roman" w:hAnsi="Times New Roman" w:cs="Times New Roman"/>
          <w:sz w:val="24"/>
          <w:szCs w:val="24"/>
        </w:rPr>
      </w:pPr>
    </w:p>
    <w:p w14:paraId="044689E6" w14:textId="28955E69" w:rsidR="00F412D8" w:rsidRDefault="00F412D8" w:rsidP="00F412D8">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715072" behindDoc="0" locked="0" layoutInCell="1" allowOverlap="1" wp14:anchorId="5EADEDFD" wp14:editId="1A86FA86">
                <wp:simplePos x="0" y="0"/>
                <wp:positionH relativeFrom="column">
                  <wp:align>left</wp:align>
                </wp:positionH>
                <wp:positionV relativeFrom="paragraph">
                  <wp:posOffset>24765</wp:posOffset>
                </wp:positionV>
                <wp:extent cx="1457960" cy="284480"/>
                <wp:effectExtent l="0" t="0" r="0" b="1270"/>
                <wp:wrapNone/>
                <wp:docPr id="1765" name="Zone de texte 1765"/>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7E95BD82" w14:textId="374EA349" w:rsidR="00EB2AA1" w:rsidRDefault="00EB2AA1" w:rsidP="00F412D8">
                            <w:pPr>
                              <w:rPr>
                                <w:color w:val="FF0000"/>
                              </w:rPr>
                            </w:pPr>
                            <w:r>
                              <w:rPr>
                                <w:color w:val="FF0000"/>
                              </w:rPr>
                              <w:t>Semaine 20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ADEDFD" id="Zone de texte 1765" o:spid="_x0000_s1422" type="#_x0000_t202" style="position:absolute;margin-left:0;margin-top:1.95pt;width:114.8pt;height:22.4pt;z-index:251715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" filled="f" stroked="f" strokeweight=".5pt">
                <v:textbox>
                  <w:txbxContent>
                    <w:p w14:paraId="7E95BD82" w14:textId="374EA349" w:rsidR="00EB2AA1" w:rsidRDefault="00EB2AA1" w:rsidP="00F412D8">
                      <w:pPr>
                        <w:rPr>
                          <w:color w:val="FF0000"/>
                        </w:rPr>
                      </w:pPr>
                      <w:r>
                        <w:rPr>
                          <w:color w:val="FF0000"/>
                        </w:rPr>
                        <w:t>Semaine 20 CM2 J</w:t>
                      </w:r>
                    </w:p>
                  </w:txbxContent>
                </v:textbox>
              </v:shape>
            </w:pict>
          </mc:Fallback>
        </mc:AlternateContent>
      </w:r>
      <w:r>
        <w:rPr>
          <w:noProof/>
        </w:rPr>
        <w:drawing>
          <wp:anchor distT="0" distB="0" distL="114300" distR="114300" simplePos="0" relativeHeight="251714048" behindDoc="0" locked="0" layoutInCell="1" allowOverlap="1" wp14:anchorId="18A13194" wp14:editId="7AF7B488">
            <wp:simplePos x="0" y="0"/>
            <wp:positionH relativeFrom="column">
              <wp:posOffset>4292600</wp:posOffset>
            </wp:positionH>
            <wp:positionV relativeFrom="paragraph">
              <wp:posOffset>-2540</wp:posOffset>
            </wp:positionV>
            <wp:extent cx="505460" cy="611505"/>
            <wp:effectExtent l="0" t="0" r="8890" b="0"/>
            <wp:wrapNone/>
            <wp:docPr id="1775" name="Image 177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2124F906" w14:textId="77777777" w:rsidR="00F412D8" w:rsidRDefault="00F412D8" w:rsidP="00F412D8">
      <w:pPr>
        <w:spacing w:after="0"/>
        <w:rPr>
          <w:rFonts w:ascii="Times New Roman" w:hAnsi="Times New Roman" w:cs="Times New Roman"/>
          <w:sz w:val="24"/>
          <w:szCs w:val="24"/>
          <w:u w:val="single"/>
        </w:rPr>
      </w:pPr>
    </w:p>
    <w:p w14:paraId="22722510" w14:textId="7DBF7DD4" w:rsidR="00F412D8" w:rsidRPr="00256168" w:rsidRDefault="00F412D8" w:rsidP="00F412D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w:t>
      </w:r>
      <w:r>
        <w:rPr>
          <w:rFonts w:ascii="Times New Roman" w:hAnsi="Times New Roman" w:cs="Times New Roman"/>
          <w:sz w:val="24"/>
          <w:szCs w:val="24"/>
        </w:rPr>
        <w:t>3</w:t>
      </w:r>
      <w:r w:rsidRPr="00256168">
        <w:rPr>
          <w:rFonts w:ascii="Times New Roman" w:hAnsi="Times New Roman" w:cs="Times New Roman"/>
          <w:sz w:val="24"/>
          <w:szCs w:val="24"/>
        </w:rPr>
        <w:t xml:space="preserve"> en 0,</w:t>
      </w:r>
      <w:r>
        <w:rPr>
          <w:rFonts w:ascii="Times New Roman" w:hAnsi="Times New Roman" w:cs="Times New Roman"/>
          <w:sz w:val="24"/>
          <w:szCs w:val="24"/>
        </w:rPr>
        <w:t>3</w:t>
      </w:r>
      <w:r w:rsidRPr="00256168">
        <w:rPr>
          <w:rFonts w:ascii="Times New Roman" w:hAnsi="Times New Roman" w:cs="Times New Roman"/>
          <w:sz w:val="24"/>
          <w:szCs w:val="24"/>
        </w:rPr>
        <w:t>.</w:t>
      </w:r>
    </w:p>
    <w:p w14:paraId="10048E0A" w14:textId="77777777" w:rsidR="00F412D8" w:rsidRDefault="00F412D8" w:rsidP="00F412D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192" behindDoc="0" locked="0" layoutInCell="1" allowOverlap="1" wp14:anchorId="0BD5C756" wp14:editId="234CE085">
                <wp:simplePos x="0" y="0"/>
                <wp:positionH relativeFrom="column">
                  <wp:posOffset>733425</wp:posOffset>
                </wp:positionH>
                <wp:positionV relativeFrom="paragraph">
                  <wp:posOffset>603250</wp:posOffset>
                </wp:positionV>
                <wp:extent cx="476250" cy="285750"/>
                <wp:effectExtent l="0" t="0" r="0" b="0"/>
                <wp:wrapNone/>
                <wp:docPr id="1766" name="Zone de texte 1766"/>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1942960" w14:textId="59108BD2" w:rsidR="00EB2AA1" w:rsidRDefault="00EB2AA1" w:rsidP="00F412D8">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5C756" id="Zone de texte 1766" o:spid="_x0000_s1423" type="#_x0000_t202" style="position:absolute;left:0;text-align:left;margin-left:57.75pt;margin-top:47.5pt;width:37.5pt;height:22.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" filled="f" stroked="f" strokeweight=".5pt">
                <v:textbox>
                  <w:txbxContent>
                    <w:p w14:paraId="51942960" w14:textId="59108BD2" w:rsidR="00EB2AA1" w:rsidRDefault="00EB2AA1" w:rsidP="00F412D8">
                      <w:r>
                        <w:t>2,7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168" behindDoc="0" locked="0" layoutInCell="1" allowOverlap="1" wp14:anchorId="574E2395" wp14:editId="6BB80017">
                <wp:simplePos x="0" y="0"/>
                <wp:positionH relativeFrom="column">
                  <wp:posOffset>200025</wp:posOffset>
                </wp:positionH>
                <wp:positionV relativeFrom="paragraph">
                  <wp:posOffset>193675</wp:posOffset>
                </wp:positionV>
                <wp:extent cx="476250" cy="285750"/>
                <wp:effectExtent l="0" t="0" r="0" b="0"/>
                <wp:wrapNone/>
                <wp:docPr id="1767" name="Zone de texte 176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C04192C" w14:textId="553A768B" w:rsidR="00EB2AA1" w:rsidRDefault="00EB2AA1" w:rsidP="00F412D8">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E2395" id="Zone de texte 1767" o:spid="_x0000_s1424" type="#_x0000_t202" style="position:absolute;left:0;text-align:left;margin-left:15.75pt;margin-top:15.25pt;width:37.5pt;height:2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" filled="f" stroked="f" strokeweight=".5pt">
                <v:textbox>
                  <w:txbxContent>
                    <w:p w14:paraId="3C04192C" w14:textId="553A768B" w:rsidR="00EB2AA1" w:rsidRDefault="00EB2AA1" w:rsidP="00F412D8">
                      <w:r>
                        <w:t>2,4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144" behindDoc="0" locked="0" layoutInCell="1" allowOverlap="1" wp14:anchorId="0CE860F4" wp14:editId="49DC2803">
                <wp:simplePos x="0" y="0"/>
                <wp:positionH relativeFrom="column">
                  <wp:posOffset>1247775</wp:posOffset>
                </wp:positionH>
                <wp:positionV relativeFrom="paragraph">
                  <wp:posOffset>233680</wp:posOffset>
                </wp:positionV>
                <wp:extent cx="304800" cy="131445"/>
                <wp:effectExtent l="0" t="0" r="19050" b="20955"/>
                <wp:wrapNone/>
                <wp:docPr id="1768" name="Rectangle 1768"/>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46C1E" id="Rectangle 1768" o:spid="_x0000_s1026" style="position:absolute;margin-left:98.25pt;margin-top:18.4pt;width:24pt;height:10.35pt;z-index:251659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120" behindDoc="0" locked="0" layoutInCell="1" allowOverlap="1" wp14:anchorId="1DF7DDD9" wp14:editId="490690BE">
                <wp:simplePos x="0" y="0"/>
                <wp:positionH relativeFrom="column">
                  <wp:posOffset>733425</wp:posOffset>
                </wp:positionH>
                <wp:positionV relativeFrom="paragraph">
                  <wp:posOffset>612775</wp:posOffset>
                </wp:positionV>
                <wp:extent cx="304800" cy="173355"/>
                <wp:effectExtent l="0" t="0" r="19050" b="17145"/>
                <wp:wrapNone/>
                <wp:docPr id="1769" name="Rectangle 1769"/>
                <wp:cNvGraphicFramePr/>
                <a:graphic xmlns:a="http://schemas.openxmlformats.org/drawingml/2006/main">
                  <a:graphicData uri="http://schemas.microsoft.com/office/word/2010/wordprocessingShape">
                    <wps:wsp>
                      <wps:cNvSpPr/>
                      <wps:spPr>
                        <a:xfrm flipV="1">
                          <a:off x="0" y="0"/>
                          <a:ext cx="304800" cy="173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E6687" id="Rectangle 1769" o:spid="_x0000_s1026" style="position:absolute;margin-left:57.75pt;margin-top:48.25pt;width:24pt;height:13.65pt;flip:y;z-index:2516595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096" behindDoc="0" locked="0" layoutInCell="1" allowOverlap="1" wp14:anchorId="1BEBAABC" wp14:editId="3B019C61">
                <wp:simplePos x="0" y="0"/>
                <wp:positionH relativeFrom="column">
                  <wp:posOffset>247650</wp:posOffset>
                </wp:positionH>
                <wp:positionV relativeFrom="paragraph">
                  <wp:posOffset>235585</wp:posOffset>
                </wp:positionV>
                <wp:extent cx="304800" cy="131445"/>
                <wp:effectExtent l="0" t="0" r="19050" b="20955"/>
                <wp:wrapNone/>
                <wp:docPr id="1770" name="Rectangle 1770"/>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76C77" id="Rectangle 1770" o:spid="_x0000_s1026" style="position:absolute;margin-left:19.5pt;margin-top:18.55pt;width:24pt;height:10.35pt;z-index:2516595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47D903EA" wp14:editId="6B77F734">
            <wp:extent cx="4740275" cy="1024255"/>
            <wp:effectExtent l="0" t="0" r="3175" b="4445"/>
            <wp:docPr id="1776" name="Imag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19C9C417" w14:textId="77777777" w:rsidR="00F412D8" w:rsidRDefault="00F412D8" w:rsidP="00F412D8">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C747182" w14:textId="567CAE03" w:rsidR="00F412D8" w:rsidRDefault="00F412D8" w:rsidP="00F412D8">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721216" behindDoc="0" locked="0" layoutInCell="1" allowOverlap="1" wp14:anchorId="745385DE" wp14:editId="434378C7">
                <wp:simplePos x="0" y="0"/>
                <wp:positionH relativeFrom="column">
                  <wp:posOffset>3580765</wp:posOffset>
                </wp:positionH>
                <wp:positionV relativeFrom="paragraph">
                  <wp:posOffset>8255</wp:posOffset>
                </wp:positionV>
                <wp:extent cx="0" cy="962025"/>
                <wp:effectExtent l="0" t="0" r="38100" b="28575"/>
                <wp:wrapNone/>
                <wp:docPr id="1772" name="Connecteur droit 17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544A47" id="Connecteur droit 1772" o:spid="_x0000_s1026" style="position:absolute;flip:x;z-index:25165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95pt,.65pt" to="281.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723264" behindDoc="0" locked="0" layoutInCell="1" allowOverlap="1" wp14:anchorId="0E7D5020" wp14:editId="78778954">
                <wp:simplePos x="0" y="0"/>
                <wp:positionH relativeFrom="column">
                  <wp:posOffset>1212571</wp:posOffset>
                </wp:positionH>
                <wp:positionV relativeFrom="paragraph">
                  <wp:posOffset>6731</wp:posOffset>
                </wp:positionV>
                <wp:extent cx="0" cy="962025"/>
                <wp:effectExtent l="0" t="0" r="38100" b="28575"/>
                <wp:wrapNone/>
                <wp:docPr id="1773" name="Connecteur droit 17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789A2E" id="Connecteur droit 1773" o:spid="_x0000_s1026" style="position:absolute;flip:x;z-index:25165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nmYwv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722240" behindDoc="0" locked="0" layoutInCell="1" allowOverlap="1" wp14:anchorId="1CDC5414" wp14:editId="4B9240C8">
                <wp:simplePos x="0" y="0"/>
                <wp:positionH relativeFrom="column">
                  <wp:posOffset>2423490</wp:posOffset>
                </wp:positionH>
                <wp:positionV relativeFrom="paragraph">
                  <wp:posOffset>5131</wp:posOffset>
                </wp:positionV>
                <wp:extent cx="0" cy="962025"/>
                <wp:effectExtent l="0" t="0" r="38100" b="28575"/>
                <wp:wrapNone/>
                <wp:docPr id="1774" name="Connecteur droit 17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373484" id="Connecteur droit 1774" o:spid="_x0000_s1026" style="position:absolute;flip:x;z-index:251659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BEm5Ow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7,</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2,5</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A33692F" w14:textId="2EEF92E7" w:rsidR="00F412D8" w:rsidRDefault="00F412D8" w:rsidP="00F412D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7,9</w:t>
      </w:r>
      <w:r w:rsidRPr="008B2A90">
        <w:rPr>
          <w:rFonts w:ascii="Times New Roman" w:hAnsi="Times New Roman" w:cs="Times New Roman"/>
          <w:sz w:val="24"/>
          <w:szCs w:val="24"/>
        </w:rPr>
        <w:t xml:space="preserve"> </w:t>
      </w:r>
      <w:r>
        <w:rPr>
          <w:rFonts w:ascii="Times New Roman" w:hAnsi="Times New Roman" w:cs="Times New Roman"/>
          <w:sz w:val="24"/>
          <w:szCs w:val="24"/>
        </w:rPr>
        <w:t>– 5,3</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w:t>
      </w:r>
      <w:r w:rsidRPr="008B2A90">
        <w:rPr>
          <w:rFonts w:ascii="Times New Roman" w:hAnsi="Times New Roman" w:cs="Times New Roman"/>
          <w:sz w:val="24"/>
          <w:szCs w:val="24"/>
        </w:rPr>
        <w:t xml:space="preserve">5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6,26</w:t>
      </w:r>
      <w:r w:rsidRPr="008B2A90">
        <w:rPr>
          <w:rFonts w:ascii="Times New Roman" w:hAnsi="Times New Roman" w:cs="Times New Roman"/>
          <w:sz w:val="24"/>
          <w:szCs w:val="24"/>
        </w:rPr>
        <w:t xml:space="preserve"> – </w:t>
      </w:r>
      <w:r>
        <w:rPr>
          <w:rFonts w:ascii="Times New Roman" w:hAnsi="Times New Roman" w:cs="Times New Roman"/>
          <w:sz w:val="24"/>
          <w:szCs w:val="24"/>
        </w:rPr>
        <w:t>4,21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1570BB6" w14:textId="29F38F52" w:rsidR="00F412D8" w:rsidRDefault="00F412D8" w:rsidP="00F412D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7,41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9,51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0,48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73692493" w14:textId="1C787C01" w:rsidR="00F412D8" w:rsidRDefault="00F412D8" w:rsidP="00F412D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12,6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9</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20,8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76,2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5,7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23AD04FA" w14:textId="46CB2A3D" w:rsidR="00F412D8" w:rsidRPr="008B2A90" w:rsidRDefault="00F412D8" w:rsidP="00F412D8">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92,6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6,</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sidR="00216AF7">
        <w:rPr>
          <w:rFonts w:ascii="Times New Roman" w:hAnsi="Times New Roman" w:cs="Times New Roman"/>
          <w:sz w:val="24"/>
          <w:szCs w:val="24"/>
        </w:rPr>
        <w:t>4</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3</w:t>
      </w:r>
      <w:r>
        <w:rPr>
          <w:rFonts w:ascii="Times New Roman" w:hAnsi="Times New Roman" w:cs="Times New Roman"/>
          <w:sz w:val="24"/>
          <w:szCs w:val="24"/>
        </w:rPr>
        <w:t xml:space="preserve"> =</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FA4C21D" w14:textId="77777777" w:rsidR="00F412D8" w:rsidRDefault="00F412D8" w:rsidP="00F412D8">
      <w:pPr>
        <w:spacing w:after="0"/>
        <w:rPr>
          <w:rFonts w:ascii="Times New Roman" w:hAnsi="Times New Roman" w:cs="Times New Roman"/>
          <w:sz w:val="24"/>
          <w:szCs w:val="24"/>
          <w:u w:val="single"/>
        </w:rPr>
      </w:pPr>
    </w:p>
    <w:p w14:paraId="2EB79D77" w14:textId="77777777" w:rsidR="00F412D8" w:rsidRDefault="00F412D8" w:rsidP="00F412D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20AA48" w14:textId="77777777" w:rsidR="00F412D8" w:rsidRDefault="00F412D8" w:rsidP="00F412D8">
      <w:pPr>
        <w:spacing w:after="0"/>
        <w:rPr>
          <w:rFonts w:ascii="Times New Roman" w:hAnsi="Times New Roman" w:cs="Times New Roman"/>
          <w:sz w:val="24"/>
          <w:szCs w:val="24"/>
        </w:rPr>
      </w:pPr>
    </w:p>
    <w:p w14:paraId="61317401" w14:textId="77777777" w:rsidR="00F412D8" w:rsidRDefault="00F412D8" w:rsidP="00F412D8">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p>
    <w:p w14:paraId="413C4120" w14:textId="77777777" w:rsidR="00F412D8" w:rsidRDefault="00F412D8" w:rsidP="00F412D8">
      <w:pPr>
        <w:spacing w:after="0"/>
        <w:rPr>
          <w:rFonts w:ascii="Times New Roman" w:hAnsi="Times New Roman" w:cs="Times New Roman"/>
          <w:sz w:val="24"/>
          <w:szCs w:val="24"/>
        </w:rPr>
      </w:pP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3F9B3EA5" w14:textId="77777777" w:rsidR="00F412D8" w:rsidRDefault="00F412D8" w:rsidP="00F412D8">
      <w:pPr>
        <w:spacing w:after="0"/>
        <w:rPr>
          <w:rFonts w:ascii="Times New Roman" w:hAnsi="Times New Roman" w:cs="Times New Roman"/>
          <w:sz w:val="24"/>
          <w:szCs w:val="24"/>
        </w:rPr>
      </w:pPr>
    </w:p>
    <w:p w14:paraId="41BF0780" w14:textId="7E8EA77D" w:rsidR="00F412D8" w:rsidRPr="00B87FFC" w:rsidRDefault="00603727" w:rsidP="00F412D8">
      <w:pPr>
        <w:spacing w:after="0"/>
        <w:rPr>
          <w:rFonts w:ascii="Times New Roman" w:hAnsi="Times New Roman" w:cs="Times New Roman"/>
          <w:sz w:val="24"/>
          <w:szCs w:val="24"/>
        </w:rPr>
      </w:pPr>
      <w:r>
        <w:rPr>
          <w:rFonts w:ascii="Times New Roman" w:hAnsi="Times New Roman" w:cs="Times New Roman"/>
          <w:sz w:val="24"/>
          <w:szCs w:val="24"/>
        </w:rPr>
        <w:t>6,2</w:t>
      </w:r>
      <w:r w:rsidR="00F412D8" w:rsidRPr="00B87FFC">
        <w:rPr>
          <w:rFonts w:ascii="Times New Roman" w:hAnsi="Times New Roman" w:cs="Times New Roman"/>
          <w:sz w:val="24"/>
          <w:szCs w:val="24"/>
        </w:rPr>
        <w:t xml:space="preserve"> pour aller à </w:t>
      </w:r>
      <w:r>
        <w:rPr>
          <w:rFonts w:ascii="Times New Roman" w:hAnsi="Times New Roman" w:cs="Times New Roman"/>
          <w:sz w:val="24"/>
          <w:szCs w:val="24"/>
        </w:rPr>
        <w:t>8</w:t>
      </w:r>
      <w:r w:rsidR="00F412D8" w:rsidRPr="00B87FFC">
        <w:rPr>
          <w:rFonts w:ascii="Times New Roman" w:hAnsi="Times New Roman" w:cs="Times New Roman"/>
          <w:sz w:val="24"/>
          <w:szCs w:val="24"/>
        </w:rPr>
        <w:t> ? …….</w:t>
      </w:r>
    </w:p>
    <w:p w14:paraId="588F7EE2" w14:textId="77777777" w:rsidR="00F412D8" w:rsidRDefault="00F412D8" w:rsidP="00F412D8">
      <w:pPr>
        <w:spacing w:after="0"/>
        <w:rPr>
          <w:rFonts w:ascii="Times New Roman" w:hAnsi="Times New Roman" w:cs="Times New Roman"/>
          <w:sz w:val="24"/>
          <w:szCs w:val="24"/>
        </w:rPr>
      </w:pPr>
    </w:p>
    <w:p w14:paraId="14038596" w14:textId="5055D70B" w:rsidR="00F412D8" w:rsidRPr="00B87FFC" w:rsidRDefault="00F412D8" w:rsidP="00F412D8">
      <w:pPr>
        <w:spacing w:after="0"/>
        <w:rPr>
          <w:rFonts w:ascii="Times New Roman" w:hAnsi="Times New Roman" w:cs="Times New Roman"/>
          <w:sz w:val="24"/>
          <w:szCs w:val="24"/>
        </w:rPr>
      </w:pPr>
      <w:r w:rsidRPr="00B87FFC">
        <w:rPr>
          <w:rFonts w:ascii="Times New Roman" w:hAnsi="Times New Roman" w:cs="Times New Roman"/>
          <w:sz w:val="24"/>
          <w:szCs w:val="24"/>
        </w:rPr>
        <w:t>0,</w:t>
      </w:r>
      <w:r w:rsidR="00216AF7">
        <w:rPr>
          <w:rFonts w:ascii="Times New Roman" w:hAnsi="Times New Roman" w:cs="Times New Roman"/>
          <w:sz w:val="24"/>
          <w:szCs w:val="24"/>
        </w:rPr>
        <w:t>5</w:t>
      </w:r>
      <w:r w:rsidRPr="00B87FFC">
        <w:rPr>
          <w:rFonts w:ascii="Times New Roman" w:hAnsi="Times New Roman" w:cs="Times New Roman"/>
          <w:sz w:val="24"/>
          <w:szCs w:val="24"/>
        </w:rPr>
        <w:t xml:space="preserve"> + 2,</w:t>
      </w:r>
      <w:r w:rsidR="00216AF7">
        <w:rPr>
          <w:rFonts w:ascii="Times New Roman" w:hAnsi="Times New Roman" w:cs="Times New Roman"/>
          <w:sz w:val="24"/>
          <w:szCs w:val="24"/>
        </w:rPr>
        <w:t>5</w:t>
      </w:r>
      <w:r w:rsidRPr="00B87FFC">
        <w:rPr>
          <w:rFonts w:ascii="Times New Roman" w:hAnsi="Times New Roman" w:cs="Times New Roman"/>
          <w:sz w:val="24"/>
          <w:szCs w:val="24"/>
        </w:rPr>
        <w:t xml:space="preserve"> + 1,</w:t>
      </w:r>
      <w:r w:rsidR="00216AF7">
        <w:rPr>
          <w:rFonts w:ascii="Times New Roman" w:hAnsi="Times New Roman" w:cs="Times New Roman"/>
          <w:sz w:val="24"/>
          <w:szCs w:val="24"/>
        </w:rPr>
        <w:t>4</w:t>
      </w:r>
      <w:r w:rsidRPr="00B87FFC">
        <w:rPr>
          <w:rFonts w:ascii="Times New Roman" w:hAnsi="Times New Roman" w:cs="Times New Roman"/>
          <w:sz w:val="24"/>
          <w:szCs w:val="24"/>
        </w:rPr>
        <w:t xml:space="preserve"> + 0,</w:t>
      </w:r>
      <w:r w:rsidR="00216AF7">
        <w:rPr>
          <w:rFonts w:ascii="Times New Roman" w:hAnsi="Times New Roman" w:cs="Times New Roman"/>
          <w:sz w:val="24"/>
          <w:szCs w:val="24"/>
        </w:rPr>
        <w:t>6</w:t>
      </w:r>
      <w:r w:rsidRPr="00B87FF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B87FFC">
        <w:rPr>
          <w:rFonts w:ascii="Times New Roman" w:hAnsi="Times New Roman" w:cs="Times New Roman"/>
          <w:sz w:val="24"/>
          <w:szCs w:val="24"/>
        </w:rPr>
        <w:t>1,</w:t>
      </w:r>
      <w:r w:rsidR="00216AF7">
        <w:rPr>
          <w:rFonts w:ascii="Times New Roman" w:hAnsi="Times New Roman" w:cs="Times New Roman"/>
          <w:sz w:val="24"/>
          <w:szCs w:val="24"/>
        </w:rPr>
        <w:t>2</w:t>
      </w:r>
      <w:r w:rsidRPr="00B87FFC">
        <w:rPr>
          <w:rFonts w:ascii="Times New Roman" w:hAnsi="Times New Roman" w:cs="Times New Roman"/>
          <w:sz w:val="24"/>
          <w:szCs w:val="24"/>
        </w:rPr>
        <w:t xml:space="preserve"> + 3,</w:t>
      </w:r>
      <w:r w:rsidR="00216AF7">
        <w:rPr>
          <w:rFonts w:ascii="Times New Roman" w:hAnsi="Times New Roman" w:cs="Times New Roman"/>
          <w:sz w:val="24"/>
          <w:szCs w:val="24"/>
        </w:rPr>
        <w:t>9</w:t>
      </w:r>
      <w:r w:rsidRPr="00B87FFC">
        <w:rPr>
          <w:rFonts w:ascii="Times New Roman" w:hAnsi="Times New Roman" w:cs="Times New Roman"/>
          <w:sz w:val="24"/>
          <w:szCs w:val="24"/>
        </w:rPr>
        <w:t xml:space="preserve"> + 2,</w:t>
      </w:r>
      <w:r w:rsidR="00216AF7">
        <w:rPr>
          <w:rFonts w:ascii="Times New Roman" w:hAnsi="Times New Roman" w:cs="Times New Roman"/>
          <w:sz w:val="24"/>
          <w:szCs w:val="24"/>
        </w:rPr>
        <w:t>1</w:t>
      </w:r>
      <w:r w:rsidRPr="00B87FFC">
        <w:rPr>
          <w:rFonts w:ascii="Times New Roman" w:hAnsi="Times New Roman" w:cs="Times New Roman"/>
          <w:sz w:val="24"/>
          <w:szCs w:val="24"/>
        </w:rPr>
        <w:t xml:space="preserve"> + 0,</w:t>
      </w:r>
      <w:r w:rsidR="00216AF7">
        <w:rPr>
          <w:rFonts w:ascii="Times New Roman" w:hAnsi="Times New Roman" w:cs="Times New Roman"/>
          <w:sz w:val="24"/>
          <w:szCs w:val="24"/>
        </w:rPr>
        <w:t>8</w:t>
      </w:r>
      <w:r w:rsidRPr="00B87FFC">
        <w:rPr>
          <w:rFonts w:ascii="Times New Roman" w:hAnsi="Times New Roman" w:cs="Times New Roman"/>
          <w:sz w:val="24"/>
          <w:szCs w:val="24"/>
        </w:rPr>
        <w:t xml:space="preserve"> = …………….</w:t>
      </w:r>
    </w:p>
    <w:p w14:paraId="66288B08" w14:textId="77777777" w:rsidR="00F412D8" w:rsidRPr="00B87FFC" w:rsidRDefault="00F412D8" w:rsidP="00F412D8">
      <w:pPr>
        <w:spacing w:after="0"/>
        <w:rPr>
          <w:rFonts w:ascii="Times New Roman" w:hAnsi="Times New Roman" w:cs="Times New Roman"/>
          <w:sz w:val="24"/>
          <w:szCs w:val="24"/>
        </w:rPr>
      </w:pPr>
    </w:p>
    <w:p w14:paraId="3C6A8CF2" w14:textId="77777777" w:rsidR="00F412D8" w:rsidRDefault="00F412D8" w:rsidP="00F412D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648DAA" w14:textId="3FBB651D" w:rsidR="00216AF7" w:rsidRDefault="00216AF7" w:rsidP="00F412D8">
      <w:pPr>
        <w:rPr>
          <w:rFonts w:ascii="Times New Roman" w:hAnsi="Times New Roman" w:cs="Times New Roman"/>
          <w:sz w:val="24"/>
          <w:szCs w:val="24"/>
        </w:rPr>
      </w:pPr>
    </w:p>
    <w:p w14:paraId="3C658C74" w14:textId="77777777" w:rsidR="00026655" w:rsidRDefault="00026655" w:rsidP="0002665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69344" behindDoc="0" locked="0" layoutInCell="1" allowOverlap="1" wp14:anchorId="36E5AC7E" wp14:editId="24172089">
                <wp:simplePos x="0" y="0"/>
                <wp:positionH relativeFrom="column">
                  <wp:posOffset>3890645</wp:posOffset>
                </wp:positionH>
                <wp:positionV relativeFrom="paragraph">
                  <wp:posOffset>269875</wp:posOffset>
                </wp:positionV>
                <wp:extent cx="904875" cy="581025"/>
                <wp:effectExtent l="0" t="0" r="28575" b="28575"/>
                <wp:wrapNone/>
                <wp:docPr id="2005" name="Ellipse 20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28CA8" id="Ellipse 2005" o:spid="_x0000_s1026" style="position:absolute;margin-left:306.35pt;margin-top:21.25pt;width:71.25pt;height:45.75pt;z-index:2516595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1nmA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WyM1nmAIAAJM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8320" behindDoc="0" locked="0" layoutInCell="1" allowOverlap="1" wp14:anchorId="2647FB8B" wp14:editId="3289B9D2">
                <wp:simplePos x="0" y="0"/>
                <wp:positionH relativeFrom="column">
                  <wp:posOffset>2928620</wp:posOffset>
                </wp:positionH>
                <wp:positionV relativeFrom="paragraph">
                  <wp:posOffset>288925</wp:posOffset>
                </wp:positionV>
                <wp:extent cx="904875" cy="581025"/>
                <wp:effectExtent l="0" t="0" r="28575" b="28575"/>
                <wp:wrapNone/>
                <wp:docPr id="2006" name="Ellipse 200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BEDD8" id="Ellipse 2006" o:spid="_x0000_s1026" style="position:absolute;margin-left:230.6pt;margin-top:22.75pt;width:71.25pt;height:45.75pt;z-index:251659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14mA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CvK514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7296" behindDoc="0" locked="0" layoutInCell="1" allowOverlap="1" wp14:anchorId="68AA7B36" wp14:editId="6F45C338">
                <wp:simplePos x="0" y="0"/>
                <wp:positionH relativeFrom="column">
                  <wp:posOffset>1928495</wp:posOffset>
                </wp:positionH>
                <wp:positionV relativeFrom="paragraph">
                  <wp:posOffset>307975</wp:posOffset>
                </wp:positionV>
                <wp:extent cx="904875" cy="581025"/>
                <wp:effectExtent l="0" t="0" r="28575" b="28575"/>
                <wp:wrapNone/>
                <wp:docPr id="2007" name="Ellipse 20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5DD24" id="Ellipse 2007" o:spid="_x0000_s1026" style="position:absolute;margin-left:151.85pt;margin-top:24.25pt;width:71.25pt;height:45.75pt;z-index:251659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Jy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uIpSc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6272" behindDoc="0" locked="0" layoutInCell="1" allowOverlap="1" wp14:anchorId="625F3E2B" wp14:editId="7AE0D727">
                <wp:simplePos x="0" y="0"/>
                <wp:positionH relativeFrom="column">
                  <wp:posOffset>947420</wp:posOffset>
                </wp:positionH>
                <wp:positionV relativeFrom="paragraph">
                  <wp:posOffset>307975</wp:posOffset>
                </wp:positionV>
                <wp:extent cx="904875" cy="581025"/>
                <wp:effectExtent l="0" t="0" r="28575" b="28575"/>
                <wp:wrapNone/>
                <wp:docPr id="2008" name="Ellipse 200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6C2D2" id="Ellipse 2008" o:spid="_x0000_s1026" style="position:absolute;margin-left:74.6pt;margin-top:24.25pt;width:71.25pt;height:45.75pt;z-index:2516595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EQ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GXlQRCYAgAAkw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5248" behindDoc="0" locked="0" layoutInCell="1" allowOverlap="1" wp14:anchorId="1EAAE3B6" wp14:editId="1CEE905D">
                <wp:simplePos x="0" y="0"/>
                <wp:positionH relativeFrom="column">
                  <wp:posOffset>4445</wp:posOffset>
                </wp:positionH>
                <wp:positionV relativeFrom="paragraph">
                  <wp:posOffset>307975</wp:posOffset>
                </wp:positionV>
                <wp:extent cx="904875" cy="581025"/>
                <wp:effectExtent l="0" t="0" r="28575" b="28575"/>
                <wp:wrapNone/>
                <wp:docPr id="2009" name="Ellipse 200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9E8D0" id="Ellipse 2009" o:spid="_x0000_s1026" style="position:absolute;margin-left:.35pt;margin-top:24.25pt;width:71.25pt;height:45.75pt;z-index:2516595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yRI4a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ECA0E04" w14:textId="77777777" w:rsidR="00026655" w:rsidRDefault="00026655" w:rsidP="00026655">
      <w:pPr>
        <w:rPr>
          <w:rFonts w:ascii="Times New Roman" w:hAnsi="Times New Roman" w:cs="Times New Roman"/>
          <w:sz w:val="24"/>
          <w:szCs w:val="24"/>
        </w:rPr>
      </w:pPr>
      <w:r>
        <w:rPr>
          <w:rFonts w:ascii="Times New Roman" w:hAnsi="Times New Roman" w:cs="Times New Roman"/>
          <w:sz w:val="24"/>
          <w:szCs w:val="24"/>
        </w:rPr>
        <w:t xml:space="preserve"> </w:t>
      </w:r>
    </w:p>
    <w:p w14:paraId="48887B0E" w14:textId="77777777" w:rsidR="00026655" w:rsidRDefault="00026655" w:rsidP="00026655">
      <w:pPr>
        <w:rPr>
          <w:rFonts w:ascii="Times New Roman" w:hAnsi="Times New Roman" w:cs="Times New Roman"/>
          <w:sz w:val="24"/>
          <w:szCs w:val="24"/>
        </w:rPr>
      </w:pPr>
    </w:p>
    <w:p w14:paraId="373C4B2A" w14:textId="77777777" w:rsidR="00026655" w:rsidRDefault="00026655" w:rsidP="00026655">
      <w:pPr>
        <w:spacing w:after="0"/>
        <w:rPr>
          <w:rFonts w:ascii="MV Boli" w:hAnsi="MV Boli" w:cs="MV Boli"/>
          <w:sz w:val="24"/>
          <w:szCs w:val="24"/>
          <w:u w:val="single"/>
        </w:rPr>
      </w:pPr>
      <w:r>
        <w:rPr>
          <w:noProof/>
        </w:rPr>
        <w:drawing>
          <wp:anchor distT="0" distB="0" distL="114300" distR="114300" simplePos="0" relativeHeight="251770368" behindDoc="0" locked="0" layoutInCell="1" allowOverlap="1" wp14:anchorId="1F0D9D70" wp14:editId="685DA47B">
            <wp:simplePos x="0" y="0"/>
            <wp:positionH relativeFrom="column">
              <wp:posOffset>3686175</wp:posOffset>
            </wp:positionH>
            <wp:positionV relativeFrom="paragraph">
              <wp:posOffset>1905</wp:posOffset>
            </wp:positionV>
            <wp:extent cx="505460" cy="611505"/>
            <wp:effectExtent l="0" t="0" r="8890" b="0"/>
            <wp:wrapNone/>
            <wp:docPr id="2019" name="Image 201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392" behindDoc="0" locked="0" layoutInCell="1" allowOverlap="1" wp14:anchorId="6B7BF7DE" wp14:editId="0DE10327">
                <wp:simplePos x="0" y="0"/>
                <wp:positionH relativeFrom="column">
                  <wp:posOffset>0</wp:posOffset>
                </wp:positionH>
                <wp:positionV relativeFrom="paragraph">
                  <wp:posOffset>0</wp:posOffset>
                </wp:positionV>
                <wp:extent cx="1457960" cy="284480"/>
                <wp:effectExtent l="0" t="0" r="0" b="1270"/>
                <wp:wrapNone/>
                <wp:docPr id="2010" name="Zone de texte 201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4EA480D" w14:textId="5234539E" w:rsidR="00EB2AA1" w:rsidRDefault="00EB2AA1" w:rsidP="00026655">
                            <w:pPr>
                              <w:rPr>
                                <w:color w:val="FF0000"/>
                              </w:rPr>
                            </w:pPr>
                            <w:r>
                              <w:rPr>
                                <w:color w:val="FF0000"/>
                              </w:rPr>
                              <w:t>Semaine 20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7BF7DE" id="Zone de texte 2010" o:spid="_x0000_s1425" type="#_x0000_t202" style="position:absolute;margin-left:0;margin-top:0;width:114.8pt;height:22.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WDeXxDYCAABlBAAADgAAAAAAAAAAAAAA&#10;AAAuAgAAZHJzL2Uyb0RvYy54bWxQSwECLQAUAAYACAAAACEApa52lt0AAAAEAQAADwAAAAAAAAAA&#10;AAAAAACQBAAAZHJzL2Rvd25yZXYueG1sUEsFBgAAAAAEAAQA8wAAAJoFAAAAAA==&#10;" filled="f" stroked="f" strokeweight=".5pt">
                <v:textbox>
                  <w:txbxContent>
                    <w:p w14:paraId="14EA480D" w14:textId="5234539E" w:rsidR="00EB2AA1" w:rsidRDefault="00EB2AA1" w:rsidP="00026655">
                      <w:pPr>
                        <w:rPr>
                          <w:color w:val="FF0000"/>
                        </w:rPr>
                      </w:pPr>
                      <w:r>
                        <w:rPr>
                          <w:color w:val="FF0000"/>
                        </w:rPr>
                        <w:t>Semaine 20 CM2 V</w:t>
                      </w:r>
                    </w:p>
                  </w:txbxContent>
                </v:textbox>
              </v:shape>
            </w:pict>
          </mc:Fallback>
        </mc:AlternateContent>
      </w:r>
    </w:p>
    <w:p w14:paraId="1F1C6932" w14:textId="77777777" w:rsidR="00026655" w:rsidRDefault="00026655" w:rsidP="00026655">
      <w:pPr>
        <w:spacing w:after="0"/>
        <w:rPr>
          <w:rFonts w:ascii="Times New Roman" w:hAnsi="Times New Roman" w:cs="Times New Roman"/>
          <w:sz w:val="24"/>
          <w:szCs w:val="24"/>
          <w:u w:val="single"/>
        </w:rPr>
      </w:pPr>
    </w:p>
    <w:p w14:paraId="1FFC5BF6" w14:textId="77777777" w:rsidR="00026655" w:rsidRDefault="00026655" w:rsidP="00026655">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2F60BA12" w14:textId="590B73FE" w:rsidR="00026655" w:rsidRDefault="00026655" w:rsidP="00026655">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21BD817" w14:textId="2654D971" w:rsidR="00026655" w:rsidRDefault="007C0A47" w:rsidP="00026655">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778560" behindDoc="0" locked="0" layoutInCell="1" allowOverlap="1" wp14:anchorId="0C429A41" wp14:editId="6F6BF5B2">
                <wp:simplePos x="0" y="0"/>
                <wp:positionH relativeFrom="column">
                  <wp:posOffset>3554730</wp:posOffset>
                </wp:positionH>
                <wp:positionV relativeFrom="paragraph">
                  <wp:posOffset>635</wp:posOffset>
                </wp:positionV>
                <wp:extent cx="0" cy="962025"/>
                <wp:effectExtent l="0" t="0" r="38100" b="28575"/>
                <wp:wrapNone/>
                <wp:docPr id="2011" name="Connecteur droit 201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B376BE" id="Connecteur droit 2011" o:spid="_x0000_s1026" style="position:absolute;flip:x;z-index:251659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9pt,.05pt" to="279.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777536" behindDoc="0" locked="0" layoutInCell="1" allowOverlap="1" wp14:anchorId="7B86BDAB" wp14:editId="1A30888F">
                <wp:simplePos x="0" y="0"/>
                <wp:positionH relativeFrom="column">
                  <wp:posOffset>2389505</wp:posOffset>
                </wp:positionH>
                <wp:positionV relativeFrom="paragraph">
                  <wp:posOffset>5080</wp:posOffset>
                </wp:positionV>
                <wp:extent cx="0" cy="962025"/>
                <wp:effectExtent l="0" t="0" r="38100" b="28575"/>
                <wp:wrapNone/>
                <wp:docPr id="2012" name="Connecteur droit 20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9932AC" id="Connecteur droit 2012" o:spid="_x0000_s1026" style="position:absolute;flip:x;z-index:25165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8.15pt,.4pt" to="188.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779584" behindDoc="0" locked="0" layoutInCell="1" allowOverlap="1" wp14:anchorId="4C4148DB" wp14:editId="5945B9C8">
                <wp:simplePos x="0" y="0"/>
                <wp:positionH relativeFrom="column">
                  <wp:posOffset>1204595</wp:posOffset>
                </wp:positionH>
                <wp:positionV relativeFrom="paragraph">
                  <wp:posOffset>5080</wp:posOffset>
                </wp:positionV>
                <wp:extent cx="0" cy="962025"/>
                <wp:effectExtent l="0" t="0" r="38100" b="28575"/>
                <wp:wrapNone/>
                <wp:docPr id="2020" name="Connecteur droit 202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B84055" id="Connecteur droit 2020" o:spid="_x0000_s1026" style="position:absolute;flip:x;z-index:251659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4.85pt,.4pt" to="94.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" strokecolor="black [3040]"/>
            </w:pict>
          </mc:Fallback>
        </mc:AlternateContent>
      </w:r>
      <w:r w:rsidR="004A71FC">
        <w:rPr>
          <w:rFonts w:ascii="Times New Roman" w:hAnsi="Times New Roman" w:cs="Times New Roman"/>
          <w:sz w:val="24"/>
          <w:szCs w:val="24"/>
        </w:rPr>
        <w:t>1</w:t>
      </w:r>
      <w:r w:rsidR="00026655">
        <w:rPr>
          <w:rFonts w:ascii="Times New Roman" w:hAnsi="Times New Roman" w:cs="Times New Roman"/>
          <w:sz w:val="24"/>
          <w:szCs w:val="24"/>
        </w:rPr>
        <w:t>42</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50</w:t>
      </w:r>
      <w:r w:rsidR="00026655" w:rsidRPr="00DE7F97">
        <w:rPr>
          <w:rFonts w:ascii="Times New Roman" w:hAnsi="Times New Roman" w:cs="Times New Roman"/>
          <w:sz w:val="24"/>
          <w:szCs w:val="24"/>
        </w:rPr>
        <w:t xml:space="preserve"> =</w:t>
      </w:r>
      <w:proofErr w:type="gramStart"/>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w:t>
      </w:r>
      <w:proofErr w:type="gramEnd"/>
      <w:r w:rsidR="00026655">
        <w:rPr>
          <w:rFonts w:ascii="Times New Roman" w:hAnsi="Times New Roman" w:cs="Times New Roman"/>
          <w:sz w:val="24"/>
          <w:szCs w:val="24"/>
        </w:rPr>
        <w:t>.</w:t>
      </w:r>
      <w:r w:rsidR="00026655" w:rsidRPr="00DE7F97">
        <w:rPr>
          <w:rFonts w:ascii="Times New Roman" w:hAnsi="Times New Roman" w:cs="Times New Roman"/>
          <w:sz w:val="24"/>
          <w:szCs w:val="24"/>
        </w:rPr>
        <w:tab/>
      </w:r>
      <w:r w:rsidR="00026655">
        <w:rPr>
          <w:rFonts w:ascii="Times New Roman" w:hAnsi="Times New Roman" w:cs="Times New Roman"/>
          <w:sz w:val="24"/>
          <w:szCs w:val="24"/>
        </w:rPr>
        <w:t>48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50</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r w:rsidR="00026655">
        <w:rPr>
          <w:rFonts w:ascii="Times New Roman" w:hAnsi="Times New Roman" w:cs="Times New Roman"/>
          <w:sz w:val="24"/>
          <w:szCs w:val="24"/>
        </w:rPr>
        <w:tab/>
      </w:r>
      <w:r w:rsidR="004A71FC">
        <w:rPr>
          <w:rFonts w:ascii="Times New Roman" w:hAnsi="Times New Roman" w:cs="Times New Roman"/>
          <w:sz w:val="24"/>
          <w:szCs w:val="24"/>
        </w:rPr>
        <w:t>5</w:t>
      </w:r>
      <w:r w:rsidR="00026655">
        <w:rPr>
          <w:rFonts w:ascii="Times New Roman" w:hAnsi="Times New Roman" w:cs="Times New Roman"/>
          <w:sz w:val="24"/>
          <w:szCs w:val="24"/>
        </w:rPr>
        <w:t>68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50</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r w:rsidR="00026655" w:rsidRPr="00DE7F97">
        <w:rPr>
          <w:rFonts w:ascii="Times New Roman" w:hAnsi="Times New Roman" w:cs="Times New Roman"/>
          <w:sz w:val="24"/>
          <w:szCs w:val="24"/>
        </w:rPr>
        <w:tab/>
      </w:r>
      <w:r w:rsidR="004A71FC">
        <w:rPr>
          <w:rFonts w:ascii="Times New Roman" w:hAnsi="Times New Roman" w:cs="Times New Roman"/>
          <w:sz w:val="24"/>
          <w:szCs w:val="24"/>
        </w:rPr>
        <w:t>5</w:t>
      </w:r>
      <w:r w:rsidR="00026655">
        <w:rPr>
          <w:rFonts w:ascii="Times New Roman" w:hAnsi="Times New Roman" w:cs="Times New Roman"/>
          <w:sz w:val="24"/>
          <w:szCs w:val="24"/>
        </w:rPr>
        <w:t>48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50</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p>
    <w:p w14:paraId="113DC493" w14:textId="0375D1A9" w:rsidR="00026655" w:rsidRDefault="004A71FC" w:rsidP="00026655">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00026655">
        <w:rPr>
          <w:rFonts w:ascii="Times New Roman" w:hAnsi="Times New Roman" w:cs="Times New Roman"/>
          <w:sz w:val="24"/>
          <w:szCs w:val="24"/>
        </w:rPr>
        <w:t>68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50</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r w:rsidR="00026655" w:rsidRPr="00DE7F97">
        <w:rPr>
          <w:rFonts w:ascii="Times New Roman" w:hAnsi="Times New Roman" w:cs="Times New Roman"/>
          <w:sz w:val="24"/>
          <w:szCs w:val="24"/>
        </w:rPr>
        <w:tab/>
      </w:r>
      <w:r>
        <w:rPr>
          <w:rFonts w:ascii="Times New Roman" w:hAnsi="Times New Roman" w:cs="Times New Roman"/>
          <w:sz w:val="24"/>
          <w:szCs w:val="24"/>
        </w:rPr>
        <w:t>1</w:t>
      </w:r>
      <w:r w:rsidR="00026655">
        <w:rPr>
          <w:rFonts w:ascii="Times New Roman" w:hAnsi="Times New Roman" w:cs="Times New Roman"/>
          <w:sz w:val="24"/>
          <w:szCs w:val="24"/>
        </w:rPr>
        <w:t>48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50</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 xml:space="preserve">     </w:t>
      </w:r>
      <w:r>
        <w:rPr>
          <w:rFonts w:ascii="Times New Roman" w:hAnsi="Times New Roman" w:cs="Times New Roman"/>
          <w:sz w:val="24"/>
          <w:szCs w:val="24"/>
        </w:rPr>
        <w:t>1</w:t>
      </w:r>
      <w:r w:rsidR="00026655">
        <w:rPr>
          <w:rFonts w:ascii="Times New Roman" w:hAnsi="Times New Roman" w:cs="Times New Roman"/>
          <w:sz w:val="24"/>
          <w:szCs w:val="24"/>
        </w:rPr>
        <w:t>4</w:t>
      </w:r>
      <w:r w:rsidR="00026655" w:rsidRPr="00DE7F97">
        <w:rPr>
          <w:rFonts w:ascii="Times New Roman" w:hAnsi="Times New Roman" w:cs="Times New Roman"/>
          <w:sz w:val="24"/>
          <w:szCs w:val="24"/>
        </w:rPr>
        <w:t xml:space="preserve">4 </w:t>
      </w:r>
      <w:r w:rsidR="00026655">
        <w:rPr>
          <w:rFonts w:ascii="Times New Roman" w:hAnsi="Times New Roman" w:cs="Times New Roman"/>
          <w:sz w:val="24"/>
          <w:szCs w:val="24"/>
        </w:rPr>
        <w:t xml:space="preserve">x 25 </w:t>
      </w:r>
      <w:r w:rsidR="00026655" w:rsidRPr="00DE7F97">
        <w:rPr>
          <w:rFonts w:ascii="Times New Roman" w:hAnsi="Times New Roman" w:cs="Times New Roman"/>
          <w:sz w:val="24"/>
          <w:szCs w:val="24"/>
        </w:rPr>
        <w:t>=</w:t>
      </w:r>
      <w:proofErr w:type="gramStart"/>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w:t>
      </w:r>
      <w:proofErr w:type="gramEnd"/>
      <w:r w:rsidR="00026655">
        <w:rPr>
          <w:rFonts w:ascii="Times New Roman" w:hAnsi="Times New Roman" w:cs="Times New Roman"/>
          <w:sz w:val="24"/>
          <w:szCs w:val="24"/>
        </w:rPr>
        <w:t>.</w:t>
      </w:r>
      <w:r w:rsidR="00026655" w:rsidRPr="00DE7F97">
        <w:rPr>
          <w:rFonts w:ascii="Times New Roman" w:hAnsi="Times New Roman" w:cs="Times New Roman"/>
          <w:sz w:val="24"/>
          <w:szCs w:val="24"/>
        </w:rPr>
        <w:tab/>
      </w:r>
      <w:r>
        <w:rPr>
          <w:rFonts w:ascii="Times New Roman" w:hAnsi="Times New Roman" w:cs="Times New Roman"/>
          <w:sz w:val="24"/>
          <w:szCs w:val="24"/>
        </w:rPr>
        <w:t>5</w:t>
      </w:r>
      <w:r w:rsidR="00026655">
        <w:rPr>
          <w:rFonts w:ascii="Times New Roman" w:hAnsi="Times New Roman" w:cs="Times New Roman"/>
          <w:sz w:val="24"/>
          <w:szCs w:val="24"/>
        </w:rPr>
        <w:t>88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25</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p>
    <w:p w14:paraId="5F73534A" w14:textId="4E12FE56" w:rsidR="007C0A47" w:rsidRDefault="004A71FC" w:rsidP="007C0A4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00026655">
        <w:rPr>
          <w:rFonts w:ascii="Times New Roman" w:hAnsi="Times New Roman" w:cs="Times New Roman"/>
          <w:sz w:val="24"/>
          <w:szCs w:val="24"/>
        </w:rPr>
        <w:t>68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25</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r w:rsidR="00026655" w:rsidRPr="00DE7F97">
        <w:rPr>
          <w:rFonts w:ascii="Times New Roman" w:hAnsi="Times New Roman" w:cs="Times New Roman"/>
          <w:sz w:val="24"/>
          <w:szCs w:val="24"/>
        </w:rPr>
        <w:tab/>
      </w:r>
      <w:r>
        <w:rPr>
          <w:rFonts w:ascii="Times New Roman" w:hAnsi="Times New Roman" w:cs="Times New Roman"/>
          <w:sz w:val="24"/>
          <w:szCs w:val="24"/>
        </w:rPr>
        <w:t>3</w:t>
      </w:r>
      <w:r w:rsidR="00026655">
        <w:rPr>
          <w:rFonts w:ascii="Times New Roman" w:hAnsi="Times New Roman" w:cs="Times New Roman"/>
          <w:sz w:val="24"/>
          <w:szCs w:val="24"/>
        </w:rPr>
        <w:t>88</w:t>
      </w:r>
      <w:r w:rsidR="00026655" w:rsidRPr="00DE7F97">
        <w:rPr>
          <w:rFonts w:ascii="Times New Roman" w:hAnsi="Times New Roman" w:cs="Times New Roman"/>
          <w:sz w:val="24"/>
          <w:szCs w:val="24"/>
        </w:rPr>
        <w:t xml:space="preserve"> </w:t>
      </w:r>
      <w:r w:rsidR="00026655">
        <w:rPr>
          <w:rFonts w:ascii="Times New Roman" w:hAnsi="Times New Roman" w:cs="Times New Roman"/>
          <w:sz w:val="24"/>
          <w:szCs w:val="24"/>
        </w:rPr>
        <w:t>x 25</w:t>
      </w:r>
      <w:r w:rsidR="00026655" w:rsidRPr="00DE7F97">
        <w:rPr>
          <w:rFonts w:ascii="Times New Roman" w:hAnsi="Times New Roman" w:cs="Times New Roman"/>
          <w:sz w:val="24"/>
          <w:szCs w:val="24"/>
        </w:rPr>
        <w:t xml:space="preserve"> = </w:t>
      </w:r>
      <w:r w:rsidR="00026655">
        <w:rPr>
          <w:rFonts w:ascii="Times New Roman" w:hAnsi="Times New Roman" w:cs="Times New Roman"/>
          <w:sz w:val="24"/>
          <w:szCs w:val="24"/>
        </w:rPr>
        <w:t>……</w:t>
      </w:r>
      <w:r w:rsidR="00026655">
        <w:rPr>
          <w:rFonts w:ascii="Times New Roman" w:hAnsi="Times New Roman" w:cs="Times New Roman"/>
          <w:sz w:val="24"/>
          <w:szCs w:val="24"/>
        </w:rPr>
        <w:tab/>
      </w:r>
      <w:r>
        <w:rPr>
          <w:rFonts w:ascii="Times New Roman" w:hAnsi="Times New Roman" w:cs="Times New Roman"/>
          <w:sz w:val="24"/>
          <w:szCs w:val="24"/>
        </w:rPr>
        <w:t>2</w:t>
      </w:r>
      <w:r w:rsidR="007C0A47">
        <w:rPr>
          <w:rFonts w:ascii="Times New Roman" w:hAnsi="Times New Roman" w:cs="Times New Roman"/>
          <w:sz w:val="24"/>
          <w:szCs w:val="24"/>
        </w:rPr>
        <w:t>,8</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2,1</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ab/>
      </w:r>
      <w:r>
        <w:rPr>
          <w:rFonts w:ascii="Times New Roman" w:hAnsi="Times New Roman" w:cs="Times New Roman"/>
          <w:sz w:val="24"/>
          <w:szCs w:val="24"/>
        </w:rPr>
        <w:t>5</w:t>
      </w:r>
      <w:r w:rsidR="007C0A47">
        <w:rPr>
          <w:rFonts w:ascii="Times New Roman" w:hAnsi="Times New Roman" w:cs="Times New Roman"/>
          <w:sz w:val="24"/>
          <w:szCs w:val="24"/>
        </w:rPr>
        <w:t>,</w:t>
      </w:r>
      <w:r>
        <w:rPr>
          <w:rFonts w:ascii="Times New Roman" w:hAnsi="Times New Roman" w:cs="Times New Roman"/>
          <w:sz w:val="24"/>
          <w:szCs w:val="24"/>
        </w:rPr>
        <w:t>3</w:t>
      </w:r>
      <w:r w:rsidR="007C0A47">
        <w:rPr>
          <w:rFonts w:ascii="Times New Roman" w:hAnsi="Times New Roman" w:cs="Times New Roman"/>
          <w:sz w:val="24"/>
          <w:szCs w:val="24"/>
        </w:rPr>
        <w:t>6</w:t>
      </w:r>
      <w:r w:rsidR="007C0A47" w:rsidRPr="008B2A90">
        <w:rPr>
          <w:rFonts w:ascii="Times New Roman" w:hAnsi="Times New Roman" w:cs="Times New Roman"/>
          <w:sz w:val="24"/>
          <w:szCs w:val="24"/>
        </w:rPr>
        <w:t xml:space="preserve"> – </w:t>
      </w:r>
      <w:r w:rsidR="007C0A47">
        <w:rPr>
          <w:rFonts w:ascii="Times New Roman" w:hAnsi="Times New Roman" w:cs="Times New Roman"/>
          <w:sz w:val="24"/>
          <w:szCs w:val="24"/>
        </w:rPr>
        <w:t>4,21 =</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p>
    <w:p w14:paraId="664F305F" w14:textId="1BCFB851" w:rsidR="007C0A47" w:rsidRDefault="004A71FC" w:rsidP="007C0A4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w:t>
      </w:r>
      <w:r w:rsidR="007C0A47">
        <w:rPr>
          <w:rFonts w:ascii="Times New Roman" w:hAnsi="Times New Roman" w:cs="Times New Roman"/>
          <w:sz w:val="24"/>
          <w:szCs w:val="24"/>
        </w:rPr>
        <w:t>,62</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7,41</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ab/>
      </w:r>
      <w:r>
        <w:rPr>
          <w:rFonts w:ascii="Times New Roman" w:hAnsi="Times New Roman" w:cs="Times New Roman"/>
          <w:sz w:val="24"/>
          <w:szCs w:val="24"/>
        </w:rPr>
        <w:t>6</w:t>
      </w:r>
      <w:r w:rsidR="007C0A47">
        <w:rPr>
          <w:rFonts w:ascii="Times New Roman" w:hAnsi="Times New Roman" w:cs="Times New Roman"/>
          <w:sz w:val="24"/>
          <w:szCs w:val="24"/>
        </w:rPr>
        <w:t>,51</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0,48</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Pr>
          <w:rFonts w:ascii="Times New Roman" w:hAnsi="Times New Roman" w:cs="Times New Roman"/>
          <w:sz w:val="24"/>
          <w:szCs w:val="24"/>
        </w:rPr>
        <w:tab/>
      </w:r>
      <w:r>
        <w:rPr>
          <w:rFonts w:ascii="Times New Roman" w:hAnsi="Times New Roman" w:cs="Times New Roman"/>
          <w:sz w:val="24"/>
          <w:szCs w:val="24"/>
        </w:rPr>
        <w:t>2</w:t>
      </w:r>
      <w:r w:rsidR="007C0A47">
        <w:rPr>
          <w:rFonts w:ascii="Times New Roman" w:hAnsi="Times New Roman" w:cs="Times New Roman"/>
          <w:sz w:val="24"/>
          <w:szCs w:val="24"/>
        </w:rPr>
        <w:t>,4</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2,6 =</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ab/>
      </w:r>
      <w:r>
        <w:rPr>
          <w:rFonts w:ascii="Times New Roman" w:hAnsi="Times New Roman" w:cs="Times New Roman"/>
          <w:sz w:val="24"/>
          <w:szCs w:val="24"/>
        </w:rPr>
        <w:t>9</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72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3</w:t>
      </w:r>
      <w:r w:rsidR="007C0A47">
        <w:rPr>
          <w:rFonts w:ascii="Times New Roman" w:hAnsi="Times New Roman" w:cs="Times New Roman"/>
          <w:sz w:val="24"/>
          <w:szCs w:val="24"/>
        </w:rPr>
        <w:t>,72</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proofErr w:type="gramStart"/>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proofErr w:type="gramEnd"/>
      <w:r w:rsidR="007C0A47">
        <w:rPr>
          <w:rFonts w:ascii="Times New Roman" w:hAnsi="Times New Roman" w:cs="Times New Roman"/>
          <w:sz w:val="24"/>
          <w:szCs w:val="24"/>
        </w:rPr>
        <w:t>.</w:t>
      </w:r>
    </w:p>
    <w:p w14:paraId="06FF9B56" w14:textId="2015F57C" w:rsidR="007C0A47" w:rsidRDefault="004A71FC" w:rsidP="007C0A4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w:t>
      </w:r>
      <w:r w:rsidR="007C0A47">
        <w:rPr>
          <w:rFonts w:ascii="Times New Roman" w:hAnsi="Times New Roman" w:cs="Times New Roman"/>
          <w:sz w:val="24"/>
          <w:szCs w:val="24"/>
        </w:rPr>
        <w:t>,6</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9</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2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ab/>
      </w:r>
      <w:r>
        <w:rPr>
          <w:rFonts w:ascii="Times New Roman" w:hAnsi="Times New Roman" w:cs="Times New Roman"/>
          <w:sz w:val="24"/>
          <w:szCs w:val="24"/>
        </w:rPr>
        <w:t>17</w:t>
      </w:r>
      <w:r w:rsidR="007C0A47">
        <w:rPr>
          <w:rFonts w:ascii="Times New Roman" w:hAnsi="Times New Roman" w:cs="Times New Roman"/>
          <w:sz w:val="24"/>
          <w:szCs w:val="24"/>
        </w:rPr>
        <w:t>,8</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10</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1 </w:t>
      </w:r>
      <w:r w:rsidR="007C0A47">
        <w:rPr>
          <w:rFonts w:ascii="Times New Roman" w:hAnsi="Times New Roman" w:cs="Times New Roman"/>
          <w:sz w:val="24"/>
          <w:szCs w:val="24"/>
        </w:rPr>
        <w:t>=</w:t>
      </w:r>
      <w:proofErr w:type="gramStart"/>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proofErr w:type="gramEnd"/>
      <w:r w:rsidR="007C0A47">
        <w:rPr>
          <w:rFonts w:ascii="Times New Roman" w:hAnsi="Times New Roman" w:cs="Times New Roman"/>
          <w:sz w:val="24"/>
          <w:szCs w:val="24"/>
        </w:rPr>
        <w:t>…. 7</w:t>
      </w:r>
      <w:r>
        <w:rPr>
          <w:rFonts w:ascii="Times New Roman" w:hAnsi="Times New Roman" w:cs="Times New Roman"/>
          <w:sz w:val="24"/>
          <w:szCs w:val="24"/>
        </w:rPr>
        <w:t>1</w:t>
      </w:r>
      <w:r w:rsidR="007C0A47">
        <w:rPr>
          <w:rFonts w:ascii="Times New Roman" w:hAnsi="Times New Roman" w:cs="Times New Roman"/>
          <w:sz w:val="24"/>
          <w:szCs w:val="24"/>
        </w:rPr>
        <w:t>,2</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5,</w:t>
      </w:r>
      <w:r w:rsidR="007C0A47" w:rsidRPr="008B2A90">
        <w:rPr>
          <w:rFonts w:ascii="Times New Roman" w:hAnsi="Times New Roman" w:cs="Times New Roman"/>
          <w:sz w:val="24"/>
          <w:szCs w:val="24"/>
        </w:rPr>
        <w:t xml:space="preserve">1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ab/>
      </w:r>
      <w:r>
        <w:rPr>
          <w:rFonts w:ascii="Times New Roman" w:hAnsi="Times New Roman" w:cs="Times New Roman"/>
          <w:sz w:val="24"/>
          <w:szCs w:val="24"/>
        </w:rPr>
        <w:t>7</w:t>
      </w:r>
      <w:r w:rsidR="007C0A47">
        <w:rPr>
          <w:rFonts w:ascii="Times New Roman" w:hAnsi="Times New Roman" w:cs="Times New Roman"/>
          <w:sz w:val="24"/>
          <w:szCs w:val="24"/>
        </w:rPr>
        <w:t>,7</w:t>
      </w:r>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 2</w:t>
      </w:r>
      <w:r w:rsidR="007C0A47">
        <w:rPr>
          <w:rFonts w:ascii="Times New Roman" w:hAnsi="Times New Roman" w:cs="Times New Roman"/>
          <w:sz w:val="24"/>
          <w:szCs w:val="24"/>
        </w:rPr>
        <w:t>,</w:t>
      </w:r>
      <w:r w:rsidR="007C0A47" w:rsidRPr="008B2A90">
        <w:rPr>
          <w:rFonts w:ascii="Times New Roman" w:hAnsi="Times New Roman" w:cs="Times New Roman"/>
          <w:sz w:val="24"/>
          <w:szCs w:val="24"/>
        </w:rPr>
        <w:t xml:space="preserve">8 </w:t>
      </w:r>
      <w:r w:rsidR="007C0A47">
        <w:rPr>
          <w:rFonts w:ascii="Times New Roman" w:hAnsi="Times New Roman" w:cs="Times New Roman"/>
          <w:sz w:val="24"/>
          <w:szCs w:val="24"/>
        </w:rPr>
        <w:t>=</w:t>
      </w:r>
      <w:proofErr w:type="gramStart"/>
      <w:r w:rsidR="007C0A47" w:rsidRPr="008B2A90">
        <w:rPr>
          <w:rFonts w:ascii="Times New Roman" w:hAnsi="Times New Roman" w:cs="Times New Roman"/>
          <w:sz w:val="24"/>
          <w:szCs w:val="24"/>
        </w:rPr>
        <w:t xml:space="preserve"> </w:t>
      </w:r>
      <w:r w:rsidR="007C0A47">
        <w:rPr>
          <w:rFonts w:ascii="Times New Roman" w:hAnsi="Times New Roman" w:cs="Times New Roman"/>
          <w:sz w:val="24"/>
          <w:szCs w:val="24"/>
        </w:rPr>
        <w:t>….</w:t>
      </w:r>
      <w:proofErr w:type="gramEnd"/>
      <w:r w:rsidR="007C0A47">
        <w:rPr>
          <w:rFonts w:ascii="Times New Roman" w:hAnsi="Times New Roman" w:cs="Times New Roman"/>
          <w:sz w:val="24"/>
          <w:szCs w:val="24"/>
        </w:rPr>
        <w:t>.</w:t>
      </w:r>
    </w:p>
    <w:p w14:paraId="3FB8DA66" w14:textId="77777777" w:rsidR="00026655" w:rsidRDefault="00026655" w:rsidP="00026655">
      <w:pPr>
        <w:spacing w:after="0"/>
        <w:rPr>
          <w:rFonts w:ascii="Times New Roman" w:hAnsi="Times New Roman" w:cs="Times New Roman"/>
          <w:sz w:val="24"/>
          <w:szCs w:val="24"/>
        </w:rPr>
      </w:pPr>
    </w:p>
    <w:p w14:paraId="319F5D36" w14:textId="77777777" w:rsidR="00026655" w:rsidRDefault="00026655" w:rsidP="0002665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C7B882" w14:textId="77777777" w:rsidR="00026655" w:rsidRDefault="00026655" w:rsidP="0002665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FE2F8B" w14:textId="77777777" w:rsidR="00026655" w:rsidRDefault="00026655" w:rsidP="0002665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B729294" w14:textId="77777777" w:rsidR="00026655" w:rsidRDefault="00026655" w:rsidP="0002665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76512" behindDoc="0" locked="0" layoutInCell="1" allowOverlap="1" wp14:anchorId="16B58307" wp14:editId="4C705A04">
                <wp:simplePos x="0" y="0"/>
                <wp:positionH relativeFrom="column">
                  <wp:posOffset>3871595</wp:posOffset>
                </wp:positionH>
                <wp:positionV relativeFrom="paragraph">
                  <wp:posOffset>219075</wp:posOffset>
                </wp:positionV>
                <wp:extent cx="923925" cy="895350"/>
                <wp:effectExtent l="0" t="0" r="28575" b="19050"/>
                <wp:wrapNone/>
                <wp:docPr id="2014"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4B077" id="Étoile à 7 branches 235" o:spid="_x0000_s1026" style="position:absolute;margin-left:304.85pt;margin-top:17.25pt;width:72.75pt;height:70.5pt;z-index:25165956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pCsAIAAJ4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J8k2kK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5488" behindDoc="0" locked="0" layoutInCell="1" allowOverlap="1" wp14:anchorId="0D3A2752" wp14:editId="0B031C6E">
                <wp:simplePos x="0" y="0"/>
                <wp:positionH relativeFrom="column">
                  <wp:posOffset>2919095</wp:posOffset>
                </wp:positionH>
                <wp:positionV relativeFrom="paragraph">
                  <wp:posOffset>219075</wp:posOffset>
                </wp:positionV>
                <wp:extent cx="923925" cy="895350"/>
                <wp:effectExtent l="0" t="0" r="28575" b="19050"/>
                <wp:wrapNone/>
                <wp:docPr id="2015"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A230E" id="Étoile à 7 branches 234" o:spid="_x0000_s1026" style="position:absolute;margin-left:229.85pt;margin-top:17.25pt;width:72.75pt;height:70.5pt;z-index:2516595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crw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4464" behindDoc="0" locked="0" layoutInCell="1" allowOverlap="1" wp14:anchorId="11665ED0" wp14:editId="1F50038B">
                <wp:simplePos x="0" y="0"/>
                <wp:positionH relativeFrom="column">
                  <wp:posOffset>1928495</wp:posOffset>
                </wp:positionH>
                <wp:positionV relativeFrom="paragraph">
                  <wp:posOffset>219075</wp:posOffset>
                </wp:positionV>
                <wp:extent cx="923925" cy="895350"/>
                <wp:effectExtent l="0" t="0" r="28575" b="19050"/>
                <wp:wrapNone/>
                <wp:docPr id="2016"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06E12" id="Étoile à 7 branches 233" o:spid="_x0000_s1026" style="position:absolute;margin-left:151.85pt;margin-top:17.25pt;width:72.75pt;height:70.5pt;z-index:25165956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jnsA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G61OOe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3440" behindDoc="0" locked="0" layoutInCell="1" allowOverlap="1" wp14:anchorId="5BA4A4E4" wp14:editId="56569DE9">
                <wp:simplePos x="0" y="0"/>
                <wp:positionH relativeFrom="column">
                  <wp:posOffset>985520</wp:posOffset>
                </wp:positionH>
                <wp:positionV relativeFrom="paragraph">
                  <wp:posOffset>219075</wp:posOffset>
                </wp:positionV>
                <wp:extent cx="923925" cy="895350"/>
                <wp:effectExtent l="0" t="0" r="28575" b="19050"/>
                <wp:wrapNone/>
                <wp:docPr id="2017"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798B8" id="Étoile à 7 branches 232" o:spid="_x0000_s1026" style="position:absolute;margin-left:77.6pt;margin-top:17.25pt;width:72.75pt;height:70.5pt;z-index:25165956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5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j8Pjub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2416" behindDoc="0" locked="0" layoutInCell="1" allowOverlap="1" wp14:anchorId="53F4E0BD" wp14:editId="745E9E7B">
                <wp:simplePos x="0" y="0"/>
                <wp:positionH relativeFrom="column">
                  <wp:posOffset>4597</wp:posOffset>
                </wp:positionH>
                <wp:positionV relativeFrom="paragraph">
                  <wp:posOffset>219430</wp:posOffset>
                </wp:positionV>
                <wp:extent cx="923925" cy="895350"/>
                <wp:effectExtent l="0" t="0" r="28575" b="19050"/>
                <wp:wrapNone/>
                <wp:docPr id="2018"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76BDD" id="Étoile à 7 branches 231" o:spid="_x0000_s1026" style="position:absolute;margin-left:.35pt;margin-top:17.3pt;width:72.75pt;height:70.5pt;z-index:25165956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ZJ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Pe8JkmwAgAAng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56E229E" w14:textId="77777777" w:rsidR="00026655" w:rsidRDefault="00026655" w:rsidP="00026655">
      <w:pPr>
        <w:rPr>
          <w:rFonts w:ascii="Times New Roman" w:hAnsi="Times New Roman" w:cs="Times New Roman"/>
          <w:sz w:val="24"/>
          <w:szCs w:val="24"/>
        </w:rPr>
      </w:pPr>
    </w:p>
    <w:p w14:paraId="0D32BBC7" w14:textId="77777777" w:rsidR="00026655" w:rsidRDefault="00026655" w:rsidP="00026655">
      <w:pPr>
        <w:rPr>
          <w:rFonts w:ascii="Times New Roman" w:hAnsi="Times New Roman" w:cs="Times New Roman"/>
          <w:sz w:val="24"/>
          <w:szCs w:val="24"/>
        </w:rPr>
      </w:pPr>
    </w:p>
    <w:p w14:paraId="6E5A737E" w14:textId="77777777" w:rsidR="00026655" w:rsidRDefault="00026655" w:rsidP="00026655">
      <w:pPr>
        <w:rPr>
          <w:rFonts w:ascii="Times New Roman" w:hAnsi="Times New Roman" w:cs="Times New Roman"/>
          <w:sz w:val="24"/>
          <w:szCs w:val="24"/>
          <w:u w:val="single"/>
        </w:rPr>
      </w:pPr>
    </w:p>
    <w:p w14:paraId="1322E2DA" w14:textId="77777777" w:rsidR="00026655" w:rsidRDefault="00026655" w:rsidP="00F412D8">
      <w:pPr>
        <w:rPr>
          <w:rFonts w:ascii="Times New Roman" w:hAnsi="Times New Roman" w:cs="Times New Roman"/>
          <w:sz w:val="24"/>
          <w:szCs w:val="24"/>
        </w:rPr>
      </w:pPr>
    </w:p>
    <w:p w14:paraId="261D8086" w14:textId="4ABF731F" w:rsidR="00F412D8" w:rsidRDefault="00F412D8" w:rsidP="00CC45A1">
      <w:pPr>
        <w:rPr>
          <w:rFonts w:ascii="Times New Roman" w:hAnsi="Times New Roman" w:cs="Times New Roman"/>
          <w:sz w:val="24"/>
          <w:szCs w:val="24"/>
          <w:u w:val="single"/>
        </w:rPr>
      </w:pPr>
    </w:p>
    <w:p w14:paraId="2DB0419B" w14:textId="5DD1ACE0" w:rsidR="007C0A47" w:rsidRDefault="007C0A47" w:rsidP="00CC45A1">
      <w:pPr>
        <w:rPr>
          <w:rFonts w:ascii="Times New Roman" w:hAnsi="Times New Roman" w:cs="Times New Roman"/>
          <w:sz w:val="24"/>
          <w:szCs w:val="24"/>
          <w:u w:val="single"/>
        </w:rPr>
      </w:pPr>
    </w:p>
    <w:p w14:paraId="4FE1F7D9" w14:textId="2AEE1DF2" w:rsidR="007C0A47" w:rsidRDefault="007C0A47" w:rsidP="00CC45A1">
      <w:pPr>
        <w:rPr>
          <w:rFonts w:ascii="Times New Roman" w:hAnsi="Times New Roman" w:cs="Times New Roman"/>
          <w:sz w:val="24"/>
          <w:szCs w:val="24"/>
          <w:u w:val="single"/>
        </w:rPr>
      </w:pPr>
    </w:p>
    <w:p w14:paraId="0BFF85CA" w14:textId="64BC44B0" w:rsidR="007C0A47" w:rsidRDefault="007C0A47" w:rsidP="00CC45A1">
      <w:pPr>
        <w:rPr>
          <w:rFonts w:ascii="Times New Roman" w:hAnsi="Times New Roman" w:cs="Times New Roman"/>
          <w:sz w:val="24"/>
          <w:szCs w:val="24"/>
          <w:u w:val="single"/>
        </w:rPr>
      </w:pPr>
    </w:p>
    <w:p w14:paraId="25A3F785" w14:textId="77777777" w:rsidR="007C0A47" w:rsidRDefault="007C0A47" w:rsidP="00CC45A1">
      <w:pPr>
        <w:rPr>
          <w:rFonts w:ascii="Times New Roman" w:hAnsi="Times New Roman" w:cs="Times New Roman"/>
          <w:sz w:val="24"/>
          <w:szCs w:val="24"/>
          <w:u w:val="single"/>
        </w:rPr>
      </w:pPr>
    </w:p>
    <w:p w14:paraId="5EC35C45" w14:textId="77777777" w:rsidR="00202A91" w:rsidRDefault="00202A91" w:rsidP="00202A91">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789824" behindDoc="0" locked="0" layoutInCell="1" allowOverlap="1" wp14:anchorId="63C84157" wp14:editId="147F8325">
                <wp:simplePos x="0" y="0"/>
                <wp:positionH relativeFrom="margin">
                  <wp:posOffset>-635</wp:posOffset>
                </wp:positionH>
                <wp:positionV relativeFrom="paragraph">
                  <wp:posOffset>5715</wp:posOffset>
                </wp:positionV>
                <wp:extent cx="1457960" cy="284480"/>
                <wp:effectExtent l="0" t="0" r="0" b="1270"/>
                <wp:wrapNone/>
                <wp:docPr id="2021" name="Zone de texte 2021"/>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01F1BBBA" w14:textId="1A52572F" w:rsidR="00EB2AA1" w:rsidRDefault="00EB2AA1" w:rsidP="00202A91">
                            <w:pPr>
                              <w:rPr>
                                <w:color w:val="FF0000"/>
                              </w:rPr>
                            </w:pPr>
                            <w:r>
                              <w:rPr>
                                <w:color w:val="FF0000"/>
                              </w:rPr>
                              <w:t>Semaine 21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C84157" id="Zone de texte 2021" o:spid="_x0000_s1426" type="#_x0000_t202" style="position:absolute;margin-left:-.05pt;margin-top:.45pt;width:114.8pt;height:22.4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" filled="f" stroked="f" strokeweight=".5pt">
                <v:textbox>
                  <w:txbxContent>
                    <w:p w14:paraId="01F1BBBA" w14:textId="1A52572F" w:rsidR="00EB2AA1" w:rsidRDefault="00EB2AA1" w:rsidP="00202A91">
                      <w:pPr>
                        <w:rPr>
                          <w:color w:val="FF0000"/>
                        </w:rPr>
                      </w:pPr>
                      <w:r>
                        <w:rPr>
                          <w:color w:val="FF0000"/>
                        </w:rPr>
                        <w:t>Semaine 21 CM2 L</w:t>
                      </w:r>
                    </w:p>
                  </w:txbxContent>
                </v:textbox>
                <w10:wrap anchorx="margin"/>
              </v:shape>
            </w:pict>
          </mc:Fallback>
        </mc:AlternateContent>
      </w:r>
      <w:r>
        <w:rPr>
          <w:noProof/>
        </w:rPr>
        <w:drawing>
          <wp:anchor distT="0" distB="0" distL="114300" distR="114300" simplePos="0" relativeHeight="251781632" behindDoc="0" locked="0" layoutInCell="1" allowOverlap="1" wp14:anchorId="7AD6E26D" wp14:editId="20B97473">
            <wp:simplePos x="0" y="0"/>
            <wp:positionH relativeFrom="column">
              <wp:posOffset>4292600</wp:posOffset>
            </wp:positionH>
            <wp:positionV relativeFrom="paragraph">
              <wp:posOffset>-2540</wp:posOffset>
            </wp:positionV>
            <wp:extent cx="505460" cy="611505"/>
            <wp:effectExtent l="0" t="0" r="8890" b="0"/>
            <wp:wrapNone/>
            <wp:docPr id="2080" name="Image 20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07B7BAE1" w14:textId="77777777" w:rsidR="00202A91" w:rsidRDefault="00202A91" w:rsidP="00202A91">
      <w:pPr>
        <w:spacing w:after="0"/>
        <w:rPr>
          <w:rFonts w:ascii="Times New Roman" w:hAnsi="Times New Roman" w:cs="Times New Roman"/>
          <w:sz w:val="24"/>
          <w:szCs w:val="24"/>
          <w:u w:val="single"/>
        </w:rPr>
      </w:pPr>
    </w:p>
    <w:p w14:paraId="2E890E39"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5AF37B4B" w14:textId="77777777" w:rsidR="00202A91" w:rsidRDefault="00202A91" w:rsidP="00202A91">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202A91" w14:paraId="09EF956C" w14:textId="77777777" w:rsidTr="00CD3C82">
        <w:tc>
          <w:tcPr>
            <w:tcW w:w="1865" w:type="dxa"/>
            <w:shd w:val="clear" w:color="auto" w:fill="FBD4B4" w:themeFill="accent6" w:themeFillTint="66"/>
          </w:tcPr>
          <w:p w14:paraId="49CDDD3D" w14:textId="77777777" w:rsidR="00202A91" w:rsidRDefault="00202A91" w:rsidP="00CD3C82">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865" w:type="dxa"/>
            <w:shd w:val="clear" w:color="auto" w:fill="FBD4B4" w:themeFill="accent6" w:themeFillTint="66"/>
          </w:tcPr>
          <w:p w14:paraId="79AD43B3"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00</w:t>
            </w:r>
          </w:p>
        </w:tc>
        <w:tc>
          <w:tcPr>
            <w:tcW w:w="1865" w:type="dxa"/>
            <w:shd w:val="clear" w:color="auto" w:fill="FBD4B4" w:themeFill="accent6" w:themeFillTint="66"/>
          </w:tcPr>
          <w:p w14:paraId="070B225E"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 xml:space="preserve">1 </w:t>
            </w:r>
            <w:r w:rsidRPr="00F7054E">
              <w:rPr>
                <w:rFonts w:ascii="Times New Roman" w:hAnsi="Times New Roman" w:cs="Times New Roman"/>
                <w:b/>
                <w:bCs/>
                <w:sz w:val="24"/>
                <w:szCs w:val="24"/>
              </w:rPr>
              <w:t>000</w:t>
            </w:r>
          </w:p>
        </w:tc>
        <w:tc>
          <w:tcPr>
            <w:tcW w:w="1865" w:type="dxa"/>
            <w:shd w:val="clear" w:color="auto" w:fill="FBD4B4" w:themeFill="accent6" w:themeFillTint="66"/>
          </w:tcPr>
          <w:p w14:paraId="513218D5"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w:t>
            </w:r>
          </w:p>
        </w:tc>
      </w:tr>
      <w:tr w:rsidR="00202A91" w14:paraId="1D1E6CA2" w14:textId="77777777" w:rsidTr="00CD3C82">
        <w:tc>
          <w:tcPr>
            <w:tcW w:w="1865" w:type="dxa"/>
            <w:shd w:val="clear" w:color="auto" w:fill="FBD4B4" w:themeFill="accent6" w:themeFillTint="66"/>
          </w:tcPr>
          <w:p w14:paraId="4744153E" w14:textId="6556B455"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9</w:t>
            </w:r>
            <w:r w:rsidR="00CA7E7C">
              <w:rPr>
                <w:rFonts w:ascii="Times New Roman" w:hAnsi="Times New Roman" w:cs="Times New Roman"/>
                <w:sz w:val="24"/>
                <w:szCs w:val="24"/>
              </w:rPr>
              <w:t>,</w:t>
            </w:r>
            <w:r>
              <w:rPr>
                <w:rFonts w:ascii="Times New Roman" w:hAnsi="Times New Roman" w:cs="Times New Roman"/>
                <w:sz w:val="24"/>
                <w:szCs w:val="24"/>
              </w:rPr>
              <w:t>4</w:t>
            </w:r>
          </w:p>
        </w:tc>
        <w:tc>
          <w:tcPr>
            <w:tcW w:w="1865" w:type="dxa"/>
          </w:tcPr>
          <w:p w14:paraId="19EFD088" w14:textId="77777777" w:rsidR="00202A91" w:rsidRDefault="00202A91" w:rsidP="00CD3C82">
            <w:pPr>
              <w:jc w:val="center"/>
              <w:rPr>
                <w:rFonts w:ascii="Times New Roman" w:hAnsi="Times New Roman" w:cs="Times New Roman"/>
                <w:sz w:val="24"/>
                <w:szCs w:val="24"/>
              </w:rPr>
            </w:pPr>
          </w:p>
        </w:tc>
        <w:tc>
          <w:tcPr>
            <w:tcW w:w="1865" w:type="dxa"/>
          </w:tcPr>
          <w:p w14:paraId="201F9F31" w14:textId="77777777" w:rsidR="00202A91" w:rsidRDefault="00202A91" w:rsidP="00CD3C82">
            <w:pPr>
              <w:jc w:val="center"/>
              <w:rPr>
                <w:rFonts w:ascii="Times New Roman" w:hAnsi="Times New Roman" w:cs="Times New Roman"/>
                <w:sz w:val="24"/>
                <w:szCs w:val="24"/>
              </w:rPr>
            </w:pPr>
          </w:p>
        </w:tc>
        <w:tc>
          <w:tcPr>
            <w:tcW w:w="1865" w:type="dxa"/>
          </w:tcPr>
          <w:p w14:paraId="782ACD99" w14:textId="77777777" w:rsidR="00202A91" w:rsidRDefault="00202A91" w:rsidP="00CD3C82">
            <w:pPr>
              <w:jc w:val="center"/>
              <w:rPr>
                <w:rFonts w:ascii="Times New Roman" w:hAnsi="Times New Roman" w:cs="Times New Roman"/>
                <w:sz w:val="24"/>
                <w:szCs w:val="24"/>
              </w:rPr>
            </w:pPr>
          </w:p>
        </w:tc>
      </w:tr>
      <w:tr w:rsidR="00202A91" w14:paraId="2163F329" w14:textId="77777777" w:rsidTr="00CD3C82">
        <w:tc>
          <w:tcPr>
            <w:tcW w:w="1865" w:type="dxa"/>
            <w:shd w:val="clear" w:color="auto" w:fill="FBD4B4" w:themeFill="accent6" w:themeFillTint="66"/>
          </w:tcPr>
          <w:p w14:paraId="333A34AE" w14:textId="77777777" w:rsidR="00202A91" w:rsidRDefault="00202A91" w:rsidP="00CD3C82">
            <w:pPr>
              <w:jc w:val="center"/>
              <w:rPr>
                <w:rFonts w:ascii="Times New Roman" w:hAnsi="Times New Roman" w:cs="Times New Roman"/>
                <w:sz w:val="24"/>
                <w:szCs w:val="24"/>
              </w:rPr>
            </w:pPr>
          </w:p>
        </w:tc>
        <w:tc>
          <w:tcPr>
            <w:tcW w:w="1865" w:type="dxa"/>
          </w:tcPr>
          <w:p w14:paraId="5B03C908" w14:textId="02D2A027" w:rsidR="00202A91" w:rsidRDefault="00202A91" w:rsidP="00CD3C82">
            <w:pPr>
              <w:jc w:val="center"/>
              <w:rPr>
                <w:rFonts w:ascii="Times New Roman" w:hAnsi="Times New Roman" w:cs="Times New Roman"/>
                <w:sz w:val="24"/>
                <w:szCs w:val="24"/>
              </w:rPr>
            </w:pPr>
          </w:p>
        </w:tc>
        <w:tc>
          <w:tcPr>
            <w:tcW w:w="1865" w:type="dxa"/>
          </w:tcPr>
          <w:p w14:paraId="3B441F3C" w14:textId="77777777" w:rsidR="00202A91" w:rsidRDefault="00202A91" w:rsidP="00CD3C82">
            <w:pPr>
              <w:jc w:val="center"/>
              <w:rPr>
                <w:rFonts w:ascii="Times New Roman" w:hAnsi="Times New Roman" w:cs="Times New Roman"/>
                <w:sz w:val="24"/>
                <w:szCs w:val="24"/>
              </w:rPr>
            </w:pPr>
          </w:p>
        </w:tc>
        <w:tc>
          <w:tcPr>
            <w:tcW w:w="1865" w:type="dxa"/>
          </w:tcPr>
          <w:p w14:paraId="3F6F06C8"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69</w:t>
            </w:r>
            <w:r w:rsidRPr="00F7054E">
              <w:rPr>
                <w:rFonts w:ascii="Times New Roman" w:hAnsi="Times New Roman" w:cs="Times New Roman"/>
                <w:b/>
                <w:bCs/>
                <w:sz w:val="24"/>
                <w:szCs w:val="24"/>
              </w:rPr>
              <w:t>0</w:t>
            </w:r>
          </w:p>
        </w:tc>
      </w:tr>
      <w:tr w:rsidR="00202A91" w14:paraId="7585293B" w14:textId="77777777" w:rsidTr="00CD3C82">
        <w:tc>
          <w:tcPr>
            <w:tcW w:w="1865" w:type="dxa"/>
            <w:shd w:val="clear" w:color="auto" w:fill="FBD4B4" w:themeFill="accent6" w:themeFillTint="66"/>
          </w:tcPr>
          <w:p w14:paraId="127430D5" w14:textId="4A511B9D"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1</w:t>
            </w:r>
            <w:r w:rsidR="00CA7E7C">
              <w:rPr>
                <w:rFonts w:ascii="Times New Roman" w:hAnsi="Times New Roman" w:cs="Times New Roman"/>
                <w:sz w:val="24"/>
                <w:szCs w:val="24"/>
              </w:rPr>
              <w:t>,</w:t>
            </w:r>
            <w:r>
              <w:rPr>
                <w:rFonts w:ascii="Times New Roman" w:hAnsi="Times New Roman" w:cs="Times New Roman"/>
                <w:sz w:val="24"/>
                <w:szCs w:val="24"/>
              </w:rPr>
              <w:t>52</w:t>
            </w:r>
          </w:p>
        </w:tc>
        <w:tc>
          <w:tcPr>
            <w:tcW w:w="1865" w:type="dxa"/>
          </w:tcPr>
          <w:p w14:paraId="0E82130E" w14:textId="77777777" w:rsidR="00202A91" w:rsidRDefault="00202A91" w:rsidP="00CD3C82">
            <w:pPr>
              <w:jc w:val="center"/>
              <w:rPr>
                <w:rFonts w:ascii="Times New Roman" w:hAnsi="Times New Roman" w:cs="Times New Roman"/>
                <w:sz w:val="24"/>
                <w:szCs w:val="24"/>
              </w:rPr>
            </w:pPr>
          </w:p>
        </w:tc>
        <w:tc>
          <w:tcPr>
            <w:tcW w:w="1865" w:type="dxa"/>
          </w:tcPr>
          <w:p w14:paraId="2F21B1FD" w14:textId="77777777" w:rsidR="00202A91" w:rsidRDefault="00202A91" w:rsidP="00CD3C82">
            <w:pPr>
              <w:jc w:val="center"/>
              <w:rPr>
                <w:rFonts w:ascii="Times New Roman" w:hAnsi="Times New Roman" w:cs="Times New Roman"/>
                <w:sz w:val="24"/>
                <w:szCs w:val="24"/>
              </w:rPr>
            </w:pPr>
          </w:p>
        </w:tc>
        <w:tc>
          <w:tcPr>
            <w:tcW w:w="1865" w:type="dxa"/>
          </w:tcPr>
          <w:p w14:paraId="3AB60FB3" w14:textId="77777777" w:rsidR="00202A91" w:rsidRDefault="00202A91" w:rsidP="00CD3C82">
            <w:pPr>
              <w:jc w:val="center"/>
              <w:rPr>
                <w:rFonts w:ascii="Times New Roman" w:hAnsi="Times New Roman" w:cs="Times New Roman"/>
                <w:sz w:val="24"/>
                <w:szCs w:val="24"/>
              </w:rPr>
            </w:pPr>
          </w:p>
        </w:tc>
      </w:tr>
      <w:tr w:rsidR="00202A91" w14:paraId="5120791C" w14:textId="77777777" w:rsidTr="00CD3C82">
        <w:tc>
          <w:tcPr>
            <w:tcW w:w="1865" w:type="dxa"/>
            <w:shd w:val="clear" w:color="auto" w:fill="FBD4B4" w:themeFill="accent6" w:themeFillTint="66"/>
          </w:tcPr>
          <w:p w14:paraId="108BA928" w14:textId="77777777" w:rsidR="00202A91" w:rsidRDefault="00202A91" w:rsidP="00CD3C82">
            <w:pPr>
              <w:jc w:val="center"/>
              <w:rPr>
                <w:rFonts w:ascii="Times New Roman" w:hAnsi="Times New Roman" w:cs="Times New Roman"/>
                <w:sz w:val="24"/>
                <w:szCs w:val="24"/>
              </w:rPr>
            </w:pPr>
          </w:p>
        </w:tc>
        <w:tc>
          <w:tcPr>
            <w:tcW w:w="1865" w:type="dxa"/>
          </w:tcPr>
          <w:p w14:paraId="58E52C96"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4 5</w:t>
            </w:r>
            <w:r w:rsidRPr="00F7054E">
              <w:rPr>
                <w:rFonts w:ascii="Times New Roman" w:hAnsi="Times New Roman" w:cs="Times New Roman"/>
                <w:b/>
                <w:bCs/>
                <w:sz w:val="24"/>
                <w:szCs w:val="24"/>
              </w:rPr>
              <w:t>00</w:t>
            </w:r>
          </w:p>
        </w:tc>
        <w:tc>
          <w:tcPr>
            <w:tcW w:w="1865" w:type="dxa"/>
          </w:tcPr>
          <w:p w14:paraId="6AEC5426" w14:textId="77777777" w:rsidR="00202A91" w:rsidRDefault="00202A91" w:rsidP="00CD3C82">
            <w:pPr>
              <w:jc w:val="center"/>
              <w:rPr>
                <w:rFonts w:ascii="Times New Roman" w:hAnsi="Times New Roman" w:cs="Times New Roman"/>
                <w:sz w:val="24"/>
                <w:szCs w:val="24"/>
              </w:rPr>
            </w:pPr>
          </w:p>
        </w:tc>
        <w:tc>
          <w:tcPr>
            <w:tcW w:w="1865" w:type="dxa"/>
          </w:tcPr>
          <w:p w14:paraId="076537F5" w14:textId="77777777" w:rsidR="00202A91" w:rsidRDefault="00202A91" w:rsidP="00CD3C82">
            <w:pPr>
              <w:jc w:val="center"/>
              <w:rPr>
                <w:rFonts w:ascii="Times New Roman" w:hAnsi="Times New Roman" w:cs="Times New Roman"/>
                <w:sz w:val="24"/>
                <w:szCs w:val="24"/>
              </w:rPr>
            </w:pPr>
          </w:p>
        </w:tc>
      </w:tr>
      <w:tr w:rsidR="00202A91" w14:paraId="1028751C" w14:textId="77777777" w:rsidTr="00CD3C82">
        <w:tc>
          <w:tcPr>
            <w:tcW w:w="1865" w:type="dxa"/>
            <w:shd w:val="clear" w:color="auto" w:fill="FBD4B4" w:themeFill="accent6" w:themeFillTint="66"/>
          </w:tcPr>
          <w:p w14:paraId="65D30F78" w14:textId="3DFD4DA4" w:rsidR="00202A91" w:rsidRDefault="00CA7E7C" w:rsidP="00CD3C82">
            <w:pPr>
              <w:jc w:val="center"/>
              <w:rPr>
                <w:rFonts w:ascii="Times New Roman" w:hAnsi="Times New Roman" w:cs="Times New Roman"/>
                <w:sz w:val="24"/>
                <w:szCs w:val="24"/>
              </w:rPr>
            </w:pPr>
            <w:r>
              <w:rPr>
                <w:rFonts w:ascii="Times New Roman" w:hAnsi="Times New Roman" w:cs="Times New Roman"/>
                <w:sz w:val="24"/>
                <w:szCs w:val="24"/>
              </w:rPr>
              <w:t>0,</w:t>
            </w:r>
            <w:r w:rsidR="00202A91">
              <w:rPr>
                <w:rFonts w:ascii="Times New Roman" w:hAnsi="Times New Roman" w:cs="Times New Roman"/>
                <w:sz w:val="24"/>
                <w:szCs w:val="24"/>
              </w:rPr>
              <w:t>5</w:t>
            </w:r>
          </w:p>
        </w:tc>
        <w:tc>
          <w:tcPr>
            <w:tcW w:w="1865" w:type="dxa"/>
          </w:tcPr>
          <w:p w14:paraId="6D0568CD" w14:textId="77777777" w:rsidR="00202A91" w:rsidRDefault="00202A91" w:rsidP="00CD3C82">
            <w:pPr>
              <w:jc w:val="center"/>
              <w:rPr>
                <w:rFonts w:ascii="Times New Roman" w:hAnsi="Times New Roman" w:cs="Times New Roman"/>
                <w:sz w:val="24"/>
                <w:szCs w:val="24"/>
              </w:rPr>
            </w:pPr>
          </w:p>
        </w:tc>
        <w:tc>
          <w:tcPr>
            <w:tcW w:w="1865" w:type="dxa"/>
          </w:tcPr>
          <w:p w14:paraId="03926422" w14:textId="77777777" w:rsidR="00202A91" w:rsidRDefault="00202A91" w:rsidP="00CD3C82">
            <w:pPr>
              <w:jc w:val="center"/>
              <w:rPr>
                <w:rFonts w:ascii="Times New Roman" w:hAnsi="Times New Roman" w:cs="Times New Roman"/>
                <w:sz w:val="24"/>
                <w:szCs w:val="24"/>
              </w:rPr>
            </w:pPr>
          </w:p>
        </w:tc>
        <w:tc>
          <w:tcPr>
            <w:tcW w:w="1865" w:type="dxa"/>
          </w:tcPr>
          <w:p w14:paraId="22180FF2" w14:textId="77777777" w:rsidR="00202A91" w:rsidRDefault="00202A91" w:rsidP="00CD3C82">
            <w:pPr>
              <w:jc w:val="center"/>
              <w:rPr>
                <w:rFonts w:ascii="Times New Roman" w:hAnsi="Times New Roman" w:cs="Times New Roman"/>
                <w:sz w:val="24"/>
                <w:szCs w:val="24"/>
              </w:rPr>
            </w:pPr>
          </w:p>
        </w:tc>
      </w:tr>
    </w:tbl>
    <w:p w14:paraId="7B215D81" w14:textId="77777777" w:rsidR="00202A91" w:rsidRDefault="00202A91" w:rsidP="00202A91">
      <w:pPr>
        <w:spacing w:after="0"/>
        <w:rPr>
          <w:rFonts w:ascii="Times New Roman" w:hAnsi="Times New Roman" w:cs="Times New Roman"/>
          <w:sz w:val="24"/>
          <w:szCs w:val="24"/>
        </w:rPr>
      </w:pPr>
    </w:p>
    <w:p w14:paraId="4A0D0FC1" w14:textId="77777777" w:rsidR="00202A91" w:rsidRDefault="00202A91" w:rsidP="00202A9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812352" behindDoc="0" locked="0" layoutInCell="1" allowOverlap="1" wp14:anchorId="05B51535" wp14:editId="0EFB32ED">
                <wp:simplePos x="0" y="0"/>
                <wp:positionH relativeFrom="column">
                  <wp:posOffset>1190625</wp:posOffset>
                </wp:positionH>
                <wp:positionV relativeFrom="paragraph">
                  <wp:posOffset>189865</wp:posOffset>
                </wp:positionV>
                <wp:extent cx="0" cy="962025"/>
                <wp:effectExtent l="0" t="0" r="38100" b="28575"/>
                <wp:wrapNone/>
                <wp:docPr id="2022" name="Connecteur droit 202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95DE21" id="Connecteur droit 2022" o:spid="_x0000_s1026" style="position:absolute;flip:x;z-index:251659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ILv6Vb0BAADE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788800" behindDoc="0" locked="0" layoutInCell="1" allowOverlap="1" wp14:anchorId="55DD6911" wp14:editId="2A148925">
                <wp:simplePos x="0" y="0"/>
                <wp:positionH relativeFrom="column">
                  <wp:posOffset>3497910</wp:posOffset>
                </wp:positionH>
                <wp:positionV relativeFrom="paragraph">
                  <wp:posOffset>203124</wp:posOffset>
                </wp:positionV>
                <wp:extent cx="0" cy="962025"/>
                <wp:effectExtent l="0" t="0" r="38100" b="28575"/>
                <wp:wrapNone/>
                <wp:docPr id="2023" name="Connecteur droit 20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01D795" id="Connecteur droit 2023" o:spid="_x0000_s1026" style="position:absolute;flip:x;z-index:251659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NnvgEAAMQDAAAOAAAAZHJzL2Uyb0RvYy54bWysU8tu2zAQvBfIPxC815IdNGg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k29uebMCUuv&#10;tPfOUXTwiKxDrxMrl5TVEGJDlL074LyL4YDZ+KjQMmV0+EBjUKIgc2wsSZ+XpGFMTE6Hkk7f3ZDw&#10;m/wI1aSQlQLGdA/esvzRcqNdzkA04vQxpgl6gRAvdzT1UL7S2UAGG/cFFPmiWlM3ZaJgb5CdBM1C&#10;92M9ly3ITFHamIVUl5L/JM3YTIMyZf9LXNClondpIVrtPP6tahovraoJf3E9ec22H3x3Li9S4qBR&#10;KYHOY51n8dd9oT/9fLuf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O27k2e+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786752" behindDoc="0" locked="0" layoutInCell="1" allowOverlap="1" wp14:anchorId="70DE0D5B" wp14:editId="11B34FC0">
                <wp:simplePos x="0" y="0"/>
                <wp:positionH relativeFrom="column">
                  <wp:posOffset>2313915</wp:posOffset>
                </wp:positionH>
                <wp:positionV relativeFrom="paragraph">
                  <wp:posOffset>188493</wp:posOffset>
                </wp:positionV>
                <wp:extent cx="0" cy="962025"/>
                <wp:effectExtent l="0" t="0" r="38100" b="28575"/>
                <wp:wrapNone/>
                <wp:docPr id="2024" name="Connecteur droit 20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C46D66" id="Connecteur droit 2024" o:spid="_x0000_s1026" style="position:absolute;flip:x;z-index:251659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z4vgEAAMQDAAAOAAAAZHJzL2Uyb0RvYy54bWysU8tu2zAQvBfIPxC815KNNGg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k29uebMCUuv&#10;tPfOUXTwiKxDrxMrl5TVEGJDlL074LyL4YDZ+KjQMmV0+EBjUKIgc2wsSZ+XpGFMTE6Hkk7f3ZDw&#10;m/wI1aSQlQLGdA/esvzRcqNdzkA04vQxpgl6gRAvdzT1UL7S2UAGG/cFFPmiWlM3ZaJgb5CdBM1C&#10;92M9ly3ITFHamIVUl5L/JM3YTIMyZf9LXNClondpIVrtPP6tahovraoJf3E9ec22H3x3Li9S4qBR&#10;KYHOY51n8dd9oT/9fLuf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I65jPi+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2223C8C" w14:textId="4A48A778" w:rsidR="00202A91" w:rsidRDefault="00202A91" w:rsidP="00202A91">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2</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71 x 10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4</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9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3</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3 x 100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58</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2679B41B" w14:textId="604D7557" w:rsidR="00202A91" w:rsidRPr="00BE0C07" w:rsidRDefault="00202A91" w:rsidP="00202A91">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40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50</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2 x 100 </w:t>
      </w:r>
      <w:proofErr w:type="gramStart"/>
      <w:r w:rsidRPr="00BE0C0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8</w:t>
      </w:r>
      <w:r w:rsidR="00CA7E7C">
        <w:rPr>
          <w:rFonts w:ascii="Times New Roman" w:hAnsi="Times New Roman" w:cs="Times New Roman"/>
          <w:sz w:val="24"/>
          <w:szCs w:val="24"/>
        </w:rPr>
        <w:t>,1</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8</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25FF435B" w14:textId="169B8724" w:rsidR="00202A91" w:rsidRDefault="00202A91" w:rsidP="00202A91">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2</w:t>
      </w:r>
      <w:r w:rsidR="00CA7E7C">
        <w:rPr>
          <w:rFonts w:ascii="Times New Roman" w:hAnsi="Times New Roman" w:cs="Times New Roman"/>
          <w:sz w:val="24"/>
          <w:szCs w:val="24"/>
        </w:rPr>
        <w:t>,</w:t>
      </w:r>
      <w:r w:rsidRPr="00BE0C07">
        <w:rPr>
          <w:rFonts w:ascii="Times New Roman" w:hAnsi="Times New Roman" w:cs="Times New Roman"/>
          <w:sz w:val="24"/>
          <w:szCs w:val="24"/>
        </w:rPr>
        <w:t>5 x 100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5</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6 x 1 000 = </w:t>
      </w:r>
      <w:r>
        <w:rPr>
          <w:rFonts w:ascii="Times New Roman" w:hAnsi="Times New Roman" w:cs="Times New Roman"/>
          <w:sz w:val="24"/>
          <w:szCs w:val="24"/>
        </w:rPr>
        <w:t>….</w:t>
      </w:r>
      <w:r w:rsidRPr="00BE0C07">
        <w:rPr>
          <w:rFonts w:ascii="Times New Roman" w:hAnsi="Times New Roman" w:cs="Times New Roman"/>
          <w:sz w:val="24"/>
          <w:szCs w:val="24"/>
        </w:rPr>
        <w:tab/>
        <w:t>84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BE0C07">
        <w:rPr>
          <w:rFonts w:ascii="Times New Roman" w:hAnsi="Times New Roman" w:cs="Times New Roman"/>
          <w:sz w:val="24"/>
          <w:szCs w:val="24"/>
        </w:rPr>
        <w:tab/>
        <w:t>9</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72 x 10 = </w:t>
      </w:r>
      <w:r>
        <w:rPr>
          <w:rFonts w:ascii="Times New Roman" w:hAnsi="Times New Roman" w:cs="Times New Roman"/>
          <w:sz w:val="24"/>
          <w:szCs w:val="24"/>
        </w:rPr>
        <w:t>…….</w:t>
      </w:r>
    </w:p>
    <w:p w14:paraId="4CC7C1D7" w14:textId="679C1F35" w:rsidR="00202A91" w:rsidRDefault="00202A91" w:rsidP="00202A91">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0</w:t>
      </w:r>
      <w:r w:rsidR="00CA7E7C">
        <w:rPr>
          <w:rFonts w:ascii="Times New Roman" w:hAnsi="Times New Roman" w:cs="Times New Roman"/>
          <w:sz w:val="24"/>
          <w:szCs w:val="24"/>
        </w:rPr>
        <w:t>,2</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r>
      <w:r w:rsidR="00CA7E7C">
        <w:rPr>
          <w:rFonts w:ascii="Times New Roman" w:hAnsi="Times New Roman" w:cs="Times New Roman"/>
          <w:sz w:val="24"/>
          <w:szCs w:val="24"/>
        </w:rPr>
        <w:t>0,</w:t>
      </w:r>
      <w:r w:rsidRPr="00BE0C07">
        <w:rPr>
          <w:rFonts w:ascii="Times New Roman" w:hAnsi="Times New Roman" w:cs="Times New Roman"/>
          <w:sz w:val="24"/>
          <w:szCs w:val="24"/>
        </w:rPr>
        <w:t>7 x 1 000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4</w:t>
      </w:r>
      <w:r w:rsidR="00CA7E7C">
        <w:rPr>
          <w:rFonts w:ascii="Times New Roman" w:hAnsi="Times New Roman" w:cs="Times New Roman"/>
          <w:sz w:val="24"/>
          <w:szCs w:val="24"/>
        </w:rPr>
        <w:t>,2</w:t>
      </w:r>
      <w:r w:rsidRPr="00BE0C07">
        <w:rPr>
          <w:rFonts w:ascii="Times New Roman" w:hAnsi="Times New Roman" w:cs="Times New Roman"/>
          <w:sz w:val="24"/>
          <w:szCs w:val="24"/>
        </w:rPr>
        <w:t xml:space="preserve"> x 10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1</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64 x 10 = </w:t>
      </w:r>
      <w:r>
        <w:rPr>
          <w:rFonts w:ascii="Times New Roman" w:hAnsi="Times New Roman" w:cs="Times New Roman"/>
          <w:sz w:val="24"/>
          <w:szCs w:val="24"/>
        </w:rPr>
        <w:t>…….</w:t>
      </w:r>
    </w:p>
    <w:p w14:paraId="26642F65" w14:textId="6B6617C2" w:rsidR="00202A91" w:rsidRDefault="00202A91" w:rsidP="00202A91">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90</w:t>
      </w:r>
      <w:r w:rsidR="00CA7E7C">
        <w:rPr>
          <w:rFonts w:ascii="Times New Roman" w:hAnsi="Times New Roman" w:cs="Times New Roman"/>
          <w:sz w:val="24"/>
          <w:szCs w:val="24"/>
        </w:rPr>
        <w:t>,</w:t>
      </w:r>
      <w:r w:rsidRPr="00BE0C07">
        <w:rPr>
          <w:rFonts w:ascii="Times New Roman" w:hAnsi="Times New Roman" w:cs="Times New Roman"/>
          <w:sz w:val="24"/>
          <w:szCs w:val="24"/>
        </w:rPr>
        <w:t>8 x 1 000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3</w:t>
      </w:r>
      <w:r w:rsidR="00CA7E7C">
        <w:rPr>
          <w:rFonts w:ascii="Times New Roman" w:hAnsi="Times New Roman" w:cs="Times New Roman"/>
          <w:sz w:val="24"/>
          <w:szCs w:val="24"/>
        </w:rPr>
        <w:t>,</w:t>
      </w:r>
      <w:r w:rsidRPr="00BE0C07">
        <w:rPr>
          <w:rFonts w:ascii="Times New Roman" w:hAnsi="Times New Roman" w:cs="Times New Roman"/>
          <w:sz w:val="24"/>
          <w:szCs w:val="24"/>
        </w:rPr>
        <w:t xml:space="preserve">47 x 10 = </w:t>
      </w:r>
      <w:r>
        <w:rPr>
          <w:rFonts w:ascii="Times New Roman" w:hAnsi="Times New Roman" w:cs="Times New Roman"/>
          <w:sz w:val="24"/>
          <w:szCs w:val="24"/>
        </w:rPr>
        <w:t>……</w:t>
      </w:r>
      <w:r>
        <w:rPr>
          <w:rFonts w:ascii="Times New Roman" w:hAnsi="Times New Roman" w:cs="Times New Roman"/>
          <w:sz w:val="24"/>
          <w:szCs w:val="24"/>
        </w:rPr>
        <w:tab/>
        <w:t>2</w:t>
      </w:r>
      <w:r w:rsidR="00CA7E7C">
        <w:rPr>
          <w:rFonts w:ascii="Times New Roman" w:hAnsi="Times New Roman" w:cs="Times New Roman"/>
          <w:sz w:val="24"/>
          <w:szCs w:val="24"/>
        </w:rPr>
        <w:t>,</w:t>
      </w:r>
      <w:r>
        <w:rPr>
          <w:rFonts w:ascii="Times New Roman" w:hAnsi="Times New Roman" w:cs="Times New Roman"/>
          <w:sz w:val="24"/>
          <w:szCs w:val="24"/>
        </w:rPr>
        <w:t>45 x 10 = …….</w:t>
      </w:r>
      <w:r>
        <w:rPr>
          <w:rFonts w:ascii="Times New Roman" w:hAnsi="Times New Roman" w:cs="Times New Roman"/>
          <w:sz w:val="24"/>
          <w:szCs w:val="24"/>
        </w:rPr>
        <w:tab/>
        <w:t>14</w:t>
      </w:r>
      <w:r w:rsidR="00CA7E7C">
        <w:rPr>
          <w:rFonts w:ascii="Times New Roman" w:hAnsi="Times New Roman" w:cs="Times New Roman"/>
          <w:sz w:val="24"/>
          <w:szCs w:val="24"/>
        </w:rPr>
        <w:t>,</w:t>
      </w:r>
      <w:r>
        <w:rPr>
          <w:rFonts w:ascii="Times New Roman" w:hAnsi="Times New Roman" w:cs="Times New Roman"/>
          <w:sz w:val="24"/>
          <w:szCs w:val="24"/>
        </w:rPr>
        <w:t>5 x 100 = ……</w:t>
      </w:r>
    </w:p>
    <w:p w14:paraId="6C7B0ACF" w14:textId="77777777" w:rsidR="00202A91" w:rsidRDefault="00202A91" w:rsidP="00202A91">
      <w:pPr>
        <w:spacing w:after="0"/>
        <w:rPr>
          <w:rFonts w:ascii="Times New Roman" w:hAnsi="Times New Roman" w:cs="Times New Roman"/>
          <w:sz w:val="24"/>
          <w:szCs w:val="24"/>
          <w:u w:val="single"/>
        </w:rPr>
      </w:pPr>
    </w:p>
    <w:p w14:paraId="475A8E3A"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80F179D" w14:textId="77777777" w:rsidR="00202A91" w:rsidRDefault="00202A91" w:rsidP="00202A91">
      <w:pPr>
        <w:spacing w:after="0"/>
        <w:rPr>
          <w:rFonts w:ascii="Times New Roman" w:hAnsi="Times New Roman" w:cs="Times New Roman"/>
          <w:sz w:val="24"/>
          <w:szCs w:val="24"/>
        </w:rPr>
      </w:pPr>
    </w:p>
    <w:p w14:paraId="7609EC5A"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75BD1E85" w14:textId="4EEB82C2"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814400" behindDoc="0" locked="0" layoutInCell="1" allowOverlap="1" wp14:anchorId="27073D9C" wp14:editId="5BD360BD">
                <wp:simplePos x="0" y="0"/>
                <wp:positionH relativeFrom="column">
                  <wp:posOffset>3286125</wp:posOffset>
                </wp:positionH>
                <wp:positionV relativeFrom="paragraph">
                  <wp:posOffset>5080</wp:posOffset>
                </wp:positionV>
                <wp:extent cx="0" cy="771525"/>
                <wp:effectExtent l="0" t="0" r="38100" b="28575"/>
                <wp:wrapNone/>
                <wp:docPr id="2025" name="Connecteur droit 202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DD5409" id="Connecteur droit 2025" o:spid="_x0000_s1026" style="position:absolute;flip:x;z-index:251659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813376" behindDoc="0" locked="0" layoutInCell="1" allowOverlap="1" wp14:anchorId="57330F0C" wp14:editId="5CD517C6">
                <wp:simplePos x="0" y="0"/>
                <wp:positionH relativeFrom="column">
                  <wp:posOffset>1619250</wp:posOffset>
                </wp:positionH>
                <wp:positionV relativeFrom="paragraph">
                  <wp:posOffset>33655</wp:posOffset>
                </wp:positionV>
                <wp:extent cx="0" cy="771525"/>
                <wp:effectExtent l="0" t="0" r="38100" b="28575"/>
                <wp:wrapNone/>
                <wp:docPr id="2026" name="Connecteur droit 2026"/>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551667" id="Connecteur droit 2026" o:spid="_x0000_s1026" style="position:absolute;flip:x;z-index:251659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" strokecolor="black [3040]"/>
            </w:pict>
          </mc:Fallback>
        </mc:AlternateContent>
      </w:r>
      <w:r w:rsidRPr="00F7054E">
        <w:rPr>
          <w:rFonts w:ascii="Times New Roman" w:hAnsi="Times New Roman" w:cs="Times New Roman"/>
          <w:sz w:val="24"/>
          <w:szCs w:val="24"/>
        </w:rPr>
        <w:t>40</w:t>
      </w:r>
      <w:r w:rsidR="00CA7E7C">
        <w:rPr>
          <w:rFonts w:ascii="Times New Roman" w:hAnsi="Times New Roman" w:cs="Times New Roman"/>
          <w:sz w:val="24"/>
          <w:szCs w:val="24"/>
        </w:rPr>
        <w:t>,</w:t>
      </w:r>
      <w:r w:rsidRPr="00F7054E">
        <w:rPr>
          <w:rFonts w:ascii="Times New Roman" w:hAnsi="Times New Roman" w:cs="Times New Roman"/>
          <w:sz w:val="24"/>
          <w:szCs w:val="24"/>
        </w:rPr>
        <w:t xml:space="preserve">4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4</w:t>
      </w:r>
      <w:r>
        <w:rPr>
          <w:rFonts w:ascii="Times New Roman" w:hAnsi="Times New Roman" w:cs="Times New Roman"/>
          <w:sz w:val="24"/>
          <w:szCs w:val="24"/>
        </w:rPr>
        <w:t> </w:t>
      </w:r>
      <w:r w:rsidRPr="00F7054E">
        <w:rPr>
          <w:rFonts w:ascii="Times New Roman" w:hAnsi="Times New Roman" w:cs="Times New Roman"/>
          <w:sz w:val="24"/>
          <w:szCs w:val="24"/>
        </w:rPr>
        <w:t>040</w:t>
      </w:r>
      <w:r>
        <w:rPr>
          <w:rFonts w:ascii="Times New Roman" w:hAnsi="Times New Roman" w:cs="Times New Roman"/>
          <w:sz w:val="24"/>
          <w:szCs w:val="24"/>
        </w:rPr>
        <w:tab/>
      </w:r>
      <w:r w:rsidRPr="00F7054E">
        <w:rPr>
          <w:rFonts w:ascii="Times New Roman" w:hAnsi="Times New Roman" w:cs="Times New Roman"/>
          <w:sz w:val="24"/>
          <w:szCs w:val="24"/>
        </w:rPr>
        <w:t>6</w:t>
      </w:r>
      <w:r w:rsidR="00CA7E7C">
        <w:rPr>
          <w:rFonts w:ascii="Times New Roman" w:hAnsi="Times New Roman" w:cs="Times New Roman"/>
          <w:sz w:val="24"/>
          <w:szCs w:val="24"/>
        </w:rPr>
        <w:t>,</w:t>
      </w:r>
      <w:r w:rsidRPr="00F7054E">
        <w:rPr>
          <w:rFonts w:ascii="Times New Roman" w:hAnsi="Times New Roman" w:cs="Times New Roman"/>
          <w:sz w:val="24"/>
          <w:szCs w:val="24"/>
        </w:rPr>
        <w:t xml:space="preserve">5 x </w:t>
      </w:r>
      <w:r>
        <w:rPr>
          <w:rFonts w:ascii="Times New Roman" w:hAnsi="Times New Roman" w:cs="Times New Roman"/>
          <w:sz w:val="24"/>
          <w:szCs w:val="24"/>
        </w:rPr>
        <w:t>……….</w:t>
      </w:r>
      <w:r w:rsidRPr="00F7054E">
        <w:rPr>
          <w:rFonts w:ascii="Times New Roman" w:hAnsi="Times New Roman" w:cs="Times New Roman"/>
          <w:sz w:val="24"/>
          <w:szCs w:val="24"/>
        </w:rPr>
        <w:t xml:space="preserve"> = 65</w:t>
      </w:r>
      <w:r w:rsidR="00CA7E7C">
        <w:rPr>
          <w:rFonts w:ascii="Times New Roman" w:hAnsi="Times New Roman" w:cs="Times New Roman"/>
          <w:sz w:val="24"/>
          <w:szCs w:val="24"/>
        </w:rPr>
        <w:t xml:space="preserve">0     </w:t>
      </w:r>
      <w:r>
        <w:rPr>
          <w:rFonts w:ascii="Times New Roman" w:hAnsi="Times New Roman" w:cs="Times New Roman"/>
          <w:sz w:val="24"/>
          <w:szCs w:val="24"/>
        </w:rPr>
        <w:tab/>
      </w:r>
      <w:r w:rsidRPr="00F7054E">
        <w:rPr>
          <w:rFonts w:ascii="Times New Roman" w:hAnsi="Times New Roman" w:cs="Times New Roman"/>
          <w:sz w:val="24"/>
          <w:szCs w:val="24"/>
        </w:rPr>
        <w:t>8</w:t>
      </w:r>
      <w:r w:rsidR="00CA7E7C">
        <w:rPr>
          <w:rFonts w:ascii="Times New Roman" w:hAnsi="Times New Roman" w:cs="Times New Roman"/>
          <w:sz w:val="24"/>
          <w:szCs w:val="24"/>
        </w:rPr>
        <w:t>,</w:t>
      </w:r>
      <w:r w:rsidRPr="00F7054E">
        <w:rPr>
          <w:rFonts w:ascii="Times New Roman" w:hAnsi="Times New Roman" w:cs="Times New Roman"/>
          <w:sz w:val="24"/>
          <w:szCs w:val="24"/>
        </w:rPr>
        <w:t>05 x</w:t>
      </w:r>
      <w:proofErr w:type="gramStart"/>
      <w:r w:rsidRPr="00F7054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805</w:t>
      </w:r>
    </w:p>
    <w:p w14:paraId="7348CED2" w14:textId="40A74479"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20</w:t>
      </w:r>
      <w:r w:rsidR="00CA7E7C">
        <w:rPr>
          <w:rFonts w:ascii="Times New Roman" w:hAnsi="Times New Roman" w:cs="Times New Roman"/>
          <w:sz w:val="24"/>
          <w:szCs w:val="24"/>
        </w:rPr>
        <w:t>,</w:t>
      </w:r>
      <w:r w:rsidRPr="00F7054E">
        <w:rPr>
          <w:rFonts w:ascii="Times New Roman" w:hAnsi="Times New Roman" w:cs="Times New Roman"/>
          <w:sz w:val="24"/>
          <w:szCs w:val="24"/>
        </w:rPr>
        <w:t xml:space="preserve">9 x </w:t>
      </w:r>
      <w:r>
        <w:rPr>
          <w:rFonts w:ascii="Times New Roman" w:hAnsi="Times New Roman" w:cs="Times New Roman"/>
          <w:sz w:val="24"/>
          <w:szCs w:val="24"/>
        </w:rPr>
        <w:t>………...</w:t>
      </w:r>
      <w:r w:rsidRPr="00F7054E">
        <w:rPr>
          <w:rFonts w:ascii="Times New Roman" w:hAnsi="Times New Roman" w:cs="Times New Roman"/>
          <w:sz w:val="24"/>
          <w:szCs w:val="24"/>
        </w:rPr>
        <w:t xml:space="preserve"> = 2</w:t>
      </w:r>
      <w:r>
        <w:rPr>
          <w:rFonts w:ascii="Times New Roman" w:hAnsi="Times New Roman" w:cs="Times New Roman"/>
          <w:sz w:val="24"/>
          <w:szCs w:val="24"/>
        </w:rPr>
        <w:t> </w:t>
      </w:r>
      <w:r w:rsidRPr="00F7054E">
        <w:rPr>
          <w:rFonts w:ascii="Times New Roman" w:hAnsi="Times New Roman" w:cs="Times New Roman"/>
          <w:sz w:val="24"/>
          <w:szCs w:val="24"/>
        </w:rPr>
        <w:t>090</w:t>
      </w:r>
      <w:r>
        <w:rPr>
          <w:rFonts w:ascii="Times New Roman" w:hAnsi="Times New Roman" w:cs="Times New Roman"/>
          <w:sz w:val="24"/>
          <w:szCs w:val="24"/>
        </w:rPr>
        <w:t xml:space="preserve">      </w:t>
      </w:r>
      <w:r w:rsidRPr="00F7054E">
        <w:rPr>
          <w:rFonts w:ascii="Times New Roman" w:hAnsi="Times New Roman" w:cs="Times New Roman"/>
          <w:sz w:val="24"/>
          <w:szCs w:val="24"/>
        </w:rPr>
        <w:t>6</w:t>
      </w:r>
      <w:r w:rsidR="00CA7E7C">
        <w:rPr>
          <w:rFonts w:ascii="Times New Roman" w:hAnsi="Times New Roman" w:cs="Times New Roman"/>
          <w:sz w:val="24"/>
          <w:szCs w:val="24"/>
        </w:rPr>
        <w:t>,</w:t>
      </w:r>
      <w:r w:rsidRPr="00F7054E">
        <w:rPr>
          <w:rFonts w:ascii="Times New Roman" w:hAnsi="Times New Roman" w:cs="Times New Roman"/>
          <w:sz w:val="24"/>
          <w:szCs w:val="24"/>
        </w:rPr>
        <w:t xml:space="preserve">1 x </w:t>
      </w:r>
      <w:r>
        <w:rPr>
          <w:rFonts w:ascii="Times New Roman" w:hAnsi="Times New Roman" w:cs="Times New Roman"/>
          <w:sz w:val="24"/>
          <w:szCs w:val="24"/>
        </w:rPr>
        <w:t>………</w:t>
      </w:r>
      <w:r w:rsidRPr="00F7054E">
        <w:rPr>
          <w:rFonts w:ascii="Times New Roman" w:hAnsi="Times New Roman" w:cs="Times New Roman"/>
          <w:sz w:val="24"/>
          <w:szCs w:val="24"/>
        </w:rPr>
        <w:t xml:space="preserve"> = 6</w:t>
      </w:r>
      <w:r w:rsidR="00CA7E7C">
        <w:rPr>
          <w:rFonts w:ascii="Times New Roman" w:hAnsi="Times New Roman" w:cs="Times New Roman"/>
          <w:sz w:val="24"/>
          <w:szCs w:val="24"/>
        </w:rPr>
        <w:t> </w:t>
      </w:r>
      <w:proofErr w:type="gramStart"/>
      <w:r w:rsidRPr="00F7054E">
        <w:rPr>
          <w:rFonts w:ascii="Times New Roman" w:hAnsi="Times New Roman" w:cs="Times New Roman"/>
          <w:sz w:val="24"/>
          <w:szCs w:val="24"/>
        </w:rPr>
        <w:t>100</w:t>
      </w:r>
      <w:r w:rsidR="00CA7E7C">
        <w:rPr>
          <w:rFonts w:ascii="Times New Roman" w:hAnsi="Times New Roman" w:cs="Times New Roman"/>
          <w:sz w:val="24"/>
          <w:szCs w:val="24"/>
        </w:rPr>
        <w:t xml:space="preserve">  </w:t>
      </w:r>
      <w:r w:rsidRPr="00F7054E">
        <w:rPr>
          <w:rFonts w:ascii="Times New Roman" w:hAnsi="Times New Roman" w:cs="Times New Roman"/>
          <w:sz w:val="24"/>
          <w:szCs w:val="24"/>
        </w:rPr>
        <w:tab/>
      </w:r>
      <w:proofErr w:type="gramEnd"/>
      <w:r w:rsidRPr="00F7054E">
        <w:rPr>
          <w:rFonts w:ascii="Times New Roman" w:hAnsi="Times New Roman" w:cs="Times New Roman"/>
          <w:sz w:val="24"/>
          <w:szCs w:val="24"/>
        </w:rPr>
        <w:t>1</w:t>
      </w:r>
      <w:r w:rsidR="00CA7E7C">
        <w:rPr>
          <w:rFonts w:ascii="Times New Roman" w:hAnsi="Times New Roman" w:cs="Times New Roman"/>
          <w:sz w:val="24"/>
          <w:szCs w:val="24"/>
        </w:rPr>
        <w:t>,</w:t>
      </w:r>
      <w:r w:rsidRPr="00F7054E">
        <w:rPr>
          <w:rFonts w:ascii="Times New Roman" w:hAnsi="Times New Roman" w:cs="Times New Roman"/>
          <w:sz w:val="24"/>
          <w:szCs w:val="24"/>
        </w:rPr>
        <w:t xml:space="preserve">4 x </w:t>
      </w:r>
      <w:r>
        <w:rPr>
          <w:rFonts w:ascii="Times New Roman" w:hAnsi="Times New Roman" w:cs="Times New Roman"/>
          <w:sz w:val="24"/>
          <w:szCs w:val="24"/>
        </w:rPr>
        <w:t>……..</w:t>
      </w:r>
      <w:r w:rsidRPr="00F7054E">
        <w:rPr>
          <w:rFonts w:ascii="Times New Roman" w:hAnsi="Times New Roman" w:cs="Times New Roman"/>
          <w:sz w:val="24"/>
          <w:szCs w:val="24"/>
        </w:rPr>
        <w:t>= 1</w:t>
      </w:r>
      <w:r>
        <w:rPr>
          <w:rFonts w:ascii="Times New Roman" w:hAnsi="Times New Roman" w:cs="Times New Roman"/>
          <w:sz w:val="24"/>
          <w:szCs w:val="24"/>
        </w:rPr>
        <w:t> </w:t>
      </w:r>
      <w:r w:rsidRPr="00F7054E">
        <w:rPr>
          <w:rFonts w:ascii="Times New Roman" w:hAnsi="Times New Roman" w:cs="Times New Roman"/>
          <w:sz w:val="24"/>
          <w:szCs w:val="24"/>
        </w:rPr>
        <w:t>400</w:t>
      </w:r>
    </w:p>
    <w:p w14:paraId="4B334DE4" w14:textId="1FAA7862" w:rsidR="00202A91" w:rsidRDefault="00CA7E7C"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0,</w:t>
      </w:r>
      <w:r w:rsidR="00202A91" w:rsidRPr="00F7054E">
        <w:rPr>
          <w:rFonts w:ascii="Times New Roman" w:hAnsi="Times New Roman" w:cs="Times New Roman"/>
          <w:sz w:val="24"/>
          <w:szCs w:val="24"/>
        </w:rPr>
        <w:t xml:space="preserve">36 x </w:t>
      </w:r>
      <w:r w:rsidR="00202A91">
        <w:rPr>
          <w:rFonts w:ascii="Times New Roman" w:hAnsi="Times New Roman" w:cs="Times New Roman"/>
          <w:sz w:val="24"/>
          <w:szCs w:val="24"/>
        </w:rPr>
        <w:t>………….</w:t>
      </w:r>
      <w:r w:rsidR="00202A91" w:rsidRPr="00F7054E">
        <w:rPr>
          <w:rFonts w:ascii="Times New Roman" w:hAnsi="Times New Roman" w:cs="Times New Roman"/>
          <w:sz w:val="24"/>
          <w:szCs w:val="24"/>
        </w:rPr>
        <w:t xml:space="preserve"> = 360</w:t>
      </w:r>
      <w:r w:rsidR="00202A91">
        <w:rPr>
          <w:rFonts w:ascii="Times New Roman" w:hAnsi="Times New Roman" w:cs="Times New Roman"/>
          <w:sz w:val="24"/>
          <w:szCs w:val="24"/>
        </w:rPr>
        <w:t xml:space="preserve">    </w:t>
      </w:r>
      <w:r>
        <w:rPr>
          <w:rFonts w:ascii="Times New Roman" w:hAnsi="Times New Roman" w:cs="Times New Roman"/>
          <w:sz w:val="24"/>
          <w:szCs w:val="24"/>
        </w:rPr>
        <w:t xml:space="preserve">   </w:t>
      </w:r>
      <w:r w:rsidR="00202A91" w:rsidRPr="00F7054E">
        <w:rPr>
          <w:rFonts w:ascii="Times New Roman" w:hAnsi="Times New Roman" w:cs="Times New Roman"/>
          <w:sz w:val="24"/>
          <w:szCs w:val="24"/>
        </w:rPr>
        <w:t>6</w:t>
      </w:r>
      <w:r>
        <w:rPr>
          <w:rFonts w:ascii="Times New Roman" w:hAnsi="Times New Roman" w:cs="Times New Roman"/>
          <w:sz w:val="24"/>
          <w:szCs w:val="24"/>
        </w:rPr>
        <w:t>,</w:t>
      </w:r>
      <w:r w:rsidR="00202A91" w:rsidRPr="00F7054E">
        <w:rPr>
          <w:rFonts w:ascii="Times New Roman" w:hAnsi="Times New Roman" w:cs="Times New Roman"/>
          <w:sz w:val="24"/>
          <w:szCs w:val="24"/>
        </w:rPr>
        <w:t xml:space="preserve">7 x </w:t>
      </w:r>
      <w:r w:rsidR="00202A91">
        <w:rPr>
          <w:rFonts w:ascii="Times New Roman" w:hAnsi="Times New Roman" w:cs="Times New Roman"/>
          <w:sz w:val="24"/>
          <w:szCs w:val="24"/>
        </w:rPr>
        <w:t>…</w:t>
      </w:r>
      <w:proofErr w:type="gramStart"/>
      <w:r w:rsidR="00202A91">
        <w:rPr>
          <w:rFonts w:ascii="Times New Roman" w:hAnsi="Times New Roman" w:cs="Times New Roman"/>
          <w:sz w:val="24"/>
          <w:szCs w:val="24"/>
        </w:rPr>
        <w:t>…….</w:t>
      </w:r>
      <w:proofErr w:type="gramEnd"/>
      <w:r w:rsidR="00202A91">
        <w:rPr>
          <w:rFonts w:ascii="Times New Roman" w:hAnsi="Times New Roman" w:cs="Times New Roman"/>
          <w:sz w:val="24"/>
          <w:szCs w:val="24"/>
        </w:rPr>
        <w:t>.</w:t>
      </w:r>
      <w:r w:rsidR="00202A91" w:rsidRPr="00F7054E">
        <w:rPr>
          <w:rFonts w:ascii="Times New Roman" w:hAnsi="Times New Roman" w:cs="Times New Roman"/>
          <w:sz w:val="24"/>
          <w:szCs w:val="24"/>
        </w:rPr>
        <w:t xml:space="preserve"> = 670</w:t>
      </w:r>
      <w:r w:rsidR="00202A91">
        <w:rPr>
          <w:rFonts w:ascii="Times New Roman" w:hAnsi="Times New Roman" w:cs="Times New Roman"/>
          <w:sz w:val="24"/>
          <w:szCs w:val="24"/>
        </w:rPr>
        <w:tab/>
      </w:r>
      <w:r w:rsidR="00202A91">
        <w:rPr>
          <w:rFonts w:ascii="Times New Roman" w:hAnsi="Times New Roman" w:cs="Times New Roman"/>
          <w:sz w:val="24"/>
          <w:szCs w:val="24"/>
        </w:rPr>
        <w:tab/>
      </w:r>
      <w:r w:rsidR="00202A91" w:rsidRPr="00F7054E">
        <w:rPr>
          <w:rFonts w:ascii="Times New Roman" w:hAnsi="Times New Roman" w:cs="Times New Roman"/>
          <w:sz w:val="24"/>
          <w:szCs w:val="24"/>
        </w:rPr>
        <w:t>8</w:t>
      </w:r>
      <w:r>
        <w:rPr>
          <w:rFonts w:ascii="Times New Roman" w:hAnsi="Times New Roman" w:cs="Times New Roman"/>
          <w:sz w:val="24"/>
          <w:szCs w:val="24"/>
        </w:rPr>
        <w:t>,</w:t>
      </w:r>
      <w:r w:rsidR="00202A91" w:rsidRPr="00F7054E">
        <w:rPr>
          <w:rFonts w:ascii="Times New Roman" w:hAnsi="Times New Roman" w:cs="Times New Roman"/>
          <w:sz w:val="24"/>
          <w:szCs w:val="24"/>
        </w:rPr>
        <w:t xml:space="preserve">8 x </w:t>
      </w:r>
      <w:r w:rsidR="00202A91">
        <w:rPr>
          <w:rFonts w:ascii="Times New Roman" w:hAnsi="Times New Roman" w:cs="Times New Roman"/>
          <w:sz w:val="24"/>
          <w:szCs w:val="24"/>
        </w:rPr>
        <w:t>…….</w:t>
      </w:r>
      <w:r w:rsidR="00202A91" w:rsidRPr="00F7054E">
        <w:rPr>
          <w:rFonts w:ascii="Times New Roman" w:hAnsi="Times New Roman" w:cs="Times New Roman"/>
          <w:sz w:val="24"/>
          <w:szCs w:val="24"/>
        </w:rPr>
        <w:t xml:space="preserve"> = 8</w:t>
      </w:r>
      <w:r w:rsidR="00202A91">
        <w:rPr>
          <w:rFonts w:ascii="Times New Roman" w:hAnsi="Times New Roman" w:cs="Times New Roman"/>
          <w:sz w:val="24"/>
          <w:szCs w:val="24"/>
        </w:rPr>
        <w:t> </w:t>
      </w:r>
      <w:r w:rsidR="00202A91" w:rsidRPr="00F7054E">
        <w:rPr>
          <w:rFonts w:ascii="Times New Roman" w:hAnsi="Times New Roman" w:cs="Times New Roman"/>
          <w:sz w:val="24"/>
          <w:szCs w:val="24"/>
        </w:rPr>
        <w:t>800</w:t>
      </w:r>
    </w:p>
    <w:p w14:paraId="0A400A8F" w14:textId="007B1BE5"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20</w:t>
      </w:r>
      <w:r w:rsidR="00CA7E7C">
        <w:rPr>
          <w:rFonts w:ascii="Times New Roman" w:hAnsi="Times New Roman" w:cs="Times New Roman"/>
          <w:sz w:val="24"/>
          <w:szCs w:val="24"/>
        </w:rPr>
        <w:t>,</w:t>
      </w:r>
      <w:r w:rsidRPr="00F7054E">
        <w:rPr>
          <w:rFonts w:ascii="Times New Roman" w:hAnsi="Times New Roman" w:cs="Times New Roman"/>
          <w:sz w:val="24"/>
          <w:szCs w:val="24"/>
        </w:rPr>
        <w:t xml:space="preserve">3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20</w:t>
      </w:r>
      <w:r w:rsidR="00CA7E7C">
        <w:rPr>
          <w:rFonts w:ascii="Times New Roman" w:hAnsi="Times New Roman" w:cs="Times New Roman"/>
          <w:sz w:val="24"/>
          <w:szCs w:val="24"/>
        </w:rPr>
        <w:t xml:space="preserve"> </w:t>
      </w:r>
      <w:r w:rsidRPr="00F7054E">
        <w:rPr>
          <w:rFonts w:ascii="Times New Roman" w:hAnsi="Times New Roman" w:cs="Times New Roman"/>
          <w:sz w:val="24"/>
          <w:szCs w:val="24"/>
        </w:rPr>
        <w:t>300</w:t>
      </w:r>
    </w:p>
    <w:p w14:paraId="55E1C48C" w14:textId="77777777" w:rsidR="00202A91" w:rsidRDefault="00202A91" w:rsidP="00202A91">
      <w:pPr>
        <w:spacing w:after="0"/>
        <w:rPr>
          <w:rFonts w:ascii="Times New Roman" w:hAnsi="Times New Roman" w:cs="Times New Roman"/>
          <w:sz w:val="24"/>
          <w:szCs w:val="24"/>
          <w:u w:val="single"/>
        </w:rPr>
      </w:pPr>
    </w:p>
    <w:p w14:paraId="513E1C54"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6D1AAD1" w14:textId="77777777" w:rsidR="00202A91" w:rsidRDefault="00202A91" w:rsidP="00202A91">
      <w:pPr>
        <w:spacing w:after="0"/>
        <w:rPr>
          <w:rFonts w:ascii="Times New Roman" w:hAnsi="Times New Roman" w:cs="Times New Roman"/>
          <w:sz w:val="24"/>
          <w:szCs w:val="24"/>
        </w:rPr>
      </w:pPr>
    </w:p>
    <w:p w14:paraId="4492E7C5" w14:textId="77777777" w:rsidR="00202A91" w:rsidRDefault="00202A91" w:rsidP="00202A9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785728" behindDoc="0" locked="0" layoutInCell="1" allowOverlap="1" wp14:anchorId="75FDEDA7" wp14:editId="299320FF">
                <wp:simplePos x="0" y="0"/>
                <wp:positionH relativeFrom="column">
                  <wp:posOffset>2960370</wp:posOffset>
                </wp:positionH>
                <wp:positionV relativeFrom="paragraph">
                  <wp:posOffset>259715</wp:posOffset>
                </wp:positionV>
                <wp:extent cx="933450" cy="895350"/>
                <wp:effectExtent l="19050" t="19050" r="19050" b="38100"/>
                <wp:wrapNone/>
                <wp:docPr id="2027" name="Étoile : 12 branches 202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054A74" id="Étoile : 12 branches 2027" o:spid="_x0000_s1026" style="position:absolute;margin-left:233.1pt;margin-top:20.45pt;width:73.5pt;height:70.5pt;z-index:251659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EuOFm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84704" behindDoc="0" locked="0" layoutInCell="1" allowOverlap="1" wp14:anchorId="0C659DE6" wp14:editId="31672A11">
                <wp:simplePos x="0" y="0"/>
                <wp:positionH relativeFrom="column">
                  <wp:posOffset>1952625</wp:posOffset>
                </wp:positionH>
                <wp:positionV relativeFrom="paragraph">
                  <wp:posOffset>259715</wp:posOffset>
                </wp:positionV>
                <wp:extent cx="933450" cy="895350"/>
                <wp:effectExtent l="19050" t="19050" r="19050" b="38100"/>
                <wp:wrapNone/>
                <wp:docPr id="2028" name="Étoile : 12 branches 202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9DD6D4" id="Étoile : 12 branches 2028" o:spid="_x0000_s1026" style="position:absolute;margin-left:153.75pt;margin-top:20.45pt;width:73.5pt;height:70.5pt;z-index:251659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BmFGZu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83680" behindDoc="0" locked="0" layoutInCell="1" allowOverlap="1" wp14:anchorId="5DC599C7" wp14:editId="00A94BB3">
                <wp:simplePos x="0" y="0"/>
                <wp:positionH relativeFrom="column">
                  <wp:posOffset>953770</wp:posOffset>
                </wp:positionH>
                <wp:positionV relativeFrom="paragraph">
                  <wp:posOffset>259715</wp:posOffset>
                </wp:positionV>
                <wp:extent cx="933450" cy="895350"/>
                <wp:effectExtent l="19050" t="19050" r="19050" b="38100"/>
                <wp:wrapNone/>
                <wp:docPr id="2029" name="Étoile : 12 branches 202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6B3D57" id="Étoile : 12 branches 2029" o:spid="_x0000_s1026" style="position:absolute;margin-left:75.1pt;margin-top:20.45pt;width:73.5pt;height:70.5pt;z-index:251659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82656" behindDoc="0" locked="0" layoutInCell="1" allowOverlap="1" wp14:anchorId="79C9D4C9" wp14:editId="4EF51D27">
                <wp:simplePos x="0" y="0"/>
                <wp:positionH relativeFrom="column">
                  <wp:posOffset>-36830</wp:posOffset>
                </wp:positionH>
                <wp:positionV relativeFrom="paragraph">
                  <wp:posOffset>259715</wp:posOffset>
                </wp:positionV>
                <wp:extent cx="933450" cy="895350"/>
                <wp:effectExtent l="19050" t="19050" r="19050" b="38100"/>
                <wp:wrapNone/>
                <wp:docPr id="2030" name="Étoile : 12 branches 203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1DAA68" id="Étoile : 12 branches 2030" o:spid="_x0000_s1026" style="position:absolute;margin-left:-2.9pt;margin-top:20.45pt;width:73.5pt;height:70.5pt;z-index:251659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r1ETe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787776" behindDoc="0" locked="0" layoutInCell="1" allowOverlap="1" wp14:anchorId="2C6C4965" wp14:editId="51487491">
                <wp:simplePos x="0" y="0"/>
                <wp:positionH relativeFrom="column">
                  <wp:posOffset>3925570</wp:posOffset>
                </wp:positionH>
                <wp:positionV relativeFrom="paragraph">
                  <wp:posOffset>234315</wp:posOffset>
                </wp:positionV>
                <wp:extent cx="933450" cy="895350"/>
                <wp:effectExtent l="19050" t="19050" r="19050" b="38100"/>
                <wp:wrapNone/>
                <wp:docPr id="2031" name="Étoile : 12 branches 203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76571" id="Étoile : 12 branches 2031" o:spid="_x0000_s1026" style="position:absolute;margin-left:309.1pt;margin-top:18.45pt;width:73.5pt;height:70.5pt;z-index:251659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32ZRP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2D25438" w14:textId="77777777" w:rsidR="00202A91" w:rsidRDefault="00202A91" w:rsidP="00202A91">
      <w:pPr>
        <w:spacing w:after="0"/>
        <w:rPr>
          <w:rFonts w:ascii="Times New Roman" w:hAnsi="Times New Roman" w:cs="Times New Roman"/>
          <w:sz w:val="24"/>
          <w:szCs w:val="24"/>
        </w:rPr>
      </w:pPr>
    </w:p>
    <w:p w14:paraId="69F5D882" w14:textId="77777777" w:rsidR="00202A91" w:rsidRDefault="00202A91" w:rsidP="00202A91">
      <w:pPr>
        <w:rPr>
          <w:rFonts w:ascii="Times New Roman" w:hAnsi="Times New Roman" w:cs="Times New Roman"/>
          <w:sz w:val="24"/>
          <w:szCs w:val="24"/>
        </w:rPr>
      </w:pPr>
    </w:p>
    <w:p w14:paraId="177FF036" w14:textId="77777777" w:rsidR="00202A91" w:rsidRDefault="00202A91" w:rsidP="00202A91">
      <w:pPr>
        <w:rPr>
          <w:rFonts w:ascii="Times New Roman" w:hAnsi="Times New Roman" w:cs="Times New Roman"/>
          <w:sz w:val="24"/>
          <w:szCs w:val="24"/>
        </w:rPr>
      </w:pPr>
    </w:p>
    <w:p w14:paraId="222EFA32" w14:textId="77777777" w:rsidR="00202A91" w:rsidRDefault="00202A91" w:rsidP="00202A91">
      <w:pPr>
        <w:spacing w:after="0"/>
        <w:rPr>
          <w:rFonts w:ascii="Times New Roman" w:hAnsi="Times New Roman" w:cs="Times New Roman"/>
          <w:sz w:val="24"/>
          <w:szCs w:val="24"/>
        </w:rPr>
      </w:pPr>
      <w:r>
        <w:rPr>
          <w:noProof/>
        </w:rPr>
        <w:drawing>
          <wp:anchor distT="0" distB="0" distL="114300" distR="114300" simplePos="0" relativeHeight="251790848" behindDoc="0" locked="0" layoutInCell="1" allowOverlap="1" wp14:anchorId="63ACC673" wp14:editId="76461991">
            <wp:simplePos x="0" y="0"/>
            <wp:positionH relativeFrom="column">
              <wp:posOffset>4235450</wp:posOffset>
            </wp:positionH>
            <wp:positionV relativeFrom="paragraph">
              <wp:posOffset>-194945</wp:posOffset>
            </wp:positionV>
            <wp:extent cx="505460" cy="611505"/>
            <wp:effectExtent l="0" t="0" r="8890" b="0"/>
            <wp:wrapNone/>
            <wp:docPr id="2081" name="Image 208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992" behindDoc="0" locked="0" layoutInCell="1" allowOverlap="1" wp14:anchorId="7A4FD02D" wp14:editId="62F23BF7">
                <wp:simplePos x="0" y="0"/>
                <wp:positionH relativeFrom="column">
                  <wp:posOffset>0</wp:posOffset>
                </wp:positionH>
                <wp:positionV relativeFrom="paragraph">
                  <wp:posOffset>0</wp:posOffset>
                </wp:positionV>
                <wp:extent cx="1457960" cy="284480"/>
                <wp:effectExtent l="0" t="0" r="0" b="1270"/>
                <wp:wrapNone/>
                <wp:docPr id="2032" name="Zone de texte 203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7E8D79A8" w14:textId="74C957A8" w:rsidR="00EB2AA1" w:rsidRDefault="00EB2AA1" w:rsidP="00202A91">
                            <w:pPr>
                              <w:rPr>
                                <w:color w:val="FF0000"/>
                              </w:rPr>
                            </w:pPr>
                            <w:r>
                              <w:rPr>
                                <w:color w:val="FF0000"/>
                              </w:rPr>
                              <w:t>Semaine 21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4FD02D" id="Zone de texte 2032" o:spid="_x0000_s1427" type="#_x0000_t202" style="position:absolute;margin-left:0;margin-top:0;width:114.8pt;height:22.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BByaeY3AgAAZQQAAA4AAAAAAAAAAAAA&#10;AAAALgIAAGRycy9lMm9Eb2MueG1sUEsBAi0AFAAGAAgAAAAhAKWudpbdAAAABAEAAA8AAAAAAAAA&#10;AAAAAAAAkQQAAGRycy9kb3ducmV2LnhtbFBLBQYAAAAABAAEAPMAAACbBQAAAAA=&#10;" filled="f" stroked="f" strokeweight=".5pt">
                <v:textbox>
                  <w:txbxContent>
                    <w:p w14:paraId="7E8D79A8" w14:textId="74C957A8" w:rsidR="00EB2AA1" w:rsidRDefault="00EB2AA1" w:rsidP="00202A91">
                      <w:pPr>
                        <w:rPr>
                          <w:color w:val="FF0000"/>
                        </w:rPr>
                      </w:pPr>
                      <w:r>
                        <w:rPr>
                          <w:color w:val="FF0000"/>
                        </w:rPr>
                        <w:t>Semaine 21 CM2 M</w:t>
                      </w:r>
                    </w:p>
                  </w:txbxContent>
                </v:textbox>
              </v:shape>
            </w:pict>
          </mc:Fallback>
        </mc:AlternateContent>
      </w:r>
    </w:p>
    <w:p w14:paraId="7F411AF0" w14:textId="77777777" w:rsidR="00202A91" w:rsidRDefault="00202A91" w:rsidP="00202A91">
      <w:pPr>
        <w:spacing w:after="0"/>
        <w:rPr>
          <w:rFonts w:ascii="Times New Roman" w:hAnsi="Times New Roman" w:cs="Times New Roman"/>
          <w:sz w:val="24"/>
          <w:szCs w:val="24"/>
          <w:u w:val="single"/>
        </w:rPr>
      </w:pPr>
    </w:p>
    <w:p w14:paraId="7FB37407"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227720B6"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544" behindDoc="0" locked="0" layoutInCell="1" allowOverlap="1" wp14:anchorId="01F3690C" wp14:editId="71BC0191">
                <wp:simplePos x="0" y="0"/>
                <wp:positionH relativeFrom="column">
                  <wp:align>right</wp:align>
                </wp:positionH>
                <wp:positionV relativeFrom="paragraph">
                  <wp:posOffset>715010</wp:posOffset>
                </wp:positionV>
                <wp:extent cx="914400" cy="476250"/>
                <wp:effectExtent l="0" t="0" r="0" b="0"/>
                <wp:wrapNone/>
                <wp:docPr id="2033" name="Zone de texte 203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3645296A" w14:textId="76D603A7" w:rsidR="00EB2AA1" w:rsidRDefault="00EB2AA1" w:rsidP="00202A91">
                            <w:proofErr w:type="gramStart"/>
                            <w:r>
                              <w:t>x</w:t>
                            </w:r>
                            <w:proofErr w:type="gramEnd"/>
                            <w:r>
                              <w:t xml:space="preserve"> 0,001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3690C" id="Zone de texte 2033" o:spid="_x0000_s1428" type="#_x0000_t202" style="position:absolute;margin-left:20.8pt;margin-top:56.3pt;width:1in;height:37.5pt;z-index:251820544;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" filled="f" stroked="f" strokeweight=".5pt">
                <v:textbox>
                  <w:txbxContent>
                    <w:p w14:paraId="3645296A" w14:textId="76D603A7" w:rsidR="00EB2AA1" w:rsidRDefault="00EB2AA1" w:rsidP="00202A91">
                      <w:proofErr w:type="gramStart"/>
                      <w:r>
                        <w:t>x</w:t>
                      </w:r>
                      <w:proofErr w:type="gramEnd"/>
                      <w:r>
                        <w:t xml:space="preserve"> 0,001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9520" behindDoc="0" locked="0" layoutInCell="1" allowOverlap="1" wp14:anchorId="28D6A3F6" wp14:editId="4D5CEE81">
                <wp:simplePos x="0" y="0"/>
                <wp:positionH relativeFrom="column">
                  <wp:posOffset>3814445</wp:posOffset>
                </wp:positionH>
                <wp:positionV relativeFrom="paragraph">
                  <wp:posOffset>400685</wp:posOffset>
                </wp:positionV>
                <wp:extent cx="561975" cy="323850"/>
                <wp:effectExtent l="0" t="0" r="0" b="0"/>
                <wp:wrapNone/>
                <wp:docPr id="2034" name="Zone de texte 2034"/>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784464B0" w14:textId="25D48059" w:rsidR="00EB2AA1" w:rsidRDefault="00EB2AA1" w:rsidP="00202A91">
                            <w:proofErr w:type="gramStart"/>
                            <w:r>
                              <w:t>x</w:t>
                            </w:r>
                            <w:proofErr w:type="gramEnd"/>
                            <w:r>
                              <w:t xml:space="preserve">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6A3F6" id="Zone de texte 2034" o:spid="_x0000_s1429" type="#_x0000_t202" style="position:absolute;margin-left:300.35pt;margin-top:31.55pt;width:44.25pt;height:25.5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" filled="f" stroked="f" strokeweight=".5pt">
                <v:textbox>
                  <w:txbxContent>
                    <w:p w14:paraId="784464B0" w14:textId="25D48059" w:rsidR="00EB2AA1" w:rsidRDefault="00EB2AA1" w:rsidP="00202A91">
                      <w:proofErr w:type="gramStart"/>
                      <w:r>
                        <w:t>x</w:t>
                      </w:r>
                      <w:proofErr w:type="gramEnd"/>
                      <w:r>
                        <w:t xml:space="preserve"> 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7472" behindDoc="0" locked="0" layoutInCell="1" allowOverlap="1" wp14:anchorId="0136B86A" wp14:editId="2B4D5D0D">
                <wp:simplePos x="0" y="0"/>
                <wp:positionH relativeFrom="column">
                  <wp:posOffset>3938270</wp:posOffset>
                </wp:positionH>
                <wp:positionV relativeFrom="paragraph">
                  <wp:posOffset>210185</wp:posOffset>
                </wp:positionV>
                <wp:extent cx="552450" cy="647700"/>
                <wp:effectExtent l="0" t="0" r="19050" b="19050"/>
                <wp:wrapNone/>
                <wp:docPr id="2035" name="Flèche : courbe vers la gauche 2035"/>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D378" id="Flèche : courbe vers la gauche 2035" o:spid="_x0000_s1026" type="#_x0000_t103" style="position:absolute;margin-left:310.1pt;margin-top:16.55pt;width:43.5pt;height:51pt;z-index:251659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" adj="17516,20309,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8496" behindDoc="0" locked="0" layoutInCell="1" allowOverlap="1" wp14:anchorId="51F78B72" wp14:editId="20AD83F2">
                <wp:simplePos x="0" y="0"/>
                <wp:positionH relativeFrom="column">
                  <wp:posOffset>3281045</wp:posOffset>
                </wp:positionH>
                <wp:positionV relativeFrom="paragraph">
                  <wp:posOffset>286385</wp:posOffset>
                </wp:positionV>
                <wp:extent cx="904875" cy="381000"/>
                <wp:effectExtent l="0" t="0" r="0" b="0"/>
                <wp:wrapNone/>
                <wp:docPr id="2036" name="Zone de texte 2036"/>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542A28A9" w14:textId="6974A32B" w:rsidR="00EB2AA1" w:rsidRDefault="00EB2AA1" w:rsidP="00202A91">
                            <w:proofErr w:type="gramStart"/>
                            <w:r>
                              <w:t>x</w:t>
                            </w:r>
                            <w:proofErr w:type="gramEnd"/>
                            <w: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8B72" id="Zone de texte 2036" o:spid="_x0000_s1430" type="#_x0000_t202" style="position:absolute;margin-left:258.35pt;margin-top:22.55pt;width:71.25pt;height:30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" filled="f" stroked="f" strokeweight=".5pt">
                <v:textbox>
                  <w:txbxContent>
                    <w:p w14:paraId="542A28A9" w14:textId="6974A32B" w:rsidR="00EB2AA1" w:rsidRDefault="00EB2AA1" w:rsidP="00202A91">
                      <w:proofErr w:type="gramStart"/>
                      <w:r>
                        <w:t>x</w:t>
                      </w:r>
                      <w:proofErr w:type="gramEnd"/>
                      <w:r>
                        <w:t xml:space="preserve"> 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424" behindDoc="0" locked="0" layoutInCell="1" allowOverlap="1" wp14:anchorId="3BABAFE2" wp14:editId="44874A31">
                <wp:simplePos x="0" y="0"/>
                <wp:positionH relativeFrom="column">
                  <wp:posOffset>3195320</wp:posOffset>
                </wp:positionH>
                <wp:positionV relativeFrom="paragraph">
                  <wp:posOffset>267335</wp:posOffset>
                </wp:positionV>
                <wp:extent cx="142875" cy="238125"/>
                <wp:effectExtent l="0" t="0" r="28575" b="28575"/>
                <wp:wrapNone/>
                <wp:docPr id="2037" name="Flèche : courbe vers la gauche 2037"/>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DE13" id="Flèche : courbe vers la gauche 2037" o:spid="_x0000_s1026" type="#_x0000_t103" style="position:absolute;margin-left:251.6pt;margin-top:21.05pt;width:11.25pt;height:18.75pt;z-index:251659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" adj="15120,19980,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6448" behindDoc="0" locked="0" layoutInCell="1" allowOverlap="1" wp14:anchorId="15361285" wp14:editId="56712E30">
                <wp:simplePos x="0" y="0"/>
                <wp:positionH relativeFrom="column">
                  <wp:posOffset>3557270</wp:posOffset>
                </wp:positionH>
                <wp:positionV relativeFrom="paragraph">
                  <wp:posOffset>238760</wp:posOffset>
                </wp:positionV>
                <wp:extent cx="314325" cy="428625"/>
                <wp:effectExtent l="0" t="0" r="28575" b="28575"/>
                <wp:wrapNone/>
                <wp:docPr id="2038" name="Flèche : courbe vers la gauche 2038"/>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6825" id="Flèche : courbe vers la gauche 2038" o:spid="_x0000_s1026" type="#_x0000_t103" style="position:absolute;margin-left:280.1pt;margin-top:18.8pt;width:24.75pt;height:33.75pt;z-index:25165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202A91" w14:paraId="4D605C7E" w14:textId="77777777" w:rsidTr="00CD3C82">
        <w:tc>
          <w:tcPr>
            <w:tcW w:w="988" w:type="dxa"/>
          </w:tcPr>
          <w:p w14:paraId="4F2EBCCF"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12 000</w:t>
            </w:r>
          </w:p>
        </w:tc>
        <w:tc>
          <w:tcPr>
            <w:tcW w:w="992" w:type="dxa"/>
          </w:tcPr>
          <w:p w14:paraId="4F0E311B"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21 000</w:t>
            </w:r>
          </w:p>
        </w:tc>
        <w:tc>
          <w:tcPr>
            <w:tcW w:w="992" w:type="dxa"/>
          </w:tcPr>
          <w:p w14:paraId="6E7EC5D4"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35 000</w:t>
            </w:r>
          </w:p>
        </w:tc>
        <w:tc>
          <w:tcPr>
            <w:tcW w:w="992" w:type="dxa"/>
          </w:tcPr>
          <w:p w14:paraId="10783ADF"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15 000</w:t>
            </w:r>
          </w:p>
        </w:tc>
        <w:tc>
          <w:tcPr>
            <w:tcW w:w="993" w:type="dxa"/>
          </w:tcPr>
          <w:p w14:paraId="6F77435E" w14:textId="77777777" w:rsidR="00202A91" w:rsidRDefault="00202A91" w:rsidP="00CD3C82">
            <w:pPr>
              <w:jc w:val="center"/>
              <w:rPr>
                <w:rFonts w:ascii="Times New Roman" w:hAnsi="Times New Roman" w:cs="Times New Roman"/>
                <w:sz w:val="24"/>
                <w:szCs w:val="24"/>
              </w:rPr>
            </w:pPr>
            <w:r>
              <w:rPr>
                <w:rFonts w:ascii="Times New Roman" w:hAnsi="Times New Roman" w:cs="Times New Roman"/>
                <w:sz w:val="24"/>
                <w:szCs w:val="24"/>
              </w:rPr>
              <w:t>10 000</w:t>
            </w:r>
          </w:p>
        </w:tc>
      </w:tr>
      <w:tr w:rsidR="00202A91" w14:paraId="7E687917" w14:textId="77777777" w:rsidTr="00CD3C82">
        <w:tc>
          <w:tcPr>
            <w:tcW w:w="988" w:type="dxa"/>
          </w:tcPr>
          <w:p w14:paraId="04C9249F" w14:textId="77777777" w:rsidR="00202A91" w:rsidRDefault="00202A91" w:rsidP="00CD3C82">
            <w:pPr>
              <w:jc w:val="center"/>
              <w:rPr>
                <w:rFonts w:ascii="Times New Roman" w:hAnsi="Times New Roman" w:cs="Times New Roman"/>
                <w:sz w:val="24"/>
                <w:szCs w:val="24"/>
              </w:rPr>
            </w:pPr>
          </w:p>
        </w:tc>
        <w:tc>
          <w:tcPr>
            <w:tcW w:w="992" w:type="dxa"/>
          </w:tcPr>
          <w:p w14:paraId="338E88E2" w14:textId="77777777" w:rsidR="00202A91" w:rsidRDefault="00202A91" w:rsidP="00CD3C82">
            <w:pPr>
              <w:jc w:val="center"/>
              <w:rPr>
                <w:rFonts w:ascii="Times New Roman" w:hAnsi="Times New Roman" w:cs="Times New Roman"/>
                <w:sz w:val="24"/>
                <w:szCs w:val="24"/>
              </w:rPr>
            </w:pPr>
          </w:p>
        </w:tc>
        <w:tc>
          <w:tcPr>
            <w:tcW w:w="992" w:type="dxa"/>
          </w:tcPr>
          <w:p w14:paraId="7E260483" w14:textId="77777777" w:rsidR="00202A91" w:rsidRDefault="00202A91" w:rsidP="00CD3C82">
            <w:pPr>
              <w:jc w:val="center"/>
              <w:rPr>
                <w:rFonts w:ascii="Times New Roman" w:hAnsi="Times New Roman" w:cs="Times New Roman"/>
                <w:sz w:val="24"/>
                <w:szCs w:val="24"/>
              </w:rPr>
            </w:pPr>
          </w:p>
        </w:tc>
        <w:tc>
          <w:tcPr>
            <w:tcW w:w="992" w:type="dxa"/>
          </w:tcPr>
          <w:p w14:paraId="1388218F" w14:textId="77777777" w:rsidR="00202A91" w:rsidRDefault="00202A91" w:rsidP="00CD3C82">
            <w:pPr>
              <w:jc w:val="center"/>
              <w:rPr>
                <w:rFonts w:ascii="Times New Roman" w:hAnsi="Times New Roman" w:cs="Times New Roman"/>
                <w:sz w:val="24"/>
                <w:szCs w:val="24"/>
              </w:rPr>
            </w:pPr>
          </w:p>
        </w:tc>
        <w:tc>
          <w:tcPr>
            <w:tcW w:w="993" w:type="dxa"/>
          </w:tcPr>
          <w:p w14:paraId="687C2A1D" w14:textId="77777777" w:rsidR="00202A91" w:rsidRDefault="00202A91" w:rsidP="00CD3C82">
            <w:pPr>
              <w:jc w:val="center"/>
              <w:rPr>
                <w:rFonts w:ascii="Times New Roman" w:hAnsi="Times New Roman" w:cs="Times New Roman"/>
                <w:sz w:val="24"/>
                <w:szCs w:val="24"/>
              </w:rPr>
            </w:pPr>
          </w:p>
        </w:tc>
      </w:tr>
      <w:tr w:rsidR="00202A91" w14:paraId="293086B9" w14:textId="77777777" w:rsidTr="00CD3C82">
        <w:tc>
          <w:tcPr>
            <w:tcW w:w="988" w:type="dxa"/>
          </w:tcPr>
          <w:p w14:paraId="08FA7067" w14:textId="77777777" w:rsidR="00202A91" w:rsidRDefault="00202A91" w:rsidP="00CD3C82">
            <w:pPr>
              <w:jc w:val="center"/>
              <w:rPr>
                <w:rFonts w:ascii="Times New Roman" w:hAnsi="Times New Roman" w:cs="Times New Roman"/>
                <w:sz w:val="24"/>
                <w:szCs w:val="24"/>
              </w:rPr>
            </w:pPr>
          </w:p>
        </w:tc>
        <w:tc>
          <w:tcPr>
            <w:tcW w:w="992" w:type="dxa"/>
          </w:tcPr>
          <w:p w14:paraId="0AB6DB70" w14:textId="77777777" w:rsidR="00202A91" w:rsidRDefault="00202A91" w:rsidP="00CD3C82">
            <w:pPr>
              <w:jc w:val="center"/>
              <w:rPr>
                <w:rFonts w:ascii="Times New Roman" w:hAnsi="Times New Roman" w:cs="Times New Roman"/>
                <w:sz w:val="24"/>
                <w:szCs w:val="24"/>
              </w:rPr>
            </w:pPr>
          </w:p>
        </w:tc>
        <w:tc>
          <w:tcPr>
            <w:tcW w:w="992" w:type="dxa"/>
          </w:tcPr>
          <w:p w14:paraId="240D1E1F" w14:textId="77777777" w:rsidR="00202A91" w:rsidRDefault="00202A91" w:rsidP="00CD3C82">
            <w:pPr>
              <w:jc w:val="center"/>
              <w:rPr>
                <w:rFonts w:ascii="Times New Roman" w:hAnsi="Times New Roman" w:cs="Times New Roman"/>
                <w:sz w:val="24"/>
                <w:szCs w:val="24"/>
              </w:rPr>
            </w:pPr>
          </w:p>
        </w:tc>
        <w:tc>
          <w:tcPr>
            <w:tcW w:w="992" w:type="dxa"/>
          </w:tcPr>
          <w:p w14:paraId="26495B36" w14:textId="77777777" w:rsidR="00202A91" w:rsidRDefault="00202A91" w:rsidP="00CD3C82">
            <w:pPr>
              <w:jc w:val="center"/>
              <w:rPr>
                <w:rFonts w:ascii="Times New Roman" w:hAnsi="Times New Roman" w:cs="Times New Roman"/>
                <w:sz w:val="24"/>
                <w:szCs w:val="24"/>
              </w:rPr>
            </w:pPr>
          </w:p>
        </w:tc>
        <w:tc>
          <w:tcPr>
            <w:tcW w:w="993" w:type="dxa"/>
          </w:tcPr>
          <w:p w14:paraId="673CF930" w14:textId="77777777" w:rsidR="00202A91" w:rsidRDefault="00202A91" w:rsidP="00CD3C82">
            <w:pPr>
              <w:jc w:val="center"/>
              <w:rPr>
                <w:rFonts w:ascii="Times New Roman" w:hAnsi="Times New Roman" w:cs="Times New Roman"/>
                <w:sz w:val="24"/>
                <w:szCs w:val="24"/>
              </w:rPr>
            </w:pPr>
          </w:p>
        </w:tc>
      </w:tr>
      <w:tr w:rsidR="00202A91" w14:paraId="2BA4CC77" w14:textId="77777777" w:rsidTr="00CD3C82">
        <w:tc>
          <w:tcPr>
            <w:tcW w:w="988" w:type="dxa"/>
          </w:tcPr>
          <w:p w14:paraId="45AD2A58" w14:textId="77777777" w:rsidR="00202A91" w:rsidRDefault="00202A91" w:rsidP="00CD3C82">
            <w:pPr>
              <w:jc w:val="center"/>
              <w:rPr>
                <w:rFonts w:ascii="Times New Roman" w:hAnsi="Times New Roman" w:cs="Times New Roman"/>
                <w:sz w:val="24"/>
                <w:szCs w:val="24"/>
              </w:rPr>
            </w:pPr>
          </w:p>
        </w:tc>
        <w:tc>
          <w:tcPr>
            <w:tcW w:w="992" w:type="dxa"/>
          </w:tcPr>
          <w:p w14:paraId="1F3E4238" w14:textId="77777777" w:rsidR="00202A91" w:rsidRDefault="00202A91" w:rsidP="00CD3C82">
            <w:pPr>
              <w:jc w:val="center"/>
              <w:rPr>
                <w:rFonts w:ascii="Times New Roman" w:hAnsi="Times New Roman" w:cs="Times New Roman"/>
                <w:sz w:val="24"/>
                <w:szCs w:val="24"/>
              </w:rPr>
            </w:pPr>
          </w:p>
        </w:tc>
        <w:tc>
          <w:tcPr>
            <w:tcW w:w="992" w:type="dxa"/>
          </w:tcPr>
          <w:p w14:paraId="327F266D" w14:textId="77777777" w:rsidR="00202A91" w:rsidRDefault="00202A91" w:rsidP="00CD3C82">
            <w:pPr>
              <w:jc w:val="center"/>
              <w:rPr>
                <w:rFonts w:ascii="Times New Roman" w:hAnsi="Times New Roman" w:cs="Times New Roman"/>
                <w:sz w:val="24"/>
                <w:szCs w:val="24"/>
              </w:rPr>
            </w:pPr>
          </w:p>
        </w:tc>
        <w:tc>
          <w:tcPr>
            <w:tcW w:w="992" w:type="dxa"/>
          </w:tcPr>
          <w:p w14:paraId="52F1F365" w14:textId="77777777" w:rsidR="00202A91" w:rsidRDefault="00202A91" w:rsidP="00CD3C82">
            <w:pPr>
              <w:jc w:val="center"/>
              <w:rPr>
                <w:rFonts w:ascii="Times New Roman" w:hAnsi="Times New Roman" w:cs="Times New Roman"/>
                <w:sz w:val="24"/>
                <w:szCs w:val="24"/>
              </w:rPr>
            </w:pPr>
          </w:p>
        </w:tc>
        <w:tc>
          <w:tcPr>
            <w:tcW w:w="993" w:type="dxa"/>
          </w:tcPr>
          <w:p w14:paraId="271354B1" w14:textId="77777777" w:rsidR="00202A91" w:rsidRDefault="00202A91" w:rsidP="00CD3C82">
            <w:pPr>
              <w:jc w:val="center"/>
              <w:rPr>
                <w:rFonts w:ascii="Times New Roman" w:hAnsi="Times New Roman" w:cs="Times New Roman"/>
                <w:sz w:val="24"/>
                <w:szCs w:val="24"/>
              </w:rPr>
            </w:pPr>
          </w:p>
        </w:tc>
      </w:tr>
    </w:tbl>
    <w:p w14:paraId="6C44B39D" w14:textId="77777777" w:rsidR="00202A91" w:rsidRDefault="00202A91" w:rsidP="00202A91">
      <w:pPr>
        <w:spacing w:after="0"/>
        <w:rPr>
          <w:rFonts w:ascii="Times New Roman" w:hAnsi="Times New Roman" w:cs="Times New Roman"/>
          <w:sz w:val="24"/>
          <w:szCs w:val="24"/>
        </w:rPr>
      </w:pPr>
    </w:p>
    <w:p w14:paraId="22AB8BB1"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A1AD04E" w14:textId="5EAD497F" w:rsidR="00202A91" w:rsidRPr="00274F13" w:rsidRDefault="00202A91" w:rsidP="00202A91">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823616" behindDoc="0" locked="0" layoutInCell="1" allowOverlap="1" wp14:anchorId="4F05D847" wp14:editId="0F0C70E8">
                <wp:simplePos x="0" y="0"/>
                <wp:positionH relativeFrom="column">
                  <wp:posOffset>3528695</wp:posOffset>
                </wp:positionH>
                <wp:positionV relativeFrom="paragraph">
                  <wp:posOffset>15240</wp:posOffset>
                </wp:positionV>
                <wp:extent cx="0" cy="962025"/>
                <wp:effectExtent l="0" t="0" r="38100" b="28575"/>
                <wp:wrapNone/>
                <wp:docPr id="2039" name="Connecteur droit 203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512A46" id="Connecteur droit 2039" o:spid="_x0000_s1026" style="position:absolute;flip:x;z-index:251659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2pt" to="277.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uvgEAAMQDAAAOAAAAZHJzL2Uyb0RvYy54bWysU8uO1DAQvCPxD5bvTDJB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822592" behindDoc="0" locked="0" layoutInCell="1" allowOverlap="1" wp14:anchorId="7674B50D" wp14:editId="7652A83C">
                <wp:simplePos x="0" y="0"/>
                <wp:positionH relativeFrom="column">
                  <wp:posOffset>2442845</wp:posOffset>
                </wp:positionH>
                <wp:positionV relativeFrom="paragraph">
                  <wp:posOffset>5715</wp:posOffset>
                </wp:positionV>
                <wp:extent cx="0" cy="962025"/>
                <wp:effectExtent l="0" t="0" r="38100" b="28575"/>
                <wp:wrapNone/>
                <wp:docPr id="2040" name="Connecteur droit 20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FA9F27" id="Connecteur droit 2040" o:spid="_x0000_s1026" style="position:absolute;flip:x;z-index:251659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sAvgEAAMQDAAAOAAAAZHJzL2Uyb0RvYy54bWysU8uO1DAQvCPxD5bvTDIR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qXFJATll7p&#10;4J2j6OABWY9eJ1YuKasxxJYoB3fEZRfDEbPxSaFlyujwnsagREHm2FSSvqxJw5SYnA8lnb65aerm&#10;VX6EalbISgFjegfesvzRcaNdzkC04vwhphl6hRAvdzT3UL7SxUAGG/cZFPmiWnM3ZaLgYJCdBc1C&#10;/327lC3ITFHamJVUl5L/JC3YTIMyZf9LXNGlondpJVrtPP6tapquraoZf3U9e822731/KS9S4qBR&#10;KYEuY51n8dd9of/8+fY/AA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V0LrAL4BAADE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821568" behindDoc="0" locked="0" layoutInCell="1" allowOverlap="1" wp14:anchorId="5C0CF105" wp14:editId="778723F4">
                <wp:simplePos x="0" y="0"/>
                <wp:positionH relativeFrom="column">
                  <wp:posOffset>1052195</wp:posOffset>
                </wp:positionH>
                <wp:positionV relativeFrom="paragraph">
                  <wp:posOffset>43815</wp:posOffset>
                </wp:positionV>
                <wp:extent cx="0" cy="962025"/>
                <wp:effectExtent l="0" t="0" r="38100" b="28575"/>
                <wp:wrapNone/>
                <wp:docPr id="2041" name="Connecteur droit 204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C181D4" id="Connecteur droit 2041" o:spid="_x0000_s1026" style="position:absolute;flip:x;z-index:251659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IyvgEAAMQDAAAOAAAAZHJzL2Uyb0RvYy54bWysU8uO1DAQvCPxD5bvTDIR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" strokecolor="black [3040]"/>
            </w:pict>
          </mc:Fallback>
        </mc:AlternateContent>
      </w:r>
      <w:r w:rsidRPr="00274F13">
        <w:rPr>
          <w:rFonts w:ascii="Times New Roman" w:hAnsi="Times New Roman" w:cs="Times New Roman"/>
          <w:sz w:val="24"/>
          <w:szCs w:val="24"/>
        </w:rPr>
        <w:t>75</w:t>
      </w:r>
      <w:r>
        <w:rPr>
          <w:rFonts w:ascii="Times New Roman" w:hAnsi="Times New Roman" w:cs="Times New Roman"/>
          <w:sz w:val="24"/>
          <w:szCs w:val="24"/>
        </w:rPr>
        <w:t> </w:t>
      </w:r>
      <w:r w:rsidR="008508FF">
        <w:rPr>
          <w:rFonts w:ascii="Times New Roman" w:hAnsi="Times New Roman" w:cs="Times New Roman"/>
          <w:sz w:val="24"/>
          <w:szCs w:val="24"/>
        </w:rPr>
        <w:t>x</w:t>
      </w:r>
      <w:r w:rsidRPr="00274F13">
        <w:rPr>
          <w:rFonts w:ascii="Times New Roman" w:hAnsi="Times New Roman" w:cs="Times New Roman"/>
          <w:sz w:val="24"/>
          <w:szCs w:val="24"/>
        </w:rPr>
        <w:t xml:space="preserve"> </w:t>
      </w:r>
      <w:r w:rsidR="008508FF">
        <w:rPr>
          <w:rFonts w:ascii="Times New Roman" w:hAnsi="Times New Roman" w:cs="Times New Roman"/>
          <w:sz w:val="24"/>
          <w:szCs w:val="24"/>
        </w:rPr>
        <w:t>0,1</w:t>
      </w:r>
      <w:r w:rsidRPr="00274F13">
        <w:rPr>
          <w:rFonts w:ascii="Times New Roman" w:hAnsi="Times New Roman" w:cs="Times New Roman"/>
          <w:sz w:val="24"/>
          <w:szCs w:val="24"/>
        </w:rPr>
        <w:t xml:space="preserve"> = </w:t>
      </w:r>
      <w:r>
        <w:rPr>
          <w:rFonts w:ascii="Times New Roman" w:hAnsi="Times New Roman" w:cs="Times New Roman"/>
          <w:sz w:val="24"/>
          <w:szCs w:val="24"/>
        </w:rPr>
        <w:t>……</w:t>
      </w:r>
      <w:r w:rsidR="008508FF">
        <w:rPr>
          <w:rFonts w:ascii="Times New Roman" w:hAnsi="Times New Roman" w:cs="Times New Roman"/>
          <w:sz w:val="24"/>
          <w:szCs w:val="24"/>
        </w:rPr>
        <w:t xml:space="preserve"> </w:t>
      </w:r>
      <w:r>
        <w:rPr>
          <w:rFonts w:ascii="Times New Roman" w:hAnsi="Times New Roman" w:cs="Times New Roman"/>
          <w:sz w:val="24"/>
          <w:szCs w:val="24"/>
        </w:rPr>
        <w:t xml:space="preserve"> </w:t>
      </w:r>
      <w:r w:rsidR="008508FF">
        <w:rPr>
          <w:rFonts w:ascii="Times New Roman" w:hAnsi="Times New Roman" w:cs="Times New Roman"/>
          <w:sz w:val="24"/>
          <w:szCs w:val="24"/>
        </w:rPr>
        <w:t xml:space="preserve">  </w:t>
      </w:r>
      <w:r w:rsidRPr="00274F13">
        <w:rPr>
          <w:rFonts w:ascii="Times New Roman" w:hAnsi="Times New Roman" w:cs="Times New Roman"/>
          <w:sz w:val="24"/>
          <w:szCs w:val="24"/>
        </w:rPr>
        <w:t>4</w:t>
      </w:r>
      <w:r w:rsidR="008508FF">
        <w:rPr>
          <w:rFonts w:ascii="Times New Roman" w:hAnsi="Times New Roman" w:cs="Times New Roman"/>
          <w:sz w:val="24"/>
          <w:szCs w:val="24"/>
        </w:rPr>
        <w:t xml:space="preserve"> </w:t>
      </w:r>
      <w:r w:rsidRPr="00274F13">
        <w:rPr>
          <w:rFonts w:ascii="Times New Roman" w:hAnsi="Times New Roman" w:cs="Times New Roman"/>
          <w:sz w:val="24"/>
          <w:szCs w:val="24"/>
        </w:rPr>
        <w:t>9</w:t>
      </w:r>
      <w:r>
        <w:rPr>
          <w:rFonts w:ascii="Times New Roman" w:hAnsi="Times New Roman" w:cs="Times New Roman"/>
          <w:sz w:val="24"/>
          <w:szCs w:val="24"/>
        </w:rPr>
        <w:t>00 </w:t>
      </w:r>
      <w:r w:rsidR="008508FF">
        <w:rPr>
          <w:rFonts w:ascii="Times New Roman" w:hAnsi="Times New Roman" w:cs="Times New Roman"/>
          <w:sz w:val="24"/>
          <w:szCs w:val="24"/>
        </w:rPr>
        <w:t>x 0,001</w:t>
      </w:r>
      <w:r w:rsidRPr="00274F13">
        <w:rPr>
          <w:rFonts w:ascii="Times New Roman" w:hAnsi="Times New Roman" w:cs="Times New Roman"/>
          <w:sz w:val="24"/>
          <w:szCs w:val="24"/>
        </w:rPr>
        <w:t xml:space="preserve"> = </w:t>
      </w:r>
      <w:r>
        <w:rPr>
          <w:rFonts w:ascii="Times New Roman" w:hAnsi="Times New Roman" w:cs="Times New Roman"/>
          <w:sz w:val="24"/>
          <w:szCs w:val="24"/>
        </w:rPr>
        <w:t>……</w:t>
      </w:r>
      <w:r w:rsidR="008508FF">
        <w:rPr>
          <w:rFonts w:ascii="Times New Roman" w:hAnsi="Times New Roman" w:cs="Times New Roman"/>
          <w:sz w:val="24"/>
          <w:szCs w:val="24"/>
        </w:rPr>
        <w:t xml:space="preserve"> 12</w:t>
      </w:r>
      <w:r>
        <w:rPr>
          <w:rFonts w:ascii="Times New Roman" w:hAnsi="Times New Roman" w:cs="Times New Roman"/>
          <w:sz w:val="24"/>
          <w:szCs w:val="24"/>
        </w:rPr>
        <w:t> </w:t>
      </w:r>
      <w:r w:rsidR="008508FF">
        <w:rPr>
          <w:rFonts w:ascii="Times New Roman" w:hAnsi="Times New Roman" w:cs="Times New Roman"/>
          <w:sz w:val="24"/>
          <w:szCs w:val="24"/>
        </w:rPr>
        <w:t xml:space="preserve">x 0,01 </w:t>
      </w:r>
      <w:r w:rsidRPr="00274F13">
        <w:rPr>
          <w:rFonts w:ascii="Times New Roman" w:hAnsi="Times New Roman" w:cs="Times New Roman"/>
          <w:sz w:val="24"/>
          <w:szCs w:val="24"/>
        </w:rPr>
        <w:t xml:space="preserve">= </w:t>
      </w:r>
      <w:r>
        <w:rPr>
          <w:rFonts w:ascii="Times New Roman" w:hAnsi="Times New Roman" w:cs="Times New Roman"/>
          <w:sz w:val="24"/>
          <w:szCs w:val="24"/>
        </w:rPr>
        <w:t>…</w:t>
      </w:r>
      <w:r w:rsidR="008508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sidR="008508FF">
        <w:rPr>
          <w:rFonts w:ascii="Times New Roman" w:hAnsi="Times New Roman" w:cs="Times New Roman"/>
          <w:sz w:val="24"/>
          <w:szCs w:val="24"/>
        </w:rPr>
        <w:t>6</w:t>
      </w:r>
      <w:r>
        <w:rPr>
          <w:rFonts w:ascii="Times New Roman" w:hAnsi="Times New Roman" w:cs="Times New Roman"/>
          <w:sz w:val="24"/>
          <w:szCs w:val="24"/>
        </w:rPr>
        <w:t>0 </w:t>
      </w:r>
      <w:r w:rsidR="008508FF">
        <w:rPr>
          <w:rFonts w:ascii="Times New Roman" w:hAnsi="Times New Roman" w:cs="Times New Roman"/>
          <w:sz w:val="24"/>
          <w:szCs w:val="24"/>
        </w:rPr>
        <w:t xml:space="preserve">x 0,01 </w:t>
      </w:r>
      <w:r w:rsidRPr="00274F13">
        <w:rPr>
          <w:rFonts w:ascii="Times New Roman" w:hAnsi="Times New Roman" w:cs="Times New Roman"/>
          <w:sz w:val="24"/>
          <w:szCs w:val="24"/>
        </w:rPr>
        <w:t>=</w:t>
      </w:r>
      <w:r>
        <w:rPr>
          <w:rFonts w:ascii="Times New Roman" w:hAnsi="Times New Roman" w:cs="Times New Roman"/>
          <w:sz w:val="24"/>
          <w:szCs w:val="24"/>
        </w:rPr>
        <w:t>…...</w:t>
      </w:r>
    </w:p>
    <w:p w14:paraId="61B6135B" w14:textId="3E13BF4B" w:rsidR="00202A91" w:rsidRDefault="00202A91" w:rsidP="00202A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008508FF">
        <w:rPr>
          <w:rFonts w:ascii="Times New Roman" w:hAnsi="Times New Roman" w:cs="Times New Roman"/>
          <w:sz w:val="24"/>
          <w:szCs w:val="24"/>
        </w:rPr>
        <w:t>,</w:t>
      </w:r>
      <w:r>
        <w:rPr>
          <w:rFonts w:ascii="Times New Roman" w:hAnsi="Times New Roman" w:cs="Times New Roman"/>
          <w:sz w:val="24"/>
          <w:szCs w:val="24"/>
        </w:rPr>
        <w:t>5 </w:t>
      </w:r>
      <w:r w:rsidR="008508FF">
        <w:rPr>
          <w:rFonts w:ascii="Times New Roman" w:hAnsi="Times New Roman" w:cs="Times New Roman"/>
          <w:sz w:val="24"/>
          <w:szCs w:val="24"/>
        </w:rPr>
        <w:t>x</w:t>
      </w:r>
      <w:r>
        <w:rPr>
          <w:rFonts w:ascii="Times New Roman" w:hAnsi="Times New Roman" w:cs="Times New Roman"/>
          <w:sz w:val="24"/>
          <w:szCs w:val="24"/>
        </w:rPr>
        <w:t xml:space="preserve"> </w:t>
      </w:r>
      <w:r w:rsidR="008508FF">
        <w:rPr>
          <w:rFonts w:ascii="Times New Roman" w:hAnsi="Times New Roman" w:cs="Times New Roman"/>
          <w:sz w:val="24"/>
          <w:szCs w:val="24"/>
        </w:rPr>
        <w:t>0,</w:t>
      </w:r>
      <w:r>
        <w:rPr>
          <w:rFonts w:ascii="Times New Roman" w:hAnsi="Times New Roman" w:cs="Times New Roman"/>
          <w:sz w:val="24"/>
          <w:szCs w:val="24"/>
        </w:rPr>
        <w:t xml:space="preserve">1 = …….  </w:t>
      </w:r>
      <w:r w:rsidRPr="00274F13">
        <w:rPr>
          <w:rFonts w:ascii="Times New Roman" w:hAnsi="Times New Roman" w:cs="Times New Roman"/>
          <w:sz w:val="24"/>
          <w:szCs w:val="24"/>
        </w:rPr>
        <w:t>8</w:t>
      </w:r>
      <w:r w:rsidR="008508FF">
        <w:rPr>
          <w:rFonts w:ascii="Times New Roman" w:hAnsi="Times New Roman" w:cs="Times New Roman"/>
          <w:sz w:val="24"/>
          <w:szCs w:val="24"/>
        </w:rPr>
        <w:t xml:space="preserve"> </w:t>
      </w:r>
      <w:r w:rsidRPr="00274F13">
        <w:rPr>
          <w:rFonts w:ascii="Times New Roman" w:hAnsi="Times New Roman" w:cs="Times New Roman"/>
          <w:sz w:val="24"/>
          <w:szCs w:val="24"/>
        </w:rPr>
        <w:t>900</w:t>
      </w:r>
      <w:r>
        <w:rPr>
          <w:rFonts w:ascii="Times New Roman" w:hAnsi="Times New Roman" w:cs="Times New Roman"/>
          <w:sz w:val="24"/>
          <w:szCs w:val="24"/>
        </w:rPr>
        <w:t> </w:t>
      </w:r>
      <w:r w:rsidR="008508FF">
        <w:rPr>
          <w:rFonts w:ascii="Times New Roman" w:hAnsi="Times New Roman" w:cs="Times New Roman"/>
          <w:sz w:val="24"/>
          <w:szCs w:val="24"/>
        </w:rPr>
        <w:t>x 0,001</w:t>
      </w:r>
      <w:r w:rsidR="008508FF" w:rsidRPr="00274F13">
        <w:rPr>
          <w:rFonts w:ascii="Times New Roman" w:hAnsi="Times New Roman" w:cs="Times New Roman"/>
          <w:sz w:val="24"/>
          <w:szCs w:val="24"/>
        </w:rPr>
        <w:t xml:space="preserve"> </w:t>
      </w:r>
      <w:r w:rsidRPr="00274F13">
        <w:rPr>
          <w:rFonts w:ascii="Times New Roman" w:hAnsi="Times New Roman" w:cs="Times New Roman"/>
          <w:sz w:val="24"/>
          <w:szCs w:val="24"/>
        </w:rPr>
        <w:t>=</w:t>
      </w:r>
      <w:proofErr w:type="gramStart"/>
      <w:r w:rsidRPr="00274F1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74F13">
        <w:rPr>
          <w:rFonts w:ascii="Times New Roman" w:hAnsi="Times New Roman" w:cs="Times New Roman"/>
          <w:sz w:val="24"/>
          <w:szCs w:val="24"/>
        </w:rPr>
        <w:t>800</w:t>
      </w:r>
      <w:r>
        <w:rPr>
          <w:rFonts w:ascii="Times New Roman" w:hAnsi="Times New Roman" w:cs="Times New Roman"/>
          <w:sz w:val="24"/>
          <w:szCs w:val="24"/>
        </w:rPr>
        <w:t> </w:t>
      </w:r>
      <w:r w:rsidR="007C48AA">
        <w:rPr>
          <w:rFonts w:ascii="Times New Roman" w:hAnsi="Times New Roman" w:cs="Times New Roman"/>
          <w:sz w:val="24"/>
          <w:szCs w:val="24"/>
        </w:rPr>
        <w:t>x 0,1</w:t>
      </w:r>
      <w:r w:rsidRPr="00274F13">
        <w:rPr>
          <w:rFonts w:ascii="Times New Roman" w:hAnsi="Times New Roman" w:cs="Times New Roman"/>
          <w:sz w:val="24"/>
          <w:szCs w:val="24"/>
        </w:rPr>
        <w:t xml:space="preserve"> =</w:t>
      </w:r>
      <w:proofErr w:type="gramStart"/>
      <w:r w:rsidRPr="00274F1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8508FF">
        <w:rPr>
          <w:rFonts w:ascii="Times New Roman" w:hAnsi="Times New Roman" w:cs="Times New Roman"/>
          <w:sz w:val="24"/>
          <w:szCs w:val="24"/>
        </w:rPr>
        <w:t xml:space="preserve">  </w:t>
      </w:r>
      <w:r w:rsidR="007C48AA">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00 </w:t>
      </w:r>
      <w:r w:rsidR="008508FF">
        <w:rPr>
          <w:rFonts w:ascii="Times New Roman" w:hAnsi="Times New Roman" w:cs="Times New Roman"/>
          <w:sz w:val="24"/>
          <w:szCs w:val="24"/>
        </w:rPr>
        <w:t xml:space="preserve">x 0,01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21116DCA" w14:textId="33C6CE19" w:rsidR="00202A91" w:rsidRDefault="00202A91" w:rsidP="00202A91">
      <w:pPr>
        <w:tabs>
          <w:tab w:val="left" w:pos="1985"/>
          <w:tab w:val="left" w:pos="3828"/>
          <w:tab w:val="left" w:pos="5670"/>
        </w:tabs>
        <w:spacing w:after="0"/>
        <w:rPr>
          <w:rFonts w:ascii="Times New Roman" w:hAnsi="Times New Roman" w:cs="Times New Roman"/>
          <w:sz w:val="24"/>
          <w:szCs w:val="24"/>
        </w:rPr>
      </w:pPr>
      <w:r w:rsidRPr="00274F13">
        <w:rPr>
          <w:rFonts w:ascii="Times New Roman" w:hAnsi="Times New Roman" w:cs="Times New Roman"/>
          <w:sz w:val="24"/>
          <w:szCs w:val="24"/>
        </w:rPr>
        <w:t>71</w:t>
      </w:r>
      <w:r>
        <w:rPr>
          <w:rFonts w:ascii="Times New Roman" w:hAnsi="Times New Roman" w:cs="Times New Roman"/>
          <w:sz w:val="24"/>
          <w:szCs w:val="24"/>
        </w:rPr>
        <w:t> </w:t>
      </w:r>
      <w:r w:rsidR="008508FF">
        <w:rPr>
          <w:rFonts w:ascii="Times New Roman" w:hAnsi="Times New Roman" w:cs="Times New Roman"/>
          <w:sz w:val="24"/>
          <w:szCs w:val="24"/>
        </w:rPr>
        <w:t xml:space="preserve">x </w:t>
      </w:r>
      <w:r w:rsidRPr="00274F13">
        <w:rPr>
          <w:rFonts w:ascii="Times New Roman" w:hAnsi="Times New Roman" w:cs="Times New Roman"/>
          <w:sz w:val="24"/>
          <w:szCs w:val="24"/>
        </w:rPr>
        <w:t>0</w:t>
      </w:r>
      <w:r w:rsidR="008508FF">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004035E8">
        <w:rPr>
          <w:rFonts w:ascii="Times New Roman" w:hAnsi="Times New Roman" w:cs="Times New Roman"/>
          <w:sz w:val="24"/>
          <w:szCs w:val="24"/>
        </w:rPr>
        <w:t xml:space="preserve"> </w:t>
      </w:r>
      <w:r w:rsidRPr="00274F13">
        <w:rPr>
          <w:rFonts w:ascii="Times New Roman" w:hAnsi="Times New Roman" w:cs="Times New Roman"/>
          <w:sz w:val="24"/>
          <w:szCs w:val="24"/>
        </w:rPr>
        <w:t>970</w:t>
      </w:r>
      <w:r>
        <w:rPr>
          <w:rFonts w:ascii="Times New Roman" w:hAnsi="Times New Roman" w:cs="Times New Roman"/>
          <w:sz w:val="24"/>
          <w:szCs w:val="24"/>
        </w:rPr>
        <w:t> </w:t>
      </w:r>
      <w:r w:rsidR="008508FF">
        <w:rPr>
          <w:rFonts w:ascii="Times New Roman" w:hAnsi="Times New Roman" w:cs="Times New Roman"/>
          <w:sz w:val="24"/>
          <w:szCs w:val="24"/>
        </w:rPr>
        <w:t>x 0,</w:t>
      </w:r>
      <w:proofErr w:type="gramStart"/>
      <w:r w:rsidR="008508FF">
        <w:rPr>
          <w:rFonts w:ascii="Times New Roman" w:hAnsi="Times New Roman" w:cs="Times New Roman"/>
          <w:sz w:val="24"/>
          <w:szCs w:val="24"/>
        </w:rPr>
        <w:t xml:space="preserve">01 </w:t>
      </w:r>
      <w:r w:rsidRPr="00274F13">
        <w:rPr>
          <w:rFonts w:ascii="Times New Roman" w:hAnsi="Times New Roman" w:cs="Times New Roman"/>
          <w:sz w:val="24"/>
          <w:szCs w:val="24"/>
        </w:rPr>
        <w:t xml:space="preserve"> =</w:t>
      </w:r>
      <w:proofErr w:type="gramEnd"/>
      <w:r w:rsidRPr="00274F13">
        <w:rPr>
          <w:rFonts w:ascii="Times New Roman" w:hAnsi="Times New Roman" w:cs="Times New Roman"/>
          <w:sz w:val="24"/>
          <w:szCs w:val="24"/>
        </w:rPr>
        <w:t xml:space="preserve">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w:t>
      </w:r>
      <w:r w:rsidR="008508FF">
        <w:rPr>
          <w:rFonts w:ascii="Times New Roman" w:hAnsi="Times New Roman" w:cs="Times New Roman"/>
          <w:sz w:val="24"/>
          <w:szCs w:val="24"/>
        </w:rPr>
        <w:t xml:space="preserve">x </w:t>
      </w:r>
      <w:r w:rsidR="008508FF" w:rsidRPr="00274F13">
        <w:rPr>
          <w:rFonts w:ascii="Times New Roman" w:hAnsi="Times New Roman" w:cs="Times New Roman"/>
          <w:sz w:val="24"/>
          <w:szCs w:val="24"/>
        </w:rPr>
        <w:t>0</w:t>
      </w:r>
      <w:r w:rsidR="008508FF">
        <w:rPr>
          <w:rFonts w:ascii="Times New Roman" w:hAnsi="Times New Roman" w:cs="Times New Roman"/>
          <w:sz w:val="24"/>
          <w:szCs w:val="24"/>
        </w:rPr>
        <w:t>,1</w:t>
      </w:r>
      <w:r w:rsidR="008508FF" w:rsidRPr="00274F13">
        <w:rPr>
          <w:rFonts w:ascii="Times New Roman" w:hAnsi="Times New Roman" w:cs="Times New Roman"/>
          <w:sz w:val="24"/>
          <w:szCs w:val="24"/>
        </w:rPr>
        <w:t xml:space="preserve"> </w:t>
      </w:r>
      <w:r w:rsidRPr="00274F13">
        <w:rPr>
          <w:rFonts w:ascii="Times New Roman" w:hAnsi="Times New Roman" w:cs="Times New Roman"/>
          <w:sz w:val="24"/>
          <w:szCs w:val="24"/>
        </w:rPr>
        <w:t>=</w:t>
      </w:r>
      <w:r>
        <w:rPr>
          <w:rFonts w:ascii="Times New Roman" w:hAnsi="Times New Roman" w:cs="Times New Roman"/>
          <w:sz w:val="24"/>
          <w:szCs w:val="24"/>
        </w:rPr>
        <w:t xml:space="preserve"> ……</w:t>
      </w:r>
      <w:r w:rsidR="004035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5</w:t>
      </w:r>
      <w:r w:rsidR="004035E8">
        <w:rPr>
          <w:rFonts w:ascii="Times New Roman" w:hAnsi="Times New Roman" w:cs="Times New Roman"/>
          <w:sz w:val="24"/>
          <w:szCs w:val="24"/>
        </w:rPr>
        <w:t>,</w:t>
      </w:r>
      <w:r w:rsidRPr="00274F13">
        <w:rPr>
          <w:rFonts w:ascii="Times New Roman" w:hAnsi="Times New Roman" w:cs="Times New Roman"/>
          <w:sz w:val="24"/>
          <w:szCs w:val="24"/>
        </w:rPr>
        <w:t>1</w:t>
      </w:r>
      <w:r>
        <w:rPr>
          <w:rFonts w:ascii="Times New Roman" w:hAnsi="Times New Roman" w:cs="Times New Roman"/>
          <w:sz w:val="24"/>
          <w:szCs w:val="24"/>
        </w:rPr>
        <w:t> </w:t>
      </w:r>
      <w:r w:rsidR="008508FF">
        <w:rPr>
          <w:rFonts w:ascii="Times New Roman" w:hAnsi="Times New Roman" w:cs="Times New Roman"/>
          <w:sz w:val="24"/>
          <w:szCs w:val="24"/>
        </w:rPr>
        <w:t xml:space="preserve">x </w:t>
      </w:r>
      <w:r w:rsidR="008508FF" w:rsidRPr="00274F13">
        <w:rPr>
          <w:rFonts w:ascii="Times New Roman" w:hAnsi="Times New Roman" w:cs="Times New Roman"/>
          <w:sz w:val="24"/>
          <w:szCs w:val="24"/>
        </w:rPr>
        <w:t>0</w:t>
      </w:r>
      <w:r w:rsidR="008508FF">
        <w:rPr>
          <w:rFonts w:ascii="Times New Roman" w:hAnsi="Times New Roman" w:cs="Times New Roman"/>
          <w:sz w:val="24"/>
          <w:szCs w:val="24"/>
        </w:rPr>
        <w:t>,01</w:t>
      </w:r>
      <w:r w:rsidR="008508FF" w:rsidRPr="00274F13">
        <w:rPr>
          <w:rFonts w:ascii="Times New Roman" w:hAnsi="Times New Roman" w:cs="Times New Roman"/>
          <w:sz w:val="24"/>
          <w:szCs w:val="24"/>
        </w:rPr>
        <w:t xml:space="preserve">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34ADAF28" w14:textId="711C974F" w:rsidR="00202A91" w:rsidRDefault="00202A91" w:rsidP="00202A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360 </w:t>
      </w:r>
      <w:r w:rsidR="008508FF">
        <w:rPr>
          <w:rFonts w:ascii="Times New Roman" w:hAnsi="Times New Roman" w:cs="Times New Roman"/>
          <w:sz w:val="24"/>
          <w:szCs w:val="24"/>
        </w:rPr>
        <w:t>x</w:t>
      </w:r>
      <w:r>
        <w:rPr>
          <w:rFonts w:ascii="Times New Roman" w:hAnsi="Times New Roman" w:cs="Times New Roman"/>
          <w:sz w:val="24"/>
          <w:szCs w:val="24"/>
        </w:rPr>
        <w:t xml:space="preserve"> </w:t>
      </w:r>
      <w:r w:rsidR="008508FF">
        <w:rPr>
          <w:rFonts w:ascii="Times New Roman" w:hAnsi="Times New Roman" w:cs="Times New Roman"/>
          <w:sz w:val="24"/>
          <w:szCs w:val="24"/>
        </w:rPr>
        <w:t>0,01</w:t>
      </w:r>
      <w:r>
        <w:rPr>
          <w:rFonts w:ascii="Times New Roman" w:hAnsi="Times New Roman" w:cs="Times New Roman"/>
          <w:sz w:val="24"/>
          <w:szCs w:val="24"/>
        </w:rPr>
        <w:t xml:space="preserve"> = …. </w:t>
      </w:r>
      <w:r w:rsidR="004035E8">
        <w:rPr>
          <w:rFonts w:ascii="Times New Roman" w:hAnsi="Times New Roman" w:cs="Times New Roman"/>
          <w:sz w:val="24"/>
          <w:szCs w:val="24"/>
        </w:rPr>
        <w:t xml:space="preserve">  </w:t>
      </w:r>
      <w:r w:rsidRPr="00274F13">
        <w:rPr>
          <w:rFonts w:ascii="Times New Roman" w:hAnsi="Times New Roman" w:cs="Times New Roman"/>
          <w:sz w:val="24"/>
          <w:szCs w:val="24"/>
        </w:rPr>
        <w:t>9 000</w:t>
      </w:r>
      <w:r>
        <w:rPr>
          <w:rFonts w:ascii="Times New Roman" w:hAnsi="Times New Roman" w:cs="Times New Roman"/>
          <w:sz w:val="24"/>
          <w:szCs w:val="24"/>
        </w:rPr>
        <w:t> </w:t>
      </w:r>
      <w:r w:rsidR="008508FF">
        <w:rPr>
          <w:rFonts w:ascii="Times New Roman" w:hAnsi="Times New Roman" w:cs="Times New Roman"/>
          <w:sz w:val="24"/>
          <w:szCs w:val="24"/>
        </w:rPr>
        <w:t>x 0,001</w:t>
      </w:r>
      <w:r w:rsidR="008508FF" w:rsidRPr="00274F13">
        <w:rPr>
          <w:rFonts w:ascii="Times New Roman" w:hAnsi="Times New Roman" w:cs="Times New Roman"/>
          <w:sz w:val="24"/>
          <w:szCs w:val="24"/>
        </w:rPr>
        <w:t xml:space="preserve"> </w:t>
      </w:r>
      <w:r w:rsidRPr="00274F13">
        <w:rPr>
          <w:rFonts w:ascii="Times New Roman" w:hAnsi="Times New Roman" w:cs="Times New Roman"/>
          <w:sz w:val="24"/>
          <w:szCs w:val="24"/>
        </w:rPr>
        <w:t>=</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00 </w:t>
      </w:r>
      <w:r w:rsidR="008508FF">
        <w:rPr>
          <w:rFonts w:ascii="Times New Roman" w:hAnsi="Times New Roman" w:cs="Times New Roman"/>
          <w:sz w:val="24"/>
          <w:szCs w:val="24"/>
        </w:rPr>
        <w:t xml:space="preserve">x 0,01 </w:t>
      </w:r>
      <w:r w:rsidRPr="00274F13">
        <w:rPr>
          <w:rFonts w:ascii="Times New Roman" w:hAnsi="Times New Roman" w:cs="Times New Roman"/>
          <w:sz w:val="24"/>
          <w:szCs w:val="24"/>
        </w:rPr>
        <w:t xml:space="preserve">= </w:t>
      </w:r>
      <w:r>
        <w:rPr>
          <w:rFonts w:ascii="Times New Roman" w:hAnsi="Times New Roman" w:cs="Times New Roman"/>
          <w:sz w:val="24"/>
          <w:szCs w:val="24"/>
        </w:rPr>
        <w:t>…</w:t>
      </w:r>
      <w:r w:rsidR="004035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sidR="004035E8">
        <w:rPr>
          <w:rFonts w:ascii="Times New Roman" w:hAnsi="Times New Roman" w:cs="Times New Roman"/>
          <w:sz w:val="24"/>
          <w:szCs w:val="24"/>
        </w:rPr>
        <w:t>,</w:t>
      </w:r>
      <w:r w:rsidRPr="00274F13">
        <w:rPr>
          <w:rFonts w:ascii="Times New Roman" w:hAnsi="Times New Roman" w:cs="Times New Roman"/>
          <w:sz w:val="24"/>
          <w:szCs w:val="24"/>
        </w:rPr>
        <w:t>5</w:t>
      </w:r>
      <w:r>
        <w:rPr>
          <w:rFonts w:ascii="Times New Roman" w:hAnsi="Times New Roman" w:cs="Times New Roman"/>
          <w:sz w:val="24"/>
          <w:szCs w:val="24"/>
        </w:rPr>
        <w:t> </w:t>
      </w:r>
      <w:r w:rsidR="008508FF">
        <w:rPr>
          <w:rFonts w:ascii="Times New Roman" w:hAnsi="Times New Roman" w:cs="Times New Roman"/>
          <w:sz w:val="24"/>
          <w:szCs w:val="24"/>
        </w:rPr>
        <w:t xml:space="preserve">x </w:t>
      </w:r>
      <w:r w:rsidR="008508FF" w:rsidRPr="00274F13">
        <w:rPr>
          <w:rFonts w:ascii="Times New Roman" w:hAnsi="Times New Roman" w:cs="Times New Roman"/>
          <w:sz w:val="24"/>
          <w:szCs w:val="24"/>
        </w:rPr>
        <w:t>0</w:t>
      </w:r>
      <w:r w:rsidR="008508FF">
        <w:rPr>
          <w:rFonts w:ascii="Times New Roman" w:hAnsi="Times New Roman" w:cs="Times New Roman"/>
          <w:sz w:val="24"/>
          <w:szCs w:val="24"/>
        </w:rPr>
        <w:t>,1</w:t>
      </w:r>
      <w:r w:rsidR="008508FF" w:rsidRPr="00274F13">
        <w:rPr>
          <w:rFonts w:ascii="Times New Roman" w:hAnsi="Times New Roman" w:cs="Times New Roman"/>
          <w:sz w:val="24"/>
          <w:szCs w:val="24"/>
        </w:rPr>
        <w:t xml:space="preserve"> </w:t>
      </w:r>
      <w:r w:rsidRPr="00274F13">
        <w:rPr>
          <w:rFonts w:ascii="Times New Roman" w:hAnsi="Times New Roman" w:cs="Times New Roman"/>
          <w:sz w:val="24"/>
          <w:szCs w:val="24"/>
        </w:rPr>
        <w:t>=</w:t>
      </w:r>
      <w:r>
        <w:rPr>
          <w:rFonts w:ascii="Times New Roman" w:hAnsi="Times New Roman" w:cs="Times New Roman"/>
          <w:sz w:val="24"/>
          <w:szCs w:val="24"/>
        </w:rPr>
        <w:t>……</w:t>
      </w:r>
    </w:p>
    <w:p w14:paraId="06256408" w14:textId="36953164" w:rsidR="00202A91" w:rsidRPr="00274F13" w:rsidRDefault="00202A91" w:rsidP="00202A9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274F13">
        <w:rPr>
          <w:rFonts w:ascii="Times New Roman" w:hAnsi="Times New Roman" w:cs="Times New Roman"/>
          <w:sz w:val="24"/>
          <w:szCs w:val="24"/>
        </w:rPr>
        <w:t>2</w:t>
      </w:r>
      <w:r>
        <w:rPr>
          <w:rFonts w:ascii="Times New Roman" w:hAnsi="Times New Roman" w:cs="Times New Roman"/>
          <w:sz w:val="24"/>
          <w:szCs w:val="24"/>
        </w:rPr>
        <w:t>0 </w:t>
      </w:r>
      <w:r w:rsidR="008508FF">
        <w:rPr>
          <w:rFonts w:ascii="Times New Roman" w:hAnsi="Times New Roman" w:cs="Times New Roman"/>
          <w:sz w:val="24"/>
          <w:szCs w:val="24"/>
        </w:rPr>
        <w:t>x 0,01</w:t>
      </w:r>
      <w:r>
        <w:rPr>
          <w:rFonts w:ascii="Times New Roman" w:hAnsi="Times New Roman" w:cs="Times New Roman"/>
          <w:sz w:val="24"/>
          <w:szCs w:val="24"/>
        </w:rPr>
        <w:t xml:space="preserve"> = …   </w:t>
      </w:r>
      <w:r w:rsidRPr="00274F13">
        <w:rPr>
          <w:rFonts w:ascii="Times New Roman" w:hAnsi="Times New Roman" w:cs="Times New Roman"/>
          <w:sz w:val="24"/>
          <w:szCs w:val="24"/>
        </w:rPr>
        <w:t>580</w:t>
      </w:r>
      <w:r>
        <w:rPr>
          <w:rFonts w:ascii="Times New Roman" w:hAnsi="Times New Roman" w:cs="Times New Roman"/>
          <w:sz w:val="24"/>
          <w:szCs w:val="24"/>
        </w:rPr>
        <w:t> </w:t>
      </w:r>
      <w:r w:rsidR="008508FF">
        <w:rPr>
          <w:rFonts w:ascii="Times New Roman" w:hAnsi="Times New Roman" w:cs="Times New Roman"/>
          <w:sz w:val="24"/>
          <w:szCs w:val="24"/>
        </w:rPr>
        <w:t xml:space="preserve">x </w:t>
      </w:r>
      <w:r w:rsidR="008508FF" w:rsidRPr="00274F13">
        <w:rPr>
          <w:rFonts w:ascii="Times New Roman" w:hAnsi="Times New Roman" w:cs="Times New Roman"/>
          <w:sz w:val="24"/>
          <w:szCs w:val="24"/>
        </w:rPr>
        <w:t>0</w:t>
      </w:r>
      <w:r w:rsidR="008508FF">
        <w:rPr>
          <w:rFonts w:ascii="Times New Roman" w:hAnsi="Times New Roman" w:cs="Times New Roman"/>
          <w:sz w:val="24"/>
          <w:szCs w:val="24"/>
        </w:rPr>
        <w:t>,1</w:t>
      </w:r>
      <w:r w:rsidR="008508FF" w:rsidRPr="00274F13">
        <w:rPr>
          <w:rFonts w:ascii="Times New Roman" w:hAnsi="Times New Roman" w:cs="Times New Roman"/>
          <w:sz w:val="24"/>
          <w:szCs w:val="24"/>
        </w:rPr>
        <w:t xml:space="preserve"> </w:t>
      </w:r>
      <w:r w:rsidRPr="00274F13">
        <w:rPr>
          <w:rFonts w:ascii="Times New Roman" w:hAnsi="Times New Roman" w:cs="Times New Roman"/>
          <w:sz w:val="24"/>
          <w:szCs w:val="24"/>
        </w:rPr>
        <w:t>=</w:t>
      </w:r>
      <w:r>
        <w:rPr>
          <w:rFonts w:ascii="Times New Roman" w:hAnsi="Times New Roman" w:cs="Times New Roman"/>
          <w:sz w:val="24"/>
          <w:szCs w:val="24"/>
        </w:rPr>
        <w:t xml:space="preserve">…….         </w:t>
      </w:r>
      <w:r w:rsidRPr="00274F13">
        <w:rPr>
          <w:rFonts w:ascii="Times New Roman" w:hAnsi="Times New Roman" w:cs="Times New Roman"/>
          <w:sz w:val="24"/>
          <w:szCs w:val="24"/>
        </w:rPr>
        <w:t>3</w:t>
      </w:r>
      <w:r w:rsidR="00265DF7">
        <w:rPr>
          <w:rFonts w:ascii="Times New Roman" w:hAnsi="Times New Roman" w:cs="Times New Roman"/>
          <w:sz w:val="24"/>
          <w:szCs w:val="24"/>
        </w:rPr>
        <w:t>00</w:t>
      </w:r>
      <w:r>
        <w:rPr>
          <w:rFonts w:ascii="Times New Roman" w:hAnsi="Times New Roman" w:cs="Times New Roman"/>
          <w:sz w:val="24"/>
          <w:szCs w:val="24"/>
        </w:rPr>
        <w:t> </w:t>
      </w:r>
      <w:r w:rsidR="008508FF">
        <w:rPr>
          <w:rFonts w:ascii="Times New Roman" w:hAnsi="Times New Roman" w:cs="Times New Roman"/>
          <w:sz w:val="24"/>
          <w:szCs w:val="24"/>
        </w:rPr>
        <w:t>x 0,1</w:t>
      </w:r>
      <w:r w:rsidR="008508FF" w:rsidRPr="00274F13">
        <w:rPr>
          <w:rFonts w:ascii="Times New Roman" w:hAnsi="Times New Roman" w:cs="Times New Roman"/>
          <w:sz w:val="24"/>
          <w:szCs w:val="24"/>
        </w:rPr>
        <w:t xml:space="preserve"> </w:t>
      </w:r>
      <w:r w:rsidRPr="00274F13">
        <w:rPr>
          <w:rFonts w:ascii="Times New Roman" w:hAnsi="Times New Roman" w:cs="Times New Roman"/>
          <w:sz w:val="24"/>
          <w:szCs w:val="24"/>
        </w:rPr>
        <w:t>=</w:t>
      </w:r>
      <w:proofErr w:type="gramStart"/>
      <w:r w:rsidRPr="00274F13">
        <w:rPr>
          <w:rFonts w:ascii="Times New Roman" w:hAnsi="Times New Roman" w:cs="Times New Roman"/>
          <w:sz w:val="24"/>
          <w:szCs w:val="24"/>
        </w:rPr>
        <w:t xml:space="preserve"> </w:t>
      </w:r>
      <w:r w:rsidR="00265DF7">
        <w:rPr>
          <w:rFonts w:ascii="Times New Roman" w:hAnsi="Times New Roman" w:cs="Times New Roman"/>
          <w:sz w:val="24"/>
          <w:szCs w:val="24"/>
        </w:rPr>
        <w:t>….</w:t>
      </w:r>
      <w:proofErr w:type="gramEnd"/>
      <w:r w:rsidR="00265D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5 800</w:t>
      </w:r>
      <w:r>
        <w:rPr>
          <w:rFonts w:ascii="Times New Roman" w:hAnsi="Times New Roman" w:cs="Times New Roman"/>
          <w:sz w:val="24"/>
          <w:szCs w:val="24"/>
        </w:rPr>
        <w:t> </w:t>
      </w:r>
      <w:r w:rsidR="008508FF">
        <w:rPr>
          <w:rFonts w:ascii="Times New Roman" w:hAnsi="Times New Roman" w:cs="Times New Roman"/>
          <w:sz w:val="24"/>
          <w:szCs w:val="24"/>
        </w:rPr>
        <w:t xml:space="preserve">x 0,01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637B39DB" w14:textId="77777777" w:rsidR="00202A91" w:rsidRDefault="00202A91" w:rsidP="00202A91">
      <w:pPr>
        <w:spacing w:after="0"/>
        <w:jc w:val="center"/>
        <w:rPr>
          <w:rFonts w:ascii="Times New Roman" w:hAnsi="Times New Roman" w:cs="Times New Roman"/>
          <w:sz w:val="24"/>
          <w:szCs w:val="24"/>
        </w:rPr>
      </w:pPr>
    </w:p>
    <w:p w14:paraId="0967742F"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0E0D895" w14:textId="53CD544D"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Retrouve le nombre manquant : </w:t>
      </w:r>
      <w:r w:rsidR="0030318A">
        <w:rPr>
          <w:rFonts w:ascii="Times New Roman" w:hAnsi="Times New Roman" w:cs="Times New Roman"/>
          <w:sz w:val="24"/>
          <w:szCs w:val="24"/>
        </w:rPr>
        <w:t>0,1, 0,01, 0,0</w:t>
      </w:r>
      <w:r w:rsidR="00660DCB">
        <w:rPr>
          <w:rFonts w:ascii="Times New Roman" w:hAnsi="Times New Roman" w:cs="Times New Roman"/>
          <w:sz w:val="24"/>
          <w:szCs w:val="24"/>
        </w:rPr>
        <w:t>0</w:t>
      </w:r>
      <w:r w:rsidR="0030318A">
        <w:rPr>
          <w:rFonts w:ascii="Times New Roman" w:hAnsi="Times New Roman" w:cs="Times New Roman"/>
          <w:sz w:val="24"/>
          <w:szCs w:val="24"/>
        </w:rPr>
        <w:t>1</w:t>
      </w:r>
    </w:p>
    <w:p w14:paraId="2CE1BE19" w14:textId="77777777"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825664" behindDoc="0" locked="0" layoutInCell="1" allowOverlap="1" wp14:anchorId="167B515D" wp14:editId="13ED0ADE">
                <wp:simplePos x="0" y="0"/>
                <wp:positionH relativeFrom="column">
                  <wp:posOffset>3231846</wp:posOffset>
                </wp:positionH>
                <wp:positionV relativeFrom="paragraph">
                  <wp:posOffset>177165</wp:posOffset>
                </wp:positionV>
                <wp:extent cx="0" cy="771525"/>
                <wp:effectExtent l="0" t="0" r="38100" b="28575"/>
                <wp:wrapNone/>
                <wp:docPr id="2042" name="Connecteur droit 2042"/>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FD7903" id="Connecteur droit 2042" o:spid="_x0000_s1026" style="position:absolute;flip:x;z-index:2516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" strokecolor="black [3040]"/>
            </w:pict>
          </mc:Fallback>
        </mc:AlternateContent>
      </w:r>
    </w:p>
    <w:p w14:paraId="6B46831F" w14:textId="50614827"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824640" behindDoc="0" locked="0" layoutInCell="1" allowOverlap="1" wp14:anchorId="07C6B554" wp14:editId="6D270059">
                <wp:simplePos x="0" y="0"/>
                <wp:positionH relativeFrom="column">
                  <wp:posOffset>1609449</wp:posOffset>
                </wp:positionH>
                <wp:positionV relativeFrom="paragraph">
                  <wp:posOffset>7455</wp:posOffset>
                </wp:positionV>
                <wp:extent cx="0" cy="771525"/>
                <wp:effectExtent l="0" t="0" r="38100" b="28575"/>
                <wp:wrapNone/>
                <wp:docPr id="2043" name="Connecteur droit 2043"/>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729EF8" id="Connecteur droit 2043" o:spid="_x0000_s1026" style="position:absolute;flip:x;z-index:2516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" strokecolor="black [3040]"/>
            </w:pict>
          </mc:Fallback>
        </mc:AlternateContent>
      </w:r>
      <w:r w:rsidRPr="005F3AB1">
        <w:rPr>
          <w:rFonts w:ascii="Times New Roman" w:hAnsi="Times New Roman" w:cs="Times New Roman"/>
          <w:sz w:val="24"/>
          <w:szCs w:val="24"/>
        </w:rPr>
        <w:t>880</w:t>
      </w:r>
      <w:r>
        <w:rPr>
          <w:rFonts w:ascii="Times New Roman" w:hAnsi="Times New Roman" w:cs="Times New Roman"/>
          <w:sz w:val="24"/>
          <w:szCs w:val="24"/>
        </w:rPr>
        <w:t> </w:t>
      </w:r>
      <w:r w:rsidR="007B4EF9">
        <w:rPr>
          <w:rFonts w:ascii="Times New Roman" w:hAnsi="Times New Roman" w:cs="Times New Roman"/>
          <w:sz w:val="24"/>
          <w:szCs w:val="24"/>
        </w:rPr>
        <w:t>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88</w:t>
      </w:r>
      <w:r w:rsidRPr="005F3AB1">
        <w:rPr>
          <w:rFonts w:ascii="Times New Roman" w:hAnsi="Times New Roman" w:cs="Times New Roman"/>
          <w:sz w:val="24"/>
          <w:szCs w:val="24"/>
        </w:rPr>
        <w:tab/>
      </w:r>
      <w:r w:rsidRPr="005F3AB1">
        <w:rPr>
          <w:rFonts w:ascii="Times New Roman" w:hAnsi="Times New Roman" w:cs="Times New Roman"/>
          <w:sz w:val="24"/>
          <w:szCs w:val="24"/>
        </w:rPr>
        <w:tab/>
        <w:t>63</w:t>
      </w:r>
      <w:r>
        <w:rPr>
          <w:rFonts w:ascii="Times New Roman" w:hAnsi="Times New Roman" w:cs="Times New Roman"/>
          <w:sz w:val="24"/>
          <w:szCs w:val="24"/>
        </w:rPr>
        <w:t> 000 </w:t>
      </w:r>
      <w:r w:rsidR="007B4EF9">
        <w:rPr>
          <w:rFonts w:ascii="Times New Roman" w:hAnsi="Times New Roman" w:cs="Times New Roman"/>
          <w:sz w:val="24"/>
          <w:szCs w:val="24"/>
        </w:rPr>
        <w:t>x</w:t>
      </w:r>
      <w:r>
        <w:rPr>
          <w:rFonts w:ascii="Times New Roman" w:hAnsi="Times New Roman" w:cs="Times New Roman"/>
          <w:sz w:val="24"/>
          <w:szCs w:val="24"/>
        </w:rPr>
        <w:t xml:space="preserve"> ………</w:t>
      </w:r>
      <w:r w:rsidRPr="005F3AB1">
        <w:rPr>
          <w:rFonts w:ascii="Times New Roman" w:hAnsi="Times New Roman" w:cs="Times New Roman"/>
          <w:sz w:val="24"/>
          <w:szCs w:val="24"/>
        </w:rPr>
        <w:t xml:space="preserve"> = 63</w:t>
      </w:r>
      <w:r w:rsidRPr="005F3AB1">
        <w:rPr>
          <w:rFonts w:ascii="Times New Roman" w:hAnsi="Times New Roman" w:cs="Times New Roman"/>
          <w:sz w:val="24"/>
          <w:szCs w:val="24"/>
        </w:rPr>
        <w:tab/>
      </w:r>
      <w:r w:rsidRPr="005F3AB1">
        <w:rPr>
          <w:rFonts w:ascii="Times New Roman" w:hAnsi="Times New Roman" w:cs="Times New Roman"/>
          <w:sz w:val="24"/>
          <w:szCs w:val="24"/>
        </w:rPr>
        <w:tab/>
        <w:t>20 000</w:t>
      </w:r>
      <w:r>
        <w:rPr>
          <w:rFonts w:ascii="Times New Roman" w:hAnsi="Times New Roman" w:cs="Times New Roman"/>
          <w:sz w:val="24"/>
          <w:szCs w:val="24"/>
        </w:rPr>
        <w:t> </w:t>
      </w:r>
      <w:r w:rsidR="007B4EF9">
        <w:rPr>
          <w:rFonts w:ascii="Times New Roman" w:hAnsi="Times New Roman" w:cs="Times New Roman"/>
          <w:sz w:val="24"/>
          <w:szCs w:val="24"/>
        </w:rPr>
        <w:t>x</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200</w:t>
      </w:r>
    </w:p>
    <w:p w14:paraId="0B212564" w14:textId="5D09D931"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w:t>
      </w:r>
      <w:r>
        <w:rPr>
          <w:rFonts w:ascii="Times New Roman" w:hAnsi="Times New Roman" w:cs="Times New Roman"/>
          <w:sz w:val="24"/>
          <w:szCs w:val="24"/>
        </w:rPr>
        <w:t>00 </w:t>
      </w:r>
      <w:r w:rsidR="007B4EF9">
        <w:rPr>
          <w:rFonts w:ascii="Times New Roman" w:hAnsi="Times New Roman" w:cs="Times New Roman"/>
          <w:sz w:val="24"/>
          <w:szCs w:val="24"/>
        </w:rPr>
        <w:t>x</w:t>
      </w:r>
      <w:r w:rsidRPr="005F3AB1">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8</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609 000</w:t>
      </w:r>
      <w:r>
        <w:rPr>
          <w:rFonts w:ascii="Times New Roman" w:hAnsi="Times New Roman" w:cs="Times New Roman"/>
          <w:sz w:val="24"/>
          <w:szCs w:val="24"/>
        </w:rPr>
        <w:t> </w:t>
      </w:r>
      <w:r w:rsidR="007B4EF9">
        <w:rPr>
          <w:rFonts w:ascii="Times New Roman" w:hAnsi="Times New Roman" w:cs="Times New Roman"/>
          <w:sz w:val="24"/>
          <w:szCs w:val="24"/>
        </w:rPr>
        <w:t>x</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609</w:t>
      </w:r>
      <w:r w:rsidRPr="005F3AB1">
        <w:rPr>
          <w:rFonts w:ascii="Times New Roman" w:hAnsi="Times New Roman" w:cs="Times New Roman"/>
          <w:sz w:val="24"/>
          <w:szCs w:val="24"/>
        </w:rPr>
        <w:tab/>
        <w:t>520</w:t>
      </w:r>
      <w:r>
        <w:rPr>
          <w:rFonts w:ascii="Times New Roman" w:hAnsi="Times New Roman" w:cs="Times New Roman"/>
          <w:sz w:val="24"/>
          <w:szCs w:val="24"/>
        </w:rPr>
        <w:t> </w:t>
      </w:r>
      <w:r w:rsidR="007B4EF9">
        <w:rPr>
          <w:rFonts w:ascii="Times New Roman" w:hAnsi="Times New Roman" w:cs="Times New Roman"/>
          <w:sz w:val="24"/>
          <w:szCs w:val="24"/>
        </w:rPr>
        <w:t>x</w:t>
      </w:r>
      <w:r>
        <w:rPr>
          <w:rFonts w:ascii="Times New Roman" w:hAnsi="Times New Roman" w:cs="Times New Roman"/>
          <w:sz w:val="24"/>
          <w:szCs w:val="24"/>
        </w:rPr>
        <w:t>……..</w:t>
      </w:r>
      <w:r w:rsidRPr="005F3AB1">
        <w:rPr>
          <w:rFonts w:ascii="Times New Roman" w:hAnsi="Times New Roman" w:cs="Times New Roman"/>
          <w:sz w:val="24"/>
          <w:szCs w:val="24"/>
        </w:rPr>
        <w:t xml:space="preserve"> = 52</w:t>
      </w:r>
      <w:r w:rsidRPr="005F3AB1">
        <w:rPr>
          <w:rFonts w:ascii="Times New Roman" w:hAnsi="Times New Roman" w:cs="Times New Roman"/>
          <w:sz w:val="24"/>
          <w:szCs w:val="24"/>
        </w:rPr>
        <w:tab/>
      </w:r>
    </w:p>
    <w:p w14:paraId="11A41AD0" w14:textId="2B60BFDA"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807</w:t>
      </w:r>
      <w:r>
        <w:rPr>
          <w:rFonts w:ascii="Times New Roman" w:hAnsi="Times New Roman" w:cs="Times New Roman"/>
          <w:sz w:val="24"/>
          <w:szCs w:val="24"/>
        </w:rPr>
        <w:t xml:space="preserve"> 000 </w:t>
      </w:r>
      <w:r w:rsidR="007B4EF9">
        <w:rPr>
          <w:rFonts w:ascii="Times New Roman" w:hAnsi="Times New Roman" w:cs="Times New Roman"/>
          <w:sz w:val="24"/>
          <w:szCs w:val="24"/>
        </w:rPr>
        <w:t>x</w:t>
      </w:r>
      <w:r>
        <w:rPr>
          <w:rFonts w:ascii="Times New Roman" w:hAnsi="Times New Roman" w:cs="Times New Roman"/>
          <w:sz w:val="24"/>
          <w:szCs w:val="24"/>
        </w:rPr>
        <w:t xml:space="preserve"> ………</w:t>
      </w:r>
      <w:r w:rsidRPr="005F3AB1">
        <w:rPr>
          <w:rFonts w:ascii="Times New Roman" w:hAnsi="Times New Roman" w:cs="Times New Roman"/>
          <w:sz w:val="24"/>
          <w:szCs w:val="24"/>
        </w:rPr>
        <w:t xml:space="preserve"> = 807</w:t>
      </w:r>
      <w:r w:rsidRPr="005F3AB1">
        <w:rPr>
          <w:rFonts w:ascii="Times New Roman" w:hAnsi="Times New Roman" w:cs="Times New Roman"/>
          <w:sz w:val="24"/>
          <w:szCs w:val="24"/>
        </w:rPr>
        <w:tab/>
        <w:t>600</w:t>
      </w:r>
      <w:r>
        <w:rPr>
          <w:rFonts w:ascii="Times New Roman" w:hAnsi="Times New Roman" w:cs="Times New Roman"/>
          <w:sz w:val="24"/>
          <w:szCs w:val="24"/>
        </w:rPr>
        <w:t> </w:t>
      </w:r>
      <w:r w:rsidR="007B4EF9">
        <w:rPr>
          <w:rFonts w:ascii="Times New Roman" w:hAnsi="Times New Roman" w:cs="Times New Roman"/>
          <w:sz w:val="24"/>
          <w:szCs w:val="24"/>
        </w:rPr>
        <w:t>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60</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25</w:t>
      </w:r>
      <w:r>
        <w:rPr>
          <w:rFonts w:ascii="Times New Roman" w:hAnsi="Times New Roman" w:cs="Times New Roman"/>
          <w:sz w:val="24"/>
          <w:szCs w:val="24"/>
        </w:rPr>
        <w:t> </w:t>
      </w:r>
      <w:r w:rsidRPr="005F3AB1">
        <w:rPr>
          <w:rFonts w:ascii="Times New Roman" w:hAnsi="Times New Roman" w:cs="Times New Roman"/>
          <w:sz w:val="24"/>
          <w:szCs w:val="24"/>
        </w:rPr>
        <w:t>000</w:t>
      </w:r>
      <w:r>
        <w:rPr>
          <w:rFonts w:ascii="Times New Roman" w:hAnsi="Times New Roman" w:cs="Times New Roman"/>
          <w:sz w:val="24"/>
          <w:szCs w:val="24"/>
        </w:rPr>
        <w:t> </w:t>
      </w:r>
      <w:r w:rsidR="007B4EF9">
        <w:rPr>
          <w:rFonts w:ascii="Times New Roman" w:hAnsi="Times New Roman" w:cs="Times New Roman"/>
          <w:sz w:val="24"/>
          <w:szCs w:val="24"/>
        </w:rPr>
        <w:t>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250</w:t>
      </w:r>
    </w:p>
    <w:p w14:paraId="5FA55ADA" w14:textId="1AE4F2A6"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7 400</w:t>
      </w:r>
      <w:r>
        <w:rPr>
          <w:rFonts w:ascii="Times New Roman" w:hAnsi="Times New Roman" w:cs="Times New Roman"/>
          <w:sz w:val="24"/>
          <w:szCs w:val="24"/>
        </w:rPr>
        <w:t> </w:t>
      </w:r>
      <w:r w:rsidR="007B4EF9">
        <w:rPr>
          <w:rFonts w:ascii="Times New Roman" w:hAnsi="Times New Roman" w:cs="Times New Roman"/>
          <w:sz w:val="24"/>
          <w:szCs w:val="24"/>
        </w:rPr>
        <w:t>x</w:t>
      </w:r>
      <w:r>
        <w:rPr>
          <w:rFonts w:ascii="Times New Roman" w:hAnsi="Times New Roman" w:cs="Times New Roman"/>
          <w:sz w:val="24"/>
          <w:szCs w:val="24"/>
        </w:rPr>
        <w:t xml:space="preserve"> …….</w:t>
      </w:r>
      <w:r w:rsidRPr="005F3AB1">
        <w:rPr>
          <w:rFonts w:ascii="Times New Roman" w:hAnsi="Times New Roman" w:cs="Times New Roman"/>
          <w:sz w:val="24"/>
          <w:szCs w:val="24"/>
        </w:rPr>
        <w:t xml:space="preserve"> = 74</w:t>
      </w:r>
      <w:r>
        <w:rPr>
          <w:rFonts w:ascii="Times New Roman" w:hAnsi="Times New Roman" w:cs="Times New Roman"/>
          <w:sz w:val="24"/>
          <w:szCs w:val="24"/>
        </w:rPr>
        <w:t>0</w:t>
      </w:r>
      <w:r w:rsidRPr="005F3AB1">
        <w:rPr>
          <w:rFonts w:ascii="Times New Roman" w:hAnsi="Times New Roman" w:cs="Times New Roman"/>
          <w:sz w:val="24"/>
          <w:szCs w:val="24"/>
        </w:rPr>
        <w:tab/>
      </w:r>
      <w:r>
        <w:rPr>
          <w:rFonts w:ascii="Maiandra GD" w:hAnsi="Maiandra GD"/>
          <w:b/>
          <w:color w:val="0070C0"/>
        </w:rPr>
        <w:tab/>
      </w:r>
    </w:p>
    <w:p w14:paraId="659B4D5C" w14:textId="77777777" w:rsidR="00202A91" w:rsidRDefault="00202A91" w:rsidP="00202A91">
      <w:pPr>
        <w:spacing w:after="0"/>
        <w:rPr>
          <w:rFonts w:ascii="Times New Roman" w:hAnsi="Times New Roman" w:cs="Times New Roman"/>
          <w:sz w:val="24"/>
          <w:szCs w:val="24"/>
          <w:u w:val="single"/>
        </w:rPr>
      </w:pPr>
    </w:p>
    <w:p w14:paraId="11F3BF68"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F02AB5B" w14:textId="77777777" w:rsidR="00202A91" w:rsidRDefault="00202A91" w:rsidP="00202A91">
      <w:pPr>
        <w:rPr>
          <w:rFonts w:ascii="Times New Roman" w:hAnsi="Times New Roman" w:cs="Times New Roman"/>
          <w:sz w:val="24"/>
          <w:szCs w:val="24"/>
          <w:u w:val="single"/>
        </w:rPr>
      </w:pPr>
    </w:p>
    <w:p w14:paraId="3474B334"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C0B9001" w14:textId="77777777" w:rsidR="00202A91" w:rsidRDefault="00202A91" w:rsidP="00202A91">
      <w:pPr>
        <w:rPr>
          <w:rFonts w:ascii="Times New Roman" w:hAnsi="Times New Roman" w:cs="Times New Roman"/>
          <w:sz w:val="24"/>
          <w:szCs w:val="24"/>
        </w:rPr>
      </w:pPr>
      <w:r>
        <w:rPr>
          <w:noProof/>
        </w:rPr>
        <mc:AlternateContent>
          <mc:Choice Requires="wps">
            <w:drawing>
              <wp:anchor distT="0" distB="0" distL="114300" distR="114300" simplePos="0" relativeHeight="251795968" behindDoc="0" locked="0" layoutInCell="1" allowOverlap="1" wp14:anchorId="0C455650" wp14:editId="5B0CF7D4">
                <wp:simplePos x="0" y="0"/>
                <wp:positionH relativeFrom="column">
                  <wp:posOffset>3890645</wp:posOffset>
                </wp:positionH>
                <wp:positionV relativeFrom="paragraph">
                  <wp:posOffset>15875</wp:posOffset>
                </wp:positionV>
                <wp:extent cx="828675" cy="885825"/>
                <wp:effectExtent l="0" t="0" r="28575" b="28575"/>
                <wp:wrapNone/>
                <wp:docPr id="2044" name="Étoile : 6 branches 204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9B7937" id="Étoile : 6 branches 2044" o:spid="_x0000_s1026" style="position:absolute;margin-left:306.35pt;margin-top:1.25pt;width:65.25pt;height:69.75pt;z-index:251659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PwlVc6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94944" behindDoc="0" locked="0" layoutInCell="1" allowOverlap="1" wp14:anchorId="1B8C65C5" wp14:editId="742903AA">
                <wp:simplePos x="0" y="0"/>
                <wp:positionH relativeFrom="column">
                  <wp:posOffset>2909570</wp:posOffset>
                </wp:positionH>
                <wp:positionV relativeFrom="paragraph">
                  <wp:posOffset>25400</wp:posOffset>
                </wp:positionV>
                <wp:extent cx="828675" cy="885825"/>
                <wp:effectExtent l="0" t="0" r="28575" b="28575"/>
                <wp:wrapNone/>
                <wp:docPr id="2045" name="Étoile : 6 branches 204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56441" id="Étoile : 6 branches 2045" o:spid="_x0000_s1026" style="position:absolute;margin-left:229.1pt;margin-top:2pt;width:65.25pt;height:69.75pt;z-index:251659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JNiNR2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93920" behindDoc="0" locked="0" layoutInCell="1" allowOverlap="1" wp14:anchorId="647E8D70" wp14:editId="6604E51E">
                <wp:simplePos x="0" y="0"/>
                <wp:positionH relativeFrom="column">
                  <wp:posOffset>1976120</wp:posOffset>
                </wp:positionH>
                <wp:positionV relativeFrom="paragraph">
                  <wp:posOffset>15875</wp:posOffset>
                </wp:positionV>
                <wp:extent cx="828675" cy="885825"/>
                <wp:effectExtent l="0" t="0" r="28575" b="28575"/>
                <wp:wrapNone/>
                <wp:docPr id="2046" name="Étoile : 6 branches 204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90851" id="Étoile : 6 branches 2046" o:spid="_x0000_s1026" style="position:absolute;margin-left:155.6pt;margin-top:1.25pt;width:65.25pt;height:69.75pt;z-index:251659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Y63ks6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92896" behindDoc="0" locked="0" layoutInCell="1" allowOverlap="1" wp14:anchorId="64D68B29" wp14:editId="15A586E1">
                <wp:simplePos x="0" y="0"/>
                <wp:positionH relativeFrom="column">
                  <wp:posOffset>1023620</wp:posOffset>
                </wp:positionH>
                <wp:positionV relativeFrom="paragraph">
                  <wp:posOffset>25400</wp:posOffset>
                </wp:positionV>
                <wp:extent cx="828675" cy="885825"/>
                <wp:effectExtent l="0" t="0" r="28575" b="28575"/>
                <wp:wrapNone/>
                <wp:docPr id="2047" name="Étoile : 6 branches 204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CF2E06" id="Étoile : 6 branches 2047" o:spid="_x0000_s1026" style="position:absolute;margin-left:80.6pt;margin-top:2pt;width:65.25pt;height:69.75pt;z-index:251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AM6oRg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791872" behindDoc="0" locked="0" layoutInCell="1" allowOverlap="1" wp14:anchorId="0A341732" wp14:editId="0B6A8826">
                <wp:simplePos x="0" y="0"/>
                <wp:positionH relativeFrom="column">
                  <wp:posOffset>99695</wp:posOffset>
                </wp:positionH>
                <wp:positionV relativeFrom="paragraph">
                  <wp:posOffset>25400</wp:posOffset>
                </wp:positionV>
                <wp:extent cx="828675" cy="885825"/>
                <wp:effectExtent l="0" t="0" r="28575" b="28575"/>
                <wp:wrapNone/>
                <wp:docPr id="2048" name="Étoile : 6 branches 204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C9206E" id="Étoile : 6 branches 2048" o:spid="_x0000_s1026" style="position:absolute;margin-left:7.85pt;margin-top:2pt;width:65.25pt;height:69.75pt;z-index:25165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EIEY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2A06674" w14:textId="77777777" w:rsidR="00202A91" w:rsidRDefault="00202A91" w:rsidP="00202A91">
      <w:pPr>
        <w:rPr>
          <w:rFonts w:ascii="Times New Roman" w:hAnsi="Times New Roman" w:cs="Times New Roman"/>
          <w:sz w:val="24"/>
          <w:szCs w:val="24"/>
        </w:rPr>
      </w:pPr>
    </w:p>
    <w:p w14:paraId="3E876627"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rPr>
        <w:t xml:space="preserve"> </w:t>
      </w:r>
    </w:p>
    <w:p w14:paraId="6B66C33A" w14:textId="77777777" w:rsidR="00202A91" w:rsidRDefault="00202A91" w:rsidP="00202A91">
      <w:pPr>
        <w:spacing w:after="0"/>
        <w:rPr>
          <w:rFonts w:ascii="Times New Roman" w:hAnsi="Times New Roman" w:cs="Times New Roman"/>
          <w:sz w:val="24"/>
          <w:szCs w:val="24"/>
        </w:rPr>
      </w:pPr>
      <w:r>
        <w:rPr>
          <w:noProof/>
        </w:rPr>
        <w:lastRenderedPageBreak/>
        <w:drawing>
          <wp:anchor distT="0" distB="0" distL="114300" distR="114300" simplePos="0" relativeHeight="251803136" behindDoc="0" locked="0" layoutInCell="1" allowOverlap="1" wp14:anchorId="10F5C903" wp14:editId="402D3C33">
            <wp:simplePos x="0" y="0"/>
            <wp:positionH relativeFrom="column">
              <wp:posOffset>4235450</wp:posOffset>
            </wp:positionH>
            <wp:positionV relativeFrom="paragraph">
              <wp:posOffset>-194945</wp:posOffset>
            </wp:positionV>
            <wp:extent cx="505460" cy="611505"/>
            <wp:effectExtent l="0" t="0" r="8890" b="0"/>
            <wp:wrapNone/>
            <wp:docPr id="2082" name="Image 208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4160" behindDoc="0" locked="0" layoutInCell="1" allowOverlap="1" wp14:anchorId="226B4EA4" wp14:editId="09B4A274">
                <wp:simplePos x="0" y="0"/>
                <wp:positionH relativeFrom="column">
                  <wp:posOffset>0</wp:posOffset>
                </wp:positionH>
                <wp:positionV relativeFrom="paragraph">
                  <wp:posOffset>0</wp:posOffset>
                </wp:positionV>
                <wp:extent cx="1457960" cy="284480"/>
                <wp:effectExtent l="0" t="0" r="0" b="1270"/>
                <wp:wrapNone/>
                <wp:docPr id="2049" name="Zone de texte 2049"/>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FFB8831" w14:textId="564FBF22" w:rsidR="00EB2AA1" w:rsidRDefault="00EB2AA1" w:rsidP="00202A91">
                            <w:pPr>
                              <w:rPr>
                                <w:color w:val="FF0000"/>
                              </w:rPr>
                            </w:pPr>
                            <w:r>
                              <w:rPr>
                                <w:color w:val="FF0000"/>
                              </w:rPr>
                              <w:t>Semaine 21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6B4EA4" id="Zone de texte 2049" o:spid="_x0000_s1431" type="#_x0000_t202" style="position:absolute;margin-left:0;margin-top:0;width:114.8pt;height:22.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MnwgKOAIAAGUEAAAOAAAAAAAAAAAA&#10;AAAAAC4CAABkcnMvZTJvRG9jLnhtbFBLAQItABQABgAIAAAAIQClrnaW3QAAAAQBAAAPAAAAAAAA&#10;AAAAAAAAAJIEAABkcnMvZG93bnJldi54bWxQSwUGAAAAAAQABADzAAAAnAUAAAAA&#10;" filled="f" stroked="f" strokeweight=".5pt">
                <v:textbox>
                  <w:txbxContent>
                    <w:p w14:paraId="2FFB8831" w14:textId="564FBF22" w:rsidR="00EB2AA1" w:rsidRDefault="00EB2AA1" w:rsidP="00202A91">
                      <w:pPr>
                        <w:rPr>
                          <w:color w:val="FF0000"/>
                        </w:rPr>
                      </w:pPr>
                      <w:r>
                        <w:rPr>
                          <w:color w:val="FF0000"/>
                        </w:rPr>
                        <w:t>Semaine 21 CM2 J</w:t>
                      </w:r>
                    </w:p>
                  </w:txbxContent>
                </v:textbox>
              </v:shape>
            </w:pict>
          </mc:Fallback>
        </mc:AlternateContent>
      </w:r>
    </w:p>
    <w:p w14:paraId="605C78D6" w14:textId="77777777" w:rsidR="00202A91" w:rsidRDefault="00202A91" w:rsidP="00202A91">
      <w:pPr>
        <w:spacing w:after="0"/>
        <w:rPr>
          <w:rFonts w:ascii="MV Boli" w:hAnsi="MV Boli" w:cs="MV Boli"/>
          <w:sz w:val="24"/>
          <w:szCs w:val="24"/>
          <w:u w:val="single"/>
        </w:rPr>
      </w:pPr>
    </w:p>
    <w:p w14:paraId="569491D1" w14:textId="77777777" w:rsidR="00202A91" w:rsidRDefault="00202A91" w:rsidP="00202A91">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827712" behindDoc="0" locked="0" layoutInCell="1" allowOverlap="1" wp14:anchorId="71C8EA72" wp14:editId="43D6FAFE">
                <wp:simplePos x="0" y="0"/>
                <wp:positionH relativeFrom="column">
                  <wp:posOffset>238125</wp:posOffset>
                </wp:positionH>
                <wp:positionV relativeFrom="paragraph">
                  <wp:posOffset>662305</wp:posOffset>
                </wp:positionV>
                <wp:extent cx="405130" cy="342265"/>
                <wp:effectExtent l="0" t="0" r="0" b="635"/>
                <wp:wrapNone/>
                <wp:docPr id="2050" name="Zone de texte 2050"/>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3727D" w14:textId="77777777" w:rsidR="00EB2AA1" w:rsidRDefault="00EB2AA1" w:rsidP="00202A91">
                            <w:pPr>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C8EA72" id="Zone de texte 2050" o:spid="_x0000_s1432" type="#_x0000_t202" style="position:absolute;margin-left:18.75pt;margin-top:52.15pt;width:31.9pt;height:26.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" filled="f" stroked="f" strokeweight=".5pt">
                <v:textbox>
                  <w:txbxContent>
                    <w:p w14:paraId="4953727D" w14:textId="77777777" w:rsidR="00EB2AA1" w:rsidRDefault="00EB2AA1" w:rsidP="00202A91">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1CAAE43B" w14:textId="77777777" w:rsidR="00202A91" w:rsidRDefault="00202A91" w:rsidP="00202A91">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835904" behindDoc="0" locked="0" layoutInCell="1" allowOverlap="1" wp14:anchorId="2967CB8D" wp14:editId="0DF89B92">
                <wp:simplePos x="0" y="0"/>
                <wp:positionH relativeFrom="column">
                  <wp:posOffset>4127500</wp:posOffset>
                </wp:positionH>
                <wp:positionV relativeFrom="paragraph">
                  <wp:posOffset>5080</wp:posOffset>
                </wp:positionV>
                <wp:extent cx="723265" cy="436880"/>
                <wp:effectExtent l="0" t="0" r="0" b="1270"/>
                <wp:wrapNone/>
                <wp:docPr id="2051" name="Zone de texte 205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B27F8"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CB8D" id="Zone de texte 2051" o:spid="_x0000_s1433" type="#_x0000_t202" style="position:absolute;left:0;text-align:left;margin-left:325pt;margin-top:.4pt;width:56.95pt;height:34.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" filled="f" stroked="f" strokeweight=".5pt">
                <v:textbox>
                  <w:txbxContent>
                    <w:p w14:paraId="647B27F8"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34880" behindDoc="0" locked="0" layoutInCell="1" allowOverlap="1" wp14:anchorId="1574DE1F" wp14:editId="3F7A19F0">
                <wp:simplePos x="0" y="0"/>
                <wp:positionH relativeFrom="column">
                  <wp:posOffset>3601941</wp:posOffset>
                </wp:positionH>
                <wp:positionV relativeFrom="paragraph">
                  <wp:posOffset>24820</wp:posOffset>
                </wp:positionV>
                <wp:extent cx="723265" cy="436880"/>
                <wp:effectExtent l="0" t="0" r="0" b="1270"/>
                <wp:wrapNone/>
                <wp:docPr id="2052" name="Zone de texte 205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25038" w14:textId="3CD22333"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DE1F" id="Zone de texte 2052" o:spid="_x0000_s1434" type="#_x0000_t202" style="position:absolute;left:0;text-align:left;margin-left:283.6pt;margin-top:1.95pt;width:56.95pt;height:34.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" filled="f" stroked="f" strokeweight=".5pt">
                <v:textbox>
                  <w:txbxContent>
                    <w:p w14:paraId="53025038" w14:textId="3CD22333"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33856" behindDoc="0" locked="0" layoutInCell="1" allowOverlap="1" wp14:anchorId="4A41DB63" wp14:editId="5B8A3E94">
                <wp:simplePos x="0" y="0"/>
                <wp:positionH relativeFrom="column">
                  <wp:posOffset>3172570</wp:posOffset>
                </wp:positionH>
                <wp:positionV relativeFrom="paragraph">
                  <wp:posOffset>56184</wp:posOffset>
                </wp:positionV>
                <wp:extent cx="723265" cy="436880"/>
                <wp:effectExtent l="0" t="0" r="0" b="1270"/>
                <wp:wrapNone/>
                <wp:docPr id="2053" name="Zone de texte 205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6EB3F"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DB63" id="Zone de texte 2053" o:spid="_x0000_s1435" type="#_x0000_t202" style="position:absolute;left:0;text-align:left;margin-left:249.8pt;margin-top:4.4pt;width:56.95pt;height:34.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" filled="f" stroked="f" strokeweight=".5pt">
                <v:textbox>
                  <w:txbxContent>
                    <w:p w14:paraId="2B86EB3F"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32832" behindDoc="0" locked="0" layoutInCell="1" allowOverlap="1" wp14:anchorId="618F96E5" wp14:editId="5C9CB4F1">
                <wp:simplePos x="0" y="0"/>
                <wp:positionH relativeFrom="column">
                  <wp:posOffset>2711395</wp:posOffset>
                </wp:positionH>
                <wp:positionV relativeFrom="paragraph">
                  <wp:posOffset>43428</wp:posOffset>
                </wp:positionV>
                <wp:extent cx="723265" cy="436880"/>
                <wp:effectExtent l="0" t="0" r="0" b="1270"/>
                <wp:wrapNone/>
                <wp:docPr id="2054" name="Zone de texte 205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6A647" w14:textId="369ED331"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96E5" id="Zone de texte 2054" o:spid="_x0000_s1436" type="#_x0000_t202" style="position:absolute;left:0;text-align:left;margin-left:213.5pt;margin-top:3.4pt;width:56.95pt;height:34.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" filled="f" stroked="f" strokeweight=".5pt">
                <v:textbox>
                  <w:txbxContent>
                    <w:p w14:paraId="5D46A647" w14:textId="369ED331"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31808" behindDoc="0" locked="0" layoutInCell="1" allowOverlap="1" wp14:anchorId="02D67505" wp14:editId="7853F0C4">
                <wp:simplePos x="0" y="0"/>
                <wp:positionH relativeFrom="column">
                  <wp:posOffset>2234316</wp:posOffset>
                </wp:positionH>
                <wp:positionV relativeFrom="paragraph">
                  <wp:posOffset>80037</wp:posOffset>
                </wp:positionV>
                <wp:extent cx="723265" cy="436880"/>
                <wp:effectExtent l="0" t="0" r="0" b="1270"/>
                <wp:wrapNone/>
                <wp:docPr id="2055" name="Zone de texte 205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DC2D5"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7505" id="Zone de texte 2055" o:spid="_x0000_s1437" type="#_x0000_t202" style="position:absolute;left:0;text-align:left;margin-left:175.95pt;margin-top:6.3pt;width:56.95pt;height:34.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" filled="f" stroked="f" strokeweight=".5pt">
                <v:textbox>
                  <w:txbxContent>
                    <w:p w14:paraId="300DC2D5"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30784" behindDoc="0" locked="0" layoutInCell="1" allowOverlap="1" wp14:anchorId="47489900" wp14:editId="472260E7">
                <wp:simplePos x="0" y="0"/>
                <wp:positionH relativeFrom="column">
                  <wp:posOffset>1812897</wp:posOffset>
                </wp:positionH>
                <wp:positionV relativeFrom="paragraph">
                  <wp:posOffset>87989</wp:posOffset>
                </wp:positionV>
                <wp:extent cx="723265" cy="436880"/>
                <wp:effectExtent l="0" t="0" r="0" b="1270"/>
                <wp:wrapNone/>
                <wp:docPr id="2056" name="Zone de texte 205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EA5F3" w14:textId="163200EB"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9900" id="Zone de texte 2056" o:spid="_x0000_s1438" type="#_x0000_t202" style="position:absolute;left:0;text-align:left;margin-left:142.75pt;margin-top:6.95pt;width:56.95pt;height:34.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" filled="f" stroked="f" strokeweight=".5pt">
                <v:textbox>
                  <w:txbxContent>
                    <w:p w14:paraId="3F7EA5F3" w14:textId="163200EB"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29760" behindDoc="0" locked="0" layoutInCell="1" allowOverlap="1" wp14:anchorId="0CEC57D6" wp14:editId="61F25F04">
                <wp:simplePos x="0" y="0"/>
                <wp:positionH relativeFrom="column">
                  <wp:posOffset>1351611</wp:posOffset>
                </wp:positionH>
                <wp:positionV relativeFrom="paragraph">
                  <wp:posOffset>79817</wp:posOffset>
                </wp:positionV>
                <wp:extent cx="723265" cy="436880"/>
                <wp:effectExtent l="0" t="0" r="0" b="1270"/>
                <wp:wrapNone/>
                <wp:docPr id="2057" name="Zone de texte 20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2E36B"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C57D6" id="Zone de texte 2057" o:spid="_x0000_s1439" type="#_x0000_t202" style="position:absolute;left:0;text-align:left;margin-left:106.45pt;margin-top:6.3pt;width:56.95pt;height:34.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" filled="f" stroked="f" strokeweight=".5pt">
                <v:textbox>
                  <w:txbxContent>
                    <w:p w14:paraId="3FC2E36B"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28736" behindDoc="0" locked="0" layoutInCell="1" allowOverlap="1" wp14:anchorId="2A341816" wp14:editId="2B8CD298">
                <wp:simplePos x="0" y="0"/>
                <wp:positionH relativeFrom="column">
                  <wp:posOffset>895240</wp:posOffset>
                </wp:positionH>
                <wp:positionV relativeFrom="paragraph">
                  <wp:posOffset>64190</wp:posOffset>
                </wp:positionV>
                <wp:extent cx="723265" cy="436880"/>
                <wp:effectExtent l="0" t="0" r="0" b="1270"/>
                <wp:wrapNone/>
                <wp:docPr id="2058" name="Zone de texte 20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7935" w14:textId="16119EF0"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41816" id="Zone de texte 2058" o:spid="_x0000_s1440" type="#_x0000_t202" style="position:absolute;left:0;text-align:left;margin-left:70.5pt;margin-top:5.05pt;width:56.95pt;height:34.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" filled="f" stroked="f" strokeweight=".5pt">
                <v:textbox>
                  <w:txbxContent>
                    <w:p w14:paraId="0BB97935" w14:textId="16119EF0" w:rsidR="00EB2AA1" w:rsidRPr="00CF772E" w:rsidRDefault="00EB2AA1" w:rsidP="00202A91">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26688" behindDoc="0" locked="0" layoutInCell="1" allowOverlap="1" wp14:anchorId="5477D973" wp14:editId="14DDEE84">
                <wp:simplePos x="0" y="0"/>
                <wp:positionH relativeFrom="column">
                  <wp:posOffset>438757</wp:posOffset>
                </wp:positionH>
                <wp:positionV relativeFrom="paragraph">
                  <wp:posOffset>62230</wp:posOffset>
                </wp:positionV>
                <wp:extent cx="723265" cy="436880"/>
                <wp:effectExtent l="0" t="0" r="0" b="1270"/>
                <wp:wrapNone/>
                <wp:docPr id="2059" name="Zone de texte 20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018B0"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D973" id="Zone de texte 2059" o:spid="_x0000_s1441" type="#_x0000_t202" style="position:absolute;left:0;text-align:left;margin-left:34.55pt;margin-top:4.9pt;width:56.95pt;height:34.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" filled="f" stroked="f" strokeweight=".5pt">
                <v:textbox>
                  <w:txbxContent>
                    <w:p w14:paraId="6DB018B0" w14:textId="77777777" w:rsidR="00EB2AA1" w:rsidRPr="00CF772E" w:rsidRDefault="00EB2AA1" w:rsidP="00202A91">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1780608" behindDoc="0" locked="0" layoutInCell="1" allowOverlap="1" wp14:anchorId="2113FA59" wp14:editId="1677EB3F">
            <wp:simplePos x="0" y="0"/>
            <wp:positionH relativeFrom="column">
              <wp:posOffset>110904</wp:posOffset>
            </wp:positionH>
            <wp:positionV relativeFrom="paragraph">
              <wp:posOffset>6985</wp:posOffset>
            </wp:positionV>
            <wp:extent cx="4743450" cy="849630"/>
            <wp:effectExtent l="0" t="0" r="0" b="7620"/>
            <wp:wrapNone/>
            <wp:docPr id="2083" name="Imag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27516" w14:textId="77777777" w:rsidR="00202A91" w:rsidRDefault="00202A91" w:rsidP="00202A91">
      <w:pPr>
        <w:spacing w:after="0"/>
        <w:rPr>
          <w:rFonts w:ascii="Times New Roman" w:hAnsi="Times New Roman" w:cs="Times New Roman"/>
          <w:sz w:val="24"/>
          <w:szCs w:val="24"/>
          <w:u w:val="single"/>
        </w:rPr>
      </w:pPr>
    </w:p>
    <w:p w14:paraId="7052BC09" w14:textId="77777777" w:rsidR="00202A91" w:rsidRDefault="00202A91" w:rsidP="00202A91">
      <w:pPr>
        <w:spacing w:after="0"/>
        <w:rPr>
          <w:rFonts w:ascii="Times New Roman" w:hAnsi="Times New Roman" w:cs="Times New Roman"/>
          <w:sz w:val="24"/>
          <w:szCs w:val="24"/>
          <w:u w:val="single"/>
        </w:rPr>
      </w:pPr>
    </w:p>
    <w:p w14:paraId="31048674" w14:textId="77777777" w:rsidR="00202A91" w:rsidRDefault="00202A91" w:rsidP="00202A91">
      <w:pPr>
        <w:spacing w:after="0"/>
        <w:rPr>
          <w:rFonts w:ascii="Times New Roman" w:hAnsi="Times New Roman" w:cs="Times New Roman"/>
          <w:sz w:val="24"/>
          <w:szCs w:val="24"/>
          <w:u w:val="single"/>
        </w:rPr>
      </w:pPr>
    </w:p>
    <w:p w14:paraId="15A6DA3F" w14:textId="77777777" w:rsidR="00202A91" w:rsidRDefault="00202A91" w:rsidP="00202A91">
      <w:pPr>
        <w:spacing w:after="0"/>
        <w:rPr>
          <w:rFonts w:ascii="Times New Roman" w:hAnsi="Times New Roman" w:cs="Times New Roman"/>
          <w:sz w:val="24"/>
          <w:szCs w:val="24"/>
          <w:u w:val="single"/>
        </w:rPr>
      </w:pPr>
    </w:p>
    <w:p w14:paraId="3D0F6F04"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838976" behindDoc="0" locked="0" layoutInCell="1" allowOverlap="1" wp14:anchorId="11888B3C" wp14:editId="3E522AE1">
                <wp:simplePos x="0" y="0"/>
                <wp:positionH relativeFrom="column">
                  <wp:posOffset>3487586</wp:posOffset>
                </wp:positionH>
                <wp:positionV relativeFrom="paragraph">
                  <wp:posOffset>161594</wp:posOffset>
                </wp:positionV>
                <wp:extent cx="0" cy="978010"/>
                <wp:effectExtent l="0" t="0" r="38100" b="31750"/>
                <wp:wrapNone/>
                <wp:docPr id="2060" name="Connecteur droit 206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17D4C7" id="Connecteur droit 2060" o:spid="_x0000_s1026" style="position:absolute;flip:x;z-index:2516596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uzoF6b0BAADE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37952" behindDoc="0" locked="0" layoutInCell="1" allowOverlap="1" wp14:anchorId="7143C869" wp14:editId="506C59B5">
                <wp:simplePos x="0" y="0"/>
                <wp:positionH relativeFrom="column">
                  <wp:posOffset>2326695</wp:posOffset>
                </wp:positionH>
                <wp:positionV relativeFrom="paragraph">
                  <wp:posOffset>201351</wp:posOffset>
                </wp:positionV>
                <wp:extent cx="0" cy="978010"/>
                <wp:effectExtent l="0" t="0" r="38100" b="31750"/>
                <wp:wrapNone/>
                <wp:docPr id="2061" name="Connecteur droit 206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549B27" id="Connecteur droit 2061" o:spid="_x0000_s1026" style="position:absolute;flip:x;z-index:2516596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djps270BAADE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36928" behindDoc="0" locked="0" layoutInCell="1" allowOverlap="1" wp14:anchorId="67BA4E71" wp14:editId="71602F26">
                <wp:simplePos x="0" y="0"/>
                <wp:positionH relativeFrom="column">
                  <wp:posOffset>1045210</wp:posOffset>
                </wp:positionH>
                <wp:positionV relativeFrom="paragraph">
                  <wp:posOffset>200025</wp:posOffset>
                </wp:positionV>
                <wp:extent cx="0" cy="978010"/>
                <wp:effectExtent l="0" t="0" r="38100" b="31750"/>
                <wp:wrapNone/>
                <wp:docPr id="2062" name="Connecteur droit 206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E24C5D" id="Connecteur droit 2062" o:spid="_x0000_s1026" style="position:absolute;flip:x;z-index:2516596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ITvXjb0BAADEAwAADgAAAAAAAAAAAAAAAAAuAgAA&#10;ZHJzL2Uyb0RvYy54bWxQSwECLQAUAAYACAAAACEAAiTiad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422B4E9" w14:textId="45A63A3D" w:rsidR="00202A91" w:rsidRDefault="00202A91" w:rsidP="00202A91">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3</w:t>
      </w:r>
      <w:r w:rsidR="00523C7B">
        <w:rPr>
          <w:rFonts w:ascii="Times New Roman" w:hAnsi="Times New Roman" w:cs="Times New Roman"/>
          <w:sz w:val="24"/>
          <w:szCs w:val="24"/>
        </w:rPr>
        <w:t>,2</w:t>
      </w:r>
      <w:r w:rsidRPr="00CF772E">
        <w:rPr>
          <w:rFonts w:ascii="Times New Roman" w:hAnsi="Times New Roman" w:cs="Times New Roman"/>
          <w:sz w:val="24"/>
          <w:szCs w:val="24"/>
        </w:rPr>
        <w:t xml:space="preserve"> x 10 = </w:t>
      </w:r>
      <w:r>
        <w:rPr>
          <w:rFonts w:ascii="Times New Roman" w:hAnsi="Times New Roman" w:cs="Times New Roman"/>
          <w:sz w:val="24"/>
          <w:szCs w:val="24"/>
        </w:rPr>
        <w:t>……</w:t>
      </w:r>
      <w:r w:rsidRPr="00CF772E">
        <w:rPr>
          <w:rFonts w:ascii="Times New Roman" w:hAnsi="Times New Roman" w:cs="Times New Roman"/>
          <w:sz w:val="24"/>
          <w:szCs w:val="24"/>
        </w:rPr>
        <w:tab/>
        <w:t>5</w:t>
      </w:r>
      <w:r w:rsidR="00523C7B">
        <w:rPr>
          <w:rFonts w:ascii="Times New Roman" w:hAnsi="Times New Roman" w:cs="Times New Roman"/>
          <w:sz w:val="24"/>
          <w:szCs w:val="24"/>
        </w:rPr>
        <w:t>,</w:t>
      </w:r>
      <w:r w:rsidRPr="00CF772E">
        <w:rPr>
          <w:rFonts w:ascii="Times New Roman" w:hAnsi="Times New Roman" w:cs="Times New Roman"/>
          <w:sz w:val="24"/>
          <w:szCs w:val="24"/>
        </w:rPr>
        <w:t xml:space="preserve">6 x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1</w:t>
      </w:r>
      <w:r w:rsidR="00523C7B">
        <w:rPr>
          <w:rFonts w:ascii="Times New Roman" w:hAnsi="Times New Roman" w:cs="Times New Roman"/>
          <w:sz w:val="24"/>
          <w:szCs w:val="24"/>
        </w:rPr>
        <w:t>8,2</w:t>
      </w:r>
      <w:r>
        <w:rPr>
          <w:rFonts w:ascii="Times New Roman" w:hAnsi="Times New Roman" w:cs="Times New Roman"/>
          <w:sz w:val="24"/>
          <w:szCs w:val="24"/>
        </w:rPr>
        <w:t> </w:t>
      </w:r>
      <w:r w:rsidR="00523C7B">
        <w:rPr>
          <w:rFonts w:ascii="Times New Roman" w:hAnsi="Times New Roman" w:cs="Times New Roman"/>
          <w:sz w:val="24"/>
          <w:szCs w:val="24"/>
        </w:rPr>
        <w:t>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33 x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12831AED" w14:textId="699C224B" w:rsidR="00202A91" w:rsidRDefault="00202A91" w:rsidP="00202A91">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780</w:t>
      </w:r>
      <w:r>
        <w:rPr>
          <w:rFonts w:ascii="Times New Roman" w:hAnsi="Times New Roman" w:cs="Times New Roman"/>
          <w:sz w:val="24"/>
          <w:szCs w:val="24"/>
        </w:rPr>
        <w:t> </w:t>
      </w:r>
      <w:r w:rsidR="00523C7B">
        <w:rPr>
          <w:rFonts w:ascii="Times New Roman" w:hAnsi="Times New Roman" w:cs="Times New Roman"/>
          <w:sz w:val="24"/>
          <w:szCs w:val="24"/>
        </w:rPr>
        <w:t>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5</w:t>
      </w:r>
      <w:r w:rsidR="00523C7B">
        <w:rPr>
          <w:rFonts w:ascii="Times New Roman" w:hAnsi="Times New Roman" w:cs="Times New Roman"/>
          <w:sz w:val="24"/>
          <w:szCs w:val="24"/>
        </w:rPr>
        <w:t>1,2</w:t>
      </w:r>
      <w:r w:rsidRPr="00CF772E">
        <w:rPr>
          <w:rFonts w:ascii="Times New Roman" w:hAnsi="Times New Roman" w:cs="Times New Roman"/>
          <w:sz w:val="24"/>
          <w:szCs w:val="24"/>
        </w:rPr>
        <w:t xml:space="preserve"> x 1 000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230</w:t>
      </w:r>
      <w:r>
        <w:rPr>
          <w:rFonts w:ascii="Times New Roman" w:hAnsi="Times New Roman" w:cs="Times New Roman"/>
          <w:sz w:val="24"/>
          <w:szCs w:val="24"/>
        </w:rPr>
        <w:t> </w:t>
      </w:r>
      <w:r w:rsidR="00523C7B">
        <w:rPr>
          <w:rFonts w:ascii="Times New Roman" w:hAnsi="Times New Roman" w:cs="Times New Roman"/>
          <w:sz w:val="24"/>
          <w:szCs w:val="24"/>
        </w:rPr>
        <w:t xml:space="preserve">x 0,1 </w:t>
      </w:r>
      <w:r w:rsidRPr="00CF772E">
        <w:rPr>
          <w:rFonts w:ascii="Times New Roman" w:hAnsi="Times New Roman" w:cs="Times New Roman"/>
          <w:sz w:val="24"/>
          <w:szCs w:val="24"/>
        </w:rPr>
        <w:t>=</w:t>
      </w:r>
      <w:r>
        <w:rPr>
          <w:rFonts w:ascii="Times New Roman" w:hAnsi="Times New Roman" w:cs="Times New Roman"/>
          <w:sz w:val="24"/>
          <w:szCs w:val="24"/>
        </w:rPr>
        <w:t>……</w:t>
      </w:r>
      <w:r w:rsidRPr="00CF772E">
        <w:rPr>
          <w:rFonts w:ascii="Times New Roman" w:hAnsi="Times New Roman" w:cs="Times New Roman"/>
          <w:sz w:val="24"/>
          <w:szCs w:val="24"/>
        </w:rPr>
        <w:tab/>
        <w:t>540 000</w:t>
      </w:r>
      <w:r>
        <w:rPr>
          <w:rFonts w:ascii="Times New Roman" w:hAnsi="Times New Roman" w:cs="Times New Roman"/>
          <w:sz w:val="24"/>
          <w:szCs w:val="24"/>
        </w:rPr>
        <w:t> </w:t>
      </w:r>
      <w:r w:rsidR="00523C7B">
        <w:rPr>
          <w:rFonts w:ascii="Times New Roman" w:hAnsi="Times New Roman" w:cs="Times New Roman"/>
          <w:sz w:val="24"/>
          <w:szCs w:val="24"/>
        </w:rPr>
        <w:t>x 0,001</w:t>
      </w:r>
      <w:r w:rsidRPr="00CF772E">
        <w:rPr>
          <w:rFonts w:ascii="Times New Roman" w:hAnsi="Times New Roman" w:cs="Times New Roman"/>
          <w:sz w:val="24"/>
          <w:szCs w:val="24"/>
        </w:rPr>
        <w:t xml:space="preserve"> </w:t>
      </w:r>
      <w:r>
        <w:rPr>
          <w:rFonts w:ascii="Times New Roman" w:hAnsi="Times New Roman" w:cs="Times New Roman"/>
          <w:sz w:val="24"/>
          <w:szCs w:val="24"/>
        </w:rPr>
        <w:t>=...</w:t>
      </w:r>
    </w:p>
    <w:p w14:paraId="4AACA620" w14:textId="37B3587A" w:rsidR="00202A91" w:rsidRDefault="00202A91" w:rsidP="00202A91">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8 </w:t>
      </w:r>
      <w:r w:rsidR="00523C7B">
        <w:rPr>
          <w:rFonts w:ascii="Times New Roman" w:hAnsi="Times New Roman" w:cs="Times New Roman"/>
          <w:sz w:val="24"/>
          <w:szCs w:val="24"/>
        </w:rPr>
        <w:t>25</w:t>
      </w:r>
      <w:r w:rsidRPr="00CF772E">
        <w:rPr>
          <w:rFonts w:ascii="Times New Roman" w:hAnsi="Times New Roman" w:cs="Times New Roman"/>
          <w:sz w:val="24"/>
          <w:szCs w:val="24"/>
        </w:rPr>
        <w:t>0</w:t>
      </w:r>
      <w:r>
        <w:rPr>
          <w:rFonts w:ascii="Times New Roman" w:hAnsi="Times New Roman" w:cs="Times New Roman"/>
          <w:sz w:val="24"/>
          <w:szCs w:val="24"/>
        </w:rPr>
        <w:t> </w:t>
      </w:r>
      <w:r w:rsidR="00523C7B">
        <w:rPr>
          <w:rFonts w:ascii="Times New Roman" w:hAnsi="Times New Roman" w:cs="Times New Roman"/>
          <w:sz w:val="24"/>
          <w:szCs w:val="24"/>
        </w:rPr>
        <w:t>x 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6</w:t>
      </w:r>
      <w:r w:rsidR="00523C7B">
        <w:rPr>
          <w:rFonts w:ascii="Times New Roman" w:hAnsi="Times New Roman" w:cs="Times New Roman"/>
          <w:sz w:val="24"/>
          <w:szCs w:val="24"/>
        </w:rPr>
        <w:t>,</w:t>
      </w:r>
      <w:r w:rsidRPr="00CF772E">
        <w:rPr>
          <w:rFonts w:ascii="Times New Roman" w:hAnsi="Times New Roman" w:cs="Times New Roman"/>
          <w:sz w:val="24"/>
          <w:szCs w:val="24"/>
        </w:rPr>
        <w:t xml:space="preserve">7 x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25 x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F772E">
        <w:rPr>
          <w:rFonts w:ascii="Times New Roman" w:hAnsi="Times New Roman" w:cs="Times New Roman"/>
          <w:sz w:val="24"/>
          <w:szCs w:val="24"/>
        </w:rPr>
        <w:tab/>
        <w:t>4 </w:t>
      </w:r>
      <w:r w:rsidR="00523C7B">
        <w:rPr>
          <w:rFonts w:ascii="Times New Roman" w:hAnsi="Times New Roman" w:cs="Times New Roman"/>
          <w:sz w:val="24"/>
          <w:szCs w:val="24"/>
        </w:rPr>
        <w:t>25</w:t>
      </w:r>
      <w:r w:rsidRPr="00CF772E">
        <w:rPr>
          <w:rFonts w:ascii="Times New Roman" w:hAnsi="Times New Roman" w:cs="Times New Roman"/>
          <w:sz w:val="24"/>
          <w:szCs w:val="24"/>
        </w:rPr>
        <w:t>0</w:t>
      </w:r>
      <w:r>
        <w:rPr>
          <w:rFonts w:ascii="Times New Roman" w:hAnsi="Times New Roman" w:cs="Times New Roman"/>
          <w:sz w:val="24"/>
          <w:szCs w:val="24"/>
        </w:rPr>
        <w:t> </w:t>
      </w:r>
      <w:r w:rsidR="00523C7B">
        <w:rPr>
          <w:rFonts w:ascii="Times New Roman" w:hAnsi="Times New Roman" w:cs="Times New Roman"/>
          <w:sz w:val="24"/>
          <w:szCs w:val="24"/>
        </w:rPr>
        <w:t>x 0,001</w:t>
      </w:r>
      <w:r w:rsidRPr="00CF772E">
        <w:rPr>
          <w:rFonts w:ascii="Times New Roman" w:hAnsi="Times New Roman" w:cs="Times New Roman"/>
          <w:sz w:val="24"/>
          <w:szCs w:val="24"/>
        </w:rPr>
        <w:t>=</w:t>
      </w:r>
      <w:r>
        <w:rPr>
          <w:rFonts w:ascii="Times New Roman" w:hAnsi="Times New Roman" w:cs="Times New Roman"/>
          <w:sz w:val="24"/>
          <w:szCs w:val="24"/>
        </w:rPr>
        <w:t>…...</w:t>
      </w:r>
    </w:p>
    <w:p w14:paraId="5C6E0406" w14:textId="68557B8C" w:rsidR="00202A91" w:rsidRPr="00CF772E" w:rsidRDefault="00523C7B" w:rsidP="00202A9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0,</w:t>
      </w:r>
      <w:r w:rsidR="00202A91" w:rsidRPr="00CF772E">
        <w:rPr>
          <w:rFonts w:ascii="Times New Roman" w:hAnsi="Times New Roman" w:cs="Times New Roman"/>
          <w:sz w:val="24"/>
          <w:szCs w:val="24"/>
        </w:rPr>
        <w:t>8</w:t>
      </w:r>
      <w:r>
        <w:rPr>
          <w:rFonts w:ascii="Times New Roman" w:hAnsi="Times New Roman" w:cs="Times New Roman"/>
          <w:sz w:val="24"/>
          <w:szCs w:val="24"/>
        </w:rPr>
        <w:t>2</w:t>
      </w:r>
      <w:r w:rsidR="00202A91" w:rsidRPr="00CF772E">
        <w:rPr>
          <w:rFonts w:ascii="Times New Roman" w:hAnsi="Times New Roman" w:cs="Times New Roman"/>
          <w:sz w:val="24"/>
          <w:szCs w:val="24"/>
        </w:rPr>
        <w:t xml:space="preserve"> x 100 = </w:t>
      </w:r>
      <w:r w:rsidR="00202A91">
        <w:rPr>
          <w:rFonts w:ascii="Times New Roman" w:hAnsi="Times New Roman" w:cs="Times New Roman"/>
          <w:sz w:val="24"/>
          <w:szCs w:val="24"/>
        </w:rPr>
        <w:t>…</w:t>
      </w:r>
      <w:r w:rsidR="00202A91">
        <w:rPr>
          <w:rFonts w:ascii="Times New Roman" w:hAnsi="Times New Roman" w:cs="Times New Roman"/>
          <w:sz w:val="24"/>
          <w:szCs w:val="24"/>
        </w:rPr>
        <w:tab/>
      </w:r>
      <w:r w:rsidR="00202A91" w:rsidRPr="00CF772E">
        <w:rPr>
          <w:rFonts w:ascii="Times New Roman" w:hAnsi="Times New Roman" w:cs="Times New Roman"/>
          <w:sz w:val="24"/>
          <w:szCs w:val="24"/>
        </w:rPr>
        <w:t>37</w:t>
      </w:r>
      <w:r>
        <w:rPr>
          <w:rFonts w:ascii="Times New Roman" w:hAnsi="Times New Roman" w:cs="Times New Roman"/>
          <w:sz w:val="24"/>
          <w:szCs w:val="24"/>
        </w:rPr>
        <w:t>2</w:t>
      </w:r>
      <w:r w:rsidR="00202A91">
        <w:rPr>
          <w:rFonts w:ascii="Times New Roman" w:hAnsi="Times New Roman" w:cs="Times New Roman"/>
          <w:sz w:val="24"/>
          <w:szCs w:val="24"/>
        </w:rPr>
        <w:t> </w:t>
      </w:r>
      <w:r>
        <w:rPr>
          <w:rFonts w:ascii="Times New Roman" w:hAnsi="Times New Roman" w:cs="Times New Roman"/>
          <w:sz w:val="24"/>
          <w:szCs w:val="24"/>
        </w:rPr>
        <w:t>x 0,1</w:t>
      </w:r>
      <w:r w:rsidR="00202A91" w:rsidRPr="00CF772E">
        <w:rPr>
          <w:rFonts w:ascii="Times New Roman" w:hAnsi="Times New Roman" w:cs="Times New Roman"/>
          <w:sz w:val="24"/>
          <w:szCs w:val="24"/>
        </w:rPr>
        <w:t xml:space="preserve"> = </w:t>
      </w:r>
      <w:r w:rsidR="00202A91">
        <w:rPr>
          <w:rFonts w:ascii="Times New Roman" w:hAnsi="Times New Roman" w:cs="Times New Roman"/>
          <w:sz w:val="24"/>
          <w:szCs w:val="24"/>
        </w:rPr>
        <w:t>……</w:t>
      </w:r>
      <w:r w:rsidR="00202A91">
        <w:rPr>
          <w:rFonts w:ascii="Times New Roman" w:hAnsi="Times New Roman" w:cs="Times New Roman"/>
          <w:sz w:val="24"/>
          <w:szCs w:val="24"/>
        </w:rPr>
        <w:tab/>
      </w:r>
      <w:r w:rsidR="00202A91" w:rsidRPr="00CF772E">
        <w:rPr>
          <w:rFonts w:ascii="Times New Roman" w:hAnsi="Times New Roman" w:cs="Times New Roman"/>
          <w:sz w:val="24"/>
          <w:szCs w:val="24"/>
        </w:rPr>
        <w:t xml:space="preserve">510 x 1 000 = </w:t>
      </w:r>
      <w:r w:rsidR="00202A91">
        <w:rPr>
          <w:rFonts w:ascii="Times New Roman" w:hAnsi="Times New Roman" w:cs="Times New Roman"/>
          <w:sz w:val="24"/>
          <w:szCs w:val="24"/>
        </w:rPr>
        <w:t>….</w:t>
      </w:r>
      <w:r w:rsidR="00202A91" w:rsidRPr="00CF772E">
        <w:rPr>
          <w:rFonts w:ascii="Times New Roman" w:hAnsi="Times New Roman" w:cs="Times New Roman"/>
          <w:sz w:val="24"/>
          <w:szCs w:val="24"/>
        </w:rPr>
        <w:tab/>
        <w:t xml:space="preserve">89 x 10 = </w:t>
      </w:r>
      <w:r w:rsidR="00202A91">
        <w:rPr>
          <w:rFonts w:ascii="Times New Roman" w:hAnsi="Times New Roman" w:cs="Times New Roman"/>
          <w:sz w:val="24"/>
          <w:szCs w:val="24"/>
        </w:rPr>
        <w:t>…….</w:t>
      </w:r>
    </w:p>
    <w:p w14:paraId="039D3153" w14:textId="46160AE2" w:rsidR="00202A91" w:rsidRPr="00CF772E" w:rsidRDefault="00202A91" w:rsidP="00202A9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451</w:t>
      </w:r>
      <w:r w:rsidR="00523C7B">
        <w:rPr>
          <w:rFonts w:ascii="Times New Roman" w:hAnsi="Times New Roman" w:cs="Times New Roman"/>
          <w:sz w:val="24"/>
          <w:szCs w:val="24"/>
        </w:rPr>
        <w:t xml:space="preserve"> x 0,1</w:t>
      </w:r>
      <w:r>
        <w:rPr>
          <w:rFonts w:ascii="Times New Roman" w:hAnsi="Times New Roman" w:cs="Times New Roman"/>
          <w:sz w:val="24"/>
          <w:szCs w:val="24"/>
        </w:rPr>
        <w:t xml:space="preserve"> = ….</w:t>
      </w:r>
      <w:r>
        <w:rPr>
          <w:rFonts w:ascii="Times New Roman" w:hAnsi="Times New Roman" w:cs="Times New Roman"/>
          <w:sz w:val="24"/>
          <w:szCs w:val="24"/>
        </w:rPr>
        <w:tab/>
      </w:r>
      <w:r w:rsidRPr="00CF772E">
        <w:rPr>
          <w:rFonts w:ascii="Times New Roman" w:hAnsi="Times New Roman" w:cs="Times New Roman"/>
          <w:sz w:val="24"/>
          <w:szCs w:val="24"/>
        </w:rPr>
        <w:t xml:space="preserve">27 </w:t>
      </w:r>
      <w:r w:rsidR="00523C7B">
        <w:rPr>
          <w:rFonts w:ascii="Times New Roman" w:hAnsi="Times New Roman" w:cs="Times New Roman"/>
          <w:sz w:val="24"/>
          <w:szCs w:val="24"/>
        </w:rPr>
        <w:t>231</w:t>
      </w:r>
      <w:r>
        <w:rPr>
          <w:rFonts w:ascii="Times New Roman" w:hAnsi="Times New Roman" w:cs="Times New Roman"/>
          <w:sz w:val="24"/>
          <w:szCs w:val="24"/>
        </w:rPr>
        <w:t> </w:t>
      </w:r>
      <w:r w:rsidR="00523C7B">
        <w:rPr>
          <w:rFonts w:ascii="Times New Roman" w:hAnsi="Times New Roman" w:cs="Times New Roman"/>
          <w:sz w:val="24"/>
          <w:szCs w:val="24"/>
        </w:rPr>
        <w:t>x 0,001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4</w:t>
      </w:r>
      <w:r w:rsidR="00523C7B">
        <w:rPr>
          <w:rFonts w:ascii="Times New Roman" w:hAnsi="Times New Roman" w:cs="Times New Roman"/>
          <w:sz w:val="24"/>
          <w:szCs w:val="24"/>
        </w:rPr>
        <w:t>1</w:t>
      </w:r>
      <w:r>
        <w:rPr>
          <w:rFonts w:ascii="Times New Roman" w:hAnsi="Times New Roman" w:cs="Times New Roman"/>
          <w:sz w:val="24"/>
          <w:szCs w:val="24"/>
        </w:rPr>
        <w:t> </w:t>
      </w:r>
      <w:r w:rsidR="00523C7B">
        <w:rPr>
          <w:rFonts w:ascii="Times New Roman" w:hAnsi="Times New Roman" w:cs="Times New Roman"/>
          <w:sz w:val="24"/>
          <w:szCs w:val="24"/>
        </w:rPr>
        <w:t>x 0,01</w:t>
      </w:r>
      <w:r w:rsidRPr="00CF772E">
        <w:rPr>
          <w:rFonts w:ascii="Times New Roman" w:hAnsi="Times New Roman" w:cs="Times New Roman"/>
          <w:sz w:val="24"/>
          <w:szCs w:val="24"/>
        </w:rPr>
        <w:t xml:space="preserve">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5 810 </w:t>
      </w:r>
      <w:r w:rsidR="00523C7B">
        <w:rPr>
          <w:rFonts w:ascii="Times New Roman" w:hAnsi="Times New Roman" w:cs="Times New Roman"/>
          <w:sz w:val="24"/>
          <w:szCs w:val="24"/>
        </w:rPr>
        <w:t>x 0,1</w:t>
      </w:r>
      <w:r>
        <w:rPr>
          <w:rFonts w:ascii="Times New Roman" w:hAnsi="Times New Roman" w:cs="Times New Roman"/>
          <w:sz w:val="24"/>
          <w:szCs w:val="24"/>
        </w:rPr>
        <w:t xml:space="preserve"> = ……</w:t>
      </w:r>
    </w:p>
    <w:p w14:paraId="4079FA25" w14:textId="77777777" w:rsidR="00202A91" w:rsidRDefault="00202A91" w:rsidP="00202A91">
      <w:pPr>
        <w:spacing w:after="0"/>
        <w:rPr>
          <w:rFonts w:ascii="Times New Roman" w:hAnsi="Times New Roman" w:cs="Times New Roman"/>
          <w:sz w:val="24"/>
          <w:szCs w:val="24"/>
          <w:u w:val="single"/>
        </w:rPr>
      </w:pPr>
    </w:p>
    <w:p w14:paraId="227E31BD"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46E066" w14:textId="61146040" w:rsidR="00202A91" w:rsidRDefault="00202A91" w:rsidP="00202A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1024" behindDoc="0" locked="0" layoutInCell="1" allowOverlap="1" wp14:anchorId="11FDA670" wp14:editId="4AE6E43D">
                <wp:simplePos x="0" y="0"/>
                <wp:positionH relativeFrom="column">
                  <wp:posOffset>3352359</wp:posOffset>
                </wp:positionH>
                <wp:positionV relativeFrom="paragraph">
                  <wp:posOffset>506067</wp:posOffset>
                </wp:positionV>
                <wp:extent cx="0" cy="731520"/>
                <wp:effectExtent l="0" t="0" r="38100" b="30480"/>
                <wp:wrapNone/>
                <wp:docPr id="2063" name="Connecteur droit 2063"/>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7190AD" id="Connecteur droit 2063" o:spid="_x0000_s1026" style="position:absolute;flip:x;z-index:251659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39.85pt" to="263.9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" strokecolor="black [3040]"/>
            </w:pict>
          </mc:Fallback>
        </mc:AlternateContent>
      </w: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100C98">
        <w:rPr>
          <w:rFonts w:ascii="Times New Roman" w:hAnsi="Times New Roman" w:cs="Times New Roman"/>
          <w:sz w:val="24"/>
          <w:szCs w:val="24"/>
        </w:rPr>
        <w:t>Remplace par 10, 100, 1000, 0,1, 0,01, 0,001</w:t>
      </w:r>
    </w:p>
    <w:p w14:paraId="601B807F" w14:textId="1CB40DB0"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000" behindDoc="0" locked="0" layoutInCell="1" allowOverlap="1" wp14:anchorId="16CED1ED" wp14:editId="17583BCE">
                <wp:simplePos x="0" y="0"/>
                <wp:positionH relativeFrom="column">
                  <wp:posOffset>1625600</wp:posOffset>
                </wp:positionH>
                <wp:positionV relativeFrom="paragraph">
                  <wp:posOffset>22860</wp:posOffset>
                </wp:positionV>
                <wp:extent cx="0" cy="731520"/>
                <wp:effectExtent l="0" t="0" r="38100" b="30480"/>
                <wp:wrapNone/>
                <wp:docPr id="2064" name="Connecteur droit 2064"/>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C3EE24" id="Connecteur droit 2064" o:spid="_x0000_s1026" style="position:absolute;flip:x;z-index:251659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" strokecolor="black [3040]"/>
            </w:pict>
          </mc:Fallback>
        </mc:AlternateContent>
      </w:r>
      <w:r w:rsidRPr="00CB5E59">
        <w:rPr>
          <w:rFonts w:ascii="Times New Roman" w:hAnsi="Times New Roman" w:cs="Times New Roman"/>
          <w:sz w:val="24"/>
          <w:szCs w:val="24"/>
        </w:rPr>
        <w:t>25 000</w:t>
      </w:r>
      <w:r>
        <w:rPr>
          <w:rFonts w:ascii="Times New Roman" w:hAnsi="Times New Roman" w:cs="Times New Roman"/>
          <w:sz w:val="24"/>
          <w:szCs w:val="24"/>
        </w:rPr>
        <w:t> </w:t>
      </w:r>
      <w:r w:rsidR="00100C98">
        <w:rPr>
          <w:rFonts w:ascii="Times New Roman" w:hAnsi="Times New Roman" w:cs="Times New Roman"/>
          <w:sz w:val="24"/>
          <w:szCs w:val="24"/>
        </w:rPr>
        <w:t>x</w:t>
      </w:r>
      <w:proofErr w:type="gramStart"/>
      <w:r>
        <w:rPr>
          <w:rFonts w:ascii="Times New Roman" w:hAnsi="Times New Roman" w:cs="Times New Roman"/>
          <w:sz w:val="24"/>
          <w:szCs w:val="24"/>
        </w:rPr>
        <w:t>…….</w:t>
      </w:r>
      <w:proofErr w:type="gramEnd"/>
      <w:r w:rsidRPr="00CB5E59">
        <w:rPr>
          <w:rFonts w:ascii="Times New Roman" w:hAnsi="Times New Roman" w:cs="Times New Roman"/>
          <w:sz w:val="24"/>
          <w:szCs w:val="24"/>
        </w:rPr>
        <w:t>= 250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7 400 x </w:t>
      </w:r>
      <w:r>
        <w:rPr>
          <w:rFonts w:ascii="Times New Roman" w:hAnsi="Times New Roman" w:cs="Times New Roman"/>
          <w:sz w:val="24"/>
          <w:szCs w:val="24"/>
        </w:rPr>
        <w:t>…….</w:t>
      </w:r>
      <w:r w:rsidRPr="00CB5E59">
        <w:rPr>
          <w:rFonts w:ascii="Times New Roman" w:hAnsi="Times New Roman" w:cs="Times New Roman"/>
          <w:sz w:val="24"/>
          <w:szCs w:val="24"/>
        </w:rPr>
        <w:t xml:space="preserve"> = 74 000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32 x </w:t>
      </w:r>
      <w:r>
        <w:rPr>
          <w:rFonts w:ascii="Times New Roman" w:hAnsi="Times New Roman" w:cs="Times New Roman"/>
          <w:sz w:val="24"/>
          <w:szCs w:val="24"/>
        </w:rPr>
        <w:t>……</w:t>
      </w:r>
      <w:r w:rsidRPr="00CB5E59">
        <w:rPr>
          <w:rFonts w:ascii="Times New Roman" w:hAnsi="Times New Roman" w:cs="Times New Roman"/>
          <w:sz w:val="24"/>
          <w:szCs w:val="24"/>
        </w:rPr>
        <w:t xml:space="preserve"> = 3</w:t>
      </w:r>
      <w:r>
        <w:rPr>
          <w:rFonts w:ascii="Times New Roman" w:hAnsi="Times New Roman" w:cs="Times New Roman"/>
          <w:sz w:val="24"/>
          <w:szCs w:val="24"/>
        </w:rPr>
        <w:t> </w:t>
      </w:r>
      <w:r w:rsidRPr="00CB5E59">
        <w:rPr>
          <w:rFonts w:ascii="Times New Roman" w:hAnsi="Times New Roman" w:cs="Times New Roman"/>
          <w:sz w:val="24"/>
          <w:szCs w:val="24"/>
        </w:rPr>
        <w:t>200</w:t>
      </w:r>
    </w:p>
    <w:p w14:paraId="1A1D6101" w14:textId="0E7D161F"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15 000</w:t>
      </w:r>
      <w:r>
        <w:rPr>
          <w:rFonts w:ascii="Times New Roman" w:hAnsi="Times New Roman" w:cs="Times New Roman"/>
          <w:sz w:val="24"/>
          <w:szCs w:val="24"/>
        </w:rPr>
        <w:t> </w:t>
      </w:r>
      <w:r w:rsidR="00100C98">
        <w:rPr>
          <w:rFonts w:ascii="Times New Roman" w:hAnsi="Times New Roman" w:cs="Times New Roman"/>
          <w:sz w:val="24"/>
          <w:szCs w:val="24"/>
        </w:rPr>
        <w:t>x</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15</w:t>
      </w:r>
      <w:r>
        <w:rPr>
          <w:rFonts w:ascii="Times New Roman" w:hAnsi="Times New Roman" w:cs="Times New Roman"/>
          <w:sz w:val="24"/>
          <w:szCs w:val="24"/>
        </w:rPr>
        <w:tab/>
      </w:r>
      <w:r w:rsidRPr="00CB5E59">
        <w:rPr>
          <w:rFonts w:ascii="Times New Roman" w:hAnsi="Times New Roman" w:cs="Times New Roman"/>
          <w:sz w:val="24"/>
          <w:szCs w:val="24"/>
        </w:rPr>
        <w:t xml:space="preserve">410 x </w:t>
      </w:r>
      <w:r>
        <w:rPr>
          <w:rFonts w:ascii="Times New Roman" w:hAnsi="Times New Roman" w:cs="Times New Roman"/>
          <w:sz w:val="24"/>
          <w:szCs w:val="24"/>
        </w:rPr>
        <w:t>………</w:t>
      </w:r>
      <w:r w:rsidRPr="00CB5E59">
        <w:rPr>
          <w:rFonts w:ascii="Times New Roman" w:hAnsi="Times New Roman" w:cs="Times New Roman"/>
          <w:sz w:val="24"/>
          <w:szCs w:val="24"/>
        </w:rPr>
        <w:t>= 41 000</w:t>
      </w:r>
      <w:r w:rsidRPr="00CB5E59">
        <w:rPr>
          <w:rFonts w:ascii="Times New Roman" w:hAnsi="Times New Roman" w:cs="Times New Roman"/>
          <w:sz w:val="24"/>
          <w:szCs w:val="24"/>
        </w:rPr>
        <w:tab/>
      </w:r>
      <w:r w:rsidRPr="00CB5E59">
        <w:rPr>
          <w:rFonts w:ascii="Times New Roman" w:hAnsi="Times New Roman" w:cs="Times New Roman"/>
          <w:sz w:val="24"/>
          <w:szCs w:val="24"/>
        </w:rPr>
        <w:tab/>
        <w:t>380</w:t>
      </w:r>
      <w:r>
        <w:rPr>
          <w:rFonts w:ascii="Times New Roman" w:hAnsi="Times New Roman" w:cs="Times New Roman"/>
          <w:sz w:val="24"/>
          <w:szCs w:val="24"/>
        </w:rPr>
        <w:t> </w:t>
      </w:r>
      <w:r w:rsidR="00100C98">
        <w:rPr>
          <w:rFonts w:ascii="Times New Roman" w:hAnsi="Times New Roman" w:cs="Times New Roman"/>
          <w:sz w:val="24"/>
          <w:szCs w:val="24"/>
        </w:rPr>
        <w:t>x</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38</w:t>
      </w:r>
    </w:p>
    <w:p w14:paraId="741F272C" w14:textId="00C842FA" w:rsidR="00202A91"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 xml:space="preserve">95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95 000</w:t>
      </w:r>
      <w:r w:rsidRPr="00CB5E59">
        <w:rPr>
          <w:rFonts w:ascii="Times New Roman" w:hAnsi="Times New Roman" w:cs="Times New Roman"/>
          <w:sz w:val="24"/>
          <w:szCs w:val="24"/>
        </w:rPr>
        <w:tab/>
        <w:t xml:space="preserve">69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690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1 000</w:t>
      </w:r>
      <w:r>
        <w:rPr>
          <w:rFonts w:ascii="Times New Roman" w:hAnsi="Times New Roman" w:cs="Times New Roman"/>
          <w:sz w:val="24"/>
          <w:szCs w:val="24"/>
        </w:rPr>
        <w:t> </w:t>
      </w:r>
      <w:r w:rsidR="00100C98">
        <w:rPr>
          <w:rFonts w:ascii="Times New Roman" w:hAnsi="Times New Roman" w:cs="Times New Roman"/>
          <w:sz w:val="24"/>
          <w:szCs w:val="24"/>
        </w:rPr>
        <w:t>x</w:t>
      </w:r>
      <w:r>
        <w:rPr>
          <w:rFonts w:ascii="Times New Roman" w:hAnsi="Times New Roman" w:cs="Times New Roman"/>
          <w:sz w:val="24"/>
          <w:szCs w:val="24"/>
        </w:rPr>
        <w:t>……</w:t>
      </w:r>
      <w:r w:rsidRPr="00CB5E59">
        <w:rPr>
          <w:rFonts w:ascii="Times New Roman" w:hAnsi="Times New Roman" w:cs="Times New Roman"/>
          <w:sz w:val="24"/>
          <w:szCs w:val="24"/>
        </w:rPr>
        <w:t xml:space="preserve"> = 1</w:t>
      </w:r>
    </w:p>
    <w:p w14:paraId="6A2EAB95" w14:textId="7609AB0D" w:rsidR="00202A91" w:rsidRPr="00CB5E59" w:rsidRDefault="00202A91" w:rsidP="00202A91">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42 100</w:t>
      </w:r>
      <w:r>
        <w:rPr>
          <w:rFonts w:ascii="Times New Roman" w:hAnsi="Times New Roman" w:cs="Times New Roman"/>
          <w:sz w:val="24"/>
          <w:szCs w:val="24"/>
        </w:rPr>
        <w:t> </w:t>
      </w:r>
      <w:r w:rsidR="00100C98">
        <w:rPr>
          <w:rFonts w:ascii="Times New Roman" w:hAnsi="Times New Roman" w:cs="Times New Roman"/>
          <w:sz w:val="24"/>
          <w:szCs w:val="24"/>
        </w:rPr>
        <w:t>x</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421</w:t>
      </w:r>
    </w:p>
    <w:p w14:paraId="1B7962D9" w14:textId="77777777" w:rsidR="00202A91" w:rsidRDefault="00202A91" w:rsidP="00202A91">
      <w:pPr>
        <w:spacing w:after="0"/>
        <w:jc w:val="center"/>
        <w:rPr>
          <w:rFonts w:ascii="Times New Roman" w:hAnsi="Times New Roman" w:cs="Times New Roman"/>
          <w:sz w:val="24"/>
          <w:szCs w:val="24"/>
          <w:u w:val="single"/>
        </w:rPr>
      </w:pPr>
    </w:p>
    <w:p w14:paraId="1AD1F201"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3DDBAC" w14:textId="77777777" w:rsidR="00202A91" w:rsidRDefault="00202A91" w:rsidP="00202A91">
      <w:pPr>
        <w:rPr>
          <w:rFonts w:ascii="Times New Roman" w:hAnsi="Times New Roman" w:cs="Times New Roman"/>
          <w:sz w:val="24"/>
          <w:szCs w:val="24"/>
        </w:rPr>
      </w:pPr>
      <w:r>
        <w:rPr>
          <w:noProof/>
        </w:rPr>
        <mc:AlternateContent>
          <mc:Choice Requires="wps">
            <w:drawing>
              <wp:anchor distT="0" distB="0" distL="114300" distR="114300" simplePos="0" relativeHeight="251802112" behindDoc="0" locked="0" layoutInCell="1" allowOverlap="1" wp14:anchorId="2EFB04FC" wp14:editId="6EFB0565">
                <wp:simplePos x="0" y="0"/>
                <wp:positionH relativeFrom="column">
                  <wp:posOffset>3890645</wp:posOffset>
                </wp:positionH>
                <wp:positionV relativeFrom="paragraph">
                  <wp:posOffset>269875</wp:posOffset>
                </wp:positionV>
                <wp:extent cx="904875" cy="581025"/>
                <wp:effectExtent l="0" t="0" r="28575" b="28575"/>
                <wp:wrapNone/>
                <wp:docPr id="2065" name="Ellipse 20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27206" id="Ellipse 2065" o:spid="_x0000_s1026" style="position:absolute;margin-left:306.35pt;margin-top:21.25pt;width:71.25pt;height:45.75pt;z-index:251659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jZ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QHn42Z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801088" behindDoc="0" locked="0" layoutInCell="1" allowOverlap="1" wp14:anchorId="2F0AE955" wp14:editId="50A61C3F">
                <wp:simplePos x="0" y="0"/>
                <wp:positionH relativeFrom="column">
                  <wp:posOffset>2928620</wp:posOffset>
                </wp:positionH>
                <wp:positionV relativeFrom="paragraph">
                  <wp:posOffset>288925</wp:posOffset>
                </wp:positionV>
                <wp:extent cx="904875" cy="581025"/>
                <wp:effectExtent l="0" t="0" r="28575" b="28575"/>
                <wp:wrapNone/>
                <wp:docPr id="2066" name="Ellipse 20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6FFDEE" id="Ellipse 2066" o:spid="_x0000_s1026" style="position:absolute;margin-left:230.6pt;margin-top:22.75pt;width:71.25pt;height:45.75pt;z-index:251659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HmaqMa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1800064" behindDoc="0" locked="0" layoutInCell="1" allowOverlap="1" wp14:anchorId="0F9689D6" wp14:editId="1D328E44">
                <wp:simplePos x="0" y="0"/>
                <wp:positionH relativeFrom="column">
                  <wp:posOffset>1928495</wp:posOffset>
                </wp:positionH>
                <wp:positionV relativeFrom="paragraph">
                  <wp:posOffset>307975</wp:posOffset>
                </wp:positionV>
                <wp:extent cx="904875" cy="581025"/>
                <wp:effectExtent l="0" t="0" r="28575" b="28575"/>
                <wp:wrapNone/>
                <wp:docPr id="2067" name="Ellipse 206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E7EBBF" id="Ellipse 2067" o:spid="_x0000_s1026" style="position:absolute;margin-left:151.85pt;margin-top:24.25pt;width:71.25pt;height:45.75pt;z-index:251659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G47Z8y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1799040" behindDoc="0" locked="0" layoutInCell="1" allowOverlap="1" wp14:anchorId="37889108" wp14:editId="0D30C0F1">
                <wp:simplePos x="0" y="0"/>
                <wp:positionH relativeFrom="column">
                  <wp:posOffset>947420</wp:posOffset>
                </wp:positionH>
                <wp:positionV relativeFrom="paragraph">
                  <wp:posOffset>307975</wp:posOffset>
                </wp:positionV>
                <wp:extent cx="904875" cy="581025"/>
                <wp:effectExtent l="0" t="0" r="28575" b="28575"/>
                <wp:wrapNone/>
                <wp:docPr id="2068" name="Ellipse 206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A65E80" id="Ellipse 2068" o:spid="_x0000_s1026" style="position:absolute;margin-left:74.6pt;margin-top:24.25pt;width:71.25pt;height:45.75pt;z-index:251659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Su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iuP&#10;8a0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zVHSu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798016" behindDoc="0" locked="0" layoutInCell="1" allowOverlap="1" wp14:anchorId="226699A5" wp14:editId="55211C57">
                <wp:simplePos x="0" y="0"/>
                <wp:positionH relativeFrom="column">
                  <wp:posOffset>4445</wp:posOffset>
                </wp:positionH>
                <wp:positionV relativeFrom="paragraph">
                  <wp:posOffset>307975</wp:posOffset>
                </wp:positionV>
                <wp:extent cx="904875" cy="581025"/>
                <wp:effectExtent l="0" t="0" r="28575" b="28575"/>
                <wp:wrapNone/>
                <wp:docPr id="2069" name="Ellipse 206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248034" id="Ellipse 2069" o:spid="_x0000_s1026" style="position:absolute;margin-left:.35pt;margin-top:24.25pt;width:71.25pt;height:45.75pt;z-index:251659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ukmg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pPW7pJ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720F7A6"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rPr>
        <w:t xml:space="preserve"> </w:t>
      </w:r>
    </w:p>
    <w:p w14:paraId="46C994EA" w14:textId="77777777" w:rsidR="00202A91" w:rsidRDefault="00202A91" w:rsidP="00202A91">
      <w:pPr>
        <w:rPr>
          <w:rFonts w:ascii="Times New Roman" w:hAnsi="Times New Roman" w:cs="Times New Roman"/>
          <w:sz w:val="24"/>
          <w:szCs w:val="24"/>
        </w:rPr>
      </w:pPr>
    </w:p>
    <w:p w14:paraId="3E62BE48" w14:textId="77777777" w:rsidR="00202A91" w:rsidRDefault="00202A91" w:rsidP="00202A91">
      <w:pPr>
        <w:rPr>
          <w:rFonts w:ascii="Times New Roman" w:hAnsi="Times New Roman" w:cs="Times New Roman"/>
          <w:sz w:val="24"/>
          <w:szCs w:val="24"/>
        </w:rPr>
      </w:pPr>
    </w:p>
    <w:p w14:paraId="6D2AB1DC" w14:textId="77777777" w:rsidR="00202A91" w:rsidRDefault="00202A91" w:rsidP="00202A91">
      <w:pPr>
        <w:spacing w:after="0"/>
        <w:rPr>
          <w:rFonts w:ascii="MV Boli" w:hAnsi="MV Boli" w:cs="MV Boli"/>
          <w:sz w:val="24"/>
          <w:szCs w:val="24"/>
          <w:u w:val="single"/>
        </w:rPr>
      </w:pPr>
      <w:r>
        <w:rPr>
          <w:noProof/>
        </w:rPr>
        <w:drawing>
          <wp:anchor distT="0" distB="0" distL="114300" distR="114300" simplePos="0" relativeHeight="251805184" behindDoc="0" locked="0" layoutInCell="1" allowOverlap="1" wp14:anchorId="724927CB" wp14:editId="7B88900D">
            <wp:simplePos x="0" y="0"/>
            <wp:positionH relativeFrom="column">
              <wp:posOffset>3686175</wp:posOffset>
            </wp:positionH>
            <wp:positionV relativeFrom="paragraph">
              <wp:posOffset>1905</wp:posOffset>
            </wp:positionV>
            <wp:extent cx="505460" cy="611505"/>
            <wp:effectExtent l="0" t="0" r="8890" b="0"/>
            <wp:wrapNone/>
            <wp:docPr id="2084" name="Image 208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328" behindDoc="0" locked="0" layoutInCell="1" allowOverlap="1" wp14:anchorId="410B45EC" wp14:editId="68864AAB">
                <wp:simplePos x="0" y="0"/>
                <wp:positionH relativeFrom="column">
                  <wp:posOffset>0</wp:posOffset>
                </wp:positionH>
                <wp:positionV relativeFrom="paragraph">
                  <wp:posOffset>0</wp:posOffset>
                </wp:positionV>
                <wp:extent cx="1457960" cy="284480"/>
                <wp:effectExtent l="0" t="0" r="0" b="1270"/>
                <wp:wrapNone/>
                <wp:docPr id="2070" name="Zone de texte 207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66A938D" w14:textId="2E5A6440" w:rsidR="00EB2AA1" w:rsidRDefault="00EB2AA1" w:rsidP="00202A91">
                            <w:pPr>
                              <w:rPr>
                                <w:color w:val="FF0000"/>
                              </w:rPr>
                            </w:pPr>
                            <w:r>
                              <w:rPr>
                                <w:color w:val="FF0000"/>
                              </w:rPr>
                              <w:t>Semaine 21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0B45EC" id="Zone de texte 2070" o:spid="_x0000_s1442" type="#_x0000_t202" style="position:absolute;margin-left:0;margin-top:0;width:114.8pt;height:22.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PEm7NOAIAAGUEAAAOAAAAAAAAAAAA&#10;AAAAAC4CAABkcnMvZTJvRG9jLnhtbFBLAQItABQABgAIAAAAIQClrnaW3QAAAAQBAAAPAAAAAAAA&#10;AAAAAAAAAJIEAABkcnMvZG93bnJldi54bWxQSwUGAAAAAAQABADzAAAAnAUAAAAA&#10;" filled="f" stroked="f" strokeweight=".5pt">
                <v:textbox>
                  <w:txbxContent>
                    <w:p w14:paraId="566A938D" w14:textId="2E5A6440" w:rsidR="00EB2AA1" w:rsidRDefault="00EB2AA1" w:rsidP="00202A91">
                      <w:pPr>
                        <w:rPr>
                          <w:color w:val="FF0000"/>
                        </w:rPr>
                      </w:pPr>
                      <w:r>
                        <w:rPr>
                          <w:color w:val="FF0000"/>
                        </w:rPr>
                        <w:t>Semaine 21 CM2 V</w:t>
                      </w:r>
                    </w:p>
                  </w:txbxContent>
                </v:textbox>
              </v:shape>
            </w:pict>
          </mc:Fallback>
        </mc:AlternateContent>
      </w:r>
    </w:p>
    <w:p w14:paraId="19F63FBB" w14:textId="77777777" w:rsidR="00202A91" w:rsidRDefault="00202A91" w:rsidP="00202A91">
      <w:pPr>
        <w:spacing w:after="0"/>
        <w:rPr>
          <w:rFonts w:ascii="Times New Roman" w:hAnsi="Times New Roman" w:cs="Times New Roman"/>
          <w:sz w:val="24"/>
          <w:szCs w:val="24"/>
          <w:u w:val="single"/>
        </w:rPr>
      </w:pPr>
    </w:p>
    <w:p w14:paraId="16F7B7B0" w14:textId="77777777" w:rsidR="00202A91" w:rsidRDefault="00202A91" w:rsidP="00202A91">
      <w:pPr>
        <w:spacing w:after="0"/>
        <w:rPr>
          <w:rFonts w:ascii="Times New Roman" w:hAnsi="Times New Roman" w:cs="Times New Roman"/>
          <w:sz w:val="24"/>
          <w:szCs w:val="24"/>
          <w:u w:val="single"/>
        </w:rPr>
      </w:pPr>
    </w:p>
    <w:p w14:paraId="384E8ABE"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382D7084" w14:textId="77777777" w:rsidR="00202A91" w:rsidRDefault="00202A91" w:rsidP="00202A91">
      <w:pPr>
        <w:spacing w:after="0"/>
        <w:jc w:val="center"/>
        <w:rPr>
          <w:rFonts w:ascii="Times New Roman" w:hAnsi="Times New Roman" w:cs="Times New Roman"/>
          <w:sz w:val="24"/>
          <w:szCs w:val="24"/>
          <w:u w:val="single"/>
        </w:rPr>
      </w:pPr>
      <w:r w:rsidRPr="00CB5E59">
        <w:rPr>
          <w:rFonts w:ascii="Times New Roman" w:hAnsi="Times New Roman" w:cs="Times New Roman"/>
          <w:noProof/>
          <w:sz w:val="24"/>
          <w:szCs w:val="24"/>
        </w:rPr>
        <w:drawing>
          <wp:inline distT="0" distB="0" distL="0" distR="0" wp14:anchorId="02EB7D75" wp14:editId="1F38A43C">
            <wp:extent cx="4459455" cy="1449760"/>
            <wp:effectExtent l="0" t="0" r="0" b="0"/>
            <wp:docPr id="2085" name="Imag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640"/>
                    <a:stretch/>
                  </pic:blipFill>
                  <pic:spPr bwMode="auto">
                    <a:xfrm>
                      <a:off x="0" y="0"/>
                      <a:ext cx="4477493" cy="1455624"/>
                    </a:xfrm>
                    <a:prstGeom prst="rect">
                      <a:avLst/>
                    </a:prstGeom>
                    <a:noFill/>
                    <a:ln>
                      <a:noFill/>
                    </a:ln>
                    <a:extLst>
                      <a:ext uri="{53640926-AAD7-44D8-BBD7-CCE9431645EC}">
                        <a14:shadowObscured xmlns:a14="http://schemas.microsoft.com/office/drawing/2010/main"/>
                      </a:ext>
                    </a:extLst>
                  </pic:spPr>
                </pic:pic>
              </a:graphicData>
            </a:graphic>
          </wp:inline>
        </w:drawing>
      </w:r>
    </w:p>
    <w:p w14:paraId="42425B75" w14:textId="77777777" w:rsidR="00202A91" w:rsidRDefault="00202A91" w:rsidP="00202A91">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6BB79BD" w14:textId="79878BAB" w:rsidR="00202A91" w:rsidRDefault="00202A91" w:rsidP="00202A9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844096" behindDoc="0" locked="0" layoutInCell="1" allowOverlap="1" wp14:anchorId="5B014426" wp14:editId="5AA0590B">
                <wp:simplePos x="0" y="0"/>
                <wp:positionH relativeFrom="column">
                  <wp:posOffset>3557850</wp:posOffset>
                </wp:positionH>
                <wp:positionV relativeFrom="paragraph">
                  <wp:posOffset>12120</wp:posOffset>
                </wp:positionV>
                <wp:extent cx="0" cy="978010"/>
                <wp:effectExtent l="0" t="0" r="38100" b="31750"/>
                <wp:wrapNone/>
                <wp:docPr id="2071" name="Connecteur droit 207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087F07" id="Connecteur droit 2071" o:spid="_x0000_s1026" style="position:absolute;flip:x;z-index:2516596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3072" behindDoc="0" locked="0" layoutInCell="1" allowOverlap="1" wp14:anchorId="5484E2C5" wp14:editId="08FC8F5D">
                <wp:simplePos x="0" y="0"/>
                <wp:positionH relativeFrom="column">
                  <wp:posOffset>2341632</wp:posOffset>
                </wp:positionH>
                <wp:positionV relativeFrom="paragraph">
                  <wp:posOffset>12120</wp:posOffset>
                </wp:positionV>
                <wp:extent cx="0" cy="978010"/>
                <wp:effectExtent l="0" t="0" r="38100" b="31750"/>
                <wp:wrapNone/>
                <wp:docPr id="2072" name="Connecteur droit 207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FE9857" id="Connecteur droit 2072" o:spid="_x0000_s1026" style="position:absolute;flip:x;z-index:2516596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2048" behindDoc="0" locked="0" layoutInCell="1" allowOverlap="1" wp14:anchorId="5C14968F" wp14:editId="1CE0D97F">
                <wp:simplePos x="0" y="0"/>
                <wp:positionH relativeFrom="column">
                  <wp:posOffset>1053382</wp:posOffset>
                </wp:positionH>
                <wp:positionV relativeFrom="paragraph">
                  <wp:posOffset>11816</wp:posOffset>
                </wp:positionV>
                <wp:extent cx="0" cy="978010"/>
                <wp:effectExtent l="0" t="0" r="38100" b="31750"/>
                <wp:wrapNone/>
                <wp:docPr id="2073" name="Connecteur droit 207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DFBAD4" id="Connecteur droit 2073" o:spid="_x0000_s1026" style="position:absolute;flip:x;z-index:25165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" strokecolor="black [3040]"/>
            </w:pict>
          </mc:Fallback>
        </mc:AlternateContent>
      </w:r>
      <w:r w:rsidRPr="00CB5E59">
        <w:rPr>
          <w:rFonts w:ascii="Times New Roman" w:hAnsi="Times New Roman" w:cs="Times New Roman"/>
          <w:sz w:val="24"/>
          <w:szCs w:val="24"/>
        </w:rPr>
        <w:t>3</w:t>
      </w:r>
      <w:r w:rsidR="00CD3C82">
        <w:rPr>
          <w:rFonts w:ascii="Times New Roman" w:hAnsi="Times New Roman" w:cs="Times New Roman"/>
          <w:sz w:val="24"/>
          <w:szCs w:val="24"/>
        </w:rPr>
        <w:t>,</w:t>
      </w:r>
      <w:r w:rsidRPr="00CB5E59">
        <w:rPr>
          <w:rFonts w:ascii="Times New Roman" w:hAnsi="Times New Roman" w:cs="Times New Roman"/>
          <w:sz w:val="24"/>
          <w:szCs w:val="24"/>
        </w:rPr>
        <w:t xml:space="preserve">2 x 10 = </w:t>
      </w:r>
      <w:r>
        <w:rPr>
          <w:rFonts w:ascii="Times New Roman" w:hAnsi="Times New Roman" w:cs="Times New Roman"/>
          <w:sz w:val="24"/>
          <w:szCs w:val="24"/>
        </w:rPr>
        <w:t>……</w:t>
      </w:r>
      <w:r w:rsidRPr="00CB5E59">
        <w:rPr>
          <w:rFonts w:ascii="Times New Roman" w:hAnsi="Times New Roman" w:cs="Times New Roman"/>
          <w:sz w:val="24"/>
          <w:szCs w:val="24"/>
        </w:rPr>
        <w:tab/>
        <w:t>6</w:t>
      </w:r>
      <w:r w:rsidR="00CD3C82">
        <w:rPr>
          <w:rFonts w:ascii="Times New Roman" w:hAnsi="Times New Roman" w:cs="Times New Roman"/>
          <w:sz w:val="24"/>
          <w:szCs w:val="24"/>
        </w:rPr>
        <w:t>,</w:t>
      </w:r>
      <w:r w:rsidRPr="00CB5E59">
        <w:rPr>
          <w:rFonts w:ascii="Times New Roman" w:hAnsi="Times New Roman" w:cs="Times New Roman"/>
          <w:sz w:val="24"/>
          <w:szCs w:val="24"/>
        </w:rPr>
        <w:t xml:space="preserve">9 x 1 000 = </w:t>
      </w:r>
      <w:r>
        <w:rPr>
          <w:rFonts w:ascii="Times New Roman" w:hAnsi="Times New Roman" w:cs="Times New Roman"/>
          <w:sz w:val="24"/>
          <w:szCs w:val="24"/>
        </w:rPr>
        <w:t>……</w:t>
      </w:r>
      <w:r w:rsidRPr="00CB5E59">
        <w:rPr>
          <w:rFonts w:ascii="Times New Roman" w:hAnsi="Times New Roman" w:cs="Times New Roman"/>
          <w:sz w:val="24"/>
          <w:szCs w:val="24"/>
        </w:rPr>
        <w:tab/>
        <w:t>41</w:t>
      </w:r>
      <w:r>
        <w:rPr>
          <w:rFonts w:ascii="Times New Roman" w:hAnsi="Times New Roman" w:cs="Times New Roman"/>
          <w:sz w:val="24"/>
          <w:szCs w:val="24"/>
        </w:rPr>
        <w:t> </w:t>
      </w:r>
      <w:r w:rsidR="00CD3C82">
        <w:rPr>
          <w:rFonts w:ascii="Times New Roman" w:hAnsi="Times New Roman" w:cs="Times New Roman"/>
          <w:sz w:val="24"/>
          <w:szCs w:val="24"/>
        </w:rPr>
        <w:t>x 0,01</w:t>
      </w:r>
      <w:r w:rsidRPr="00CB5E59">
        <w:rPr>
          <w:rFonts w:ascii="Times New Roman" w:hAnsi="Times New Roman" w:cs="Times New Roman"/>
          <w:sz w:val="24"/>
          <w:szCs w:val="24"/>
        </w:rPr>
        <w:t xml:space="preserve">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85 x 100 = </w:t>
      </w:r>
      <w:r>
        <w:rPr>
          <w:rFonts w:ascii="Times New Roman" w:hAnsi="Times New Roman" w:cs="Times New Roman"/>
          <w:sz w:val="24"/>
          <w:szCs w:val="24"/>
        </w:rPr>
        <w:t>……</w:t>
      </w:r>
    </w:p>
    <w:p w14:paraId="613A0028" w14:textId="688295AB" w:rsidR="00202A91" w:rsidRDefault="00202A91" w:rsidP="00202A9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w:t>
      </w:r>
      <w:r w:rsidR="00CD3C82">
        <w:rPr>
          <w:rFonts w:ascii="Times New Roman" w:hAnsi="Times New Roman" w:cs="Times New Roman"/>
          <w:sz w:val="24"/>
          <w:szCs w:val="24"/>
        </w:rPr>
        <w:t>,</w:t>
      </w:r>
      <w:r>
        <w:rPr>
          <w:rFonts w:ascii="Times New Roman" w:hAnsi="Times New Roman" w:cs="Times New Roman"/>
          <w:sz w:val="24"/>
          <w:szCs w:val="24"/>
        </w:rPr>
        <w:t>4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67 000</w:t>
      </w:r>
      <w:r>
        <w:rPr>
          <w:rFonts w:ascii="Times New Roman" w:hAnsi="Times New Roman" w:cs="Times New Roman"/>
          <w:sz w:val="24"/>
          <w:szCs w:val="24"/>
        </w:rPr>
        <w:t> </w:t>
      </w:r>
      <w:r w:rsidR="00CD3C82">
        <w:rPr>
          <w:rFonts w:ascii="Times New Roman" w:hAnsi="Times New Roman" w:cs="Times New Roman"/>
          <w:sz w:val="24"/>
          <w:szCs w:val="24"/>
        </w:rPr>
        <w:t>x 0,001</w:t>
      </w:r>
      <w:r w:rsidRPr="00CB5E59">
        <w:rPr>
          <w:rFonts w:ascii="Times New Roman" w:hAnsi="Times New Roman" w:cs="Times New Roman"/>
          <w:sz w:val="24"/>
          <w:szCs w:val="24"/>
        </w:rPr>
        <w:t xml:space="preserve">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5</w:t>
      </w:r>
      <w:r w:rsidR="00CD3C82">
        <w:rPr>
          <w:rFonts w:ascii="Times New Roman" w:hAnsi="Times New Roman" w:cs="Times New Roman"/>
          <w:sz w:val="24"/>
          <w:szCs w:val="24"/>
        </w:rPr>
        <w:t xml:space="preserve"> </w:t>
      </w:r>
      <w:r w:rsidRPr="00CB5E59">
        <w:rPr>
          <w:rFonts w:ascii="Times New Roman" w:hAnsi="Times New Roman" w:cs="Times New Roman"/>
          <w:sz w:val="24"/>
          <w:szCs w:val="24"/>
        </w:rPr>
        <w:t>800</w:t>
      </w:r>
      <w:r>
        <w:rPr>
          <w:rFonts w:ascii="Times New Roman" w:hAnsi="Times New Roman" w:cs="Times New Roman"/>
          <w:sz w:val="24"/>
          <w:szCs w:val="24"/>
        </w:rPr>
        <w:t> </w:t>
      </w:r>
      <w:r w:rsidR="00CD3C82">
        <w:rPr>
          <w:rFonts w:ascii="Times New Roman" w:hAnsi="Times New Roman" w:cs="Times New Roman"/>
          <w:sz w:val="24"/>
          <w:szCs w:val="24"/>
        </w:rPr>
        <w:t>x 0,1</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 xml:space="preserve">471 x 1 000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0924D6BA" w14:textId="42950FEE" w:rsidR="00202A91" w:rsidRDefault="00202A91" w:rsidP="00202A91">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2</w:t>
      </w:r>
      <w:r w:rsidR="00CD3C82">
        <w:rPr>
          <w:rFonts w:ascii="Times New Roman" w:hAnsi="Times New Roman" w:cs="Times New Roman"/>
          <w:sz w:val="24"/>
          <w:szCs w:val="24"/>
        </w:rPr>
        <w:t>0</w:t>
      </w:r>
      <w:r>
        <w:rPr>
          <w:rFonts w:ascii="Times New Roman" w:hAnsi="Times New Roman" w:cs="Times New Roman"/>
          <w:sz w:val="24"/>
          <w:szCs w:val="24"/>
        </w:rPr>
        <w:t> </w:t>
      </w:r>
      <w:r w:rsidR="00CD3C82">
        <w:rPr>
          <w:rFonts w:ascii="Times New Roman" w:hAnsi="Times New Roman" w:cs="Times New Roman"/>
          <w:sz w:val="24"/>
          <w:szCs w:val="24"/>
        </w:rPr>
        <w:t>x 0,1</w:t>
      </w:r>
      <w:r w:rsidRPr="00CB5E59">
        <w:rPr>
          <w:rFonts w:ascii="Times New Roman" w:hAnsi="Times New Roman" w:cs="Times New Roman"/>
          <w:sz w:val="24"/>
          <w:szCs w:val="24"/>
        </w:rPr>
        <w:t xml:space="preserve">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1 500</w:t>
      </w:r>
      <w:r>
        <w:rPr>
          <w:rFonts w:ascii="Times New Roman" w:hAnsi="Times New Roman" w:cs="Times New Roman"/>
          <w:sz w:val="24"/>
          <w:szCs w:val="24"/>
        </w:rPr>
        <w:t> </w:t>
      </w:r>
      <w:r w:rsidR="00CD3C82">
        <w:rPr>
          <w:rFonts w:ascii="Times New Roman" w:hAnsi="Times New Roman" w:cs="Times New Roman"/>
          <w:sz w:val="24"/>
          <w:szCs w:val="24"/>
        </w:rPr>
        <w:t>x 0,1</w:t>
      </w:r>
      <w:r w:rsidRPr="00CB5E59">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580 x 10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606 x 100 =</w:t>
      </w:r>
      <w:r>
        <w:rPr>
          <w:rFonts w:ascii="Times New Roman" w:hAnsi="Times New Roman" w:cs="Times New Roman"/>
          <w:sz w:val="24"/>
          <w:szCs w:val="24"/>
        </w:rPr>
        <w:t>…….</w:t>
      </w:r>
    </w:p>
    <w:p w14:paraId="654E4907" w14:textId="5B227D07" w:rsidR="00202A91" w:rsidRDefault="00202A91" w:rsidP="00202A9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32</w:t>
      </w:r>
      <w:r w:rsidR="00CD3C82">
        <w:rPr>
          <w:rFonts w:ascii="Times New Roman" w:hAnsi="Times New Roman" w:cs="Times New Roman"/>
          <w:sz w:val="24"/>
          <w:szCs w:val="24"/>
        </w:rPr>
        <w:t>4 x 0,01</w:t>
      </w:r>
      <w:r>
        <w:rPr>
          <w:rFonts w:ascii="Times New Roman" w:hAnsi="Times New Roman" w:cs="Times New Roman"/>
          <w:sz w:val="24"/>
          <w:szCs w:val="24"/>
        </w:rPr>
        <w:t xml:space="preserve"> = …</w:t>
      </w:r>
      <w:r>
        <w:rPr>
          <w:rFonts w:ascii="Times New Roman" w:hAnsi="Times New Roman" w:cs="Times New Roman"/>
          <w:sz w:val="24"/>
          <w:szCs w:val="24"/>
        </w:rPr>
        <w:tab/>
      </w:r>
      <w:r w:rsidRPr="00CB5E59">
        <w:rPr>
          <w:rFonts w:ascii="Times New Roman" w:hAnsi="Times New Roman" w:cs="Times New Roman"/>
          <w:sz w:val="24"/>
          <w:szCs w:val="24"/>
        </w:rPr>
        <w:t>8 00</w:t>
      </w:r>
      <w:r w:rsidR="00CD3C82">
        <w:rPr>
          <w:rFonts w:ascii="Times New Roman" w:hAnsi="Times New Roman" w:cs="Times New Roman"/>
          <w:sz w:val="24"/>
          <w:szCs w:val="24"/>
        </w:rPr>
        <w:t>4</w:t>
      </w:r>
      <w:r>
        <w:rPr>
          <w:rFonts w:ascii="Times New Roman" w:hAnsi="Times New Roman" w:cs="Times New Roman"/>
          <w:sz w:val="24"/>
          <w:szCs w:val="24"/>
        </w:rPr>
        <w:t> </w:t>
      </w:r>
      <w:r w:rsidR="00CD3C82">
        <w:rPr>
          <w:rFonts w:ascii="Times New Roman" w:hAnsi="Times New Roman" w:cs="Times New Roman"/>
          <w:sz w:val="24"/>
          <w:szCs w:val="24"/>
        </w:rPr>
        <w:t>x 0,01</w:t>
      </w:r>
      <w:r w:rsidRPr="00CB5E5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620 x 100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4 700</w:t>
      </w:r>
      <w:r>
        <w:rPr>
          <w:rFonts w:ascii="Times New Roman" w:hAnsi="Times New Roman" w:cs="Times New Roman"/>
          <w:sz w:val="24"/>
          <w:szCs w:val="24"/>
        </w:rPr>
        <w:t> </w:t>
      </w:r>
      <w:r w:rsidR="00CD3C82">
        <w:rPr>
          <w:rFonts w:ascii="Times New Roman" w:hAnsi="Times New Roman" w:cs="Times New Roman"/>
          <w:sz w:val="24"/>
          <w:szCs w:val="24"/>
        </w:rPr>
        <w:t>x 0,1</w:t>
      </w:r>
      <w:r w:rsidRPr="00CB5E59">
        <w:rPr>
          <w:rFonts w:ascii="Times New Roman" w:hAnsi="Times New Roman" w:cs="Times New Roman"/>
          <w:sz w:val="24"/>
          <w:szCs w:val="24"/>
        </w:rPr>
        <w:t xml:space="preserve"> = </w:t>
      </w:r>
      <w:r>
        <w:rPr>
          <w:rFonts w:ascii="Times New Roman" w:hAnsi="Times New Roman" w:cs="Times New Roman"/>
          <w:sz w:val="24"/>
          <w:szCs w:val="24"/>
        </w:rPr>
        <w:t>…</w:t>
      </w:r>
    </w:p>
    <w:p w14:paraId="075478DF" w14:textId="53340B39" w:rsidR="00202A91" w:rsidRPr="00CB5E59" w:rsidRDefault="00CD3C82" w:rsidP="00202A9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0,</w:t>
      </w:r>
      <w:r w:rsidR="00202A91" w:rsidRPr="00CB5E59">
        <w:rPr>
          <w:rFonts w:ascii="Times New Roman" w:hAnsi="Times New Roman" w:cs="Times New Roman"/>
          <w:sz w:val="24"/>
          <w:szCs w:val="24"/>
        </w:rPr>
        <w:t>82 x 100 =</w:t>
      </w:r>
      <w:proofErr w:type="gramStart"/>
      <w:r w:rsidR="00202A91" w:rsidRPr="00CB5E59">
        <w:rPr>
          <w:rFonts w:ascii="Times New Roman" w:hAnsi="Times New Roman" w:cs="Times New Roman"/>
          <w:sz w:val="24"/>
          <w:szCs w:val="24"/>
        </w:rPr>
        <w:t xml:space="preserve"> </w:t>
      </w:r>
      <w:r w:rsidR="00202A91">
        <w:rPr>
          <w:rFonts w:ascii="Times New Roman" w:hAnsi="Times New Roman" w:cs="Times New Roman"/>
          <w:sz w:val="24"/>
          <w:szCs w:val="24"/>
        </w:rPr>
        <w:t>….</w:t>
      </w:r>
      <w:proofErr w:type="gramEnd"/>
      <w:r w:rsidR="00202A91">
        <w:rPr>
          <w:rFonts w:ascii="Times New Roman" w:hAnsi="Times New Roman" w:cs="Times New Roman"/>
          <w:sz w:val="24"/>
          <w:szCs w:val="24"/>
        </w:rPr>
        <w:t>.</w:t>
      </w:r>
      <w:r w:rsidR="00202A91" w:rsidRPr="00CB5E59">
        <w:rPr>
          <w:rFonts w:ascii="Times New Roman" w:hAnsi="Times New Roman" w:cs="Times New Roman"/>
          <w:sz w:val="24"/>
          <w:szCs w:val="24"/>
        </w:rPr>
        <w:tab/>
        <w:t>6</w:t>
      </w:r>
      <w:r>
        <w:rPr>
          <w:rFonts w:ascii="Times New Roman" w:hAnsi="Times New Roman" w:cs="Times New Roman"/>
          <w:sz w:val="24"/>
          <w:szCs w:val="24"/>
        </w:rPr>
        <w:t>,</w:t>
      </w:r>
      <w:r w:rsidR="00202A91" w:rsidRPr="00CB5E59">
        <w:rPr>
          <w:rFonts w:ascii="Times New Roman" w:hAnsi="Times New Roman" w:cs="Times New Roman"/>
          <w:sz w:val="24"/>
          <w:szCs w:val="24"/>
        </w:rPr>
        <w:t xml:space="preserve">23 x 10 = </w:t>
      </w:r>
      <w:r w:rsidR="00202A91">
        <w:rPr>
          <w:rFonts w:ascii="Times New Roman" w:hAnsi="Times New Roman" w:cs="Times New Roman"/>
          <w:sz w:val="24"/>
          <w:szCs w:val="24"/>
        </w:rPr>
        <w:t>…….</w:t>
      </w:r>
      <w:r w:rsidR="00202A91">
        <w:rPr>
          <w:rFonts w:ascii="Times New Roman" w:hAnsi="Times New Roman" w:cs="Times New Roman"/>
          <w:sz w:val="24"/>
          <w:szCs w:val="24"/>
        </w:rPr>
        <w:tab/>
      </w:r>
      <w:r w:rsidR="00202A91" w:rsidRPr="00CB5E59">
        <w:rPr>
          <w:rFonts w:ascii="Times New Roman" w:hAnsi="Times New Roman" w:cs="Times New Roman"/>
          <w:sz w:val="24"/>
          <w:szCs w:val="24"/>
        </w:rPr>
        <w:t>57 000</w:t>
      </w:r>
      <w:r w:rsidR="00202A91">
        <w:rPr>
          <w:rFonts w:ascii="Times New Roman" w:hAnsi="Times New Roman" w:cs="Times New Roman"/>
          <w:sz w:val="24"/>
          <w:szCs w:val="24"/>
        </w:rPr>
        <w:t> </w:t>
      </w:r>
      <w:r>
        <w:rPr>
          <w:rFonts w:ascii="Times New Roman" w:hAnsi="Times New Roman" w:cs="Times New Roman"/>
          <w:sz w:val="24"/>
          <w:szCs w:val="24"/>
        </w:rPr>
        <w:t>x 0,001</w:t>
      </w:r>
      <w:r w:rsidR="00202A91" w:rsidRPr="00CB5E59">
        <w:rPr>
          <w:rFonts w:ascii="Times New Roman" w:hAnsi="Times New Roman" w:cs="Times New Roman"/>
          <w:sz w:val="24"/>
          <w:szCs w:val="24"/>
        </w:rPr>
        <w:t xml:space="preserve"> =</w:t>
      </w:r>
      <w:r w:rsidR="00202A91">
        <w:rPr>
          <w:rFonts w:ascii="Times New Roman" w:hAnsi="Times New Roman" w:cs="Times New Roman"/>
          <w:sz w:val="24"/>
          <w:szCs w:val="24"/>
        </w:rPr>
        <w:t>….</w:t>
      </w:r>
      <w:r w:rsidR="00202A91" w:rsidRPr="00CB5E59">
        <w:rPr>
          <w:rFonts w:ascii="Times New Roman" w:hAnsi="Times New Roman" w:cs="Times New Roman"/>
          <w:sz w:val="24"/>
          <w:szCs w:val="24"/>
        </w:rPr>
        <w:tab/>
        <w:t>701</w:t>
      </w:r>
      <w:r>
        <w:rPr>
          <w:rFonts w:ascii="Times New Roman" w:hAnsi="Times New Roman" w:cs="Times New Roman"/>
          <w:sz w:val="24"/>
          <w:szCs w:val="24"/>
        </w:rPr>
        <w:t xml:space="preserve"> x 0,01</w:t>
      </w:r>
      <w:r w:rsidR="00202A91" w:rsidRPr="00CB5E59">
        <w:rPr>
          <w:rFonts w:ascii="Times New Roman" w:hAnsi="Times New Roman" w:cs="Times New Roman"/>
          <w:sz w:val="24"/>
          <w:szCs w:val="24"/>
        </w:rPr>
        <w:t xml:space="preserve"> =</w:t>
      </w:r>
      <w:r w:rsidR="00202A91">
        <w:rPr>
          <w:rFonts w:ascii="Times New Roman" w:hAnsi="Times New Roman" w:cs="Times New Roman"/>
          <w:sz w:val="24"/>
          <w:szCs w:val="24"/>
        </w:rPr>
        <w:t>…</w:t>
      </w:r>
    </w:p>
    <w:p w14:paraId="4EADC8FF" w14:textId="77777777" w:rsidR="00202A91" w:rsidRDefault="00202A91" w:rsidP="00202A91">
      <w:pPr>
        <w:spacing w:after="0"/>
        <w:rPr>
          <w:rFonts w:ascii="Times New Roman" w:hAnsi="Times New Roman" w:cs="Times New Roman"/>
          <w:sz w:val="24"/>
          <w:szCs w:val="24"/>
        </w:rPr>
      </w:pPr>
    </w:p>
    <w:p w14:paraId="7C04AB23"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A264903"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rouge les nombres divisibles par 10, en vert les nombres divisibles par 100, en bleu les nombres divisibles par 1 000.</w:t>
      </w:r>
    </w:p>
    <w:p w14:paraId="09CBD621"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rPr>
        <w:t xml:space="preserve">450 - 2 890 - 52 000 - 5 600 - 598 000 - 270 - 2 260 - 584 000 - 2 000 - 1 500 </w:t>
      </w:r>
    </w:p>
    <w:p w14:paraId="6BE261E3" w14:textId="77777777" w:rsidR="00202A91" w:rsidRDefault="00202A91" w:rsidP="00202A9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D2409E" w14:textId="77777777" w:rsidR="00202A91" w:rsidRDefault="00202A91" w:rsidP="00202A91">
      <w:pPr>
        <w:rPr>
          <w:rFonts w:ascii="Times New Roman" w:hAnsi="Times New Roman" w:cs="Times New Roman"/>
          <w:sz w:val="24"/>
          <w:szCs w:val="24"/>
        </w:rPr>
      </w:pPr>
      <w:r>
        <w:rPr>
          <w:noProof/>
        </w:rPr>
        <mc:AlternateContent>
          <mc:Choice Requires="wps">
            <w:drawing>
              <wp:anchor distT="0" distB="0" distL="114300" distR="114300" simplePos="0" relativeHeight="251810304" behindDoc="0" locked="0" layoutInCell="1" allowOverlap="1" wp14:anchorId="7904A60A" wp14:editId="4262C3B8">
                <wp:simplePos x="0" y="0"/>
                <wp:positionH relativeFrom="column">
                  <wp:posOffset>3871595</wp:posOffset>
                </wp:positionH>
                <wp:positionV relativeFrom="paragraph">
                  <wp:posOffset>219075</wp:posOffset>
                </wp:positionV>
                <wp:extent cx="923925" cy="895350"/>
                <wp:effectExtent l="0" t="0" r="28575" b="19050"/>
                <wp:wrapNone/>
                <wp:docPr id="2074" name="Étoile : 7 branches 207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CA7525" id="Étoile : 7 branches 2074" o:spid="_x0000_s1026" style="position:absolute;margin-left:304.85pt;margin-top:17.25pt;width:72.75pt;height:70.5pt;z-index:251659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vusEh7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09280" behindDoc="0" locked="0" layoutInCell="1" allowOverlap="1" wp14:anchorId="61FB4DDF" wp14:editId="00E750A9">
                <wp:simplePos x="0" y="0"/>
                <wp:positionH relativeFrom="column">
                  <wp:posOffset>2919095</wp:posOffset>
                </wp:positionH>
                <wp:positionV relativeFrom="paragraph">
                  <wp:posOffset>219075</wp:posOffset>
                </wp:positionV>
                <wp:extent cx="923925" cy="895350"/>
                <wp:effectExtent l="0" t="0" r="28575" b="19050"/>
                <wp:wrapNone/>
                <wp:docPr id="2075" name="Étoile : 7 branches 207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85F6B" id="Étoile : 7 branches 2075" o:spid="_x0000_s1026" style="position:absolute;margin-left:229.85pt;margin-top:17.25pt;width:72.75pt;height:70.5pt;z-index:25165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08256" behindDoc="0" locked="0" layoutInCell="1" allowOverlap="1" wp14:anchorId="450E2568" wp14:editId="4ABDE198">
                <wp:simplePos x="0" y="0"/>
                <wp:positionH relativeFrom="column">
                  <wp:posOffset>1928495</wp:posOffset>
                </wp:positionH>
                <wp:positionV relativeFrom="paragraph">
                  <wp:posOffset>219075</wp:posOffset>
                </wp:positionV>
                <wp:extent cx="923925" cy="895350"/>
                <wp:effectExtent l="0" t="0" r="28575" b="19050"/>
                <wp:wrapNone/>
                <wp:docPr id="2076" name="Étoile : 7 branches 207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D6204B" id="Étoile : 7 branches 2076" o:spid="_x0000_s1026" style="position:absolute;margin-left:151.85pt;margin-top:17.25pt;width:72.75pt;height:70.5pt;z-index:251659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IWO1+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07232" behindDoc="0" locked="0" layoutInCell="1" allowOverlap="1" wp14:anchorId="71846F37" wp14:editId="00AB7982">
                <wp:simplePos x="0" y="0"/>
                <wp:positionH relativeFrom="column">
                  <wp:posOffset>985520</wp:posOffset>
                </wp:positionH>
                <wp:positionV relativeFrom="paragraph">
                  <wp:posOffset>219075</wp:posOffset>
                </wp:positionV>
                <wp:extent cx="923925" cy="895350"/>
                <wp:effectExtent l="0" t="0" r="28575" b="19050"/>
                <wp:wrapNone/>
                <wp:docPr id="2077" name="Étoile : 7 branches 207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E625A5" id="Étoile : 7 branches 2077" o:spid="_x0000_s1026" style="position:absolute;margin-left:77.6pt;margin-top:17.25pt;width:72.75pt;height:70.5pt;z-index:25165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OJNUp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06208" behindDoc="0" locked="0" layoutInCell="1" allowOverlap="1" wp14:anchorId="4D6132B0" wp14:editId="24E26833">
                <wp:simplePos x="0" y="0"/>
                <wp:positionH relativeFrom="column">
                  <wp:posOffset>4445</wp:posOffset>
                </wp:positionH>
                <wp:positionV relativeFrom="paragraph">
                  <wp:posOffset>219710</wp:posOffset>
                </wp:positionV>
                <wp:extent cx="923925" cy="895350"/>
                <wp:effectExtent l="0" t="0" r="28575" b="19050"/>
                <wp:wrapNone/>
                <wp:docPr id="2078" name="Étoile : 7 branches 207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8C2EE" id="Étoile : 7 branches 2078" o:spid="_x0000_s1026" style="position:absolute;margin-left:.35pt;margin-top:17.3pt;width:72.75pt;height:70.5pt;z-index:251659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93tBRsQIAAKA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B05D0AE" w14:textId="77777777" w:rsidR="00202A91" w:rsidRDefault="00202A91" w:rsidP="00202A91">
      <w:pPr>
        <w:rPr>
          <w:rFonts w:ascii="Times New Roman" w:hAnsi="Times New Roman" w:cs="Times New Roman"/>
          <w:sz w:val="24"/>
          <w:szCs w:val="24"/>
        </w:rPr>
      </w:pPr>
    </w:p>
    <w:p w14:paraId="1923708A" w14:textId="77777777" w:rsidR="00202A91" w:rsidRDefault="00202A91" w:rsidP="00202A91">
      <w:pPr>
        <w:rPr>
          <w:rFonts w:ascii="Times New Roman" w:hAnsi="Times New Roman" w:cs="Times New Roman"/>
          <w:sz w:val="24"/>
          <w:szCs w:val="24"/>
        </w:rPr>
      </w:pPr>
    </w:p>
    <w:p w14:paraId="769024B0" w14:textId="77777777" w:rsidR="007B7139" w:rsidRDefault="007B7139" w:rsidP="007B7139">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2505600" behindDoc="0" locked="0" layoutInCell="1" allowOverlap="1" wp14:anchorId="4BDEFA45" wp14:editId="44341124">
                <wp:simplePos x="0" y="0"/>
                <wp:positionH relativeFrom="margin">
                  <wp:posOffset>-635</wp:posOffset>
                </wp:positionH>
                <wp:positionV relativeFrom="paragraph">
                  <wp:posOffset>5715</wp:posOffset>
                </wp:positionV>
                <wp:extent cx="1457960" cy="284480"/>
                <wp:effectExtent l="0" t="0" r="0" b="1270"/>
                <wp:wrapNone/>
                <wp:docPr id="306" name="Zone de texte 306"/>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64A3AF6B" w14:textId="3754F514" w:rsidR="00EB2AA1" w:rsidRDefault="00EB2AA1" w:rsidP="007B7139">
                            <w:pPr>
                              <w:rPr>
                                <w:color w:val="FF0000"/>
                              </w:rPr>
                            </w:pPr>
                            <w:r>
                              <w:rPr>
                                <w:color w:val="FF0000"/>
                              </w:rPr>
                              <w:t>Semaine 22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DEFA45" id="Zone de texte 306" o:spid="_x0000_s1443" type="#_x0000_t202" style="position:absolute;margin-left:-.05pt;margin-top:.45pt;width:114.8pt;height:22.4pt;z-index:25250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" filled="f" stroked="f" strokeweight=".5pt">
                <v:textbox>
                  <w:txbxContent>
                    <w:p w14:paraId="64A3AF6B" w14:textId="3754F514" w:rsidR="00EB2AA1" w:rsidRDefault="00EB2AA1" w:rsidP="007B7139">
                      <w:pPr>
                        <w:rPr>
                          <w:color w:val="FF0000"/>
                        </w:rPr>
                      </w:pPr>
                      <w:r>
                        <w:rPr>
                          <w:color w:val="FF0000"/>
                        </w:rPr>
                        <w:t>Semaine 22 CM2 L</w:t>
                      </w:r>
                    </w:p>
                  </w:txbxContent>
                </v:textbox>
                <w10:wrap anchorx="margin"/>
              </v:shape>
            </w:pict>
          </mc:Fallback>
        </mc:AlternateContent>
      </w:r>
      <w:r>
        <w:rPr>
          <w:noProof/>
        </w:rPr>
        <w:drawing>
          <wp:anchor distT="0" distB="0" distL="114300" distR="114300" simplePos="0" relativeHeight="252497408" behindDoc="0" locked="0" layoutInCell="1" allowOverlap="1" wp14:anchorId="1C827762" wp14:editId="542AB441">
            <wp:simplePos x="0" y="0"/>
            <wp:positionH relativeFrom="column">
              <wp:posOffset>4292600</wp:posOffset>
            </wp:positionH>
            <wp:positionV relativeFrom="paragraph">
              <wp:posOffset>-2540</wp:posOffset>
            </wp:positionV>
            <wp:extent cx="505460" cy="611505"/>
            <wp:effectExtent l="0" t="0" r="8890" b="0"/>
            <wp:wrapNone/>
            <wp:docPr id="1342" name="Image 134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12DC5FEA" w14:textId="77777777" w:rsidR="007B7139" w:rsidRDefault="007B7139" w:rsidP="007B7139">
      <w:pPr>
        <w:spacing w:after="0"/>
        <w:rPr>
          <w:rFonts w:ascii="Times New Roman" w:hAnsi="Times New Roman" w:cs="Times New Roman"/>
          <w:sz w:val="24"/>
          <w:szCs w:val="24"/>
          <w:u w:val="single"/>
        </w:rPr>
      </w:pPr>
    </w:p>
    <w:p w14:paraId="2B583DBF"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73458287" w14:textId="77777777" w:rsidR="007B7139" w:rsidRDefault="007B7139" w:rsidP="007B7139">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7B7139" w14:paraId="17B57F8E" w14:textId="77777777" w:rsidTr="007B7139">
        <w:tc>
          <w:tcPr>
            <w:tcW w:w="1865" w:type="dxa"/>
            <w:shd w:val="clear" w:color="auto" w:fill="FBD4B4" w:themeFill="accent6" w:themeFillTint="66"/>
          </w:tcPr>
          <w:p w14:paraId="4CAD7372" w14:textId="514AC3ED" w:rsidR="007B7139" w:rsidRDefault="007B7139" w:rsidP="007B7139">
            <w:pPr>
              <w:jc w:val="center"/>
              <w:rPr>
                <w:rFonts w:ascii="Times New Roman" w:hAnsi="Times New Roman" w:cs="Times New Roman"/>
                <w:sz w:val="24"/>
                <w:szCs w:val="24"/>
              </w:rPr>
            </w:pPr>
          </w:p>
        </w:tc>
        <w:tc>
          <w:tcPr>
            <w:tcW w:w="1865" w:type="dxa"/>
            <w:shd w:val="clear" w:color="auto" w:fill="FBD4B4" w:themeFill="accent6" w:themeFillTint="66"/>
          </w:tcPr>
          <w:p w14:paraId="3532C6BD" w14:textId="71611729" w:rsidR="007B7139" w:rsidRDefault="007B7139" w:rsidP="007B7139">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w:t>
            </w:r>
            <w:r w:rsidRPr="00F7054E">
              <w:rPr>
                <w:rFonts w:ascii="Times New Roman" w:hAnsi="Times New Roman" w:cs="Times New Roman"/>
                <w:b/>
                <w:bCs/>
                <w:sz w:val="24"/>
                <w:szCs w:val="24"/>
              </w:rPr>
              <w:t>00</w:t>
            </w:r>
          </w:p>
        </w:tc>
        <w:tc>
          <w:tcPr>
            <w:tcW w:w="1865" w:type="dxa"/>
            <w:shd w:val="clear" w:color="auto" w:fill="FBD4B4" w:themeFill="accent6" w:themeFillTint="66"/>
          </w:tcPr>
          <w:p w14:paraId="77FF10D5" w14:textId="31002CC6" w:rsidR="007B7139" w:rsidRDefault="007B7139" w:rsidP="007B7139">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0,1</w:t>
            </w:r>
          </w:p>
        </w:tc>
        <w:tc>
          <w:tcPr>
            <w:tcW w:w="1865" w:type="dxa"/>
            <w:shd w:val="clear" w:color="auto" w:fill="FBD4B4" w:themeFill="accent6" w:themeFillTint="66"/>
          </w:tcPr>
          <w:p w14:paraId="0F35A2DC" w14:textId="2199F4F2" w:rsidR="007B7139" w:rsidRDefault="007B7139" w:rsidP="007B7139">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w:t>
            </w:r>
            <w:r w:rsidRPr="00F7054E">
              <w:rPr>
                <w:rFonts w:ascii="Times New Roman" w:hAnsi="Times New Roman" w:cs="Times New Roman"/>
                <w:b/>
                <w:bCs/>
                <w:sz w:val="24"/>
                <w:szCs w:val="24"/>
              </w:rPr>
              <w:t>0</w:t>
            </w:r>
          </w:p>
        </w:tc>
      </w:tr>
      <w:tr w:rsidR="007B7139" w14:paraId="208AF9BC" w14:textId="77777777" w:rsidTr="007B7139">
        <w:tc>
          <w:tcPr>
            <w:tcW w:w="1865" w:type="dxa"/>
            <w:shd w:val="clear" w:color="auto" w:fill="FBD4B4" w:themeFill="accent6" w:themeFillTint="66"/>
          </w:tcPr>
          <w:p w14:paraId="28EB35D1" w14:textId="04318B1B"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8,5</w:t>
            </w:r>
          </w:p>
        </w:tc>
        <w:tc>
          <w:tcPr>
            <w:tcW w:w="1865" w:type="dxa"/>
          </w:tcPr>
          <w:p w14:paraId="627C547C" w14:textId="77777777" w:rsidR="007B7139" w:rsidRDefault="007B7139" w:rsidP="007B7139">
            <w:pPr>
              <w:jc w:val="center"/>
              <w:rPr>
                <w:rFonts w:ascii="Times New Roman" w:hAnsi="Times New Roman" w:cs="Times New Roman"/>
                <w:sz w:val="24"/>
                <w:szCs w:val="24"/>
              </w:rPr>
            </w:pPr>
          </w:p>
        </w:tc>
        <w:tc>
          <w:tcPr>
            <w:tcW w:w="1865" w:type="dxa"/>
          </w:tcPr>
          <w:p w14:paraId="56C216C7" w14:textId="77777777" w:rsidR="007B7139" w:rsidRDefault="007B7139" w:rsidP="007B7139">
            <w:pPr>
              <w:jc w:val="center"/>
              <w:rPr>
                <w:rFonts w:ascii="Times New Roman" w:hAnsi="Times New Roman" w:cs="Times New Roman"/>
                <w:sz w:val="24"/>
                <w:szCs w:val="24"/>
              </w:rPr>
            </w:pPr>
          </w:p>
        </w:tc>
        <w:tc>
          <w:tcPr>
            <w:tcW w:w="1865" w:type="dxa"/>
          </w:tcPr>
          <w:p w14:paraId="6EF0A230" w14:textId="77777777" w:rsidR="007B7139" w:rsidRDefault="007B7139" w:rsidP="007B7139">
            <w:pPr>
              <w:jc w:val="center"/>
              <w:rPr>
                <w:rFonts w:ascii="Times New Roman" w:hAnsi="Times New Roman" w:cs="Times New Roman"/>
                <w:sz w:val="24"/>
                <w:szCs w:val="24"/>
              </w:rPr>
            </w:pPr>
          </w:p>
        </w:tc>
      </w:tr>
      <w:tr w:rsidR="007B7139" w14:paraId="10A49511" w14:textId="77777777" w:rsidTr="007B7139">
        <w:tc>
          <w:tcPr>
            <w:tcW w:w="1865" w:type="dxa"/>
            <w:shd w:val="clear" w:color="auto" w:fill="FBD4B4" w:themeFill="accent6" w:themeFillTint="66"/>
          </w:tcPr>
          <w:p w14:paraId="0E9B632A" w14:textId="77777777" w:rsidR="007B7139" w:rsidRDefault="007B7139" w:rsidP="007B7139">
            <w:pPr>
              <w:jc w:val="center"/>
              <w:rPr>
                <w:rFonts w:ascii="Times New Roman" w:hAnsi="Times New Roman" w:cs="Times New Roman"/>
                <w:sz w:val="24"/>
                <w:szCs w:val="24"/>
              </w:rPr>
            </w:pPr>
          </w:p>
        </w:tc>
        <w:tc>
          <w:tcPr>
            <w:tcW w:w="1865" w:type="dxa"/>
          </w:tcPr>
          <w:p w14:paraId="7A37E8C5" w14:textId="77777777" w:rsidR="007B7139" w:rsidRDefault="007B7139" w:rsidP="007B7139">
            <w:pPr>
              <w:jc w:val="center"/>
              <w:rPr>
                <w:rFonts w:ascii="Times New Roman" w:hAnsi="Times New Roman" w:cs="Times New Roman"/>
                <w:sz w:val="24"/>
                <w:szCs w:val="24"/>
              </w:rPr>
            </w:pPr>
          </w:p>
        </w:tc>
        <w:tc>
          <w:tcPr>
            <w:tcW w:w="1865" w:type="dxa"/>
          </w:tcPr>
          <w:p w14:paraId="4DE9B557" w14:textId="77777777" w:rsidR="007B7139" w:rsidRDefault="007B7139" w:rsidP="007B7139">
            <w:pPr>
              <w:jc w:val="center"/>
              <w:rPr>
                <w:rFonts w:ascii="Times New Roman" w:hAnsi="Times New Roman" w:cs="Times New Roman"/>
                <w:sz w:val="24"/>
                <w:szCs w:val="24"/>
              </w:rPr>
            </w:pPr>
          </w:p>
        </w:tc>
        <w:tc>
          <w:tcPr>
            <w:tcW w:w="1865" w:type="dxa"/>
          </w:tcPr>
          <w:p w14:paraId="19DEBA7A" w14:textId="0AAAEC7A"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39</w:t>
            </w:r>
            <w:r w:rsidRPr="00F7054E">
              <w:rPr>
                <w:rFonts w:ascii="Times New Roman" w:hAnsi="Times New Roman" w:cs="Times New Roman"/>
                <w:b/>
                <w:bCs/>
                <w:sz w:val="24"/>
                <w:szCs w:val="24"/>
              </w:rPr>
              <w:t>0</w:t>
            </w:r>
          </w:p>
        </w:tc>
      </w:tr>
      <w:tr w:rsidR="007B7139" w14:paraId="393F44A9" w14:textId="77777777" w:rsidTr="007B7139">
        <w:tc>
          <w:tcPr>
            <w:tcW w:w="1865" w:type="dxa"/>
            <w:shd w:val="clear" w:color="auto" w:fill="FBD4B4" w:themeFill="accent6" w:themeFillTint="66"/>
          </w:tcPr>
          <w:p w14:paraId="14F7703D" w14:textId="2A3D5F2C"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2,65</w:t>
            </w:r>
          </w:p>
        </w:tc>
        <w:tc>
          <w:tcPr>
            <w:tcW w:w="1865" w:type="dxa"/>
          </w:tcPr>
          <w:p w14:paraId="73999D70" w14:textId="77777777" w:rsidR="007B7139" w:rsidRDefault="007B7139" w:rsidP="007B7139">
            <w:pPr>
              <w:jc w:val="center"/>
              <w:rPr>
                <w:rFonts w:ascii="Times New Roman" w:hAnsi="Times New Roman" w:cs="Times New Roman"/>
                <w:sz w:val="24"/>
                <w:szCs w:val="24"/>
              </w:rPr>
            </w:pPr>
          </w:p>
        </w:tc>
        <w:tc>
          <w:tcPr>
            <w:tcW w:w="1865" w:type="dxa"/>
          </w:tcPr>
          <w:p w14:paraId="6739C440" w14:textId="77777777" w:rsidR="007B7139" w:rsidRDefault="007B7139" w:rsidP="007B7139">
            <w:pPr>
              <w:jc w:val="center"/>
              <w:rPr>
                <w:rFonts w:ascii="Times New Roman" w:hAnsi="Times New Roman" w:cs="Times New Roman"/>
                <w:sz w:val="24"/>
                <w:szCs w:val="24"/>
              </w:rPr>
            </w:pPr>
          </w:p>
        </w:tc>
        <w:tc>
          <w:tcPr>
            <w:tcW w:w="1865" w:type="dxa"/>
          </w:tcPr>
          <w:p w14:paraId="2E2AC11D" w14:textId="77777777" w:rsidR="007B7139" w:rsidRDefault="007B7139" w:rsidP="007B7139">
            <w:pPr>
              <w:jc w:val="center"/>
              <w:rPr>
                <w:rFonts w:ascii="Times New Roman" w:hAnsi="Times New Roman" w:cs="Times New Roman"/>
                <w:sz w:val="24"/>
                <w:szCs w:val="24"/>
              </w:rPr>
            </w:pPr>
          </w:p>
        </w:tc>
      </w:tr>
      <w:tr w:rsidR="007B7139" w14:paraId="3D639142" w14:textId="77777777" w:rsidTr="007B7139">
        <w:tc>
          <w:tcPr>
            <w:tcW w:w="1865" w:type="dxa"/>
            <w:shd w:val="clear" w:color="auto" w:fill="FBD4B4" w:themeFill="accent6" w:themeFillTint="66"/>
          </w:tcPr>
          <w:p w14:paraId="4B39DA0A" w14:textId="77777777" w:rsidR="007B7139" w:rsidRDefault="007B7139" w:rsidP="007B7139">
            <w:pPr>
              <w:jc w:val="center"/>
              <w:rPr>
                <w:rFonts w:ascii="Times New Roman" w:hAnsi="Times New Roman" w:cs="Times New Roman"/>
                <w:sz w:val="24"/>
                <w:szCs w:val="24"/>
              </w:rPr>
            </w:pPr>
          </w:p>
        </w:tc>
        <w:tc>
          <w:tcPr>
            <w:tcW w:w="1865" w:type="dxa"/>
          </w:tcPr>
          <w:p w14:paraId="056E98E3" w14:textId="27C488F2"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3 5</w:t>
            </w:r>
            <w:r w:rsidRPr="00F7054E">
              <w:rPr>
                <w:rFonts w:ascii="Times New Roman" w:hAnsi="Times New Roman" w:cs="Times New Roman"/>
                <w:b/>
                <w:bCs/>
                <w:sz w:val="24"/>
                <w:szCs w:val="24"/>
              </w:rPr>
              <w:t>00</w:t>
            </w:r>
          </w:p>
        </w:tc>
        <w:tc>
          <w:tcPr>
            <w:tcW w:w="1865" w:type="dxa"/>
          </w:tcPr>
          <w:p w14:paraId="7EEBFB7A" w14:textId="77777777" w:rsidR="007B7139" w:rsidRDefault="007B7139" w:rsidP="007B7139">
            <w:pPr>
              <w:jc w:val="center"/>
              <w:rPr>
                <w:rFonts w:ascii="Times New Roman" w:hAnsi="Times New Roman" w:cs="Times New Roman"/>
                <w:sz w:val="24"/>
                <w:szCs w:val="24"/>
              </w:rPr>
            </w:pPr>
          </w:p>
        </w:tc>
        <w:tc>
          <w:tcPr>
            <w:tcW w:w="1865" w:type="dxa"/>
          </w:tcPr>
          <w:p w14:paraId="3E1B6E4F" w14:textId="77777777" w:rsidR="007B7139" w:rsidRDefault="007B7139" w:rsidP="007B7139">
            <w:pPr>
              <w:jc w:val="center"/>
              <w:rPr>
                <w:rFonts w:ascii="Times New Roman" w:hAnsi="Times New Roman" w:cs="Times New Roman"/>
                <w:sz w:val="24"/>
                <w:szCs w:val="24"/>
              </w:rPr>
            </w:pPr>
          </w:p>
        </w:tc>
      </w:tr>
      <w:tr w:rsidR="007B7139" w14:paraId="4B444168" w14:textId="77777777" w:rsidTr="007B7139">
        <w:tc>
          <w:tcPr>
            <w:tcW w:w="1865" w:type="dxa"/>
            <w:shd w:val="clear" w:color="auto" w:fill="FBD4B4" w:themeFill="accent6" w:themeFillTint="66"/>
          </w:tcPr>
          <w:p w14:paraId="2FC87289" w14:textId="616ACDC9"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3,5</w:t>
            </w:r>
          </w:p>
        </w:tc>
        <w:tc>
          <w:tcPr>
            <w:tcW w:w="1865" w:type="dxa"/>
          </w:tcPr>
          <w:p w14:paraId="37DEB847" w14:textId="77777777" w:rsidR="007B7139" w:rsidRDefault="007B7139" w:rsidP="007B7139">
            <w:pPr>
              <w:jc w:val="center"/>
              <w:rPr>
                <w:rFonts w:ascii="Times New Roman" w:hAnsi="Times New Roman" w:cs="Times New Roman"/>
                <w:sz w:val="24"/>
                <w:szCs w:val="24"/>
              </w:rPr>
            </w:pPr>
          </w:p>
        </w:tc>
        <w:tc>
          <w:tcPr>
            <w:tcW w:w="1865" w:type="dxa"/>
          </w:tcPr>
          <w:p w14:paraId="765052B5" w14:textId="77777777" w:rsidR="007B7139" w:rsidRDefault="007B7139" w:rsidP="007B7139">
            <w:pPr>
              <w:jc w:val="center"/>
              <w:rPr>
                <w:rFonts w:ascii="Times New Roman" w:hAnsi="Times New Roman" w:cs="Times New Roman"/>
                <w:sz w:val="24"/>
                <w:szCs w:val="24"/>
              </w:rPr>
            </w:pPr>
          </w:p>
        </w:tc>
        <w:tc>
          <w:tcPr>
            <w:tcW w:w="1865" w:type="dxa"/>
          </w:tcPr>
          <w:p w14:paraId="0281DE92" w14:textId="77777777" w:rsidR="007B7139" w:rsidRDefault="007B7139" w:rsidP="007B7139">
            <w:pPr>
              <w:jc w:val="center"/>
              <w:rPr>
                <w:rFonts w:ascii="Times New Roman" w:hAnsi="Times New Roman" w:cs="Times New Roman"/>
                <w:sz w:val="24"/>
                <w:szCs w:val="24"/>
              </w:rPr>
            </w:pPr>
          </w:p>
        </w:tc>
      </w:tr>
    </w:tbl>
    <w:p w14:paraId="148E1FBB" w14:textId="77777777" w:rsidR="007B7139" w:rsidRDefault="007B7139" w:rsidP="007B7139">
      <w:pPr>
        <w:spacing w:after="0"/>
        <w:rPr>
          <w:rFonts w:ascii="Times New Roman" w:hAnsi="Times New Roman" w:cs="Times New Roman"/>
          <w:sz w:val="24"/>
          <w:szCs w:val="24"/>
        </w:rPr>
      </w:pPr>
    </w:p>
    <w:p w14:paraId="2B641776" w14:textId="77777777" w:rsidR="007B7139" w:rsidRDefault="007B7139" w:rsidP="007B7139">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28128" behindDoc="0" locked="0" layoutInCell="1" allowOverlap="1" wp14:anchorId="055210A9" wp14:editId="3855DE37">
                <wp:simplePos x="0" y="0"/>
                <wp:positionH relativeFrom="column">
                  <wp:posOffset>1190625</wp:posOffset>
                </wp:positionH>
                <wp:positionV relativeFrom="paragraph">
                  <wp:posOffset>189865</wp:posOffset>
                </wp:positionV>
                <wp:extent cx="0" cy="962025"/>
                <wp:effectExtent l="0" t="0" r="38100" b="28575"/>
                <wp:wrapNone/>
                <wp:docPr id="307" name="Connecteur droit 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E93C01" id="Connecteur droit 307" o:spid="_x0000_s1026" style="position:absolute;flip:x;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P+mrne+AQAAwg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04576" behindDoc="0" locked="0" layoutInCell="1" allowOverlap="1" wp14:anchorId="513AAE02" wp14:editId="53326E3F">
                <wp:simplePos x="0" y="0"/>
                <wp:positionH relativeFrom="column">
                  <wp:posOffset>3497910</wp:posOffset>
                </wp:positionH>
                <wp:positionV relativeFrom="paragraph">
                  <wp:posOffset>203124</wp:posOffset>
                </wp:positionV>
                <wp:extent cx="0" cy="962025"/>
                <wp:effectExtent l="0" t="0" r="38100" b="28575"/>
                <wp:wrapNone/>
                <wp:docPr id="308" name="Connecteur droit 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2BE994" id="Connecteur droit 308" o:spid="_x0000_s1026" style="position:absolute;flip:x;z-index:251660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NMvQEAAMIDAAAOAAAAZHJzL2Uyb0RvYy54bWysU8tu2zAQvBfIPxC815IdNGg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uuansoJS4+0&#10;985RcvCIrEOvE8t3lNQQYkOEvTvgvIvhgNn2qNAyZXT4QENQgiBrbCw5n5ecYUxMToeSTt/dbOrN&#10;myxcTQpZKWBM9+Atyx8tN9rlBEQjTh9jmqAXCPFyR1MP5SudDWSwcV9AkSuqNXVT5gn2BtlJ0CR0&#10;P9Zz2YLMFKWNWUh1KflP0ozNNCgz9r/EBV0qepcWotXO49+qpvHSqprwF9eT12z7wXfn8iIlDhqU&#10;Eug81HkSf90X+tOvt/sJ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FioTTL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502528" behindDoc="0" locked="0" layoutInCell="1" allowOverlap="1" wp14:anchorId="50BC59D3" wp14:editId="64CEE5EB">
                <wp:simplePos x="0" y="0"/>
                <wp:positionH relativeFrom="column">
                  <wp:posOffset>2313915</wp:posOffset>
                </wp:positionH>
                <wp:positionV relativeFrom="paragraph">
                  <wp:posOffset>188493</wp:posOffset>
                </wp:positionV>
                <wp:extent cx="0" cy="962025"/>
                <wp:effectExtent l="0" t="0" r="38100" b="28575"/>
                <wp:wrapNone/>
                <wp:docPr id="309" name="Connecteur droit 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7A8850" id="Connecteur droit 309" o:spid="_x0000_s1026" style="position:absolute;flip:x;z-index:251660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G4yB2y+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9E4CB21" w14:textId="48EC1ABC" w:rsidR="007B7139" w:rsidRDefault="007B7139" w:rsidP="007B713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Pr="00BE0C07">
        <w:rPr>
          <w:rFonts w:ascii="Times New Roman" w:hAnsi="Times New Roman" w:cs="Times New Roman"/>
          <w:sz w:val="24"/>
          <w:szCs w:val="24"/>
        </w:rPr>
        <w:t xml:space="preserve">71 x 10 = </w:t>
      </w:r>
      <w:r>
        <w:rPr>
          <w:rFonts w:ascii="Times New Roman" w:hAnsi="Times New Roman" w:cs="Times New Roman"/>
          <w:sz w:val="24"/>
          <w:szCs w:val="24"/>
        </w:rPr>
        <w:t>……</w:t>
      </w:r>
      <w:r>
        <w:rPr>
          <w:rFonts w:ascii="Times New Roman" w:hAnsi="Times New Roman" w:cs="Times New Roman"/>
          <w:sz w:val="24"/>
          <w:szCs w:val="24"/>
        </w:rPr>
        <w:tab/>
        <w:t>5,</w:t>
      </w:r>
      <w:r w:rsidRPr="00BE0C07">
        <w:rPr>
          <w:rFonts w:ascii="Times New Roman" w:hAnsi="Times New Roman" w:cs="Times New Roman"/>
          <w:sz w:val="24"/>
          <w:szCs w:val="24"/>
        </w:rPr>
        <w:t xml:space="preserve">9 x 1 000 = </w:t>
      </w:r>
      <w:r>
        <w:rPr>
          <w:rFonts w:ascii="Times New Roman" w:hAnsi="Times New Roman" w:cs="Times New Roman"/>
          <w:sz w:val="24"/>
          <w:szCs w:val="24"/>
        </w:rPr>
        <w:t>…</w:t>
      </w:r>
      <w:r>
        <w:rPr>
          <w:rFonts w:ascii="Times New Roman" w:hAnsi="Times New Roman" w:cs="Times New Roman"/>
          <w:sz w:val="24"/>
          <w:szCs w:val="24"/>
        </w:rPr>
        <w:tab/>
        <w:t>5,</w:t>
      </w:r>
      <w:r w:rsidRPr="00BE0C07">
        <w:rPr>
          <w:rFonts w:ascii="Times New Roman" w:hAnsi="Times New Roman" w:cs="Times New Roman"/>
          <w:sz w:val="24"/>
          <w:szCs w:val="24"/>
        </w:rPr>
        <w:t xml:space="preserve">3 x 100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6</w:t>
      </w:r>
      <w:r w:rsidRPr="00BE0C07">
        <w:rPr>
          <w:rFonts w:ascii="Times New Roman" w:hAnsi="Times New Roman" w:cs="Times New Roman"/>
          <w:sz w:val="24"/>
          <w:szCs w:val="24"/>
        </w:rPr>
        <w:t>8</w:t>
      </w:r>
      <w:r>
        <w:rPr>
          <w:rFonts w:ascii="Times New Roman" w:hAnsi="Times New Roman" w:cs="Times New Roman"/>
          <w:sz w:val="24"/>
          <w:szCs w:val="24"/>
        </w:rPr>
        <w:t>,</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195192D9" w14:textId="057B5362" w:rsidR="007B7139" w:rsidRPr="00BE0C07" w:rsidRDefault="007B7139" w:rsidP="007B713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w:t>
      </w:r>
      <w:r w:rsidRPr="00BE0C07">
        <w:rPr>
          <w:rFonts w:ascii="Times New Roman" w:hAnsi="Times New Roman" w:cs="Times New Roman"/>
          <w:sz w:val="24"/>
          <w:szCs w:val="24"/>
        </w:rPr>
        <w:t xml:space="preserve">0 x 1 000 = </w:t>
      </w:r>
      <w:r>
        <w:rPr>
          <w:rFonts w:ascii="Times New Roman" w:hAnsi="Times New Roman" w:cs="Times New Roman"/>
          <w:sz w:val="24"/>
          <w:szCs w:val="24"/>
        </w:rPr>
        <w:t>…….</w:t>
      </w:r>
      <w:r>
        <w:rPr>
          <w:rFonts w:ascii="Times New Roman" w:hAnsi="Times New Roman" w:cs="Times New Roman"/>
          <w:sz w:val="24"/>
          <w:szCs w:val="24"/>
        </w:rPr>
        <w:tab/>
        <w:t>4</w:t>
      </w:r>
      <w:r w:rsidRPr="00BE0C07">
        <w:rPr>
          <w:rFonts w:ascii="Times New Roman" w:hAnsi="Times New Roman" w:cs="Times New Roman"/>
          <w:sz w:val="24"/>
          <w:szCs w:val="24"/>
        </w:rPr>
        <w:t>0</w:t>
      </w:r>
      <w:r>
        <w:rPr>
          <w:rFonts w:ascii="Times New Roman" w:hAnsi="Times New Roman" w:cs="Times New Roman"/>
          <w:sz w:val="24"/>
          <w:szCs w:val="24"/>
        </w:rPr>
        <w:t>,</w:t>
      </w:r>
      <w:r w:rsidRPr="00BE0C07">
        <w:rPr>
          <w:rFonts w:ascii="Times New Roman" w:hAnsi="Times New Roman" w:cs="Times New Roman"/>
          <w:sz w:val="24"/>
          <w:szCs w:val="24"/>
        </w:rPr>
        <w:t xml:space="preserve">2 x 100 </w:t>
      </w:r>
      <w:proofErr w:type="gramStart"/>
      <w:r w:rsidRPr="00BE0C0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4,1</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4,</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48E6B485" w14:textId="35806689" w:rsidR="007B7139" w:rsidRDefault="007B7139" w:rsidP="007B713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BE0C07">
        <w:rPr>
          <w:rFonts w:ascii="Times New Roman" w:hAnsi="Times New Roman" w:cs="Times New Roman"/>
          <w:sz w:val="24"/>
          <w:szCs w:val="24"/>
        </w:rPr>
        <w:t>5 x 100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3,</w:t>
      </w:r>
      <w:r w:rsidRPr="00BE0C07">
        <w:rPr>
          <w:rFonts w:ascii="Times New Roman" w:hAnsi="Times New Roman" w:cs="Times New Roman"/>
          <w:sz w:val="24"/>
          <w:szCs w:val="24"/>
        </w:rPr>
        <w:t xml:space="preserve">6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 xml:space="preserve">8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       4,</w:t>
      </w:r>
      <w:r w:rsidRPr="00274F13">
        <w:rPr>
          <w:rFonts w:ascii="Times New Roman" w:hAnsi="Times New Roman" w:cs="Times New Roman"/>
          <w:sz w:val="24"/>
          <w:szCs w:val="24"/>
        </w:rPr>
        <w:t>1</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,01</w:t>
      </w:r>
      <w:r w:rsidRPr="00274F13">
        <w:rPr>
          <w:rFonts w:ascii="Times New Roman" w:hAnsi="Times New Roman" w:cs="Times New Roman"/>
          <w:sz w:val="24"/>
          <w:szCs w:val="24"/>
        </w:rPr>
        <w:t xml:space="preserve">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55A83C54" w14:textId="0315E15C" w:rsidR="007B7139" w:rsidRDefault="007B7139" w:rsidP="007B713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760 x 0,01 = ….       </w:t>
      </w:r>
      <w:r w:rsidRPr="007B7139">
        <w:rPr>
          <w:rFonts w:ascii="Times New Roman" w:hAnsi="Times New Roman" w:cs="Times New Roman"/>
          <w:sz w:val="20"/>
          <w:szCs w:val="20"/>
        </w:rPr>
        <w:t>4 000 x 0,001 =….</w:t>
      </w:r>
      <w:r>
        <w:rPr>
          <w:rFonts w:ascii="Times New Roman" w:hAnsi="Times New Roman" w:cs="Times New Roman"/>
          <w:sz w:val="20"/>
          <w:szCs w:val="20"/>
        </w:rPr>
        <w:t xml:space="preserve">    </w:t>
      </w:r>
      <w:r>
        <w:rPr>
          <w:rFonts w:ascii="Times New Roman" w:hAnsi="Times New Roman" w:cs="Times New Roman"/>
          <w:sz w:val="24"/>
          <w:szCs w:val="24"/>
        </w:rPr>
        <w:t xml:space="preserve"> 900 x 0,01 </w:t>
      </w:r>
      <w:r w:rsidRPr="00274F13">
        <w:rPr>
          <w:rFonts w:ascii="Times New Roman" w:hAnsi="Times New Roman" w:cs="Times New Roman"/>
          <w:sz w:val="24"/>
          <w:szCs w:val="24"/>
        </w:rPr>
        <w:t xml:space="preserve">= </w:t>
      </w:r>
      <w:r>
        <w:rPr>
          <w:rFonts w:ascii="Times New Roman" w:hAnsi="Times New Roman" w:cs="Times New Roman"/>
          <w:sz w:val="24"/>
          <w:szCs w:val="24"/>
        </w:rPr>
        <w:t>…      1,</w:t>
      </w:r>
      <w:r w:rsidRPr="00274F13">
        <w:rPr>
          <w:rFonts w:ascii="Times New Roman" w:hAnsi="Times New Roman" w:cs="Times New Roman"/>
          <w:sz w:val="24"/>
          <w:szCs w:val="24"/>
        </w:rPr>
        <w:t>5</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w:t>
      </w:r>
    </w:p>
    <w:p w14:paraId="321F5442" w14:textId="63D3356A" w:rsidR="007B7139" w:rsidRPr="00274F13" w:rsidRDefault="007B7139" w:rsidP="007B713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w:t>
      </w:r>
      <w:r w:rsidRPr="00274F13">
        <w:rPr>
          <w:rFonts w:ascii="Times New Roman" w:hAnsi="Times New Roman" w:cs="Times New Roman"/>
          <w:sz w:val="24"/>
          <w:szCs w:val="24"/>
        </w:rPr>
        <w:t>2</w:t>
      </w:r>
      <w:r>
        <w:rPr>
          <w:rFonts w:ascii="Times New Roman" w:hAnsi="Times New Roman" w:cs="Times New Roman"/>
          <w:sz w:val="24"/>
          <w:szCs w:val="24"/>
        </w:rPr>
        <w:t xml:space="preserve">0 x 0,01 = …        </w:t>
      </w:r>
      <w:r w:rsidRPr="00274F13">
        <w:rPr>
          <w:rFonts w:ascii="Times New Roman" w:hAnsi="Times New Roman" w:cs="Times New Roman"/>
          <w:sz w:val="24"/>
          <w:szCs w:val="24"/>
        </w:rPr>
        <w:t>5</w:t>
      </w:r>
      <w:r>
        <w:rPr>
          <w:rFonts w:ascii="Times New Roman" w:hAnsi="Times New Roman" w:cs="Times New Roman"/>
          <w:sz w:val="24"/>
          <w:szCs w:val="24"/>
        </w:rPr>
        <w:t>7</w:t>
      </w:r>
      <w:r w:rsidRPr="00274F13">
        <w:rPr>
          <w:rFonts w:ascii="Times New Roman" w:hAnsi="Times New Roman" w:cs="Times New Roman"/>
          <w:sz w:val="24"/>
          <w:szCs w:val="24"/>
        </w:rPr>
        <w:t>0</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200 x 0,1</w:t>
      </w:r>
      <w:r w:rsidRPr="00274F13">
        <w:rPr>
          <w:rFonts w:ascii="Times New Roman" w:hAnsi="Times New Roman" w:cs="Times New Roman"/>
          <w:sz w:val="24"/>
          <w:szCs w:val="24"/>
        </w:rPr>
        <w:t xml:space="preserve"> =</w:t>
      </w:r>
      <w:proofErr w:type="gramStart"/>
      <w:r w:rsidRPr="00274F1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6</w:t>
      </w:r>
      <w:r w:rsidRPr="00274F13">
        <w:rPr>
          <w:rFonts w:ascii="Times New Roman" w:hAnsi="Times New Roman" w:cs="Times New Roman"/>
          <w:sz w:val="24"/>
          <w:szCs w:val="24"/>
        </w:rPr>
        <w:t xml:space="preserve"> 800</w:t>
      </w:r>
      <w:r>
        <w:rPr>
          <w:rFonts w:ascii="Times New Roman" w:hAnsi="Times New Roman" w:cs="Times New Roman"/>
          <w:sz w:val="24"/>
          <w:szCs w:val="24"/>
        </w:rPr>
        <w:t xml:space="preserve"> x 0,01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047BF643" w14:textId="77777777" w:rsidR="007B7139" w:rsidRDefault="007B7139" w:rsidP="007B7139">
      <w:pPr>
        <w:spacing w:after="0"/>
        <w:rPr>
          <w:rFonts w:ascii="Times New Roman" w:hAnsi="Times New Roman" w:cs="Times New Roman"/>
          <w:sz w:val="24"/>
          <w:szCs w:val="24"/>
          <w:u w:val="single"/>
        </w:rPr>
      </w:pPr>
    </w:p>
    <w:p w14:paraId="22A32243"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662779" w14:textId="77777777" w:rsidR="007B7139" w:rsidRDefault="007B7139" w:rsidP="007B7139">
      <w:pPr>
        <w:spacing w:after="0"/>
        <w:rPr>
          <w:rFonts w:ascii="Times New Roman" w:hAnsi="Times New Roman" w:cs="Times New Roman"/>
          <w:sz w:val="24"/>
          <w:szCs w:val="24"/>
        </w:rPr>
      </w:pPr>
    </w:p>
    <w:p w14:paraId="55054391"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45FE001F" w14:textId="6FFBED15"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30176" behindDoc="0" locked="0" layoutInCell="1" allowOverlap="1" wp14:anchorId="70574248" wp14:editId="5E96C328">
                <wp:simplePos x="0" y="0"/>
                <wp:positionH relativeFrom="column">
                  <wp:posOffset>3286125</wp:posOffset>
                </wp:positionH>
                <wp:positionV relativeFrom="paragraph">
                  <wp:posOffset>5080</wp:posOffset>
                </wp:positionV>
                <wp:extent cx="0" cy="771525"/>
                <wp:effectExtent l="0" t="0" r="38100" b="28575"/>
                <wp:wrapNone/>
                <wp:docPr id="310" name="Connecteur droit 310"/>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8D146A" id="Connecteur droit 310" o:spid="_x0000_s1026" style="position:absolute;flip:x;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2529152" behindDoc="0" locked="0" layoutInCell="1" allowOverlap="1" wp14:anchorId="58C9D13D" wp14:editId="516CE6BA">
                <wp:simplePos x="0" y="0"/>
                <wp:positionH relativeFrom="column">
                  <wp:posOffset>1619250</wp:posOffset>
                </wp:positionH>
                <wp:positionV relativeFrom="paragraph">
                  <wp:posOffset>33655</wp:posOffset>
                </wp:positionV>
                <wp:extent cx="0" cy="771525"/>
                <wp:effectExtent l="0" t="0" r="38100" b="28575"/>
                <wp:wrapNone/>
                <wp:docPr id="311" name="Connecteur droit 311"/>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8F2B76" id="Connecteur droit 311" o:spid="_x0000_s1026" style="position:absolute;flip:x;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AMgdVjvgEAAMIDAAAOAAAAAAAAAAAAAAAAAC4CAABk&#10;cnMvZTJvRG9jLnhtbFBLAQItABQABgAIAAAAIQABASMA3AAAAAkBAAAPAAAAAAAAAAAAAAAAABgE&#10;AABkcnMvZG93bnJldi54bWxQSwUGAAAAAAQABADzAAAAIQUAAAAA&#10;" strokecolor="black [3040]"/>
            </w:pict>
          </mc:Fallback>
        </mc:AlternateContent>
      </w:r>
      <w:r>
        <w:rPr>
          <w:rFonts w:ascii="Times New Roman" w:hAnsi="Times New Roman" w:cs="Times New Roman"/>
          <w:sz w:val="24"/>
          <w:szCs w:val="24"/>
        </w:rPr>
        <w:t>3</w:t>
      </w:r>
      <w:r w:rsidRPr="00F7054E">
        <w:rPr>
          <w:rFonts w:ascii="Times New Roman" w:hAnsi="Times New Roman" w:cs="Times New Roman"/>
          <w:sz w:val="24"/>
          <w:szCs w:val="24"/>
        </w:rPr>
        <w:t>0</w:t>
      </w:r>
      <w:r>
        <w:rPr>
          <w:rFonts w:ascii="Times New Roman" w:hAnsi="Times New Roman" w:cs="Times New Roman"/>
          <w:sz w:val="24"/>
          <w:szCs w:val="24"/>
        </w:rPr>
        <w:t>,</w:t>
      </w:r>
      <w:r w:rsidRPr="00F7054E">
        <w:rPr>
          <w:rFonts w:ascii="Times New Roman" w:hAnsi="Times New Roman" w:cs="Times New Roman"/>
          <w:sz w:val="24"/>
          <w:szCs w:val="24"/>
        </w:rPr>
        <w:t xml:space="preserve">4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3 </w:t>
      </w:r>
      <w:r w:rsidRPr="00F7054E">
        <w:rPr>
          <w:rFonts w:ascii="Times New Roman" w:hAnsi="Times New Roman" w:cs="Times New Roman"/>
          <w:sz w:val="24"/>
          <w:szCs w:val="24"/>
        </w:rPr>
        <w:t>040</w:t>
      </w:r>
      <w:r>
        <w:rPr>
          <w:rFonts w:ascii="Times New Roman" w:hAnsi="Times New Roman" w:cs="Times New Roman"/>
          <w:sz w:val="24"/>
          <w:szCs w:val="24"/>
        </w:rPr>
        <w:tab/>
      </w:r>
      <w:r w:rsidRPr="00F7054E">
        <w:rPr>
          <w:rFonts w:ascii="Times New Roman" w:hAnsi="Times New Roman" w:cs="Times New Roman"/>
          <w:sz w:val="24"/>
          <w:szCs w:val="24"/>
        </w:rPr>
        <w:t>6</w:t>
      </w:r>
      <w:r>
        <w:rPr>
          <w:rFonts w:ascii="Times New Roman" w:hAnsi="Times New Roman" w:cs="Times New Roman"/>
          <w:sz w:val="24"/>
          <w:szCs w:val="24"/>
        </w:rPr>
        <w:t>,3</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6</w:t>
      </w:r>
      <w:r>
        <w:rPr>
          <w:rFonts w:ascii="Times New Roman" w:hAnsi="Times New Roman" w:cs="Times New Roman"/>
          <w:sz w:val="24"/>
          <w:szCs w:val="24"/>
        </w:rPr>
        <w:t xml:space="preserve">30     </w:t>
      </w:r>
      <w:r>
        <w:rPr>
          <w:rFonts w:ascii="Times New Roman" w:hAnsi="Times New Roman" w:cs="Times New Roman"/>
          <w:sz w:val="24"/>
          <w:szCs w:val="24"/>
        </w:rPr>
        <w:tab/>
        <w:t>4,</w:t>
      </w:r>
      <w:r w:rsidRPr="00F7054E">
        <w:rPr>
          <w:rFonts w:ascii="Times New Roman" w:hAnsi="Times New Roman" w:cs="Times New Roman"/>
          <w:sz w:val="24"/>
          <w:szCs w:val="24"/>
        </w:rPr>
        <w:t>05 x</w:t>
      </w:r>
      <w:proofErr w:type="gramStart"/>
      <w:r w:rsidRPr="00F7054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4</w:t>
      </w:r>
      <w:r w:rsidRPr="00F7054E">
        <w:rPr>
          <w:rFonts w:ascii="Times New Roman" w:hAnsi="Times New Roman" w:cs="Times New Roman"/>
          <w:sz w:val="24"/>
          <w:szCs w:val="24"/>
        </w:rPr>
        <w:t>05</w:t>
      </w:r>
    </w:p>
    <w:p w14:paraId="3C577510" w14:textId="72641F22"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6</w:t>
      </w:r>
      <w:r w:rsidRPr="00F7054E">
        <w:rPr>
          <w:rFonts w:ascii="Times New Roman" w:hAnsi="Times New Roman" w:cs="Times New Roman"/>
          <w:sz w:val="24"/>
          <w:szCs w:val="24"/>
        </w:rPr>
        <w:t>0</w:t>
      </w:r>
      <w:r>
        <w:rPr>
          <w:rFonts w:ascii="Times New Roman" w:hAnsi="Times New Roman" w:cs="Times New Roman"/>
          <w:sz w:val="24"/>
          <w:szCs w:val="24"/>
        </w:rPr>
        <w:t>,</w:t>
      </w:r>
      <w:r w:rsidRPr="00F7054E">
        <w:rPr>
          <w:rFonts w:ascii="Times New Roman" w:hAnsi="Times New Roman" w:cs="Times New Roman"/>
          <w:sz w:val="24"/>
          <w:szCs w:val="24"/>
        </w:rPr>
        <w:t xml:space="preserve">9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6 </w:t>
      </w:r>
      <w:r w:rsidRPr="00F7054E">
        <w:rPr>
          <w:rFonts w:ascii="Times New Roman" w:hAnsi="Times New Roman" w:cs="Times New Roman"/>
          <w:sz w:val="24"/>
          <w:szCs w:val="24"/>
        </w:rPr>
        <w:t>090</w:t>
      </w:r>
      <w:r>
        <w:rPr>
          <w:rFonts w:ascii="Times New Roman" w:hAnsi="Times New Roman" w:cs="Times New Roman"/>
          <w:sz w:val="24"/>
          <w:szCs w:val="24"/>
        </w:rPr>
        <w:t xml:space="preserve">      8,</w:t>
      </w:r>
      <w:r w:rsidRPr="00F7054E">
        <w:rPr>
          <w:rFonts w:ascii="Times New Roman" w:hAnsi="Times New Roman" w:cs="Times New Roman"/>
          <w:sz w:val="24"/>
          <w:szCs w:val="24"/>
        </w:rPr>
        <w:t xml:space="preserve">1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8 </w:t>
      </w:r>
      <w:proofErr w:type="gramStart"/>
      <w:r w:rsidRPr="00F7054E">
        <w:rPr>
          <w:rFonts w:ascii="Times New Roman" w:hAnsi="Times New Roman" w:cs="Times New Roman"/>
          <w:sz w:val="24"/>
          <w:szCs w:val="24"/>
        </w:rPr>
        <w:t>100</w:t>
      </w:r>
      <w:r>
        <w:rPr>
          <w:rFonts w:ascii="Times New Roman" w:hAnsi="Times New Roman" w:cs="Times New Roman"/>
          <w:sz w:val="24"/>
          <w:szCs w:val="24"/>
        </w:rPr>
        <w:t xml:space="preserve">  </w:t>
      </w:r>
      <w:r w:rsidRPr="00F7054E">
        <w:rPr>
          <w:rFonts w:ascii="Times New Roman" w:hAnsi="Times New Roman" w:cs="Times New Roman"/>
          <w:sz w:val="24"/>
          <w:szCs w:val="24"/>
        </w:rPr>
        <w:tab/>
      </w:r>
      <w:proofErr w:type="gramEnd"/>
      <w:r>
        <w:rPr>
          <w:rFonts w:ascii="Times New Roman" w:hAnsi="Times New Roman" w:cs="Times New Roman"/>
          <w:sz w:val="24"/>
          <w:szCs w:val="24"/>
        </w:rPr>
        <w:t>2,</w:t>
      </w:r>
      <w:r w:rsidRPr="00F7054E">
        <w:rPr>
          <w:rFonts w:ascii="Times New Roman" w:hAnsi="Times New Roman" w:cs="Times New Roman"/>
          <w:sz w:val="24"/>
          <w:szCs w:val="24"/>
        </w:rPr>
        <w:t xml:space="preserve">4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2 </w:t>
      </w:r>
      <w:r w:rsidRPr="00F7054E">
        <w:rPr>
          <w:rFonts w:ascii="Times New Roman" w:hAnsi="Times New Roman" w:cs="Times New Roman"/>
          <w:sz w:val="24"/>
          <w:szCs w:val="24"/>
        </w:rPr>
        <w:t>400</w:t>
      </w:r>
    </w:p>
    <w:p w14:paraId="0232AB73" w14:textId="7EE74531"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sz w:val="24"/>
          <w:szCs w:val="24"/>
        </w:rPr>
        <w:t xml:space="preserve">36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1 3</w:t>
      </w:r>
      <w:r w:rsidRPr="00F7054E">
        <w:rPr>
          <w:rFonts w:ascii="Times New Roman" w:hAnsi="Times New Roman" w:cs="Times New Roman"/>
          <w:sz w:val="24"/>
          <w:szCs w:val="24"/>
        </w:rPr>
        <w:t>60</w:t>
      </w:r>
      <w:r>
        <w:rPr>
          <w:rFonts w:ascii="Times New Roman" w:hAnsi="Times New Roman" w:cs="Times New Roman"/>
          <w:sz w:val="24"/>
          <w:szCs w:val="24"/>
        </w:rPr>
        <w:t xml:space="preserve">    </w:t>
      </w:r>
      <w:r w:rsidRPr="00F7054E">
        <w:rPr>
          <w:rFonts w:ascii="Times New Roman" w:hAnsi="Times New Roman" w:cs="Times New Roman"/>
          <w:sz w:val="24"/>
          <w:szCs w:val="24"/>
        </w:rPr>
        <w:t>6</w:t>
      </w:r>
      <w:r>
        <w:rPr>
          <w:rFonts w:ascii="Times New Roman" w:hAnsi="Times New Roman" w:cs="Times New Roman"/>
          <w:sz w:val="24"/>
          <w:szCs w:val="24"/>
        </w:rPr>
        <w:t>,5</w:t>
      </w:r>
      <w:r w:rsidRPr="00F7054E">
        <w:rPr>
          <w:rFonts w:ascii="Times New Roman" w:hAnsi="Times New Roman" w:cs="Times New Roman"/>
          <w:sz w:val="24"/>
          <w:szCs w:val="24"/>
        </w:rPr>
        <w:t xml:space="preserve">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6</w:t>
      </w:r>
      <w:r>
        <w:rPr>
          <w:rFonts w:ascii="Times New Roman" w:hAnsi="Times New Roman" w:cs="Times New Roman"/>
          <w:sz w:val="24"/>
          <w:szCs w:val="24"/>
        </w:rPr>
        <w:t>5</w:t>
      </w:r>
      <w:r w:rsidRPr="00F7054E">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r>
      <w:r w:rsidRPr="00F7054E">
        <w:rPr>
          <w:rFonts w:ascii="Times New Roman" w:hAnsi="Times New Roman" w:cs="Times New Roman"/>
          <w:sz w:val="24"/>
          <w:szCs w:val="24"/>
        </w:rPr>
        <w:t>8</w:t>
      </w:r>
      <w:r>
        <w:rPr>
          <w:rFonts w:ascii="Times New Roman" w:hAnsi="Times New Roman" w:cs="Times New Roman"/>
          <w:sz w:val="24"/>
          <w:szCs w:val="24"/>
        </w:rPr>
        <w:t>,4</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8</w:t>
      </w:r>
      <w:r>
        <w:rPr>
          <w:rFonts w:ascii="Times New Roman" w:hAnsi="Times New Roman" w:cs="Times New Roman"/>
          <w:sz w:val="24"/>
          <w:szCs w:val="24"/>
        </w:rPr>
        <w:t> 4</w:t>
      </w:r>
      <w:r w:rsidRPr="00F7054E">
        <w:rPr>
          <w:rFonts w:ascii="Times New Roman" w:hAnsi="Times New Roman" w:cs="Times New Roman"/>
          <w:sz w:val="24"/>
          <w:szCs w:val="24"/>
        </w:rPr>
        <w:t>00</w:t>
      </w:r>
    </w:p>
    <w:p w14:paraId="6CE81CF0" w14:textId="6F669098"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4</w:t>
      </w:r>
      <w:r w:rsidRPr="00F7054E">
        <w:rPr>
          <w:rFonts w:ascii="Times New Roman" w:hAnsi="Times New Roman" w:cs="Times New Roman"/>
          <w:sz w:val="24"/>
          <w:szCs w:val="24"/>
        </w:rPr>
        <w:t>0</w:t>
      </w:r>
      <w:r>
        <w:rPr>
          <w:rFonts w:ascii="Times New Roman" w:hAnsi="Times New Roman" w:cs="Times New Roman"/>
          <w:sz w:val="24"/>
          <w:szCs w:val="24"/>
        </w:rPr>
        <w:t>,</w:t>
      </w:r>
      <w:r w:rsidRPr="00F7054E">
        <w:rPr>
          <w:rFonts w:ascii="Times New Roman" w:hAnsi="Times New Roman" w:cs="Times New Roman"/>
          <w:sz w:val="24"/>
          <w:szCs w:val="24"/>
        </w:rPr>
        <w:t xml:space="preserve">3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4</w:t>
      </w:r>
      <w:r w:rsidRPr="00F7054E">
        <w:rPr>
          <w:rFonts w:ascii="Times New Roman" w:hAnsi="Times New Roman" w:cs="Times New Roman"/>
          <w:sz w:val="24"/>
          <w:szCs w:val="24"/>
        </w:rPr>
        <w:t>0</w:t>
      </w:r>
      <w:r>
        <w:rPr>
          <w:rFonts w:ascii="Times New Roman" w:hAnsi="Times New Roman" w:cs="Times New Roman"/>
          <w:sz w:val="24"/>
          <w:szCs w:val="24"/>
        </w:rPr>
        <w:t xml:space="preserve"> </w:t>
      </w:r>
      <w:r w:rsidRPr="00F7054E">
        <w:rPr>
          <w:rFonts w:ascii="Times New Roman" w:hAnsi="Times New Roman" w:cs="Times New Roman"/>
          <w:sz w:val="24"/>
          <w:szCs w:val="24"/>
        </w:rPr>
        <w:t>300</w:t>
      </w:r>
    </w:p>
    <w:p w14:paraId="1FAB0BF1" w14:textId="77777777" w:rsidR="007B7139" w:rsidRDefault="007B7139" w:rsidP="007B7139">
      <w:pPr>
        <w:spacing w:after="0"/>
        <w:rPr>
          <w:rFonts w:ascii="Times New Roman" w:hAnsi="Times New Roman" w:cs="Times New Roman"/>
          <w:sz w:val="24"/>
          <w:szCs w:val="24"/>
          <w:u w:val="single"/>
        </w:rPr>
      </w:pPr>
    </w:p>
    <w:p w14:paraId="7FF5E48E"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74E0AC8" w14:textId="77777777" w:rsidR="007B7139" w:rsidRDefault="007B7139" w:rsidP="007B7139">
      <w:pPr>
        <w:spacing w:after="0"/>
        <w:rPr>
          <w:rFonts w:ascii="Times New Roman" w:hAnsi="Times New Roman" w:cs="Times New Roman"/>
          <w:sz w:val="24"/>
          <w:szCs w:val="24"/>
        </w:rPr>
      </w:pPr>
    </w:p>
    <w:p w14:paraId="2800636A" w14:textId="77777777" w:rsidR="007B7139" w:rsidRDefault="007B7139" w:rsidP="007B7139">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01504" behindDoc="0" locked="0" layoutInCell="1" allowOverlap="1" wp14:anchorId="59DC580B" wp14:editId="752A7C1A">
                <wp:simplePos x="0" y="0"/>
                <wp:positionH relativeFrom="column">
                  <wp:posOffset>2960370</wp:posOffset>
                </wp:positionH>
                <wp:positionV relativeFrom="paragraph">
                  <wp:posOffset>259715</wp:posOffset>
                </wp:positionV>
                <wp:extent cx="933450" cy="895350"/>
                <wp:effectExtent l="19050" t="19050" r="19050" b="38100"/>
                <wp:wrapNone/>
                <wp:docPr id="312" name="Étoile : 12 branches 31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00351A" id="Étoile : 12 branches 312" o:spid="_x0000_s1026" style="position:absolute;margin-left:233.1pt;margin-top:20.45pt;width:73.5pt;height:70.5pt;z-index:251660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D1NHK3rgIAAKA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00480" behindDoc="0" locked="0" layoutInCell="1" allowOverlap="1" wp14:anchorId="79E7F70A" wp14:editId="52FD35BD">
                <wp:simplePos x="0" y="0"/>
                <wp:positionH relativeFrom="column">
                  <wp:posOffset>1952625</wp:posOffset>
                </wp:positionH>
                <wp:positionV relativeFrom="paragraph">
                  <wp:posOffset>259715</wp:posOffset>
                </wp:positionV>
                <wp:extent cx="933450" cy="895350"/>
                <wp:effectExtent l="19050" t="19050" r="19050" b="38100"/>
                <wp:wrapNone/>
                <wp:docPr id="313" name="Étoile : 12 branches 31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66F54" id="Étoile : 12 branches 313" o:spid="_x0000_s1026" style="position:absolute;margin-left:153.75pt;margin-top:20.45pt;width:73.5pt;height:70.5pt;z-index:251660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HsorGq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99456" behindDoc="0" locked="0" layoutInCell="1" allowOverlap="1" wp14:anchorId="57037E48" wp14:editId="3C107C34">
                <wp:simplePos x="0" y="0"/>
                <wp:positionH relativeFrom="column">
                  <wp:posOffset>953770</wp:posOffset>
                </wp:positionH>
                <wp:positionV relativeFrom="paragraph">
                  <wp:posOffset>259715</wp:posOffset>
                </wp:positionV>
                <wp:extent cx="933450" cy="895350"/>
                <wp:effectExtent l="19050" t="19050" r="19050" b="38100"/>
                <wp:wrapNone/>
                <wp:docPr id="314" name="Étoile : 12 branches 31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D0243D" id="Étoile : 12 branches 314" o:spid="_x0000_s1026" style="position:absolute;margin-left:75.1pt;margin-top:20.45pt;width:73.5pt;height:70.5pt;z-index:251660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BJ1JRa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98432" behindDoc="0" locked="0" layoutInCell="1" allowOverlap="1" wp14:anchorId="5F79ADE1" wp14:editId="5A108C85">
                <wp:simplePos x="0" y="0"/>
                <wp:positionH relativeFrom="column">
                  <wp:posOffset>-36830</wp:posOffset>
                </wp:positionH>
                <wp:positionV relativeFrom="paragraph">
                  <wp:posOffset>259715</wp:posOffset>
                </wp:positionV>
                <wp:extent cx="933450" cy="895350"/>
                <wp:effectExtent l="19050" t="19050" r="19050" b="38100"/>
                <wp:wrapNone/>
                <wp:docPr id="315" name="Étoile : 12 branches 31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3A12DE" id="Étoile : 12 branches 315" o:spid="_x0000_s1026" style="position:absolute;margin-left:-2.9pt;margin-top:20.45pt;width:73.5pt;height:70.5pt;z-index:251660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Jxp+8u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03552" behindDoc="0" locked="0" layoutInCell="1" allowOverlap="1" wp14:anchorId="47EBA6DA" wp14:editId="366CDF8C">
                <wp:simplePos x="0" y="0"/>
                <wp:positionH relativeFrom="column">
                  <wp:posOffset>3925570</wp:posOffset>
                </wp:positionH>
                <wp:positionV relativeFrom="paragraph">
                  <wp:posOffset>234315</wp:posOffset>
                </wp:positionV>
                <wp:extent cx="933450" cy="895350"/>
                <wp:effectExtent l="19050" t="19050" r="19050" b="38100"/>
                <wp:wrapNone/>
                <wp:docPr id="316" name="Étoile : 12 branches 31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7DF6F1" id="Étoile : 12 branches 316" o:spid="_x0000_s1026" style="position:absolute;margin-left:309.1pt;margin-top:18.45pt;width:73.5pt;height:70.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BPSuh2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1F29B4C" w14:textId="77777777" w:rsidR="007B7139" w:rsidRDefault="007B7139" w:rsidP="007B7139">
      <w:pPr>
        <w:spacing w:after="0"/>
        <w:rPr>
          <w:rFonts w:ascii="Times New Roman" w:hAnsi="Times New Roman" w:cs="Times New Roman"/>
          <w:sz w:val="24"/>
          <w:szCs w:val="24"/>
        </w:rPr>
      </w:pPr>
    </w:p>
    <w:p w14:paraId="433C7885" w14:textId="77777777" w:rsidR="007B7139" w:rsidRDefault="007B7139" w:rsidP="007B7139">
      <w:pPr>
        <w:rPr>
          <w:rFonts w:ascii="Times New Roman" w:hAnsi="Times New Roman" w:cs="Times New Roman"/>
          <w:sz w:val="24"/>
          <w:szCs w:val="24"/>
        </w:rPr>
      </w:pPr>
    </w:p>
    <w:p w14:paraId="01E84BDB" w14:textId="77777777" w:rsidR="007B7139" w:rsidRDefault="007B7139" w:rsidP="007B7139">
      <w:pPr>
        <w:rPr>
          <w:rFonts w:ascii="Times New Roman" w:hAnsi="Times New Roman" w:cs="Times New Roman"/>
          <w:sz w:val="24"/>
          <w:szCs w:val="24"/>
        </w:rPr>
      </w:pPr>
    </w:p>
    <w:p w14:paraId="47B2B340" w14:textId="77777777" w:rsidR="007B7139" w:rsidRDefault="007B7139" w:rsidP="007B7139">
      <w:pPr>
        <w:spacing w:after="0"/>
        <w:rPr>
          <w:rFonts w:ascii="Times New Roman" w:hAnsi="Times New Roman" w:cs="Times New Roman"/>
          <w:sz w:val="24"/>
          <w:szCs w:val="24"/>
        </w:rPr>
      </w:pPr>
      <w:r>
        <w:rPr>
          <w:noProof/>
        </w:rPr>
        <w:drawing>
          <wp:anchor distT="0" distB="0" distL="114300" distR="114300" simplePos="0" relativeHeight="252506624" behindDoc="0" locked="0" layoutInCell="1" allowOverlap="1" wp14:anchorId="09C8DC59" wp14:editId="79B9F7AE">
            <wp:simplePos x="0" y="0"/>
            <wp:positionH relativeFrom="column">
              <wp:posOffset>4235450</wp:posOffset>
            </wp:positionH>
            <wp:positionV relativeFrom="paragraph">
              <wp:posOffset>-194945</wp:posOffset>
            </wp:positionV>
            <wp:extent cx="505460" cy="611505"/>
            <wp:effectExtent l="0" t="0" r="8890" b="0"/>
            <wp:wrapNone/>
            <wp:docPr id="1343" name="Image 13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12768" behindDoc="0" locked="0" layoutInCell="1" allowOverlap="1" wp14:anchorId="6E5FB4A3" wp14:editId="68A1B6BE">
                <wp:simplePos x="0" y="0"/>
                <wp:positionH relativeFrom="column">
                  <wp:posOffset>0</wp:posOffset>
                </wp:positionH>
                <wp:positionV relativeFrom="paragraph">
                  <wp:posOffset>0</wp:posOffset>
                </wp:positionV>
                <wp:extent cx="1457960" cy="284480"/>
                <wp:effectExtent l="0" t="0" r="0" b="1270"/>
                <wp:wrapNone/>
                <wp:docPr id="317" name="Zone de texte 317"/>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D7C06AF" w14:textId="7DA06DCF" w:rsidR="00EB2AA1" w:rsidRDefault="00EB2AA1" w:rsidP="007B7139">
                            <w:pPr>
                              <w:rPr>
                                <w:color w:val="FF0000"/>
                              </w:rPr>
                            </w:pPr>
                            <w:r>
                              <w:rPr>
                                <w:color w:val="FF0000"/>
                              </w:rPr>
                              <w:t>Semaine 22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5FB4A3" id="Zone de texte 317" o:spid="_x0000_s1444" type="#_x0000_t202" style="position:absolute;margin-left:0;margin-top:0;width:114.8pt;height:22.4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" filled="f" stroked="f" strokeweight=".5pt">
                <v:textbox>
                  <w:txbxContent>
                    <w:p w14:paraId="2D7C06AF" w14:textId="7DA06DCF" w:rsidR="00EB2AA1" w:rsidRDefault="00EB2AA1" w:rsidP="007B7139">
                      <w:pPr>
                        <w:rPr>
                          <w:color w:val="FF0000"/>
                        </w:rPr>
                      </w:pPr>
                      <w:r>
                        <w:rPr>
                          <w:color w:val="FF0000"/>
                        </w:rPr>
                        <w:t>Semaine 22 CM2 M</w:t>
                      </w:r>
                    </w:p>
                  </w:txbxContent>
                </v:textbox>
              </v:shape>
            </w:pict>
          </mc:Fallback>
        </mc:AlternateContent>
      </w:r>
    </w:p>
    <w:p w14:paraId="2D937BEA" w14:textId="77777777" w:rsidR="007B7139" w:rsidRDefault="007B7139" w:rsidP="007B7139">
      <w:pPr>
        <w:spacing w:after="0"/>
        <w:rPr>
          <w:rFonts w:ascii="Times New Roman" w:hAnsi="Times New Roman" w:cs="Times New Roman"/>
          <w:sz w:val="24"/>
          <w:szCs w:val="24"/>
          <w:u w:val="single"/>
        </w:rPr>
      </w:pPr>
    </w:p>
    <w:p w14:paraId="0E058C70"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05E962A8"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36320" behindDoc="0" locked="0" layoutInCell="1" allowOverlap="1" wp14:anchorId="1EEC75A9" wp14:editId="706A97AD">
                <wp:simplePos x="0" y="0"/>
                <wp:positionH relativeFrom="column">
                  <wp:align>right</wp:align>
                </wp:positionH>
                <wp:positionV relativeFrom="paragraph">
                  <wp:posOffset>715010</wp:posOffset>
                </wp:positionV>
                <wp:extent cx="914400" cy="476250"/>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05AA544A" w14:textId="77777777" w:rsidR="00EB2AA1" w:rsidRDefault="00EB2AA1" w:rsidP="007B7139">
                            <w:proofErr w:type="gramStart"/>
                            <w:r>
                              <w:t>x</w:t>
                            </w:r>
                            <w:proofErr w:type="gramEnd"/>
                            <w:r>
                              <w:t xml:space="preserve"> 0,001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C75A9" id="Zone de texte 318" o:spid="_x0000_s1445" type="#_x0000_t202" style="position:absolute;margin-left:20.8pt;margin-top:56.3pt;width:1in;height:37.5pt;z-index:252536320;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" filled="f" stroked="f" strokeweight=".5pt">
                <v:textbox>
                  <w:txbxContent>
                    <w:p w14:paraId="05AA544A" w14:textId="77777777" w:rsidR="00EB2AA1" w:rsidRDefault="00EB2AA1" w:rsidP="007B7139">
                      <w:proofErr w:type="gramStart"/>
                      <w:r>
                        <w:t>x</w:t>
                      </w:r>
                      <w:proofErr w:type="gramEnd"/>
                      <w:r>
                        <w:t xml:space="preserve"> 0,001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5296" behindDoc="0" locked="0" layoutInCell="1" allowOverlap="1" wp14:anchorId="4449CC65" wp14:editId="5E3324F8">
                <wp:simplePos x="0" y="0"/>
                <wp:positionH relativeFrom="column">
                  <wp:posOffset>3814445</wp:posOffset>
                </wp:positionH>
                <wp:positionV relativeFrom="paragraph">
                  <wp:posOffset>400685</wp:posOffset>
                </wp:positionV>
                <wp:extent cx="561975" cy="323850"/>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56FCCDCE" w14:textId="77777777" w:rsidR="00EB2AA1" w:rsidRDefault="00EB2AA1" w:rsidP="007B7139">
                            <w:proofErr w:type="gramStart"/>
                            <w:r>
                              <w:t>x</w:t>
                            </w:r>
                            <w:proofErr w:type="gramEnd"/>
                            <w:r>
                              <w:t xml:space="preserve">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9CC65" id="Zone de texte 319" o:spid="_x0000_s1446" type="#_x0000_t202" style="position:absolute;margin-left:300.35pt;margin-top:31.55pt;width:44.25pt;height:25.5pt;z-index:25253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" filled="f" stroked="f" strokeweight=".5pt">
                <v:textbox>
                  <w:txbxContent>
                    <w:p w14:paraId="56FCCDCE" w14:textId="77777777" w:rsidR="00EB2AA1" w:rsidRDefault="00EB2AA1" w:rsidP="007B7139">
                      <w:proofErr w:type="gramStart"/>
                      <w:r>
                        <w:t>x</w:t>
                      </w:r>
                      <w:proofErr w:type="gramEnd"/>
                      <w:r>
                        <w:t xml:space="preserve"> 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3248" behindDoc="0" locked="0" layoutInCell="1" allowOverlap="1" wp14:anchorId="6B1E159C" wp14:editId="7C2FE180">
                <wp:simplePos x="0" y="0"/>
                <wp:positionH relativeFrom="column">
                  <wp:posOffset>3938270</wp:posOffset>
                </wp:positionH>
                <wp:positionV relativeFrom="paragraph">
                  <wp:posOffset>210185</wp:posOffset>
                </wp:positionV>
                <wp:extent cx="552450" cy="647700"/>
                <wp:effectExtent l="0" t="0" r="19050" b="19050"/>
                <wp:wrapNone/>
                <wp:docPr id="1298" name="Flèche : courbe vers la gauche 1298"/>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31F3" id="Flèche : courbe vers la gauche 1298" o:spid="_x0000_s1026" type="#_x0000_t103" style="position:absolute;margin-left:310.1pt;margin-top:16.55pt;width:43.5pt;height:51pt;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" adj="17516,20309,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4272" behindDoc="0" locked="0" layoutInCell="1" allowOverlap="1" wp14:anchorId="53EAF7FD" wp14:editId="783894ED">
                <wp:simplePos x="0" y="0"/>
                <wp:positionH relativeFrom="column">
                  <wp:posOffset>3281045</wp:posOffset>
                </wp:positionH>
                <wp:positionV relativeFrom="paragraph">
                  <wp:posOffset>286385</wp:posOffset>
                </wp:positionV>
                <wp:extent cx="904875" cy="381000"/>
                <wp:effectExtent l="0" t="0" r="0" b="0"/>
                <wp:wrapNone/>
                <wp:docPr id="1299" name="Zone de texte 1299"/>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593D1662" w14:textId="77777777" w:rsidR="00EB2AA1" w:rsidRDefault="00EB2AA1" w:rsidP="007B7139">
                            <w:proofErr w:type="gramStart"/>
                            <w:r>
                              <w:t>x</w:t>
                            </w:r>
                            <w:proofErr w:type="gramEnd"/>
                            <w: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F7FD" id="Zone de texte 1299" o:spid="_x0000_s1447" type="#_x0000_t202" style="position:absolute;margin-left:258.35pt;margin-top:22.55pt;width:71.25pt;height:30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" filled="f" stroked="f" strokeweight=".5pt">
                <v:textbox>
                  <w:txbxContent>
                    <w:p w14:paraId="593D1662" w14:textId="77777777" w:rsidR="00EB2AA1" w:rsidRDefault="00EB2AA1" w:rsidP="007B7139">
                      <w:proofErr w:type="gramStart"/>
                      <w:r>
                        <w:t>x</w:t>
                      </w:r>
                      <w:proofErr w:type="gramEnd"/>
                      <w:r>
                        <w:t xml:space="preserve"> 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1200" behindDoc="0" locked="0" layoutInCell="1" allowOverlap="1" wp14:anchorId="2DB63725" wp14:editId="426E4169">
                <wp:simplePos x="0" y="0"/>
                <wp:positionH relativeFrom="column">
                  <wp:posOffset>3195320</wp:posOffset>
                </wp:positionH>
                <wp:positionV relativeFrom="paragraph">
                  <wp:posOffset>267335</wp:posOffset>
                </wp:positionV>
                <wp:extent cx="142875" cy="238125"/>
                <wp:effectExtent l="0" t="0" r="28575" b="28575"/>
                <wp:wrapNone/>
                <wp:docPr id="1300" name="Flèche : courbe vers la gauche 1300"/>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0FBE" id="Flèche : courbe vers la gauche 1300" o:spid="_x0000_s1026" type="#_x0000_t103" style="position:absolute;margin-left:251.6pt;margin-top:21.05pt;width:11.25pt;height:18.75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" adj="15120,19980,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2224" behindDoc="0" locked="0" layoutInCell="1" allowOverlap="1" wp14:anchorId="1AD0311D" wp14:editId="3FF8E274">
                <wp:simplePos x="0" y="0"/>
                <wp:positionH relativeFrom="column">
                  <wp:posOffset>3557270</wp:posOffset>
                </wp:positionH>
                <wp:positionV relativeFrom="paragraph">
                  <wp:posOffset>238760</wp:posOffset>
                </wp:positionV>
                <wp:extent cx="314325" cy="428625"/>
                <wp:effectExtent l="0" t="0" r="28575" b="28575"/>
                <wp:wrapNone/>
                <wp:docPr id="1301" name="Flèche : courbe vers la gauche 1301"/>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37A0" id="Flèche : courbe vers la gauche 1301" o:spid="_x0000_s1026" type="#_x0000_t103" style="position:absolute;margin-left:280.1pt;margin-top:18.8pt;width:24.75pt;height:33.75pt;z-index:25166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7B7139" w14:paraId="6C69D9F8" w14:textId="77777777" w:rsidTr="007B7139">
        <w:tc>
          <w:tcPr>
            <w:tcW w:w="988" w:type="dxa"/>
          </w:tcPr>
          <w:p w14:paraId="657A82D2" w14:textId="12E4366E" w:rsidR="007B7139" w:rsidRDefault="002A7D42" w:rsidP="007B7139">
            <w:pPr>
              <w:jc w:val="center"/>
              <w:rPr>
                <w:rFonts w:ascii="Times New Roman" w:hAnsi="Times New Roman" w:cs="Times New Roman"/>
                <w:sz w:val="24"/>
                <w:szCs w:val="24"/>
              </w:rPr>
            </w:pPr>
            <w:r>
              <w:rPr>
                <w:rFonts w:ascii="Times New Roman" w:hAnsi="Times New Roman" w:cs="Times New Roman"/>
                <w:sz w:val="24"/>
                <w:szCs w:val="24"/>
              </w:rPr>
              <w:t>24</w:t>
            </w:r>
            <w:r w:rsidR="007B7139">
              <w:rPr>
                <w:rFonts w:ascii="Times New Roman" w:hAnsi="Times New Roman" w:cs="Times New Roman"/>
                <w:sz w:val="24"/>
                <w:szCs w:val="24"/>
              </w:rPr>
              <w:t xml:space="preserve"> 000</w:t>
            </w:r>
          </w:p>
        </w:tc>
        <w:tc>
          <w:tcPr>
            <w:tcW w:w="992" w:type="dxa"/>
          </w:tcPr>
          <w:p w14:paraId="27F9B08C" w14:textId="1FD7909D" w:rsidR="007B7139" w:rsidRDefault="002A7D42" w:rsidP="007B7139">
            <w:pPr>
              <w:jc w:val="center"/>
              <w:rPr>
                <w:rFonts w:ascii="Times New Roman" w:hAnsi="Times New Roman" w:cs="Times New Roman"/>
                <w:sz w:val="24"/>
                <w:szCs w:val="24"/>
              </w:rPr>
            </w:pPr>
            <w:r>
              <w:rPr>
                <w:rFonts w:ascii="Times New Roman" w:hAnsi="Times New Roman" w:cs="Times New Roman"/>
                <w:sz w:val="24"/>
                <w:szCs w:val="24"/>
              </w:rPr>
              <w:t>28</w:t>
            </w:r>
            <w:r w:rsidR="007B7139">
              <w:rPr>
                <w:rFonts w:ascii="Times New Roman" w:hAnsi="Times New Roman" w:cs="Times New Roman"/>
                <w:sz w:val="24"/>
                <w:szCs w:val="24"/>
              </w:rPr>
              <w:t xml:space="preserve"> 000</w:t>
            </w:r>
          </w:p>
        </w:tc>
        <w:tc>
          <w:tcPr>
            <w:tcW w:w="992" w:type="dxa"/>
          </w:tcPr>
          <w:p w14:paraId="30F6A0CF" w14:textId="7218BFD9"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3</w:t>
            </w:r>
            <w:r w:rsidR="002A7D42">
              <w:rPr>
                <w:rFonts w:ascii="Times New Roman" w:hAnsi="Times New Roman" w:cs="Times New Roman"/>
                <w:sz w:val="24"/>
                <w:szCs w:val="24"/>
              </w:rPr>
              <w:t>2</w:t>
            </w:r>
            <w:r>
              <w:rPr>
                <w:rFonts w:ascii="Times New Roman" w:hAnsi="Times New Roman" w:cs="Times New Roman"/>
                <w:sz w:val="24"/>
                <w:szCs w:val="24"/>
              </w:rPr>
              <w:t xml:space="preserve"> 000</w:t>
            </w:r>
          </w:p>
        </w:tc>
        <w:tc>
          <w:tcPr>
            <w:tcW w:w="992" w:type="dxa"/>
          </w:tcPr>
          <w:p w14:paraId="0083F6A7" w14:textId="159BAC0E"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1</w:t>
            </w:r>
            <w:r w:rsidR="002A7D42">
              <w:rPr>
                <w:rFonts w:ascii="Times New Roman" w:hAnsi="Times New Roman" w:cs="Times New Roman"/>
                <w:sz w:val="24"/>
                <w:szCs w:val="24"/>
              </w:rPr>
              <w:t>6</w:t>
            </w:r>
            <w:r>
              <w:rPr>
                <w:rFonts w:ascii="Times New Roman" w:hAnsi="Times New Roman" w:cs="Times New Roman"/>
                <w:sz w:val="24"/>
                <w:szCs w:val="24"/>
              </w:rPr>
              <w:t xml:space="preserve"> 000</w:t>
            </w:r>
          </w:p>
        </w:tc>
        <w:tc>
          <w:tcPr>
            <w:tcW w:w="993" w:type="dxa"/>
          </w:tcPr>
          <w:p w14:paraId="619A02CA" w14:textId="5B7C286C" w:rsidR="007B7139" w:rsidRDefault="007B7139" w:rsidP="007B7139">
            <w:pPr>
              <w:jc w:val="center"/>
              <w:rPr>
                <w:rFonts w:ascii="Times New Roman" w:hAnsi="Times New Roman" w:cs="Times New Roman"/>
                <w:sz w:val="24"/>
                <w:szCs w:val="24"/>
              </w:rPr>
            </w:pPr>
            <w:r>
              <w:rPr>
                <w:rFonts w:ascii="Times New Roman" w:hAnsi="Times New Roman" w:cs="Times New Roman"/>
                <w:sz w:val="24"/>
                <w:szCs w:val="24"/>
              </w:rPr>
              <w:t>1</w:t>
            </w:r>
            <w:r w:rsidR="002A7D42">
              <w:rPr>
                <w:rFonts w:ascii="Times New Roman" w:hAnsi="Times New Roman" w:cs="Times New Roman"/>
                <w:sz w:val="24"/>
                <w:szCs w:val="24"/>
              </w:rPr>
              <w:t>4</w:t>
            </w:r>
            <w:r>
              <w:rPr>
                <w:rFonts w:ascii="Times New Roman" w:hAnsi="Times New Roman" w:cs="Times New Roman"/>
                <w:sz w:val="24"/>
                <w:szCs w:val="24"/>
              </w:rPr>
              <w:t xml:space="preserve"> 000</w:t>
            </w:r>
          </w:p>
        </w:tc>
      </w:tr>
      <w:tr w:rsidR="007B7139" w14:paraId="23D2E490" w14:textId="77777777" w:rsidTr="007B7139">
        <w:tc>
          <w:tcPr>
            <w:tcW w:w="988" w:type="dxa"/>
          </w:tcPr>
          <w:p w14:paraId="33DBFB8D" w14:textId="77777777" w:rsidR="007B7139" w:rsidRDefault="007B7139" w:rsidP="007B7139">
            <w:pPr>
              <w:jc w:val="center"/>
              <w:rPr>
                <w:rFonts w:ascii="Times New Roman" w:hAnsi="Times New Roman" w:cs="Times New Roman"/>
                <w:sz w:val="24"/>
                <w:szCs w:val="24"/>
              </w:rPr>
            </w:pPr>
          </w:p>
        </w:tc>
        <w:tc>
          <w:tcPr>
            <w:tcW w:w="992" w:type="dxa"/>
          </w:tcPr>
          <w:p w14:paraId="194E1ED3" w14:textId="77777777" w:rsidR="007B7139" w:rsidRDefault="007B7139" w:rsidP="007B7139">
            <w:pPr>
              <w:jc w:val="center"/>
              <w:rPr>
                <w:rFonts w:ascii="Times New Roman" w:hAnsi="Times New Roman" w:cs="Times New Roman"/>
                <w:sz w:val="24"/>
                <w:szCs w:val="24"/>
              </w:rPr>
            </w:pPr>
          </w:p>
        </w:tc>
        <w:tc>
          <w:tcPr>
            <w:tcW w:w="992" w:type="dxa"/>
          </w:tcPr>
          <w:p w14:paraId="65014CE2" w14:textId="77777777" w:rsidR="007B7139" w:rsidRDefault="007B7139" w:rsidP="007B7139">
            <w:pPr>
              <w:jc w:val="center"/>
              <w:rPr>
                <w:rFonts w:ascii="Times New Roman" w:hAnsi="Times New Roman" w:cs="Times New Roman"/>
                <w:sz w:val="24"/>
                <w:szCs w:val="24"/>
              </w:rPr>
            </w:pPr>
          </w:p>
        </w:tc>
        <w:tc>
          <w:tcPr>
            <w:tcW w:w="992" w:type="dxa"/>
          </w:tcPr>
          <w:p w14:paraId="7DEF57D5" w14:textId="77777777" w:rsidR="007B7139" w:rsidRDefault="007B7139" w:rsidP="007B7139">
            <w:pPr>
              <w:jc w:val="center"/>
              <w:rPr>
                <w:rFonts w:ascii="Times New Roman" w:hAnsi="Times New Roman" w:cs="Times New Roman"/>
                <w:sz w:val="24"/>
                <w:szCs w:val="24"/>
              </w:rPr>
            </w:pPr>
          </w:p>
        </w:tc>
        <w:tc>
          <w:tcPr>
            <w:tcW w:w="993" w:type="dxa"/>
          </w:tcPr>
          <w:p w14:paraId="62098F7F" w14:textId="77777777" w:rsidR="007B7139" w:rsidRDefault="007B7139" w:rsidP="007B7139">
            <w:pPr>
              <w:jc w:val="center"/>
              <w:rPr>
                <w:rFonts w:ascii="Times New Roman" w:hAnsi="Times New Roman" w:cs="Times New Roman"/>
                <w:sz w:val="24"/>
                <w:szCs w:val="24"/>
              </w:rPr>
            </w:pPr>
          </w:p>
        </w:tc>
      </w:tr>
      <w:tr w:rsidR="007B7139" w14:paraId="48C5CEE1" w14:textId="77777777" w:rsidTr="007B7139">
        <w:tc>
          <w:tcPr>
            <w:tcW w:w="988" w:type="dxa"/>
          </w:tcPr>
          <w:p w14:paraId="6C973197" w14:textId="77777777" w:rsidR="007B7139" w:rsidRDefault="007B7139" w:rsidP="007B7139">
            <w:pPr>
              <w:jc w:val="center"/>
              <w:rPr>
                <w:rFonts w:ascii="Times New Roman" w:hAnsi="Times New Roman" w:cs="Times New Roman"/>
                <w:sz w:val="24"/>
                <w:szCs w:val="24"/>
              </w:rPr>
            </w:pPr>
          </w:p>
        </w:tc>
        <w:tc>
          <w:tcPr>
            <w:tcW w:w="992" w:type="dxa"/>
          </w:tcPr>
          <w:p w14:paraId="7F56606B" w14:textId="77777777" w:rsidR="007B7139" w:rsidRDefault="007B7139" w:rsidP="007B7139">
            <w:pPr>
              <w:jc w:val="center"/>
              <w:rPr>
                <w:rFonts w:ascii="Times New Roman" w:hAnsi="Times New Roman" w:cs="Times New Roman"/>
                <w:sz w:val="24"/>
                <w:szCs w:val="24"/>
              </w:rPr>
            </w:pPr>
          </w:p>
        </w:tc>
        <w:tc>
          <w:tcPr>
            <w:tcW w:w="992" w:type="dxa"/>
          </w:tcPr>
          <w:p w14:paraId="2FBDDEBC" w14:textId="77777777" w:rsidR="007B7139" w:rsidRDefault="007B7139" w:rsidP="007B7139">
            <w:pPr>
              <w:jc w:val="center"/>
              <w:rPr>
                <w:rFonts w:ascii="Times New Roman" w:hAnsi="Times New Roman" w:cs="Times New Roman"/>
                <w:sz w:val="24"/>
                <w:szCs w:val="24"/>
              </w:rPr>
            </w:pPr>
          </w:p>
        </w:tc>
        <w:tc>
          <w:tcPr>
            <w:tcW w:w="992" w:type="dxa"/>
          </w:tcPr>
          <w:p w14:paraId="2216A180" w14:textId="77777777" w:rsidR="007B7139" w:rsidRDefault="007B7139" w:rsidP="007B7139">
            <w:pPr>
              <w:jc w:val="center"/>
              <w:rPr>
                <w:rFonts w:ascii="Times New Roman" w:hAnsi="Times New Roman" w:cs="Times New Roman"/>
                <w:sz w:val="24"/>
                <w:szCs w:val="24"/>
              </w:rPr>
            </w:pPr>
          </w:p>
        </w:tc>
        <w:tc>
          <w:tcPr>
            <w:tcW w:w="993" w:type="dxa"/>
          </w:tcPr>
          <w:p w14:paraId="593E5EC0" w14:textId="77777777" w:rsidR="007B7139" w:rsidRDefault="007B7139" w:rsidP="007B7139">
            <w:pPr>
              <w:jc w:val="center"/>
              <w:rPr>
                <w:rFonts w:ascii="Times New Roman" w:hAnsi="Times New Roman" w:cs="Times New Roman"/>
                <w:sz w:val="24"/>
                <w:szCs w:val="24"/>
              </w:rPr>
            </w:pPr>
          </w:p>
        </w:tc>
      </w:tr>
      <w:tr w:rsidR="007B7139" w14:paraId="112E174C" w14:textId="77777777" w:rsidTr="007B7139">
        <w:tc>
          <w:tcPr>
            <w:tcW w:w="988" w:type="dxa"/>
          </w:tcPr>
          <w:p w14:paraId="679E737D" w14:textId="77777777" w:rsidR="007B7139" w:rsidRDefault="007B7139" w:rsidP="007B7139">
            <w:pPr>
              <w:jc w:val="center"/>
              <w:rPr>
                <w:rFonts w:ascii="Times New Roman" w:hAnsi="Times New Roman" w:cs="Times New Roman"/>
                <w:sz w:val="24"/>
                <w:szCs w:val="24"/>
              </w:rPr>
            </w:pPr>
          </w:p>
        </w:tc>
        <w:tc>
          <w:tcPr>
            <w:tcW w:w="992" w:type="dxa"/>
          </w:tcPr>
          <w:p w14:paraId="44C175E0" w14:textId="77777777" w:rsidR="007B7139" w:rsidRDefault="007B7139" w:rsidP="007B7139">
            <w:pPr>
              <w:jc w:val="center"/>
              <w:rPr>
                <w:rFonts w:ascii="Times New Roman" w:hAnsi="Times New Roman" w:cs="Times New Roman"/>
                <w:sz w:val="24"/>
                <w:szCs w:val="24"/>
              </w:rPr>
            </w:pPr>
          </w:p>
        </w:tc>
        <w:tc>
          <w:tcPr>
            <w:tcW w:w="992" w:type="dxa"/>
          </w:tcPr>
          <w:p w14:paraId="4CD3E8B1" w14:textId="77777777" w:rsidR="007B7139" w:rsidRDefault="007B7139" w:rsidP="007B7139">
            <w:pPr>
              <w:jc w:val="center"/>
              <w:rPr>
                <w:rFonts w:ascii="Times New Roman" w:hAnsi="Times New Roman" w:cs="Times New Roman"/>
                <w:sz w:val="24"/>
                <w:szCs w:val="24"/>
              </w:rPr>
            </w:pPr>
          </w:p>
        </w:tc>
        <w:tc>
          <w:tcPr>
            <w:tcW w:w="992" w:type="dxa"/>
          </w:tcPr>
          <w:p w14:paraId="7892B1BA" w14:textId="77777777" w:rsidR="007B7139" w:rsidRDefault="007B7139" w:rsidP="007B7139">
            <w:pPr>
              <w:jc w:val="center"/>
              <w:rPr>
                <w:rFonts w:ascii="Times New Roman" w:hAnsi="Times New Roman" w:cs="Times New Roman"/>
                <w:sz w:val="24"/>
                <w:szCs w:val="24"/>
              </w:rPr>
            </w:pPr>
          </w:p>
        </w:tc>
        <w:tc>
          <w:tcPr>
            <w:tcW w:w="993" w:type="dxa"/>
          </w:tcPr>
          <w:p w14:paraId="2EB92E33" w14:textId="77777777" w:rsidR="007B7139" w:rsidRDefault="007B7139" w:rsidP="007B7139">
            <w:pPr>
              <w:jc w:val="center"/>
              <w:rPr>
                <w:rFonts w:ascii="Times New Roman" w:hAnsi="Times New Roman" w:cs="Times New Roman"/>
                <w:sz w:val="24"/>
                <w:szCs w:val="24"/>
              </w:rPr>
            </w:pPr>
          </w:p>
        </w:tc>
      </w:tr>
    </w:tbl>
    <w:p w14:paraId="30407E00" w14:textId="77777777" w:rsidR="007B7139" w:rsidRDefault="007B7139" w:rsidP="007B7139">
      <w:pPr>
        <w:spacing w:after="0"/>
        <w:rPr>
          <w:rFonts w:ascii="Times New Roman" w:hAnsi="Times New Roman" w:cs="Times New Roman"/>
          <w:sz w:val="24"/>
          <w:szCs w:val="24"/>
        </w:rPr>
      </w:pPr>
    </w:p>
    <w:p w14:paraId="352E931A"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6CE22C3" w14:textId="3ACF889B" w:rsidR="007B7139" w:rsidRPr="00274F13" w:rsidRDefault="007B7139" w:rsidP="007B7139">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39392" behindDoc="0" locked="0" layoutInCell="1" allowOverlap="1" wp14:anchorId="4A144977" wp14:editId="07534575">
                <wp:simplePos x="0" y="0"/>
                <wp:positionH relativeFrom="column">
                  <wp:posOffset>3528695</wp:posOffset>
                </wp:positionH>
                <wp:positionV relativeFrom="paragraph">
                  <wp:posOffset>15240</wp:posOffset>
                </wp:positionV>
                <wp:extent cx="0" cy="962025"/>
                <wp:effectExtent l="0" t="0" r="38100" b="28575"/>
                <wp:wrapNone/>
                <wp:docPr id="1302" name="Connecteur droit 130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0593E7" id="Connecteur droit 1302" o:spid="_x0000_s1026" style="position:absolute;flip:x;z-index:251660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2pt" to="277.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LrvQ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538368" behindDoc="0" locked="0" layoutInCell="1" allowOverlap="1" wp14:anchorId="209C4A36" wp14:editId="26D7AFA4">
                <wp:simplePos x="0" y="0"/>
                <wp:positionH relativeFrom="column">
                  <wp:posOffset>2442845</wp:posOffset>
                </wp:positionH>
                <wp:positionV relativeFrom="paragraph">
                  <wp:posOffset>5715</wp:posOffset>
                </wp:positionV>
                <wp:extent cx="0" cy="962025"/>
                <wp:effectExtent l="0" t="0" r="38100" b="28575"/>
                <wp:wrapNone/>
                <wp:docPr id="1303" name="Connecteur droit 13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430E37" id="Connecteur droit 1303" o:spid="_x0000_s1026" style="position:absolute;flip:x;z-index:251660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vZvgEAAMQDAAAOAAAAZHJzL2Uyb0RvYy54bWysU8tu2zAQvBfIPxC8x5IdNGg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ndT33DmhKUu&#10;7b1zZB08I+vQ68TKI3k1hNgQZO8OOJ9iOGAWPiq0TBkd3hNVsYLEsbE4fV6chjExOV1Kun17u6k3&#10;r3MTqokhMwWM6QG8ZXnTcqNd9kA04vQhpin0EkK4XNFUQ9mls4EcbNxnUKSLck3VlImCvUF2EjQL&#10;3bf1nLZEZojSxiyguqT8I2iOzTAoU/a3wCW6ZPQuLUCrncffZU3jpVQ1xV9UT1qz7CffnUtHih00&#10;KsXQeazzLL48F/iPz7f7Dg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Lt2L2b4BAADE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537344" behindDoc="0" locked="0" layoutInCell="1" allowOverlap="1" wp14:anchorId="3B79FEFE" wp14:editId="52383D00">
                <wp:simplePos x="0" y="0"/>
                <wp:positionH relativeFrom="column">
                  <wp:posOffset>1052195</wp:posOffset>
                </wp:positionH>
                <wp:positionV relativeFrom="paragraph">
                  <wp:posOffset>43815</wp:posOffset>
                </wp:positionV>
                <wp:extent cx="0" cy="962025"/>
                <wp:effectExtent l="0" t="0" r="38100" b="28575"/>
                <wp:wrapNone/>
                <wp:docPr id="1304" name="Connecteur droit 13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EC0BD4" id="Connecteur droit 1304" o:spid="_x0000_s1026" style="position:absolute;flip:x;z-index:251660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RGvgEAAMQDAAAOAAAAZHJzL2Uyb0RvYy54bWysU9uO0zAQfUfiHyy/06QFVm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" strokecolor="black [3040]"/>
            </w:pict>
          </mc:Fallback>
        </mc:AlternateContent>
      </w:r>
      <w:r w:rsidRPr="00274F13">
        <w:rPr>
          <w:rFonts w:ascii="Times New Roman" w:hAnsi="Times New Roman" w:cs="Times New Roman"/>
          <w:sz w:val="24"/>
          <w:szCs w:val="24"/>
        </w:rPr>
        <w:t>7</w:t>
      </w:r>
      <w:r w:rsidR="002A7D42">
        <w:rPr>
          <w:rFonts w:ascii="Times New Roman" w:hAnsi="Times New Roman" w:cs="Times New Roman"/>
          <w:sz w:val="24"/>
          <w:szCs w:val="24"/>
        </w:rPr>
        <w:t>6</w:t>
      </w:r>
      <w:r>
        <w:rPr>
          <w:rFonts w:ascii="Times New Roman" w:hAnsi="Times New Roman" w:cs="Times New Roman"/>
          <w:sz w:val="24"/>
          <w:szCs w:val="24"/>
        </w:rPr>
        <w:t> x</w:t>
      </w:r>
      <w:r w:rsidRPr="00274F13">
        <w:rPr>
          <w:rFonts w:ascii="Times New Roman" w:hAnsi="Times New Roman" w:cs="Times New Roman"/>
          <w:sz w:val="24"/>
          <w:szCs w:val="24"/>
        </w:rPr>
        <w:t xml:space="preserve"> </w:t>
      </w:r>
      <w:r>
        <w:rPr>
          <w:rFonts w:ascii="Times New Roman" w:hAnsi="Times New Roman" w:cs="Times New Roman"/>
          <w:sz w:val="24"/>
          <w:szCs w:val="24"/>
        </w:rPr>
        <w:t>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 </w:t>
      </w:r>
      <w:r w:rsidR="002A7D42">
        <w:rPr>
          <w:rFonts w:ascii="Times New Roman" w:hAnsi="Times New Roman" w:cs="Times New Roman"/>
          <w:sz w:val="24"/>
          <w:szCs w:val="24"/>
        </w:rPr>
        <w:t>5</w:t>
      </w:r>
      <w:r>
        <w:rPr>
          <w:rFonts w:ascii="Times New Roman" w:hAnsi="Times New Roman" w:cs="Times New Roman"/>
          <w:sz w:val="24"/>
          <w:szCs w:val="24"/>
        </w:rPr>
        <w:t>00 x 0,001</w:t>
      </w:r>
      <w:r w:rsidRPr="00274F13">
        <w:rPr>
          <w:rFonts w:ascii="Times New Roman" w:hAnsi="Times New Roman" w:cs="Times New Roman"/>
          <w:sz w:val="24"/>
          <w:szCs w:val="24"/>
        </w:rPr>
        <w:t xml:space="preserve"> = </w:t>
      </w:r>
      <w:r>
        <w:rPr>
          <w:rFonts w:ascii="Times New Roman" w:hAnsi="Times New Roman" w:cs="Times New Roman"/>
          <w:sz w:val="24"/>
          <w:szCs w:val="24"/>
        </w:rPr>
        <w:t>…… 1</w:t>
      </w:r>
      <w:r w:rsidR="002A7D42">
        <w:rPr>
          <w:rFonts w:ascii="Times New Roman" w:hAnsi="Times New Roman" w:cs="Times New Roman"/>
          <w:sz w:val="24"/>
          <w:szCs w:val="24"/>
        </w:rPr>
        <w:t>4</w:t>
      </w:r>
      <w:r>
        <w:rPr>
          <w:rFonts w:ascii="Times New Roman" w:hAnsi="Times New Roman" w:cs="Times New Roman"/>
          <w:sz w:val="24"/>
          <w:szCs w:val="24"/>
        </w:rPr>
        <w:t xml:space="preserve"> x 0,01 </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sidR="002A7D42">
        <w:rPr>
          <w:rFonts w:ascii="Times New Roman" w:hAnsi="Times New Roman" w:cs="Times New Roman"/>
          <w:sz w:val="24"/>
          <w:szCs w:val="24"/>
        </w:rPr>
        <w:t>7</w:t>
      </w:r>
      <w:r>
        <w:rPr>
          <w:rFonts w:ascii="Times New Roman" w:hAnsi="Times New Roman" w:cs="Times New Roman"/>
          <w:sz w:val="24"/>
          <w:szCs w:val="24"/>
        </w:rPr>
        <w:t xml:space="preserve">0 x 0,01 </w:t>
      </w:r>
      <w:r w:rsidRPr="00274F13">
        <w:rPr>
          <w:rFonts w:ascii="Times New Roman" w:hAnsi="Times New Roman" w:cs="Times New Roman"/>
          <w:sz w:val="24"/>
          <w:szCs w:val="24"/>
        </w:rPr>
        <w:t>=</w:t>
      </w:r>
      <w:r>
        <w:rPr>
          <w:rFonts w:ascii="Times New Roman" w:hAnsi="Times New Roman" w:cs="Times New Roman"/>
          <w:sz w:val="24"/>
          <w:szCs w:val="24"/>
        </w:rPr>
        <w:t>…...</w:t>
      </w:r>
    </w:p>
    <w:p w14:paraId="3D187645" w14:textId="6690AD95" w:rsidR="007B7139" w:rsidRDefault="007B7139" w:rsidP="007B713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002A7D42">
        <w:rPr>
          <w:rFonts w:ascii="Times New Roman" w:hAnsi="Times New Roman" w:cs="Times New Roman"/>
          <w:sz w:val="24"/>
          <w:szCs w:val="24"/>
        </w:rPr>
        <w:t>4</w:t>
      </w:r>
      <w:r>
        <w:rPr>
          <w:rFonts w:ascii="Times New Roman" w:hAnsi="Times New Roman" w:cs="Times New Roman"/>
          <w:sz w:val="24"/>
          <w:szCs w:val="24"/>
        </w:rPr>
        <w:t xml:space="preserve"> x 0,1 = …….  </w:t>
      </w:r>
      <w:r w:rsidRPr="00274F13">
        <w:rPr>
          <w:rFonts w:ascii="Times New Roman" w:hAnsi="Times New Roman" w:cs="Times New Roman"/>
          <w:sz w:val="24"/>
          <w:szCs w:val="24"/>
        </w:rPr>
        <w:t>8</w:t>
      </w:r>
      <w:r>
        <w:rPr>
          <w:rFonts w:ascii="Times New Roman" w:hAnsi="Times New Roman" w:cs="Times New Roman"/>
          <w:sz w:val="24"/>
          <w:szCs w:val="24"/>
        </w:rPr>
        <w:t xml:space="preserve"> </w:t>
      </w:r>
      <w:r w:rsidR="002A7D42">
        <w:rPr>
          <w:rFonts w:ascii="Times New Roman" w:hAnsi="Times New Roman" w:cs="Times New Roman"/>
          <w:sz w:val="24"/>
          <w:szCs w:val="24"/>
        </w:rPr>
        <w:t>7</w:t>
      </w:r>
      <w:r w:rsidRPr="00274F13">
        <w:rPr>
          <w:rFonts w:ascii="Times New Roman" w:hAnsi="Times New Roman" w:cs="Times New Roman"/>
          <w:sz w:val="24"/>
          <w:szCs w:val="24"/>
        </w:rPr>
        <w:t>00</w:t>
      </w:r>
      <w:r>
        <w:rPr>
          <w:rFonts w:ascii="Times New Roman" w:hAnsi="Times New Roman" w:cs="Times New Roman"/>
          <w:sz w:val="24"/>
          <w:szCs w:val="24"/>
        </w:rPr>
        <w:t> x 0,001</w:t>
      </w:r>
      <w:r w:rsidRPr="00274F13">
        <w:rPr>
          <w:rFonts w:ascii="Times New Roman" w:hAnsi="Times New Roman" w:cs="Times New Roman"/>
          <w:sz w:val="24"/>
          <w:szCs w:val="24"/>
        </w:rPr>
        <w:t xml:space="preserve"> =</w:t>
      </w:r>
      <w:proofErr w:type="gramStart"/>
      <w:r w:rsidRPr="00274F1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A7D42">
        <w:rPr>
          <w:rFonts w:ascii="Times New Roman" w:hAnsi="Times New Roman" w:cs="Times New Roman"/>
          <w:sz w:val="24"/>
          <w:szCs w:val="24"/>
        </w:rPr>
        <w:t>9</w:t>
      </w:r>
      <w:r w:rsidRPr="00274F13">
        <w:rPr>
          <w:rFonts w:ascii="Times New Roman" w:hAnsi="Times New Roman" w:cs="Times New Roman"/>
          <w:sz w:val="24"/>
          <w:szCs w:val="24"/>
        </w:rPr>
        <w:t>00</w:t>
      </w:r>
      <w:r>
        <w:rPr>
          <w:rFonts w:ascii="Times New Roman" w:hAnsi="Times New Roman" w:cs="Times New Roman"/>
          <w:sz w:val="24"/>
          <w:szCs w:val="24"/>
        </w:rPr>
        <w:t> </w:t>
      </w:r>
      <w:r w:rsidR="005D492B">
        <w:rPr>
          <w:rFonts w:ascii="Times New Roman" w:hAnsi="Times New Roman" w:cs="Times New Roman"/>
          <w:sz w:val="24"/>
          <w:szCs w:val="24"/>
        </w:rPr>
        <w:t>x 0,1</w:t>
      </w:r>
      <w:r w:rsidRPr="00274F13">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 xml:space="preserve"> </w:t>
      </w:r>
      <w:r w:rsidR="002A7D42">
        <w:rPr>
          <w:rFonts w:ascii="Times New Roman" w:hAnsi="Times New Roman" w:cs="Times New Roman"/>
          <w:sz w:val="24"/>
          <w:szCs w:val="24"/>
        </w:rPr>
        <w:t>5</w:t>
      </w:r>
      <w:r>
        <w:rPr>
          <w:rFonts w:ascii="Times New Roman" w:hAnsi="Times New Roman" w:cs="Times New Roman"/>
          <w:sz w:val="24"/>
          <w:szCs w:val="24"/>
        </w:rPr>
        <w:t xml:space="preserve">00 x 0,01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788D1271" w14:textId="43DF151E" w:rsidR="007B7139" w:rsidRDefault="007B7139" w:rsidP="007B7139">
      <w:pPr>
        <w:tabs>
          <w:tab w:val="left" w:pos="1985"/>
          <w:tab w:val="left" w:pos="3828"/>
          <w:tab w:val="left" w:pos="5670"/>
        </w:tabs>
        <w:spacing w:after="0"/>
        <w:rPr>
          <w:rFonts w:ascii="Times New Roman" w:hAnsi="Times New Roman" w:cs="Times New Roman"/>
          <w:sz w:val="24"/>
          <w:szCs w:val="24"/>
        </w:rPr>
      </w:pPr>
      <w:r w:rsidRPr="00274F13">
        <w:rPr>
          <w:rFonts w:ascii="Times New Roman" w:hAnsi="Times New Roman" w:cs="Times New Roman"/>
          <w:sz w:val="24"/>
          <w:szCs w:val="24"/>
        </w:rPr>
        <w:t>7</w:t>
      </w:r>
      <w:r w:rsidR="002A7D42">
        <w:rPr>
          <w:rFonts w:ascii="Times New Roman" w:hAnsi="Times New Roman" w:cs="Times New Roman"/>
          <w:sz w:val="24"/>
          <w:szCs w:val="24"/>
        </w:rPr>
        <w:t>3</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9</w:t>
      </w:r>
      <w:r w:rsidR="002A7D42">
        <w:rPr>
          <w:rFonts w:ascii="Times New Roman" w:hAnsi="Times New Roman" w:cs="Times New Roman"/>
          <w:sz w:val="24"/>
          <w:szCs w:val="24"/>
        </w:rPr>
        <w:t>6</w:t>
      </w:r>
      <w:r w:rsidRPr="00274F13">
        <w:rPr>
          <w:rFonts w:ascii="Times New Roman" w:hAnsi="Times New Roman" w:cs="Times New Roman"/>
          <w:sz w:val="24"/>
          <w:szCs w:val="24"/>
        </w:rPr>
        <w:t>0</w:t>
      </w:r>
      <w:r>
        <w:rPr>
          <w:rFonts w:ascii="Times New Roman" w:hAnsi="Times New Roman" w:cs="Times New Roman"/>
          <w:sz w:val="24"/>
          <w:szCs w:val="24"/>
        </w:rPr>
        <w:t> x 0,</w:t>
      </w:r>
      <w:proofErr w:type="gramStart"/>
      <w:r>
        <w:rPr>
          <w:rFonts w:ascii="Times New Roman" w:hAnsi="Times New Roman" w:cs="Times New Roman"/>
          <w:sz w:val="24"/>
          <w:szCs w:val="24"/>
        </w:rPr>
        <w:t xml:space="preserve">01 </w:t>
      </w:r>
      <w:r w:rsidRPr="00274F13">
        <w:rPr>
          <w:rFonts w:ascii="Times New Roman" w:hAnsi="Times New Roman" w:cs="Times New Roman"/>
          <w:sz w:val="24"/>
          <w:szCs w:val="24"/>
        </w:rPr>
        <w:t xml:space="preserve"> =</w:t>
      </w:r>
      <w:proofErr w:type="gramEnd"/>
      <w:r w:rsidRPr="00274F13">
        <w:rPr>
          <w:rFonts w:ascii="Times New Roman" w:hAnsi="Times New Roman" w:cs="Times New Roman"/>
          <w:sz w:val="24"/>
          <w:szCs w:val="24"/>
        </w:rPr>
        <w:t xml:space="preserve">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BE0C07">
        <w:rPr>
          <w:rFonts w:ascii="Times New Roman" w:hAnsi="Times New Roman" w:cs="Times New Roman"/>
          <w:sz w:val="24"/>
          <w:szCs w:val="24"/>
        </w:rPr>
        <w:t>8</w:t>
      </w:r>
      <w:r w:rsidR="002A7D42">
        <w:rPr>
          <w:rFonts w:ascii="Times New Roman" w:hAnsi="Times New Roman" w:cs="Times New Roman"/>
          <w:sz w:val="24"/>
          <w:szCs w:val="24"/>
        </w:rPr>
        <w:t>4</w:t>
      </w:r>
      <w:r w:rsidRPr="00BE0C07">
        <w:rPr>
          <w:rFonts w:ascii="Times New Roman" w:hAnsi="Times New Roman" w:cs="Times New Roman"/>
          <w:sz w:val="24"/>
          <w:szCs w:val="24"/>
        </w:rPr>
        <w:t xml:space="preserve">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BE0C07">
        <w:rPr>
          <w:rFonts w:ascii="Times New Roman" w:hAnsi="Times New Roman" w:cs="Times New Roman"/>
          <w:sz w:val="24"/>
          <w:szCs w:val="24"/>
        </w:rPr>
        <w:tab/>
        <w:t>9</w:t>
      </w:r>
      <w:r>
        <w:rPr>
          <w:rFonts w:ascii="Times New Roman" w:hAnsi="Times New Roman" w:cs="Times New Roman"/>
          <w:sz w:val="24"/>
          <w:szCs w:val="24"/>
        </w:rPr>
        <w:t>,</w:t>
      </w:r>
      <w:r w:rsidR="002A7D42">
        <w:rPr>
          <w:rFonts w:ascii="Times New Roman" w:hAnsi="Times New Roman" w:cs="Times New Roman"/>
          <w:sz w:val="24"/>
          <w:szCs w:val="24"/>
        </w:rPr>
        <w:t>8</w:t>
      </w:r>
      <w:r w:rsidRPr="00BE0C07">
        <w:rPr>
          <w:rFonts w:ascii="Times New Roman" w:hAnsi="Times New Roman" w:cs="Times New Roman"/>
          <w:sz w:val="24"/>
          <w:szCs w:val="24"/>
        </w:rPr>
        <w:t xml:space="preserve">2 x 10 = </w:t>
      </w:r>
      <w:r>
        <w:rPr>
          <w:rFonts w:ascii="Times New Roman" w:hAnsi="Times New Roman" w:cs="Times New Roman"/>
          <w:sz w:val="24"/>
          <w:szCs w:val="24"/>
        </w:rPr>
        <w:t>…….</w:t>
      </w:r>
    </w:p>
    <w:p w14:paraId="5709720F" w14:textId="2A51434B" w:rsidR="007B7139" w:rsidRDefault="007B7139" w:rsidP="007B7139">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0</w:t>
      </w:r>
      <w:r>
        <w:rPr>
          <w:rFonts w:ascii="Times New Roman" w:hAnsi="Times New Roman" w:cs="Times New Roman"/>
          <w:sz w:val="24"/>
          <w:szCs w:val="24"/>
        </w:rPr>
        <w:t>,</w:t>
      </w:r>
      <w:r w:rsidR="002A7D42">
        <w:rPr>
          <w:rFonts w:ascii="Times New Roman" w:hAnsi="Times New Roman" w:cs="Times New Roman"/>
          <w:sz w:val="24"/>
          <w:szCs w:val="24"/>
        </w:rPr>
        <w:t>8</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sidR="002A7D42">
        <w:rPr>
          <w:rFonts w:ascii="Times New Roman" w:hAnsi="Times New Roman" w:cs="Times New Roman"/>
          <w:sz w:val="24"/>
          <w:szCs w:val="24"/>
        </w:rPr>
        <w:t xml:space="preserve">   </w:t>
      </w:r>
      <w:r>
        <w:rPr>
          <w:rFonts w:ascii="Times New Roman" w:hAnsi="Times New Roman" w:cs="Times New Roman"/>
          <w:sz w:val="24"/>
          <w:szCs w:val="24"/>
        </w:rPr>
        <w:t>0,</w:t>
      </w:r>
      <w:r w:rsidR="002A7D42">
        <w:rPr>
          <w:rFonts w:ascii="Times New Roman" w:hAnsi="Times New Roman" w:cs="Times New Roman"/>
          <w:sz w:val="24"/>
          <w:szCs w:val="24"/>
        </w:rPr>
        <w:t>8</w:t>
      </w:r>
      <w:r w:rsidRPr="00BE0C07">
        <w:rPr>
          <w:rFonts w:ascii="Times New Roman" w:hAnsi="Times New Roman" w:cs="Times New Roman"/>
          <w:sz w:val="24"/>
          <w:szCs w:val="24"/>
        </w:rPr>
        <w:t xml:space="preserve"> x 1 000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4</w:t>
      </w:r>
      <w:r>
        <w:rPr>
          <w:rFonts w:ascii="Times New Roman" w:hAnsi="Times New Roman" w:cs="Times New Roman"/>
          <w:sz w:val="24"/>
          <w:szCs w:val="24"/>
        </w:rPr>
        <w:t>,</w:t>
      </w:r>
      <w:r w:rsidR="002A7D42">
        <w:rPr>
          <w:rFonts w:ascii="Times New Roman" w:hAnsi="Times New Roman" w:cs="Times New Roman"/>
          <w:sz w:val="24"/>
          <w:szCs w:val="24"/>
        </w:rPr>
        <w:t>3</w:t>
      </w:r>
      <w:r w:rsidRPr="00BE0C07">
        <w:rPr>
          <w:rFonts w:ascii="Times New Roman" w:hAnsi="Times New Roman" w:cs="Times New Roman"/>
          <w:sz w:val="24"/>
          <w:szCs w:val="24"/>
        </w:rPr>
        <w:t xml:space="preserve"> x 10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1</w:t>
      </w:r>
      <w:r>
        <w:rPr>
          <w:rFonts w:ascii="Times New Roman" w:hAnsi="Times New Roman" w:cs="Times New Roman"/>
          <w:sz w:val="24"/>
          <w:szCs w:val="24"/>
        </w:rPr>
        <w:t>,</w:t>
      </w:r>
      <w:r w:rsidR="002A7D42">
        <w:rPr>
          <w:rFonts w:ascii="Times New Roman" w:hAnsi="Times New Roman" w:cs="Times New Roman"/>
          <w:sz w:val="24"/>
          <w:szCs w:val="24"/>
        </w:rPr>
        <w:t>7</w:t>
      </w:r>
      <w:r w:rsidRPr="00BE0C07">
        <w:rPr>
          <w:rFonts w:ascii="Times New Roman" w:hAnsi="Times New Roman" w:cs="Times New Roman"/>
          <w:sz w:val="24"/>
          <w:szCs w:val="24"/>
        </w:rPr>
        <w:t xml:space="preserve">4 x 10 = </w:t>
      </w:r>
      <w:r>
        <w:rPr>
          <w:rFonts w:ascii="Times New Roman" w:hAnsi="Times New Roman" w:cs="Times New Roman"/>
          <w:sz w:val="24"/>
          <w:szCs w:val="24"/>
        </w:rPr>
        <w:t>…….</w:t>
      </w:r>
    </w:p>
    <w:p w14:paraId="206990C7" w14:textId="373DA4AE" w:rsidR="007B7139" w:rsidRDefault="007B7139" w:rsidP="007B7139">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90</w:t>
      </w:r>
      <w:r>
        <w:rPr>
          <w:rFonts w:ascii="Times New Roman" w:hAnsi="Times New Roman" w:cs="Times New Roman"/>
          <w:sz w:val="24"/>
          <w:szCs w:val="24"/>
        </w:rPr>
        <w:t>,</w:t>
      </w:r>
      <w:r w:rsidR="002A7D42">
        <w:rPr>
          <w:rFonts w:ascii="Times New Roman" w:hAnsi="Times New Roman" w:cs="Times New Roman"/>
          <w:sz w:val="24"/>
          <w:szCs w:val="24"/>
        </w:rPr>
        <w:t>4</w:t>
      </w:r>
      <w:r w:rsidRPr="00BE0C07">
        <w:rPr>
          <w:rFonts w:ascii="Times New Roman" w:hAnsi="Times New Roman" w:cs="Times New Roman"/>
          <w:sz w:val="24"/>
          <w:szCs w:val="24"/>
        </w:rPr>
        <w:t xml:space="preserve"> x 1 000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3</w:t>
      </w:r>
      <w:r>
        <w:rPr>
          <w:rFonts w:ascii="Times New Roman" w:hAnsi="Times New Roman" w:cs="Times New Roman"/>
          <w:sz w:val="24"/>
          <w:szCs w:val="24"/>
        </w:rPr>
        <w:t>,</w:t>
      </w:r>
      <w:r w:rsidR="002A7D42">
        <w:rPr>
          <w:rFonts w:ascii="Times New Roman" w:hAnsi="Times New Roman" w:cs="Times New Roman"/>
          <w:sz w:val="24"/>
          <w:szCs w:val="24"/>
        </w:rPr>
        <w:t>7</w:t>
      </w:r>
      <w:r w:rsidRPr="00BE0C07">
        <w:rPr>
          <w:rFonts w:ascii="Times New Roman" w:hAnsi="Times New Roman" w:cs="Times New Roman"/>
          <w:sz w:val="24"/>
          <w:szCs w:val="24"/>
        </w:rPr>
        <w:t xml:space="preserve">7 x 10 = </w:t>
      </w:r>
      <w:r>
        <w:rPr>
          <w:rFonts w:ascii="Times New Roman" w:hAnsi="Times New Roman" w:cs="Times New Roman"/>
          <w:sz w:val="24"/>
          <w:szCs w:val="24"/>
        </w:rPr>
        <w:t>……</w:t>
      </w:r>
      <w:r>
        <w:rPr>
          <w:rFonts w:ascii="Times New Roman" w:hAnsi="Times New Roman" w:cs="Times New Roman"/>
          <w:sz w:val="24"/>
          <w:szCs w:val="24"/>
        </w:rPr>
        <w:tab/>
        <w:t>2,</w:t>
      </w:r>
      <w:r w:rsidR="002A7D42">
        <w:rPr>
          <w:rFonts w:ascii="Times New Roman" w:hAnsi="Times New Roman" w:cs="Times New Roman"/>
          <w:sz w:val="24"/>
          <w:szCs w:val="24"/>
        </w:rPr>
        <w:t>5</w:t>
      </w:r>
      <w:r>
        <w:rPr>
          <w:rFonts w:ascii="Times New Roman" w:hAnsi="Times New Roman" w:cs="Times New Roman"/>
          <w:sz w:val="24"/>
          <w:szCs w:val="24"/>
        </w:rPr>
        <w:t>5 x 10 = …….</w:t>
      </w:r>
      <w:r>
        <w:rPr>
          <w:rFonts w:ascii="Times New Roman" w:hAnsi="Times New Roman" w:cs="Times New Roman"/>
          <w:sz w:val="24"/>
          <w:szCs w:val="24"/>
        </w:rPr>
        <w:tab/>
        <w:t>1</w:t>
      </w:r>
      <w:r w:rsidR="002A7D42">
        <w:rPr>
          <w:rFonts w:ascii="Times New Roman" w:hAnsi="Times New Roman" w:cs="Times New Roman"/>
          <w:sz w:val="24"/>
          <w:szCs w:val="24"/>
        </w:rPr>
        <w:t>7</w:t>
      </w:r>
      <w:r>
        <w:rPr>
          <w:rFonts w:ascii="Times New Roman" w:hAnsi="Times New Roman" w:cs="Times New Roman"/>
          <w:sz w:val="24"/>
          <w:szCs w:val="24"/>
        </w:rPr>
        <w:t>,5 x 100 = ……</w:t>
      </w:r>
    </w:p>
    <w:p w14:paraId="7E216506" w14:textId="0CE3E848" w:rsidR="007B7139" w:rsidRPr="00274F13" w:rsidRDefault="007B7139" w:rsidP="007B7139">
      <w:pPr>
        <w:tabs>
          <w:tab w:val="left" w:pos="1985"/>
          <w:tab w:val="left" w:pos="3828"/>
          <w:tab w:val="left" w:pos="5670"/>
        </w:tabs>
        <w:spacing w:after="0"/>
        <w:rPr>
          <w:rFonts w:ascii="Times New Roman" w:hAnsi="Times New Roman" w:cs="Times New Roman"/>
          <w:sz w:val="24"/>
          <w:szCs w:val="24"/>
        </w:rPr>
      </w:pPr>
    </w:p>
    <w:p w14:paraId="622D99EE" w14:textId="77777777" w:rsidR="007B7139" w:rsidRDefault="007B7139" w:rsidP="007B7139">
      <w:pPr>
        <w:spacing w:after="0"/>
        <w:jc w:val="center"/>
        <w:rPr>
          <w:rFonts w:ascii="Times New Roman" w:hAnsi="Times New Roman" w:cs="Times New Roman"/>
          <w:sz w:val="24"/>
          <w:szCs w:val="24"/>
        </w:rPr>
      </w:pPr>
    </w:p>
    <w:p w14:paraId="0A7717F4" w14:textId="77777777" w:rsidR="007B7139" w:rsidRDefault="007B7139" w:rsidP="007B7139">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5DEB2FA" w14:textId="15247C12"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0,1, 0,01, 0,0</w:t>
      </w:r>
      <w:r w:rsidR="00151F54">
        <w:rPr>
          <w:rFonts w:ascii="Times New Roman" w:hAnsi="Times New Roman" w:cs="Times New Roman"/>
          <w:sz w:val="24"/>
          <w:szCs w:val="24"/>
        </w:rPr>
        <w:t>0</w:t>
      </w:r>
      <w:r>
        <w:rPr>
          <w:rFonts w:ascii="Times New Roman" w:hAnsi="Times New Roman" w:cs="Times New Roman"/>
          <w:sz w:val="24"/>
          <w:szCs w:val="24"/>
        </w:rPr>
        <w:t>1</w:t>
      </w:r>
    </w:p>
    <w:p w14:paraId="1B84D14D" w14:textId="77777777"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41440" behindDoc="0" locked="0" layoutInCell="1" allowOverlap="1" wp14:anchorId="528903F6" wp14:editId="6D69E1D6">
                <wp:simplePos x="0" y="0"/>
                <wp:positionH relativeFrom="column">
                  <wp:posOffset>3231846</wp:posOffset>
                </wp:positionH>
                <wp:positionV relativeFrom="paragraph">
                  <wp:posOffset>177165</wp:posOffset>
                </wp:positionV>
                <wp:extent cx="0" cy="771525"/>
                <wp:effectExtent l="0" t="0" r="38100" b="28575"/>
                <wp:wrapNone/>
                <wp:docPr id="1305" name="Connecteur droit 130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559C6B" id="Connecteur droit 1305" o:spid="_x0000_s1026" style="position:absolute;flip:x;z-index:251660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" strokecolor="black [3040]"/>
            </w:pict>
          </mc:Fallback>
        </mc:AlternateContent>
      </w:r>
    </w:p>
    <w:p w14:paraId="515E3E74" w14:textId="620738B6"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40416" behindDoc="0" locked="0" layoutInCell="1" allowOverlap="1" wp14:anchorId="1209B70C" wp14:editId="19BFF4D8">
                <wp:simplePos x="0" y="0"/>
                <wp:positionH relativeFrom="column">
                  <wp:posOffset>1609449</wp:posOffset>
                </wp:positionH>
                <wp:positionV relativeFrom="paragraph">
                  <wp:posOffset>7455</wp:posOffset>
                </wp:positionV>
                <wp:extent cx="0" cy="771525"/>
                <wp:effectExtent l="0" t="0" r="38100" b="28575"/>
                <wp:wrapNone/>
                <wp:docPr id="1306" name="Connecteur droit 1306"/>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862E46" id="Connecteur droit 1306" o:spid="_x0000_s1026" style="position:absolute;flip:x;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" strokecolor="black [3040]"/>
            </w:pict>
          </mc:Fallback>
        </mc:AlternateContent>
      </w:r>
      <w:r w:rsidRPr="005F3AB1">
        <w:rPr>
          <w:rFonts w:ascii="Times New Roman" w:hAnsi="Times New Roman" w:cs="Times New Roman"/>
          <w:sz w:val="24"/>
          <w:szCs w:val="24"/>
        </w:rPr>
        <w:t>8</w:t>
      </w:r>
      <w:r w:rsidR="002A7D42">
        <w:rPr>
          <w:rFonts w:ascii="Times New Roman" w:hAnsi="Times New Roman" w:cs="Times New Roman"/>
          <w:sz w:val="24"/>
          <w:szCs w:val="24"/>
        </w:rPr>
        <w:t>9</w:t>
      </w:r>
      <w:r w:rsidRPr="005F3AB1">
        <w:rPr>
          <w:rFonts w:ascii="Times New Roman" w:hAnsi="Times New Roman" w:cs="Times New Roman"/>
          <w:sz w:val="24"/>
          <w:szCs w:val="24"/>
        </w:rPr>
        <w:t>0</w:t>
      </w:r>
      <w:r>
        <w:rPr>
          <w:rFonts w:ascii="Times New Roman" w:hAnsi="Times New Roman" w:cs="Times New Roman"/>
          <w:sz w:val="24"/>
          <w:szCs w:val="24"/>
        </w:rPr>
        <w:t> </w:t>
      </w:r>
      <w:r w:rsidR="002A7D42">
        <w:rPr>
          <w:rFonts w:ascii="Times New Roman" w:hAnsi="Times New Roman" w:cs="Times New Roman"/>
          <w:sz w:val="24"/>
          <w:szCs w:val="24"/>
        </w:rPr>
        <w:t>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w:t>
      </w:r>
      <w:r w:rsidR="002A7D42">
        <w:rPr>
          <w:rFonts w:ascii="Times New Roman" w:hAnsi="Times New Roman" w:cs="Times New Roman"/>
          <w:sz w:val="24"/>
          <w:szCs w:val="24"/>
        </w:rPr>
        <w:t>9</w:t>
      </w:r>
      <w:r w:rsidRPr="005F3AB1">
        <w:rPr>
          <w:rFonts w:ascii="Times New Roman" w:hAnsi="Times New Roman" w:cs="Times New Roman"/>
          <w:sz w:val="24"/>
          <w:szCs w:val="24"/>
        </w:rPr>
        <w:tab/>
      </w:r>
      <w:r w:rsidRPr="005F3AB1">
        <w:rPr>
          <w:rFonts w:ascii="Times New Roman" w:hAnsi="Times New Roman" w:cs="Times New Roman"/>
          <w:sz w:val="24"/>
          <w:szCs w:val="24"/>
        </w:rPr>
        <w:tab/>
        <w:t>6</w:t>
      </w:r>
      <w:r w:rsidR="002A7D42">
        <w:rPr>
          <w:rFonts w:ascii="Times New Roman" w:hAnsi="Times New Roman" w:cs="Times New Roman"/>
          <w:sz w:val="24"/>
          <w:szCs w:val="24"/>
        </w:rPr>
        <w:t>5</w:t>
      </w:r>
      <w:r>
        <w:rPr>
          <w:rFonts w:ascii="Times New Roman" w:hAnsi="Times New Roman" w:cs="Times New Roman"/>
          <w:sz w:val="24"/>
          <w:szCs w:val="24"/>
        </w:rPr>
        <w:t> 000 </w:t>
      </w:r>
      <w:r w:rsidR="002A7D42">
        <w:rPr>
          <w:rFonts w:ascii="Times New Roman" w:hAnsi="Times New Roman" w:cs="Times New Roman"/>
          <w:sz w:val="24"/>
          <w:szCs w:val="24"/>
        </w:rPr>
        <w:t>x</w:t>
      </w:r>
      <w:r>
        <w:rPr>
          <w:rFonts w:ascii="Times New Roman" w:hAnsi="Times New Roman" w:cs="Times New Roman"/>
          <w:sz w:val="24"/>
          <w:szCs w:val="24"/>
        </w:rPr>
        <w:t xml:space="preserve"> ………</w:t>
      </w:r>
      <w:r w:rsidRPr="005F3AB1">
        <w:rPr>
          <w:rFonts w:ascii="Times New Roman" w:hAnsi="Times New Roman" w:cs="Times New Roman"/>
          <w:sz w:val="24"/>
          <w:szCs w:val="24"/>
        </w:rPr>
        <w:t xml:space="preserve"> = 6</w:t>
      </w:r>
      <w:r w:rsidR="00F65284">
        <w:rPr>
          <w:rFonts w:ascii="Times New Roman" w:hAnsi="Times New Roman" w:cs="Times New Roman"/>
          <w:sz w:val="24"/>
          <w:szCs w:val="24"/>
        </w:rPr>
        <w:t>5</w:t>
      </w:r>
      <w:r w:rsidRPr="005F3AB1">
        <w:rPr>
          <w:rFonts w:ascii="Times New Roman" w:hAnsi="Times New Roman" w:cs="Times New Roman"/>
          <w:sz w:val="24"/>
          <w:szCs w:val="24"/>
        </w:rPr>
        <w:tab/>
      </w:r>
      <w:r w:rsidRPr="005F3AB1">
        <w:rPr>
          <w:rFonts w:ascii="Times New Roman" w:hAnsi="Times New Roman" w:cs="Times New Roman"/>
          <w:sz w:val="24"/>
          <w:szCs w:val="24"/>
        </w:rPr>
        <w:tab/>
      </w:r>
      <w:r w:rsidR="002A7D42">
        <w:rPr>
          <w:rFonts w:ascii="Times New Roman" w:hAnsi="Times New Roman" w:cs="Times New Roman"/>
          <w:sz w:val="24"/>
          <w:szCs w:val="24"/>
        </w:rPr>
        <w:t>8</w:t>
      </w:r>
      <w:r w:rsidRPr="005F3AB1">
        <w:rPr>
          <w:rFonts w:ascii="Times New Roman" w:hAnsi="Times New Roman" w:cs="Times New Roman"/>
          <w:sz w:val="24"/>
          <w:szCs w:val="24"/>
        </w:rPr>
        <w:t>0 000</w:t>
      </w:r>
      <w:r>
        <w:rPr>
          <w:rFonts w:ascii="Times New Roman" w:hAnsi="Times New Roman" w:cs="Times New Roman"/>
          <w:sz w:val="24"/>
          <w:szCs w:val="24"/>
        </w:rPr>
        <w:t> </w:t>
      </w:r>
      <w:r w:rsidR="002A7D42">
        <w:rPr>
          <w:rFonts w:ascii="Times New Roman" w:hAnsi="Times New Roman" w:cs="Times New Roman"/>
          <w:sz w:val="24"/>
          <w:szCs w:val="24"/>
        </w:rPr>
        <w:t>x</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w:t>
      </w:r>
      <w:r w:rsidR="002A7D42">
        <w:rPr>
          <w:rFonts w:ascii="Times New Roman" w:hAnsi="Times New Roman" w:cs="Times New Roman"/>
          <w:sz w:val="24"/>
          <w:szCs w:val="24"/>
        </w:rPr>
        <w:t>8</w:t>
      </w:r>
      <w:r w:rsidRPr="005F3AB1">
        <w:rPr>
          <w:rFonts w:ascii="Times New Roman" w:hAnsi="Times New Roman" w:cs="Times New Roman"/>
          <w:sz w:val="24"/>
          <w:szCs w:val="24"/>
        </w:rPr>
        <w:t>00</w:t>
      </w:r>
    </w:p>
    <w:p w14:paraId="278ECCEC" w14:textId="5BEA4DD0"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w:t>
      </w:r>
      <w:r w:rsidR="002A7D42">
        <w:rPr>
          <w:rFonts w:ascii="Times New Roman" w:hAnsi="Times New Roman" w:cs="Times New Roman"/>
          <w:sz w:val="24"/>
          <w:szCs w:val="24"/>
        </w:rPr>
        <w:t>6</w:t>
      </w:r>
      <w:r>
        <w:rPr>
          <w:rFonts w:ascii="Times New Roman" w:hAnsi="Times New Roman" w:cs="Times New Roman"/>
          <w:sz w:val="24"/>
          <w:szCs w:val="24"/>
        </w:rPr>
        <w:t>0 </w:t>
      </w:r>
      <w:r w:rsidR="002A7D42">
        <w:rPr>
          <w:rFonts w:ascii="Times New Roman" w:hAnsi="Times New Roman" w:cs="Times New Roman"/>
          <w:sz w:val="24"/>
          <w:szCs w:val="24"/>
        </w:rPr>
        <w:t>x</w:t>
      </w:r>
      <w:r w:rsidRPr="005F3AB1">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8</w:t>
      </w:r>
      <w:r w:rsidR="002A7D42">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ab/>
      </w:r>
      <w:r w:rsidR="002A7D42">
        <w:rPr>
          <w:rFonts w:ascii="Times New Roman" w:hAnsi="Times New Roman" w:cs="Times New Roman"/>
          <w:sz w:val="24"/>
          <w:szCs w:val="24"/>
        </w:rPr>
        <w:t>9</w:t>
      </w:r>
      <w:r w:rsidRPr="005F3AB1">
        <w:rPr>
          <w:rFonts w:ascii="Times New Roman" w:hAnsi="Times New Roman" w:cs="Times New Roman"/>
          <w:sz w:val="24"/>
          <w:szCs w:val="24"/>
        </w:rPr>
        <w:t>09 000</w:t>
      </w:r>
      <w:r>
        <w:rPr>
          <w:rFonts w:ascii="Times New Roman" w:hAnsi="Times New Roman" w:cs="Times New Roman"/>
          <w:sz w:val="24"/>
          <w:szCs w:val="24"/>
        </w:rPr>
        <w:t> </w:t>
      </w:r>
      <w:r w:rsidR="002A7D42">
        <w:rPr>
          <w:rFonts w:ascii="Times New Roman" w:hAnsi="Times New Roman" w:cs="Times New Roman"/>
          <w:sz w:val="24"/>
          <w:szCs w:val="24"/>
        </w:rPr>
        <w:t>x</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w:t>
      </w:r>
      <w:r w:rsidR="002A7D42">
        <w:rPr>
          <w:rFonts w:ascii="Times New Roman" w:hAnsi="Times New Roman" w:cs="Times New Roman"/>
          <w:sz w:val="24"/>
          <w:szCs w:val="24"/>
        </w:rPr>
        <w:t>9</w:t>
      </w:r>
      <w:r w:rsidRPr="005F3AB1">
        <w:rPr>
          <w:rFonts w:ascii="Times New Roman" w:hAnsi="Times New Roman" w:cs="Times New Roman"/>
          <w:sz w:val="24"/>
          <w:szCs w:val="24"/>
        </w:rPr>
        <w:t>09</w:t>
      </w:r>
      <w:r w:rsidRPr="005F3AB1">
        <w:rPr>
          <w:rFonts w:ascii="Times New Roman" w:hAnsi="Times New Roman" w:cs="Times New Roman"/>
          <w:sz w:val="24"/>
          <w:szCs w:val="24"/>
        </w:rPr>
        <w:tab/>
      </w:r>
      <w:r w:rsidR="002A7D42">
        <w:rPr>
          <w:rFonts w:ascii="Times New Roman" w:hAnsi="Times New Roman" w:cs="Times New Roman"/>
          <w:sz w:val="24"/>
          <w:szCs w:val="24"/>
        </w:rPr>
        <w:t>7</w:t>
      </w:r>
      <w:r w:rsidRPr="005F3AB1">
        <w:rPr>
          <w:rFonts w:ascii="Times New Roman" w:hAnsi="Times New Roman" w:cs="Times New Roman"/>
          <w:sz w:val="24"/>
          <w:szCs w:val="24"/>
        </w:rPr>
        <w:t>20</w:t>
      </w:r>
      <w:r>
        <w:rPr>
          <w:rFonts w:ascii="Times New Roman" w:hAnsi="Times New Roman" w:cs="Times New Roman"/>
          <w:sz w:val="24"/>
          <w:szCs w:val="24"/>
        </w:rPr>
        <w:t> </w:t>
      </w:r>
      <w:r w:rsidR="002A7D42">
        <w:rPr>
          <w:rFonts w:ascii="Times New Roman" w:hAnsi="Times New Roman" w:cs="Times New Roman"/>
          <w:sz w:val="24"/>
          <w:szCs w:val="24"/>
        </w:rPr>
        <w:t>x</w:t>
      </w:r>
      <w:r>
        <w:rPr>
          <w:rFonts w:ascii="Times New Roman" w:hAnsi="Times New Roman" w:cs="Times New Roman"/>
          <w:sz w:val="24"/>
          <w:szCs w:val="24"/>
        </w:rPr>
        <w:t>……..</w:t>
      </w:r>
      <w:r w:rsidRPr="005F3AB1">
        <w:rPr>
          <w:rFonts w:ascii="Times New Roman" w:hAnsi="Times New Roman" w:cs="Times New Roman"/>
          <w:sz w:val="24"/>
          <w:szCs w:val="24"/>
        </w:rPr>
        <w:t xml:space="preserve"> = </w:t>
      </w:r>
      <w:r w:rsidR="002A7D42">
        <w:rPr>
          <w:rFonts w:ascii="Times New Roman" w:hAnsi="Times New Roman" w:cs="Times New Roman"/>
          <w:sz w:val="24"/>
          <w:szCs w:val="24"/>
        </w:rPr>
        <w:t>7</w:t>
      </w:r>
      <w:r w:rsidRPr="005F3AB1">
        <w:rPr>
          <w:rFonts w:ascii="Times New Roman" w:hAnsi="Times New Roman" w:cs="Times New Roman"/>
          <w:sz w:val="24"/>
          <w:szCs w:val="24"/>
        </w:rPr>
        <w:t>2</w:t>
      </w:r>
      <w:r w:rsidRPr="005F3AB1">
        <w:rPr>
          <w:rFonts w:ascii="Times New Roman" w:hAnsi="Times New Roman" w:cs="Times New Roman"/>
          <w:sz w:val="24"/>
          <w:szCs w:val="24"/>
        </w:rPr>
        <w:tab/>
      </w:r>
    </w:p>
    <w:p w14:paraId="2C5838FA" w14:textId="1B70E98D"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80</w:t>
      </w:r>
      <w:r w:rsidR="002A7D42">
        <w:rPr>
          <w:rFonts w:ascii="Times New Roman" w:hAnsi="Times New Roman" w:cs="Times New Roman"/>
          <w:sz w:val="24"/>
          <w:szCs w:val="24"/>
        </w:rPr>
        <w:t>3</w:t>
      </w:r>
      <w:r>
        <w:rPr>
          <w:rFonts w:ascii="Times New Roman" w:hAnsi="Times New Roman" w:cs="Times New Roman"/>
          <w:sz w:val="24"/>
          <w:szCs w:val="24"/>
        </w:rPr>
        <w:t xml:space="preserve"> 000 </w:t>
      </w:r>
      <w:r w:rsidR="002A7D42">
        <w:rPr>
          <w:rFonts w:ascii="Times New Roman" w:hAnsi="Times New Roman" w:cs="Times New Roman"/>
          <w:sz w:val="24"/>
          <w:szCs w:val="24"/>
        </w:rPr>
        <w:t>x</w:t>
      </w:r>
      <w:r>
        <w:rPr>
          <w:rFonts w:ascii="Times New Roman" w:hAnsi="Times New Roman" w:cs="Times New Roman"/>
          <w:sz w:val="24"/>
          <w:szCs w:val="24"/>
        </w:rPr>
        <w:t xml:space="preserve"> ………</w:t>
      </w:r>
      <w:r w:rsidRPr="005F3AB1">
        <w:rPr>
          <w:rFonts w:ascii="Times New Roman" w:hAnsi="Times New Roman" w:cs="Times New Roman"/>
          <w:sz w:val="24"/>
          <w:szCs w:val="24"/>
        </w:rPr>
        <w:t xml:space="preserve"> = 80</w:t>
      </w:r>
      <w:r w:rsidR="002A7D42">
        <w:rPr>
          <w:rFonts w:ascii="Times New Roman" w:hAnsi="Times New Roman" w:cs="Times New Roman"/>
          <w:sz w:val="24"/>
          <w:szCs w:val="24"/>
        </w:rPr>
        <w:t>3</w:t>
      </w:r>
      <w:r w:rsidRPr="005F3AB1">
        <w:rPr>
          <w:rFonts w:ascii="Times New Roman" w:hAnsi="Times New Roman" w:cs="Times New Roman"/>
          <w:sz w:val="24"/>
          <w:szCs w:val="24"/>
        </w:rPr>
        <w:tab/>
      </w:r>
      <w:r w:rsidR="002A7D42">
        <w:rPr>
          <w:rFonts w:ascii="Times New Roman" w:hAnsi="Times New Roman" w:cs="Times New Roman"/>
          <w:sz w:val="24"/>
          <w:szCs w:val="24"/>
        </w:rPr>
        <w:t>7</w:t>
      </w:r>
      <w:r w:rsidRPr="005F3AB1">
        <w:rPr>
          <w:rFonts w:ascii="Times New Roman" w:hAnsi="Times New Roman" w:cs="Times New Roman"/>
          <w:sz w:val="24"/>
          <w:szCs w:val="24"/>
        </w:rPr>
        <w:t>00</w:t>
      </w:r>
      <w:r>
        <w:rPr>
          <w:rFonts w:ascii="Times New Roman" w:hAnsi="Times New Roman" w:cs="Times New Roman"/>
          <w:sz w:val="24"/>
          <w:szCs w:val="24"/>
        </w:rPr>
        <w:t> </w:t>
      </w:r>
      <w:r w:rsidR="002A7D42">
        <w:rPr>
          <w:rFonts w:ascii="Times New Roman" w:hAnsi="Times New Roman" w:cs="Times New Roman"/>
          <w:sz w:val="24"/>
          <w:szCs w:val="24"/>
        </w:rPr>
        <w:t>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sidR="002A7D42">
        <w:rPr>
          <w:rFonts w:ascii="Times New Roman" w:hAnsi="Times New Roman" w:cs="Times New Roman"/>
          <w:sz w:val="24"/>
          <w:szCs w:val="24"/>
        </w:rPr>
        <w:t>7</w:t>
      </w:r>
      <w:r w:rsidRPr="005F3AB1">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r>
      <w:r w:rsidR="002A7D42">
        <w:rPr>
          <w:rFonts w:ascii="Times New Roman" w:hAnsi="Times New Roman" w:cs="Times New Roman"/>
          <w:sz w:val="24"/>
          <w:szCs w:val="24"/>
        </w:rPr>
        <w:t>1</w:t>
      </w:r>
      <w:r w:rsidRPr="005F3AB1">
        <w:rPr>
          <w:rFonts w:ascii="Times New Roman" w:hAnsi="Times New Roman" w:cs="Times New Roman"/>
          <w:sz w:val="24"/>
          <w:szCs w:val="24"/>
        </w:rPr>
        <w:t>5</w:t>
      </w:r>
      <w:r>
        <w:rPr>
          <w:rFonts w:ascii="Times New Roman" w:hAnsi="Times New Roman" w:cs="Times New Roman"/>
          <w:sz w:val="24"/>
          <w:szCs w:val="24"/>
        </w:rPr>
        <w:t> </w:t>
      </w:r>
      <w:r w:rsidRPr="005F3AB1">
        <w:rPr>
          <w:rFonts w:ascii="Times New Roman" w:hAnsi="Times New Roman" w:cs="Times New Roman"/>
          <w:sz w:val="24"/>
          <w:szCs w:val="24"/>
        </w:rPr>
        <w:t>000</w:t>
      </w:r>
      <w:r>
        <w:rPr>
          <w:rFonts w:ascii="Times New Roman" w:hAnsi="Times New Roman" w:cs="Times New Roman"/>
          <w:sz w:val="24"/>
          <w:szCs w:val="24"/>
        </w:rPr>
        <w:t> </w:t>
      </w:r>
      <w:r w:rsidR="002A7D42">
        <w:rPr>
          <w:rFonts w:ascii="Times New Roman" w:hAnsi="Times New Roman" w:cs="Times New Roman"/>
          <w:sz w:val="24"/>
          <w:szCs w:val="24"/>
        </w:rPr>
        <w:t>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sidR="002A7D42">
        <w:rPr>
          <w:rFonts w:ascii="Times New Roman" w:hAnsi="Times New Roman" w:cs="Times New Roman"/>
          <w:sz w:val="24"/>
          <w:szCs w:val="24"/>
        </w:rPr>
        <w:t>1</w:t>
      </w:r>
      <w:r w:rsidRPr="005F3AB1">
        <w:rPr>
          <w:rFonts w:ascii="Times New Roman" w:hAnsi="Times New Roman" w:cs="Times New Roman"/>
          <w:sz w:val="24"/>
          <w:szCs w:val="24"/>
        </w:rPr>
        <w:t>50</w:t>
      </w:r>
    </w:p>
    <w:p w14:paraId="4F8E8DFC" w14:textId="201222E1"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 xml:space="preserve">7 </w:t>
      </w:r>
      <w:r w:rsidR="002A7D42">
        <w:rPr>
          <w:rFonts w:ascii="Times New Roman" w:hAnsi="Times New Roman" w:cs="Times New Roman"/>
          <w:sz w:val="24"/>
          <w:szCs w:val="24"/>
        </w:rPr>
        <w:t>6</w:t>
      </w:r>
      <w:r w:rsidRPr="005F3AB1">
        <w:rPr>
          <w:rFonts w:ascii="Times New Roman" w:hAnsi="Times New Roman" w:cs="Times New Roman"/>
          <w:sz w:val="24"/>
          <w:szCs w:val="24"/>
        </w:rPr>
        <w:t>00</w:t>
      </w:r>
      <w:r>
        <w:rPr>
          <w:rFonts w:ascii="Times New Roman" w:hAnsi="Times New Roman" w:cs="Times New Roman"/>
          <w:sz w:val="24"/>
          <w:szCs w:val="24"/>
        </w:rPr>
        <w:t> </w:t>
      </w:r>
      <w:r w:rsidR="002A7D42">
        <w:rPr>
          <w:rFonts w:ascii="Times New Roman" w:hAnsi="Times New Roman" w:cs="Times New Roman"/>
          <w:sz w:val="24"/>
          <w:szCs w:val="24"/>
        </w:rPr>
        <w:t>x</w:t>
      </w:r>
      <w:r>
        <w:rPr>
          <w:rFonts w:ascii="Times New Roman" w:hAnsi="Times New Roman" w:cs="Times New Roman"/>
          <w:sz w:val="24"/>
          <w:szCs w:val="24"/>
        </w:rPr>
        <w:t xml:space="preserve"> …….</w:t>
      </w:r>
      <w:r w:rsidRPr="005F3AB1">
        <w:rPr>
          <w:rFonts w:ascii="Times New Roman" w:hAnsi="Times New Roman" w:cs="Times New Roman"/>
          <w:sz w:val="24"/>
          <w:szCs w:val="24"/>
        </w:rPr>
        <w:t xml:space="preserve"> = 7</w:t>
      </w:r>
      <w:r w:rsidR="002A7D42">
        <w:rPr>
          <w:rFonts w:ascii="Times New Roman" w:hAnsi="Times New Roman" w:cs="Times New Roman"/>
          <w:sz w:val="24"/>
          <w:szCs w:val="24"/>
        </w:rPr>
        <w:t>6</w:t>
      </w:r>
      <w:r>
        <w:rPr>
          <w:rFonts w:ascii="Times New Roman" w:hAnsi="Times New Roman" w:cs="Times New Roman"/>
          <w:sz w:val="24"/>
          <w:szCs w:val="24"/>
        </w:rPr>
        <w:t>0</w:t>
      </w:r>
      <w:r w:rsidRPr="005F3AB1">
        <w:rPr>
          <w:rFonts w:ascii="Times New Roman" w:hAnsi="Times New Roman" w:cs="Times New Roman"/>
          <w:sz w:val="24"/>
          <w:szCs w:val="24"/>
        </w:rPr>
        <w:tab/>
      </w:r>
      <w:r>
        <w:rPr>
          <w:rFonts w:ascii="Maiandra GD" w:hAnsi="Maiandra GD"/>
          <w:b/>
          <w:color w:val="0070C0"/>
        </w:rPr>
        <w:tab/>
      </w:r>
    </w:p>
    <w:p w14:paraId="2AE9DB1C" w14:textId="77777777" w:rsidR="007B7139" w:rsidRDefault="007B7139" w:rsidP="007B7139">
      <w:pPr>
        <w:spacing w:after="0"/>
        <w:rPr>
          <w:rFonts w:ascii="Times New Roman" w:hAnsi="Times New Roman" w:cs="Times New Roman"/>
          <w:sz w:val="24"/>
          <w:szCs w:val="24"/>
          <w:u w:val="single"/>
        </w:rPr>
      </w:pPr>
    </w:p>
    <w:p w14:paraId="68877D7D"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E606B8" w14:textId="77777777" w:rsidR="007B7139" w:rsidRDefault="007B7139" w:rsidP="007B7139">
      <w:pPr>
        <w:rPr>
          <w:rFonts w:ascii="Times New Roman" w:hAnsi="Times New Roman" w:cs="Times New Roman"/>
          <w:sz w:val="24"/>
          <w:szCs w:val="24"/>
          <w:u w:val="single"/>
        </w:rPr>
      </w:pPr>
    </w:p>
    <w:p w14:paraId="039C8050" w14:textId="77777777" w:rsidR="007B7139" w:rsidRDefault="007B7139" w:rsidP="007B7139">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25F32AC5" w14:textId="77777777" w:rsidR="007B7139" w:rsidRDefault="007B7139" w:rsidP="007B7139">
      <w:pPr>
        <w:rPr>
          <w:rFonts w:ascii="Times New Roman" w:hAnsi="Times New Roman" w:cs="Times New Roman"/>
          <w:sz w:val="24"/>
          <w:szCs w:val="24"/>
        </w:rPr>
      </w:pPr>
      <w:r>
        <w:rPr>
          <w:noProof/>
        </w:rPr>
        <mc:AlternateContent>
          <mc:Choice Requires="wps">
            <w:drawing>
              <wp:anchor distT="0" distB="0" distL="114300" distR="114300" simplePos="0" relativeHeight="252511744" behindDoc="0" locked="0" layoutInCell="1" allowOverlap="1" wp14:anchorId="7420BFC2" wp14:editId="276965A5">
                <wp:simplePos x="0" y="0"/>
                <wp:positionH relativeFrom="column">
                  <wp:posOffset>3890645</wp:posOffset>
                </wp:positionH>
                <wp:positionV relativeFrom="paragraph">
                  <wp:posOffset>15875</wp:posOffset>
                </wp:positionV>
                <wp:extent cx="828675" cy="885825"/>
                <wp:effectExtent l="0" t="0" r="28575" b="28575"/>
                <wp:wrapNone/>
                <wp:docPr id="1307" name="Étoile : 6 branches 130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F2B19F" id="Étoile : 6 branches 1307" o:spid="_x0000_s1026" style="position:absolute;margin-left:306.35pt;margin-top:1.25pt;width:65.25pt;height:69.7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EZeC7a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10720" behindDoc="0" locked="0" layoutInCell="1" allowOverlap="1" wp14:anchorId="116D41A3" wp14:editId="277BC3C3">
                <wp:simplePos x="0" y="0"/>
                <wp:positionH relativeFrom="column">
                  <wp:posOffset>2909570</wp:posOffset>
                </wp:positionH>
                <wp:positionV relativeFrom="paragraph">
                  <wp:posOffset>25400</wp:posOffset>
                </wp:positionV>
                <wp:extent cx="828675" cy="885825"/>
                <wp:effectExtent l="0" t="0" r="28575" b="28575"/>
                <wp:wrapNone/>
                <wp:docPr id="1308" name="Étoile : 6 branches 130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A28F3" id="Étoile : 6 branches 1308" o:spid="_x0000_s1026" style="position:absolute;margin-left:229.1pt;margin-top:2pt;width:65.25pt;height:69.75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LWkDs6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09696" behindDoc="0" locked="0" layoutInCell="1" allowOverlap="1" wp14:anchorId="5211D67F" wp14:editId="115EAAFE">
                <wp:simplePos x="0" y="0"/>
                <wp:positionH relativeFrom="column">
                  <wp:posOffset>1976120</wp:posOffset>
                </wp:positionH>
                <wp:positionV relativeFrom="paragraph">
                  <wp:posOffset>15875</wp:posOffset>
                </wp:positionV>
                <wp:extent cx="828675" cy="885825"/>
                <wp:effectExtent l="0" t="0" r="28575" b="28575"/>
                <wp:wrapNone/>
                <wp:docPr id="1309" name="Étoile : 6 branches 130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83BC4D" id="Étoile : 6 branches 1309" o:spid="_x0000_s1026" style="position:absolute;margin-left:155.6pt;margin-top:1.25pt;width:65.25pt;height:69.75pt;z-index:25166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4d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uPo1N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2uNuHa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08672" behindDoc="0" locked="0" layoutInCell="1" allowOverlap="1" wp14:anchorId="77D2987A" wp14:editId="65308817">
                <wp:simplePos x="0" y="0"/>
                <wp:positionH relativeFrom="column">
                  <wp:posOffset>1023620</wp:posOffset>
                </wp:positionH>
                <wp:positionV relativeFrom="paragraph">
                  <wp:posOffset>25400</wp:posOffset>
                </wp:positionV>
                <wp:extent cx="828675" cy="885825"/>
                <wp:effectExtent l="0" t="0" r="28575" b="28575"/>
                <wp:wrapNone/>
                <wp:docPr id="1310" name="Étoile : 6 branches 131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717E0F" id="Étoile : 6 branches 1310" o:spid="_x0000_s1026" style="position:absolute;margin-left:80.6pt;margin-top:2pt;width:65.25pt;height:69.75pt;z-index:251660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AacZz6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07648" behindDoc="0" locked="0" layoutInCell="1" allowOverlap="1" wp14:anchorId="11E1B94B" wp14:editId="1B8E2B0B">
                <wp:simplePos x="0" y="0"/>
                <wp:positionH relativeFrom="column">
                  <wp:posOffset>99695</wp:posOffset>
                </wp:positionH>
                <wp:positionV relativeFrom="paragraph">
                  <wp:posOffset>25400</wp:posOffset>
                </wp:positionV>
                <wp:extent cx="828675" cy="885825"/>
                <wp:effectExtent l="0" t="0" r="28575" b="28575"/>
                <wp:wrapNone/>
                <wp:docPr id="1311" name="Étoile : 6 branches 131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EB4611" id="Étoile : 6 branches 1311" o:spid="_x0000_s1026" style="position:absolute;margin-left:7.85pt;margin-top:2pt;width:65.25pt;height:69.75pt;z-index:251660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GnbB+2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CBC99C2" w14:textId="77777777" w:rsidR="007B7139" w:rsidRDefault="007B7139" w:rsidP="007B7139">
      <w:pPr>
        <w:rPr>
          <w:rFonts w:ascii="Times New Roman" w:hAnsi="Times New Roman" w:cs="Times New Roman"/>
          <w:sz w:val="24"/>
          <w:szCs w:val="24"/>
        </w:rPr>
      </w:pPr>
    </w:p>
    <w:p w14:paraId="0DA2DEB0" w14:textId="55BC7AD2" w:rsidR="007B7139" w:rsidRDefault="007B7139" w:rsidP="002A7D42">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anchor distT="0" distB="0" distL="114300" distR="114300" simplePos="0" relativeHeight="252518912" behindDoc="0" locked="0" layoutInCell="1" allowOverlap="1" wp14:anchorId="381612B3" wp14:editId="41D81E5D">
            <wp:simplePos x="0" y="0"/>
            <wp:positionH relativeFrom="column">
              <wp:posOffset>4235450</wp:posOffset>
            </wp:positionH>
            <wp:positionV relativeFrom="paragraph">
              <wp:posOffset>-194945</wp:posOffset>
            </wp:positionV>
            <wp:extent cx="505460" cy="611505"/>
            <wp:effectExtent l="0" t="0" r="8890" b="0"/>
            <wp:wrapNone/>
            <wp:docPr id="1344" name="Image 134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19936" behindDoc="0" locked="0" layoutInCell="1" allowOverlap="1" wp14:anchorId="1B11BE9D" wp14:editId="12CA44EF">
                <wp:simplePos x="0" y="0"/>
                <wp:positionH relativeFrom="column">
                  <wp:posOffset>0</wp:posOffset>
                </wp:positionH>
                <wp:positionV relativeFrom="paragraph">
                  <wp:posOffset>0</wp:posOffset>
                </wp:positionV>
                <wp:extent cx="1457960" cy="284480"/>
                <wp:effectExtent l="0" t="0" r="0" b="1270"/>
                <wp:wrapNone/>
                <wp:docPr id="1312" name="Zone de texte 1312"/>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1EBA0AF3" w14:textId="7280CF1D" w:rsidR="00EB2AA1" w:rsidRDefault="00EB2AA1" w:rsidP="007B7139">
                            <w:pPr>
                              <w:rPr>
                                <w:color w:val="FF0000"/>
                              </w:rPr>
                            </w:pPr>
                            <w:r>
                              <w:rPr>
                                <w:color w:val="FF0000"/>
                              </w:rPr>
                              <w:t>Semaine 22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11BE9D" id="Zone de texte 1312" o:spid="_x0000_s1448" type="#_x0000_t202" style="position:absolute;margin-left:0;margin-top:0;width:114.8pt;height:22.4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pFOAIAAGUEAAAOAAAAZHJzL2Uyb0RvYy54bWysVFtr2zAUfh/sPwi9L04cp0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NyOpFOAIAAGUEAAAOAAAAAAAAAAAA&#10;AAAAAC4CAABkcnMvZTJvRG9jLnhtbFBLAQItABQABgAIAAAAIQClrnaW3QAAAAQBAAAPAAAAAAAA&#10;AAAAAAAAAJIEAABkcnMvZG93bnJldi54bWxQSwUGAAAAAAQABADzAAAAnAUAAAAA&#10;" filled="f" stroked="f" strokeweight=".5pt">
                <v:textbox>
                  <w:txbxContent>
                    <w:p w14:paraId="1EBA0AF3" w14:textId="7280CF1D" w:rsidR="00EB2AA1" w:rsidRDefault="00EB2AA1" w:rsidP="007B7139">
                      <w:pPr>
                        <w:rPr>
                          <w:color w:val="FF0000"/>
                        </w:rPr>
                      </w:pPr>
                      <w:r>
                        <w:rPr>
                          <w:color w:val="FF0000"/>
                        </w:rPr>
                        <w:t>Semaine 22 CM2 J</w:t>
                      </w:r>
                    </w:p>
                  </w:txbxContent>
                </v:textbox>
              </v:shape>
            </w:pict>
          </mc:Fallback>
        </mc:AlternateContent>
      </w:r>
    </w:p>
    <w:p w14:paraId="3C45ADF3" w14:textId="77777777" w:rsidR="007B7139" w:rsidRDefault="007B7139" w:rsidP="007B7139">
      <w:pPr>
        <w:spacing w:after="0"/>
        <w:rPr>
          <w:rFonts w:ascii="MV Boli" w:hAnsi="MV Boli" w:cs="MV Boli"/>
          <w:sz w:val="24"/>
          <w:szCs w:val="24"/>
          <w:u w:val="single"/>
        </w:rPr>
      </w:pPr>
    </w:p>
    <w:p w14:paraId="582F1CF7" w14:textId="77777777" w:rsidR="007B7139" w:rsidRDefault="007B7139" w:rsidP="007B7139">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543488" behindDoc="0" locked="0" layoutInCell="1" allowOverlap="1" wp14:anchorId="74C34BA1" wp14:editId="03395248">
                <wp:simplePos x="0" y="0"/>
                <wp:positionH relativeFrom="column">
                  <wp:posOffset>238125</wp:posOffset>
                </wp:positionH>
                <wp:positionV relativeFrom="paragraph">
                  <wp:posOffset>662305</wp:posOffset>
                </wp:positionV>
                <wp:extent cx="405130" cy="342265"/>
                <wp:effectExtent l="0" t="0" r="0" b="635"/>
                <wp:wrapNone/>
                <wp:docPr id="1313" name="Zone de texte 1313"/>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0A06" w14:textId="0E5675C8" w:rsidR="00EB2AA1" w:rsidRDefault="00EB2AA1" w:rsidP="007B7139">
                            <w:pPr>
                              <w:rPr>
                                <w:rFonts w:ascii="Times New Roman" w:hAnsi="Times New Roman" w:cs="Times New Roman"/>
                                <w:sz w:val="28"/>
                                <w:szCs w:val="28"/>
                              </w:rPr>
                            </w:pP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C34BA1" id="Zone de texte 1313" o:spid="_x0000_s1449" type="#_x0000_t202" style="position:absolute;margin-left:18.75pt;margin-top:52.15pt;width:31.9pt;height:26.9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" filled="f" stroked="f" strokeweight=".5pt">
                <v:textbox>
                  <w:txbxContent>
                    <w:p w14:paraId="37BD0A06" w14:textId="0E5675C8" w:rsidR="00EB2AA1" w:rsidRDefault="00EB2AA1" w:rsidP="007B7139">
                      <w:pPr>
                        <w:rPr>
                          <w:rFonts w:ascii="Times New Roman" w:hAnsi="Times New Roman" w:cs="Times New Roman"/>
                          <w:sz w:val="28"/>
                          <w:szCs w:val="28"/>
                        </w:rPr>
                      </w:pPr>
                      <w:r>
                        <w:rPr>
                          <w:rFonts w:ascii="Times New Roman" w:hAnsi="Times New Roman" w:cs="Times New Roman"/>
                          <w:sz w:val="28"/>
                          <w:szCs w:val="28"/>
                        </w:rPr>
                        <w:t>8</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227719D5" w14:textId="77777777" w:rsidR="007B7139" w:rsidRDefault="007B7139" w:rsidP="007B7139">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551680" behindDoc="0" locked="0" layoutInCell="1" allowOverlap="1" wp14:anchorId="4916521F" wp14:editId="7859516B">
                <wp:simplePos x="0" y="0"/>
                <wp:positionH relativeFrom="column">
                  <wp:posOffset>4127500</wp:posOffset>
                </wp:positionH>
                <wp:positionV relativeFrom="paragraph">
                  <wp:posOffset>5080</wp:posOffset>
                </wp:positionV>
                <wp:extent cx="723265" cy="436880"/>
                <wp:effectExtent l="0" t="0" r="0" b="1270"/>
                <wp:wrapNone/>
                <wp:docPr id="1314" name="Zone de texte 131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3E60F"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521F" id="Zone de texte 1314" o:spid="_x0000_s1450" type="#_x0000_t202" style="position:absolute;left:0;text-align:left;margin-left:325pt;margin-top:.4pt;width:56.95pt;height:34.4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" filled="f" stroked="f" strokeweight=".5pt">
                <v:textbox>
                  <w:txbxContent>
                    <w:p w14:paraId="43D3E60F"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50656" behindDoc="0" locked="0" layoutInCell="1" allowOverlap="1" wp14:anchorId="159564C5" wp14:editId="1F478673">
                <wp:simplePos x="0" y="0"/>
                <wp:positionH relativeFrom="column">
                  <wp:posOffset>3601941</wp:posOffset>
                </wp:positionH>
                <wp:positionV relativeFrom="paragraph">
                  <wp:posOffset>24820</wp:posOffset>
                </wp:positionV>
                <wp:extent cx="723265" cy="436880"/>
                <wp:effectExtent l="0" t="0" r="0" b="1270"/>
                <wp:wrapNone/>
                <wp:docPr id="1315" name="Zone de texte 131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53636"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64C5" id="Zone de texte 1315" o:spid="_x0000_s1451" type="#_x0000_t202" style="position:absolute;left:0;text-align:left;margin-left:283.6pt;margin-top:1.95pt;width:56.95pt;height:34.4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" filled="f" stroked="f" strokeweight=".5pt">
                <v:textbox>
                  <w:txbxContent>
                    <w:p w14:paraId="76753636"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9632" behindDoc="0" locked="0" layoutInCell="1" allowOverlap="1" wp14:anchorId="15FDBC0D" wp14:editId="42240322">
                <wp:simplePos x="0" y="0"/>
                <wp:positionH relativeFrom="column">
                  <wp:posOffset>3172570</wp:posOffset>
                </wp:positionH>
                <wp:positionV relativeFrom="paragraph">
                  <wp:posOffset>56184</wp:posOffset>
                </wp:positionV>
                <wp:extent cx="723265" cy="436880"/>
                <wp:effectExtent l="0" t="0" r="0" b="1270"/>
                <wp:wrapNone/>
                <wp:docPr id="1316" name="Zone de texte 131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D59C7"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BC0D" id="Zone de texte 1316" o:spid="_x0000_s1452" type="#_x0000_t202" style="position:absolute;left:0;text-align:left;margin-left:249.8pt;margin-top:4.4pt;width:56.95pt;height:34.4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kF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" filled="f" stroked="f" strokeweight=".5pt">
                <v:textbox>
                  <w:txbxContent>
                    <w:p w14:paraId="66DD59C7"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8608" behindDoc="0" locked="0" layoutInCell="1" allowOverlap="1" wp14:anchorId="7A9902F8" wp14:editId="5B13D935">
                <wp:simplePos x="0" y="0"/>
                <wp:positionH relativeFrom="column">
                  <wp:posOffset>2711395</wp:posOffset>
                </wp:positionH>
                <wp:positionV relativeFrom="paragraph">
                  <wp:posOffset>43428</wp:posOffset>
                </wp:positionV>
                <wp:extent cx="723265" cy="436880"/>
                <wp:effectExtent l="0" t="0" r="0" b="1270"/>
                <wp:wrapNone/>
                <wp:docPr id="1317" name="Zone de texte 131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E8B7A"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02F8" id="Zone de texte 1317" o:spid="_x0000_s1453" type="#_x0000_t202" style="position:absolute;left:0;text-align:left;margin-left:213.5pt;margin-top:3.4pt;width:56.95pt;height:34.4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" filled="f" stroked="f" strokeweight=".5pt">
                <v:textbox>
                  <w:txbxContent>
                    <w:p w14:paraId="66FE8B7A"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7584" behindDoc="0" locked="0" layoutInCell="1" allowOverlap="1" wp14:anchorId="23809C80" wp14:editId="1800909A">
                <wp:simplePos x="0" y="0"/>
                <wp:positionH relativeFrom="column">
                  <wp:posOffset>2234316</wp:posOffset>
                </wp:positionH>
                <wp:positionV relativeFrom="paragraph">
                  <wp:posOffset>80037</wp:posOffset>
                </wp:positionV>
                <wp:extent cx="723265" cy="436880"/>
                <wp:effectExtent l="0" t="0" r="0" b="1270"/>
                <wp:wrapNone/>
                <wp:docPr id="1318" name="Zone de texte 131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68C75"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09C80" id="Zone de texte 1318" o:spid="_x0000_s1454" type="#_x0000_t202" style="position:absolute;left:0;text-align:left;margin-left:175.95pt;margin-top:6.3pt;width:56.95pt;height:34.4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T/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" filled="f" stroked="f" strokeweight=".5pt">
                <v:textbox>
                  <w:txbxContent>
                    <w:p w14:paraId="14868C75"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6560" behindDoc="0" locked="0" layoutInCell="1" allowOverlap="1" wp14:anchorId="68B81CF7" wp14:editId="7A3C1255">
                <wp:simplePos x="0" y="0"/>
                <wp:positionH relativeFrom="column">
                  <wp:posOffset>1812897</wp:posOffset>
                </wp:positionH>
                <wp:positionV relativeFrom="paragraph">
                  <wp:posOffset>87989</wp:posOffset>
                </wp:positionV>
                <wp:extent cx="723265" cy="436880"/>
                <wp:effectExtent l="0" t="0" r="0" b="1270"/>
                <wp:wrapNone/>
                <wp:docPr id="1319" name="Zone de texte 131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5A48D"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1CF7" id="Zone de texte 1319" o:spid="_x0000_s1455" type="#_x0000_t202" style="position:absolute;left:0;text-align:left;margin-left:142.75pt;margin-top:6.95pt;width:56.95pt;height:34.4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" filled="f" stroked="f" strokeweight=".5pt">
                <v:textbox>
                  <w:txbxContent>
                    <w:p w14:paraId="5965A48D"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5536" behindDoc="0" locked="0" layoutInCell="1" allowOverlap="1" wp14:anchorId="6D984894" wp14:editId="06253FCB">
                <wp:simplePos x="0" y="0"/>
                <wp:positionH relativeFrom="column">
                  <wp:posOffset>1351611</wp:posOffset>
                </wp:positionH>
                <wp:positionV relativeFrom="paragraph">
                  <wp:posOffset>79817</wp:posOffset>
                </wp:positionV>
                <wp:extent cx="723265" cy="436880"/>
                <wp:effectExtent l="0" t="0" r="0" b="1270"/>
                <wp:wrapNone/>
                <wp:docPr id="1320" name="Zone de texte 132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6A3D2"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4894" id="Zone de texte 1320" o:spid="_x0000_s1456" type="#_x0000_t202" style="position:absolute;left:0;text-align:left;margin-left:106.45pt;margin-top:6.3pt;width:56.95pt;height:34.4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" filled="f" stroked="f" strokeweight=".5pt">
                <v:textbox>
                  <w:txbxContent>
                    <w:p w14:paraId="1BE6A3D2"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4512" behindDoc="0" locked="0" layoutInCell="1" allowOverlap="1" wp14:anchorId="5E0D031F" wp14:editId="343D94D4">
                <wp:simplePos x="0" y="0"/>
                <wp:positionH relativeFrom="column">
                  <wp:posOffset>895240</wp:posOffset>
                </wp:positionH>
                <wp:positionV relativeFrom="paragraph">
                  <wp:posOffset>64190</wp:posOffset>
                </wp:positionV>
                <wp:extent cx="723265" cy="436880"/>
                <wp:effectExtent l="0" t="0" r="0" b="1270"/>
                <wp:wrapNone/>
                <wp:docPr id="1321" name="Zone de texte 132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4338A"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031F" id="Zone de texte 1321" o:spid="_x0000_s1457" type="#_x0000_t202" style="position:absolute;left:0;text-align:left;margin-left:70.5pt;margin-top:5.05pt;width:56.95pt;height:34.4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qek8VYkCAAB1BQAADgAAAAAAAAAAAAAAAAAuAgAAZHJzL2Uyb0RvYy54bWxQSwECLQAU&#10;AAYACAAAACEANQaOquEAAAAJAQAADwAAAAAAAAAAAAAAAADjBAAAZHJzL2Rvd25yZXYueG1sUEsF&#10;BgAAAAAEAAQA8wAAAPEFAAAAAA==&#10;" filled="f" stroked="f" strokeweight=".5pt">
                <v:textbox>
                  <w:txbxContent>
                    <w:p w14:paraId="5344338A" w14:textId="77777777" w:rsidR="00EB2AA1" w:rsidRPr="00CF772E" w:rsidRDefault="00EB2AA1" w:rsidP="007B7139">
                      <w:pPr>
                        <w:rPr>
                          <w:rFonts w:ascii="Times New Roman" w:hAnsi="Times New Roman" w:cs="Times New Roman"/>
                          <w:sz w:val="16"/>
                          <w:szCs w:val="16"/>
                        </w:rPr>
                      </w:pPr>
                      <w:proofErr w:type="gramStart"/>
                      <w:r>
                        <w:rPr>
                          <w:rFonts w:ascii="Times New Roman" w:hAnsi="Times New Roman" w:cs="Times New Roman"/>
                          <w:sz w:val="16"/>
                          <w:szCs w:val="16"/>
                        </w:rPr>
                        <w:t>x</w:t>
                      </w:r>
                      <w:proofErr w:type="gramEnd"/>
                      <w:r>
                        <w:rPr>
                          <w:rFonts w:ascii="Times New Roman" w:hAnsi="Times New Roman" w:cs="Times New Roman"/>
                          <w:sz w:val="16"/>
                          <w:szCs w:val="16"/>
                        </w:rPr>
                        <w:t xml:space="preserve"> 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542464" behindDoc="0" locked="0" layoutInCell="1" allowOverlap="1" wp14:anchorId="39835751" wp14:editId="7EB99125">
                <wp:simplePos x="0" y="0"/>
                <wp:positionH relativeFrom="column">
                  <wp:posOffset>438757</wp:posOffset>
                </wp:positionH>
                <wp:positionV relativeFrom="paragraph">
                  <wp:posOffset>62230</wp:posOffset>
                </wp:positionV>
                <wp:extent cx="723265" cy="436880"/>
                <wp:effectExtent l="0" t="0" r="0" b="1270"/>
                <wp:wrapNone/>
                <wp:docPr id="1322" name="Zone de texte 132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12BB7"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5751" id="Zone de texte 1322" o:spid="_x0000_s1458" type="#_x0000_t202" style="position:absolute;left:0;text-align:left;margin-left:34.55pt;margin-top:4.9pt;width:56.95pt;height:34.4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" filled="f" stroked="f" strokeweight=".5pt">
                <v:textbox>
                  <w:txbxContent>
                    <w:p w14:paraId="38B12BB7" w14:textId="77777777" w:rsidR="00EB2AA1" w:rsidRPr="00CF772E" w:rsidRDefault="00EB2AA1" w:rsidP="007B7139">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2496384" behindDoc="0" locked="0" layoutInCell="1" allowOverlap="1" wp14:anchorId="300226AA" wp14:editId="5D9202BA">
            <wp:simplePos x="0" y="0"/>
            <wp:positionH relativeFrom="column">
              <wp:posOffset>110904</wp:posOffset>
            </wp:positionH>
            <wp:positionV relativeFrom="paragraph">
              <wp:posOffset>6985</wp:posOffset>
            </wp:positionV>
            <wp:extent cx="4743450" cy="849630"/>
            <wp:effectExtent l="0" t="0" r="0" b="7620"/>
            <wp:wrapNone/>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6BBA6" w14:textId="77777777" w:rsidR="007B7139" w:rsidRDefault="007B7139" w:rsidP="007B7139">
      <w:pPr>
        <w:spacing w:after="0"/>
        <w:rPr>
          <w:rFonts w:ascii="Times New Roman" w:hAnsi="Times New Roman" w:cs="Times New Roman"/>
          <w:sz w:val="24"/>
          <w:szCs w:val="24"/>
          <w:u w:val="single"/>
        </w:rPr>
      </w:pPr>
    </w:p>
    <w:p w14:paraId="3EF99CC8" w14:textId="77777777" w:rsidR="007B7139" w:rsidRDefault="007B7139" w:rsidP="007B7139">
      <w:pPr>
        <w:spacing w:after="0"/>
        <w:rPr>
          <w:rFonts w:ascii="Times New Roman" w:hAnsi="Times New Roman" w:cs="Times New Roman"/>
          <w:sz w:val="24"/>
          <w:szCs w:val="24"/>
          <w:u w:val="single"/>
        </w:rPr>
      </w:pPr>
    </w:p>
    <w:p w14:paraId="09007775" w14:textId="77777777" w:rsidR="007B7139" w:rsidRDefault="007B7139" w:rsidP="007B7139">
      <w:pPr>
        <w:spacing w:after="0"/>
        <w:rPr>
          <w:rFonts w:ascii="Times New Roman" w:hAnsi="Times New Roman" w:cs="Times New Roman"/>
          <w:sz w:val="24"/>
          <w:szCs w:val="24"/>
          <w:u w:val="single"/>
        </w:rPr>
      </w:pPr>
    </w:p>
    <w:p w14:paraId="71F36BF6" w14:textId="77777777" w:rsidR="007B7139" w:rsidRDefault="007B7139" w:rsidP="007B7139">
      <w:pPr>
        <w:spacing w:after="0"/>
        <w:rPr>
          <w:rFonts w:ascii="Times New Roman" w:hAnsi="Times New Roman" w:cs="Times New Roman"/>
          <w:sz w:val="24"/>
          <w:szCs w:val="24"/>
          <w:u w:val="single"/>
        </w:rPr>
      </w:pPr>
    </w:p>
    <w:p w14:paraId="2281BFDE"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554752" behindDoc="0" locked="0" layoutInCell="1" allowOverlap="1" wp14:anchorId="457F7189" wp14:editId="4533780D">
                <wp:simplePos x="0" y="0"/>
                <wp:positionH relativeFrom="column">
                  <wp:posOffset>3487586</wp:posOffset>
                </wp:positionH>
                <wp:positionV relativeFrom="paragraph">
                  <wp:posOffset>161594</wp:posOffset>
                </wp:positionV>
                <wp:extent cx="0" cy="978010"/>
                <wp:effectExtent l="0" t="0" r="38100" b="31750"/>
                <wp:wrapNone/>
                <wp:docPr id="1323" name="Connecteur droit 132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9707DA" id="Connecteur droit 1323" o:spid="_x0000_s1026" style="position:absolute;flip:x;z-index:251660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53728" behindDoc="0" locked="0" layoutInCell="1" allowOverlap="1" wp14:anchorId="6291580C" wp14:editId="7CEBAF94">
                <wp:simplePos x="0" y="0"/>
                <wp:positionH relativeFrom="column">
                  <wp:posOffset>2326695</wp:posOffset>
                </wp:positionH>
                <wp:positionV relativeFrom="paragraph">
                  <wp:posOffset>201351</wp:posOffset>
                </wp:positionV>
                <wp:extent cx="0" cy="978010"/>
                <wp:effectExtent l="0" t="0" r="38100" b="31750"/>
                <wp:wrapNone/>
                <wp:docPr id="1324" name="Connecteur droit 132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34C8A1" id="Connecteur droit 1324" o:spid="_x0000_s1026" style="position:absolute;flip:x;z-index:251660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oad6r70BAADE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52704" behindDoc="0" locked="0" layoutInCell="1" allowOverlap="1" wp14:anchorId="78BBBE31" wp14:editId="557C60B3">
                <wp:simplePos x="0" y="0"/>
                <wp:positionH relativeFrom="column">
                  <wp:posOffset>1045210</wp:posOffset>
                </wp:positionH>
                <wp:positionV relativeFrom="paragraph">
                  <wp:posOffset>200025</wp:posOffset>
                </wp:positionV>
                <wp:extent cx="0" cy="978010"/>
                <wp:effectExtent l="0" t="0" r="38100" b="31750"/>
                <wp:wrapNone/>
                <wp:docPr id="1325" name="Connecteur droit 132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B880A3" id="Connecteur droit 1325" o:spid="_x0000_s1026" style="position:absolute;flip:x;z-index:251660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bKcTnb0BAADEAwAADgAAAAAAAAAAAAAAAAAuAgAA&#10;ZHJzL2Uyb0RvYy54bWxQSwECLQAUAAYACAAAACEAAiTiad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6AA7918" w14:textId="5D9735DA" w:rsidR="007B7139" w:rsidRDefault="002A7D42"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7</w:t>
      </w:r>
      <w:r w:rsidR="007B7139">
        <w:rPr>
          <w:rFonts w:ascii="Times New Roman" w:hAnsi="Times New Roman" w:cs="Times New Roman"/>
          <w:sz w:val="24"/>
          <w:szCs w:val="24"/>
        </w:rPr>
        <w:t>,2</w:t>
      </w:r>
      <w:r w:rsidR="007B7139" w:rsidRPr="00CF772E">
        <w:rPr>
          <w:rFonts w:ascii="Times New Roman" w:hAnsi="Times New Roman" w:cs="Times New Roman"/>
          <w:sz w:val="24"/>
          <w:szCs w:val="24"/>
        </w:rPr>
        <w:t xml:space="preserve"> x 10 = </w:t>
      </w:r>
      <w:r w:rsidR="007B7139">
        <w:rPr>
          <w:rFonts w:ascii="Times New Roman" w:hAnsi="Times New Roman" w:cs="Times New Roman"/>
          <w:sz w:val="24"/>
          <w:szCs w:val="24"/>
        </w:rPr>
        <w:t>……</w:t>
      </w:r>
      <w:r w:rsidR="007B7139" w:rsidRPr="00CF772E">
        <w:rPr>
          <w:rFonts w:ascii="Times New Roman" w:hAnsi="Times New Roman" w:cs="Times New Roman"/>
          <w:sz w:val="24"/>
          <w:szCs w:val="24"/>
        </w:rPr>
        <w:tab/>
      </w:r>
      <w:r>
        <w:rPr>
          <w:rFonts w:ascii="Times New Roman" w:hAnsi="Times New Roman" w:cs="Times New Roman"/>
          <w:sz w:val="24"/>
          <w:szCs w:val="24"/>
        </w:rPr>
        <w:t>6</w:t>
      </w:r>
      <w:r w:rsidR="007B7139">
        <w:rPr>
          <w:rFonts w:ascii="Times New Roman" w:hAnsi="Times New Roman" w:cs="Times New Roman"/>
          <w:sz w:val="24"/>
          <w:szCs w:val="24"/>
        </w:rPr>
        <w:t>,</w:t>
      </w:r>
      <w:r w:rsidR="007B7139" w:rsidRPr="00CF772E">
        <w:rPr>
          <w:rFonts w:ascii="Times New Roman" w:hAnsi="Times New Roman" w:cs="Times New Roman"/>
          <w:sz w:val="24"/>
          <w:szCs w:val="24"/>
        </w:rPr>
        <w:t xml:space="preserve">6 x 1 000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95</w:t>
      </w:r>
      <w:r w:rsidR="007B7139">
        <w:rPr>
          <w:rFonts w:ascii="Times New Roman" w:hAnsi="Times New Roman" w:cs="Times New Roman"/>
          <w:sz w:val="24"/>
          <w:szCs w:val="24"/>
        </w:rPr>
        <w:t>,2 x 0,1</w:t>
      </w:r>
      <w:r w:rsidR="007B7139" w:rsidRPr="00CF772E">
        <w:rPr>
          <w:rFonts w:ascii="Times New Roman" w:hAnsi="Times New Roman" w:cs="Times New Roman"/>
          <w:sz w:val="24"/>
          <w:szCs w:val="24"/>
        </w:rPr>
        <w:t xml:space="preserve">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9</w:t>
      </w:r>
      <w:r w:rsidR="007B7139" w:rsidRPr="00CF772E">
        <w:rPr>
          <w:rFonts w:ascii="Times New Roman" w:hAnsi="Times New Roman" w:cs="Times New Roman"/>
          <w:sz w:val="24"/>
          <w:szCs w:val="24"/>
        </w:rPr>
        <w:t>3 x 100 =</w:t>
      </w:r>
      <w:proofErr w:type="gramStart"/>
      <w:r w:rsidR="007B7139" w:rsidRPr="00CF772E">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p>
    <w:p w14:paraId="34F47891" w14:textId="67B2FBF8" w:rsidR="007B7139" w:rsidRDefault="002A7D42"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9</w:t>
      </w:r>
      <w:r w:rsidR="007B7139" w:rsidRPr="00CF772E">
        <w:rPr>
          <w:rFonts w:ascii="Times New Roman" w:hAnsi="Times New Roman" w:cs="Times New Roman"/>
          <w:sz w:val="24"/>
          <w:szCs w:val="24"/>
        </w:rPr>
        <w:t>80</w:t>
      </w:r>
      <w:r w:rsidR="007B7139">
        <w:rPr>
          <w:rFonts w:ascii="Times New Roman" w:hAnsi="Times New Roman" w:cs="Times New Roman"/>
          <w:sz w:val="24"/>
          <w:szCs w:val="24"/>
        </w:rPr>
        <w:t> x 0,1</w:t>
      </w:r>
      <w:r w:rsidR="007B7139" w:rsidRPr="00CF772E">
        <w:rPr>
          <w:rFonts w:ascii="Times New Roman" w:hAnsi="Times New Roman" w:cs="Times New Roman"/>
          <w:sz w:val="24"/>
          <w:szCs w:val="24"/>
        </w:rPr>
        <w:t xml:space="preserve">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3</w:t>
      </w:r>
      <w:r w:rsidR="007B7139">
        <w:rPr>
          <w:rFonts w:ascii="Times New Roman" w:hAnsi="Times New Roman" w:cs="Times New Roman"/>
          <w:sz w:val="24"/>
          <w:szCs w:val="24"/>
        </w:rPr>
        <w:t>1,2</w:t>
      </w:r>
      <w:r w:rsidR="007B7139" w:rsidRPr="00CF772E">
        <w:rPr>
          <w:rFonts w:ascii="Times New Roman" w:hAnsi="Times New Roman" w:cs="Times New Roman"/>
          <w:sz w:val="24"/>
          <w:szCs w:val="24"/>
        </w:rPr>
        <w:t xml:space="preserve"> x 1 000 =</w:t>
      </w:r>
      <w:r w:rsidR="007B7139">
        <w:rPr>
          <w:rFonts w:ascii="Times New Roman" w:hAnsi="Times New Roman" w:cs="Times New Roman"/>
          <w:sz w:val="24"/>
          <w:szCs w:val="24"/>
        </w:rPr>
        <w:t>……</w:t>
      </w:r>
      <w:r w:rsidR="007B7139">
        <w:rPr>
          <w:rFonts w:ascii="Times New Roman" w:hAnsi="Times New Roman" w:cs="Times New Roman"/>
          <w:sz w:val="24"/>
          <w:szCs w:val="24"/>
        </w:rPr>
        <w:tab/>
      </w:r>
      <w:r w:rsidR="007B7139" w:rsidRPr="00CF772E">
        <w:rPr>
          <w:rFonts w:ascii="Times New Roman" w:hAnsi="Times New Roman" w:cs="Times New Roman"/>
          <w:sz w:val="24"/>
          <w:szCs w:val="24"/>
        </w:rPr>
        <w:t>2</w:t>
      </w:r>
      <w:r>
        <w:rPr>
          <w:rFonts w:ascii="Times New Roman" w:hAnsi="Times New Roman" w:cs="Times New Roman"/>
          <w:sz w:val="24"/>
          <w:szCs w:val="24"/>
        </w:rPr>
        <w:t>8</w:t>
      </w:r>
      <w:r w:rsidR="007B7139" w:rsidRPr="00CF772E">
        <w:rPr>
          <w:rFonts w:ascii="Times New Roman" w:hAnsi="Times New Roman" w:cs="Times New Roman"/>
          <w:sz w:val="24"/>
          <w:szCs w:val="24"/>
        </w:rPr>
        <w:t>0</w:t>
      </w:r>
      <w:r w:rsidR="007B7139">
        <w:rPr>
          <w:rFonts w:ascii="Times New Roman" w:hAnsi="Times New Roman" w:cs="Times New Roman"/>
          <w:sz w:val="24"/>
          <w:szCs w:val="24"/>
        </w:rPr>
        <w:t xml:space="preserve"> x 0,1 </w:t>
      </w:r>
      <w:r w:rsidR="007B7139" w:rsidRPr="00CF772E">
        <w:rPr>
          <w:rFonts w:ascii="Times New Roman" w:hAnsi="Times New Roman" w:cs="Times New Roman"/>
          <w:sz w:val="24"/>
          <w:szCs w:val="24"/>
        </w:rPr>
        <w:t>=</w:t>
      </w:r>
      <w:r w:rsidR="007B7139">
        <w:rPr>
          <w:rFonts w:ascii="Times New Roman" w:hAnsi="Times New Roman" w:cs="Times New Roman"/>
          <w:sz w:val="24"/>
          <w:szCs w:val="24"/>
        </w:rPr>
        <w:t>……</w:t>
      </w:r>
      <w:r w:rsidR="007B7139" w:rsidRPr="00CF772E">
        <w:rPr>
          <w:rFonts w:ascii="Times New Roman" w:hAnsi="Times New Roman" w:cs="Times New Roman"/>
          <w:sz w:val="24"/>
          <w:szCs w:val="24"/>
        </w:rPr>
        <w:tab/>
        <w:t>5</w:t>
      </w:r>
      <w:r>
        <w:rPr>
          <w:rFonts w:ascii="Times New Roman" w:hAnsi="Times New Roman" w:cs="Times New Roman"/>
          <w:sz w:val="24"/>
          <w:szCs w:val="24"/>
        </w:rPr>
        <w:t>5</w:t>
      </w:r>
      <w:r w:rsidR="007B7139" w:rsidRPr="00CF772E">
        <w:rPr>
          <w:rFonts w:ascii="Times New Roman" w:hAnsi="Times New Roman" w:cs="Times New Roman"/>
          <w:sz w:val="24"/>
          <w:szCs w:val="24"/>
        </w:rPr>
        <w:t>0 000</w:t>
      </w:r>
      <w:r w:rsidR="007B7139">
        <w:rPr>
          <w:rFonts w:ascii="Times New Roman" w:hAnsi="Times New Roman" w:cs="Times New Roman"/>
          <w:sz w:val="24"/>
          <w:szCs w:val="24"/>
        </w:rPr>
        <w:t> x 0,001</w:t>
      </w:r>
      <w:r w:rsidR="007B7139" w:rsidRPr="00CF772E">
        <w:rPr>
          <w:rFonts w:ascii="Times New Roman" w:hAnsi="Times New Roman" w:cs="Times New Roman"/>
          <w:sz w:val="24"/>
          <w:szCs w:val="24"/>
        </w:rPr>
        <w:t xml:space="preserve"> </w:t>
      </w:r>
      <w:r w:rsidR="007B7139">
        <w:rPr>
          <w:rFonts w:ascii="Times New Roman" w:hAnsi="Times New Roman" w:cs="Times New Roman"/>
          <w:sz w:val="24"/>
          <w:szCs w:val="24"/>
        </w:rPr>
        <w:t>=...</w:t>
      </w:r>
    </w:p>
    <w:p w14:paraId="21C22D44" w14:textId="17A1FACD" w:rsidR="007B7139" w:rsidRDefault="002A7D42"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1</w:t>
      </w:r>
      <w:r w:rsidR="007B7139" w:rsidRPr="00CF772E">
        <w:rPr>
          <w:rFonts w:ascii="Times New Roman" w:hAnsi="Times New Roman" w:cs="Times New Roman"/>
          <w:sz w:val="24"/>
          <w:szCs w:val="24"/>
        </w:rPr>
        <w:t xml:space="preserve"> </w:t>
      </w:r>
      <w:r w:rsidR="007B7139">
        <w:rPr>
          <w:rFonts w:ascii="Times New Roman" w:hAnsi="Times New Roman" w:cs="Times New Roman"/>
          <w:sz w:val="24"/>
          <w:szCs w:val="24"/>
        </w:rPr>
        <w:t>25</w:t>
      </w:r>
      <w:r w:rsidR="007B7139" w:rsidRPr="00CF772E">
        <w:rPr>
          <w:rFonts w:ascii="Times New Roman" w:hAnsi="Times New Roman" w:cs="Times New Roman"/>
          <w:sz w:val="24"/>
          <w:szCs w:val="24"/>
        </w:rPr>
        <w:t>0</w:t>
      </w:r>
      <w:r w:rsidR="007B7139">
        <w:rPr>
          <w:rFonts w:ascii="Times New Roman" w:hAnsi="Times New Roman" w:cs="Times New Roman"/>
          <w:sz w:val="24"/>
          <w:szCs w:val="24"/>
        </w:rPr>
        <w:t> x 0,01</w:t>
      </w:r>
      <w:r w:rsidR="007B7139" w:rsidRPr="00CF772E">
        <w:rPr>
          <w:rFonts w:ascii="Times New Roman" w:hAnsi="Times New Roman" w:cs="Times New Roman"/>
          <w:sz w:val="24"/>
          <w:szCs w:val="24"/>
        </w:rPr>
        <w:t xml:space="preserve">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9</w:t>
      </w:r>
      <w:r w:rsidR="007B7139">
        <w:rPr>
          <w:rFonts w:ascii="Times New Roman" w:hAnsi="Times New Roman" w:cs="Times New Roman"/>
          <w:sz w:val="24"/>
          <w:szCs w:val="24"/>
        </w:rPr>
        <w:t>,</w:t>
      </w:r>
      <w:r w:rsidR="007B7139" w:rsidRPr="00CF772E">
        <w:rPr>
          <w:rFonts w:ascii="Times New Roman" w:hAnsi="Times New Roman" w:cs="Times New Roman"/>
          <w:sz w:val="24"/>
          <w:szCs w:val="24"/>
        </w:rPr>
        <w:t xml:space="preserve">7 x 10 = </w:t>
      </w:r>
      <w:r w:rsidR="007B7139">
        <w:rPr>
          <w:rFonts w:ascii="Times New Roman" w:hAnsi="Times New Roman" w:cs="Times New Roman"/>
          <w:sz w:val="24"/>
          <w:szCs w:val="24"/>
        </w:rPr>
        <w:t>….</w:t>
      </w:r>
      <w:r w:rsidR="007B7139">
        <w:rPr>
          <w:rFonts w:ascii="Times New Roman" w:hAnsi="Times New Roman" w:cs="Times New Roman"/>
          <w:sz w:val="24"/>
          <w:szCs w:val="24"/>
        </w:rPr>
        <w:tab/>
      </w:r>
      <w:r w:rsidR="007B7139" w:rsidRPr="00CF772E">
        <w:rPr>
          <w:rFonts w:ascii="Times New Roman" w:hAnsi="Times New Roman" w:cs="Times New Roman"/>
          <w:sz w:val="24"/>
          <w:szCs w:val="24"/>
        </w:rPr>
        <w:t>2</w:t>
      </w:r>
      <w:r>
        <w:rPr>
          <w:rFonts w:ascii="Times New Roman" w:hAnsi="Times New Roman" w:cs="Times New Roman"/>
          <w:sz w:val="24"/>
          <w:szCs w:val="24"/>
        </w:rPr>
        <w:t>7</w:t>
      </w:r>
      <w:r w:rsidR="007B7139" w:rsidRPr="00CF772E">
        <w:rPr>
          <w:rFonts w:ascii="Times New Roman" w:hAnsi="Times New Roman" w:cs="Times New Roman"/>
          <w:sz w:val="24"/>
          <w:szCs w:val="24"/>
        </w:rPr>
        <w:t xml:space="preserve"> x 100 =</w:t>
      </w:r>
      <w:proofErr w:type="gramStart"/>
      <w:r w:rsidR="007B7139" w:rsidRPr="00CF772E">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sidRPr="00CF772E">
        <w:rPr>
          <w:rFonts w:ascii="Times New Roman" w:hAnsi="Times New Roman" w:cs="Times New Roman"/>
          <w:sz w:val="24"/>
          <w:szCs w:val="24"/>
        </w:rPr>
        <w:tab/>
      </w:r>
      <w:r w:rsidR="009F21F3">
        <w:rPr>
          <w:rFonts w:ascii="Times New Roman" w:hAnsi="Times New Roman" w:cs="Times New Roman"/>
          <w:sz w:val="24"/>
          <w:szCs w:val="24"/>
        </w:rPr>
        <w:t>9</w:t>
      </w:r>
      <w:r w:rsidR="007B7139" w:rsidRPr="00CF772E">
        <w:rPr>
          <w:rFonts w:ascii="Times New Roman" w:hAnsi="Times New Roman" w:cs="Times New Roman"/>
          <w:sz w:val="24"/>
          <w:szCs w:val="24"/>
        </w:rPr>
        <w:t> </w:t>
      </w:r>
      <w:r w:rsidR="007B7139">
        <w:rPr>
          <w:rFonts w:ascii="Times New Roman" w:hAnsi="Times New Roman" w:cs="Times New Roman"/>
          <w:sz w:val="24"/>
          <w:szCs w:val="24"/>
        </w:rPr>
        <w:t>25</w:t>
      </w:r>
      <w:r w:rsidR="007B7139" w:rsidRPr="00CF772E">
        <w:rPr>
          <w:rFonts w:ascii="Times New Roman" w:hAnsi="Times New Roman" w:cs="Times New Roman"/>
          <w:sz w:val="24"/>
          <w:szCs w:val="24"/>
        </w:rPr>
        <w:t>0</w:t>
      </w:r>
      <w:r w:rsidR="007B7139">
        <w:rPr>
          <w:rFonts w:ascii="Times New Roman" w:hAnsi="Times New Roman" w:cs="Times New Roman"/>
          <w:sz w:val="24"/>
          <w:szCs w:val="24"/>
        </w:rPr>
        <w:t> x 0,001</w:t>
      </w:r>
      <w:r w:rsidR="007B7139" w:rsidRPr="00CF772E">
        <w:rPr>
          <w:rFonts w:ascii="Times New Roman" w:hAnsi="Times New Roman" w:cs="Times New Roman"/>
          <w:sz w:val="24"/>
          <w:szCs w:val="24"/>
        </w:rPr>
        <w:t>=</w:t>
      </w:r>
      <w:r w:rsidR="007B7139">
        <w:rPr>
          <w:rFonts w:ascii="Times New Roman" w:hAnsi="Times New Roman" w:cs="Times New Roman"/>
          <w:sz w:val="24"/>
          <w:szCs w:val="24"/>
        </w:rPr>
        <w:t>…...</w:t>
      </w:r>
    </w:p>
    <w:p w14:paraId="314F5455" w14:textId="1755F0E8" w:rsidR="007B7139" w:rsidRPr="00CF772E" w:rsidRDefault="002A7D42"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8</w:t>
      </w:r>
      <w:r w:rsidR="007B7139">
        <w:rPr>
          <w:rFonts w:ascii="Times New Roman" w:hAnsi="Times New Roman" w:cs="Times New Roman"/>
          <w:sz w:val="24"/>
          <w:szCs w:val="24"/>
        </w:rPr>
        <w:t>,</w:t>
      </w:r>
      <w:r w:rsidR="007B7139" w:rsidRPr="00CF772E">
        <w:rPr>
          <w:rFonts w:ascii="Times New Roman" w:hAnsi="Times New Roman" w:cs="Times New Roman"/>
          <w:sz w:val="24"/>
          <w:szCs w:val="24"/>
        </w:rPr>
        <w:t>8</w:t>
      </w:r>
      <w:r w:rsidR="007B7139">
        <w:rPr>
          <w:rFonts w:ascii="Times New Roman" w:hAnsi="Times New Roman" w:cs="Times New Roman"/>
          <w:sz w:val="24"/>
          <w:szCs w:val="24"/>
        </w:rPr>
        <w:t>2</w:t>
      </w:r>
      <w:r w:rsidR="007B7139" w:rsidRPr="00CF772E">
        <w:rPr>
          <w:rFonts w:ascii="Times New Roman" w:hAnsi="Times New Roman" w:cs="Times New Roman"/>
          <w:sz w:val="24"/>
          <w:szCs w:val="24"/>
        </w:rPr>
        <w:t xml:space="preserve"> x 100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4</w:t>
      </w:r>
      <w:r w:rsidR="007B7139" w:rsidRPr="00CF772E">
        <w:rPr>
          <w:rFonts w:ascii="Times New Roman" w:hAnsi="Times New Roman" w:cs="Times New Roman"/>
          <w:sz w:val="24"/>
          <w:szCs w:val="24"/>
        </w:rPr>
        <w:t>7</w:t>
      </w:r>
      <w:r w:rsidR="007B7139">
        <w:rPr>
          <w:rFonts w:ascii="Times New Roman" w:hAnsi="Times New Roman" w:cs="Times New Roman"/>
          <w:sz w:val="24"/>
          <w:szCs w:val="24"/>
        </w:rPr>
        <w:t>2 x 0,1</w:t>
      </w:r>
      <w:r w:rsidR="007B7139" w:rsidRPr="00CF772E">
        <w:rPr>
          <w:rFonts w:ascii="Times New Roman" w:hAnsi="Times New Roman" w:cs="Times New Roman"/>
          <w:sz w:val="24"/>
          <w:szCs w:val="24"/>
        </w:rPr>
        <w:t xml:space="preserve">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8</w:t>
      </w:r>
      <w:r w:rsidR="007B7139" w:rsidRPr="00CF772E">
        <w:rPr>
          <w:rFonts w:ascii="Times New Roman" w:hAnsi="Times New Roman" w:cs="Times New Roman"/>
          <w:sz w:val="24"/>
          <w:szCs w:val="24"/>
        </w:rPr>
        <w:t xml:space="preserve">10 x 1 000 = </w:t>
      </w:r>
      <w:r w:rsidR="007B7139">
        <w:rPr>
          <w:rFonts w:ascii="Times New Roman" w:hAnsi="Times New Roman" w:cs="Times New Roman"/>
          <w:sz w:val="24"/>
          <w:szCs w:val="24"/>
        </w:rPr>
        <w:t>….</w:t>
      </w:r>
      <w:r w:rsidR="007B7139" w:rsidRPr="00CF772E">
        <w:rPr>
          <w:rFonts w:ascii="Times New Roman" w:hAnsi="Times New Roman" w:cs="Times New Roman"/>
          <w:sz w:val="24"/>
          <w:szCs w:val="24"/>
        </w:rPr>
        <w:tab/>
      </w:r>
      <w:r w:rsidR="009F21F3">
        <w:rPr>
          <w:rFonts w:ascii="Times New Roman" w:hAnsi="Times New Roman" w:cs="Times New Roman"/>
          <w:sz w:val="24"/>
          <w:szCs w:val="24"/>
        </w:rPr>
        <w:t>7</w:t>
      </w:r>
      <w:r w:rsidR="007B7139" w:rsidRPr="00CF772E">
        <w:rPr>
          <w:rFonts w:ascii="Times New Roman" w:hAnsi="Times New Roman" w:cs="Times New Roman"/>
          <w:sz w:val="24"/>
          <w:szCs w:val="24"/>
        </w:rPr>
        <w:t xml:space="preserve">9 x 10 = </w:t>
      </w:r>
      <w:r w:rsidR="007B7139">
        <w:rPr>
          <w:rFonts w:ascii="Times New Roman" w:hAnsi="Times New Roman" w:cs="Times New Roman"/>
          <w:sz w:val="24"/>
          <w:szCs w:val="24"/>
        </w:rPr>
        <w:t>…….</w:t>
      </w:r>
    </w:p>
    <w:p w14:paraId="4B63176C" w14:textId="5DACD8C6" w:rsidR="007B7139" w:rsidRPr="00CF772E" w:rsidRDefault="002A7D42"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7</w:t>
      </w:r>
      <w:r w:rsidR="007B7139">
        <w:rPr>
          <w:rFonts w:ascii="Times New Roman" w:hAnsi="Times New Roman" w:cs="Times New Roman"/>
          <w:sz w:val="24"/>
          <w:szCs w:val="24"/>
        </w:rPr>
        <w:t>51 x 0,1 = ….</w:t>
      </w:r>
      <w:r w:rsidR="007B7139">
        <w:rPr>
          <w:rFonts w:ascii="Times New Roman" w:hAnsi="Times New Roman" w:cs="Times New Roman"/>
          <w:sz w:val="24"/>
          <w:szCs w:val="24"/>
        </w:rPr>
        <w:tab/>
      </w:r>
      <w:r>
        <w:rPr>
          <w:rFonts w:ascii="Times New Roman" w:hAnsi="Times New Roman" w:cs="Times New Roman"/>
          <w:sz w:val="24"/>
          <w:szCs w:val="24"/>
        </w:rPr>
        <w:t>57</w:t>
      </w:r>
      <w:r w:rsidR="007B7139" w:rsidRPr="00CF772E">
        <w:rPr>
          <w:rFonts w:ascii="Times New Roman" w:hAnsi="Times New Roman" w:cs="Times New Roman"/>
          <w:sz w:val="24"/>
          <w:szCs w:val="24"/>
        </w:rPr>
        <w:t xml:space="preserve"> </w:t>
      </w:r>
      <w:r w:rsidR="007B7139">
        <w:rPr>
          <w:rFonts w:ascii="Times New Roman" w:hAnsi="Times New Roman" w:cs="Times New Roman"/>
          <w:sz w:val="24"/>
          <w:szCs w:val="24"/>
        </w:rPr>
        <w:t>231 x 0,001</w:t>
      </w:r>
      <w:r w:rsidR="007B7139" w:rsidRPr="00CF772E">
        <w:rPr>
          <w:rFonts w:ascii="Times New Roman" w:hAnsi="Times New Roman" w:cs="Times New Roman"/>
          <w:sz w:val="24"/>
          <w:szCs w:val="24"/>
        </w:rPr>
        <w:t xml:space="preserve">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9</w:t>
      </w:r>
      <w:r w:rsidR="007B7139">
        <w:rPr>
          <w:rFonts w:ascii="Times New Roman" w:hAnsi="Times New Roman" w:cs="Times New Roman"/>
          <w:sz w:val="24"/>
          <w:szCs w:val="24"/>
        </w:rPr>
        <w:t>1 x 0,01</w:t>
      </w:r>
      <w:r w:rsidR="007B7139" w:rsidRPr="00CF772E">
        <w:rPr>
          <w:rFonts w:ascii="Times New Roman" w:hAnsi="Times New Roman" w:cs="Times New Roman"/>
          <w:sz w:val="24"/>
          <w:szCs w:val="24"/>
        </w:rPr>
        <w:t xml:space="preserve"> =</w:t>
      </w:r>
      <w:proofErr w:type="gramStart"/>
      <w:r w:rsidR="007B7139" w:rsidRPr="00CF772E">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Pr>
          <w:rFonts w:ascii="Times New Roman" w:hAnsi="Times New Roman" w:cs="Times New Roman"/>
          <w:sz w:val="24"/>
          <w:szCs w:val="24"/>
        </w:rPr>
        <w:tab/>
      </w:r>
      <w:r w:rsidR="009F21F3">
        <w:rPr>
          <w:rFonts w:ascii="Times New Roman" w:hAnsi="Times New Roman" w:cs="Times New Roman"/>
          <w:sz w:val="24"/>
          <w:szCs w:val="24"/>
        </w:rPr>
        <w:t>6</w:t>
      </w:r>
      <w:r w:rsidR="007B7139">
        <w:rPr>
          <w:rFonts w:ascii="Times New Roman" w:hAnsi="Times New Roman" w:cs="Times New Roman"/>
          <w:sz w:val="24"/>
          <w:szCs w:val="24"/>
        </w:rPr>
        <w:t> 810 x 0,1 = ……</w:t>
      </w:r>
    </w:p>
    <w:p w14:paraId="33865C35" w14:textId="77777777" w:rsidR="007B7139" w:rsidRDefault="007B7139" w:rsidP="007B7139">
      <w:pPr>
        <w:spacing w:after="0"/>
        <w:rPr>
          <w:rFonts w:ascii="Times New Roman" w:hAnsi="Times New Roman" w:cs="Times New Roman"/>
          <w:sz w:val="24"/>
          <w:szCs w:val="24"/>
          <w:u w:val="single"/>
        </w:rPr>
      </w:pPr>
    </w:p>
    <w:p w14:paraId="448C2C27" w14:textId="77777777" w:rsidR="007B7139" w:rsidRDefault="007B7139" w:rsidP="007B7139">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086B845" w14:textId="760A57FB" w:rsidR="007B7139" w:rsidRDefault="009F21F3" w:rsidP="007B713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6800" behindDoc="0" locked="0" layoutInCell="1" allowOverlap="1" wp14:anchorId="1F969975" wp14:editId="165E9FF6">
                <wp:simplePos x="0" y="0"/>
                <wp:positionH relativeFrom="column">
                  <wp:posOffset>3352165</wp:posOffset>
                </wp:positionH>
                <wp:positionV relativeFrom="paragraph">
                  <wp:posOffset>303442</wp:posOffset>
                </wp:positionV>
                <wp:extent cx="0" cy="731520"/>
                <wp:effectExtent l="0" t="0" r="38100" b="30480"/>
                <wp:wrapNone/>
                <wp:docPr id="1326" name="Connecteur droit 1326"/>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BF27A3" id="Connecteur droit 1326" o:spid="_x0000_s1026" style="position:absolute;flip:x;z-index:251660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23.9pt" to="263.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" strokecolor="black [3040]"/>
            </w:pict>
          </mc:Fallback>
        </mc:AlternateContent>
      </w:r>
      <w:r w:rsidR="007B7139">
        <w:rPr>
          <w:rFonts w:ascii="Times New Roman" w:hAnsi="Times New Roman" w:cs="Times New Roman"/>
          <w:sz w:val="24"/>
          <w:szCs w:val="24"/>
          <w:u w:val="single"/>
        </w:rPr>
        <w:t>Calcul réfléchi</w:t>
      </w:r>
      <w:r w:rsidR="007B7139">
        <w:rPr>
          <w:rFonts w:ascii="Times New Roman" w:hAnsi="Times New Roman" w:cs="Times New Roman"/>
          <w:sz w:val="24"/>
          <w:szCs w:val="24"/>
        </w:rPr>
        <w:t> : Remplace par 10, 100, 1000, 0,1, 0,01, 0,001</w:t>
      </w:r>
    </w:p>
    <w:p w14:paraId="5B5822AE" w14:textId="288D5FC1" w:rsidR="007B7139" w:rsidRDefault="007B7139"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5776" behindDoc="0" locked="0" layoutInCell="1" allowOverlap="1" wp14:anchorId="16E08AD0" wp14:editId="3F3A0E13">
                <wp:simplePos x="0" y="0"/>
                <wp:positionH relativeFrom="column">
                  <wp:posOffset>1625600</wp:posOffset>
                </wp:positionH>
                <wp:positionV relativeFrom="paragraph">
                  <wp:posOffset>22860</wp:posOffset>
                </wp:positionV>
                <wp:extent cx="0" cy="731520"/>
                <wp:effectExtent l="0" t="0" r="38100" b="30480"/>
                <wp:wrapNone/>
                <wp:docPr id="1327" name="Connecteur droit 1327"/>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50ED0D" id="Connecteur droit 1327" o:spid="_x0000_s1026" style="position:absolute;flip:x;z-index:2516603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" strokecolor="black [3040]"/>
            </w:pict>
          </mc:Fallback>
        </mc:AlternateContent>
      </w:r>
      <w:r w:rsidR="009F21F3">
        <w:rPr>
          <w:rFonts w:ascii="Times New Roman" w:hAnsi="Times New Roman" w:cs="Times New Roman"/>
          <w:sz w:val="24"/>
          <w:szCs w:val="24"/>
        </w:rPr>
        <w:t>32</w:t>
      </w:r>
      <w:r w:rsidRPr="00CB5E59">
        <w:rPr>
          <w:rFonts w:ascii="Times New Roman" w:hAnsi="Times New Roman" w:cs="Times New Roman"/>
          <w:sz w:val="24"/>
          <w:szCs w:val="24"/>
        </w:rPr>
        <w:t xml:space="preserve"> 000</w:t>
      </w:r>
      <w:r>
        <w:rPr>
          <w:rFonts w:ascii="Times New Roman" w:hAnsi="Times New Roman" w:cs="Times New Roman"/>
          <w:sz w:val="24"/>
          <w:szCs w:val="24"/>
        </w:rPr>
        <w:t> x</w:t>
      </w:r>
      <w:proofErr w:type="gramStart"/>
      <w:r>
        <w:rPr>
          <w:rFonts w:ascii="Times New Roman" w:hAnsi="Times New Roman" w:cs="Times New Roman"/>
          <w:sz w:val="24"/>
          <w:szCs w:val="24"/>
        </w:rPr>
        <w:t>…….</w:t>
      </w:r>
      <w:proofErr w:type="gramEnd"/>
      <w:r w:rsidRPr="00CB5E59">
        <w:rPr>
          <w:rFonts w:ascii="Times New Roman" w:hAnsi="Times New Roman" w:cs="Times New Roman"/>
          <w:sz w:val="24"/>
          <w:szCs w:val="24"/>
        </w:rPr>
        <w:t xml:space="preserve">= </w:t>
      </w:r>
      <w:r w:rsidR="009F21F3">
        <w:rPr>
          <w:rFonts w:ascii="Times New Roman" w:hAnsi="Times New Roman" w:cs="Times New Roman"/>
          <w:sz w:val="24"/>
          <w:szCs w:val="24"/>
        </w:rPr>
        <w:t>32</w:t>
      </w:r>
      <w:r w:rsidRPr="00CB5E59">
        <w:rPr>
          <w:rFonts w:ascii="Times New Roman" w:hAnsi="Times New Roman" w:cs="Times New Roman"/>
          <w:sz w:val="24"/>
          <w:szCs w:val="24"/>
        </w:rPr>
        <w:t>0</w:t>
      </w:r>
      <w:r w:rsidRPr="00CB5E59">
        <w:rPr>
          <w:rFonts w:ascii="Times New Roman" w:hAnsi="Times New Roman" w:cs="Times New Roman"/>
          <w:sz w:val="24"/>
          <w:szCs w:val="24"/>
        </w:rPr>
        <w:tab/>
      </w:r>
      <w:r w:rsidRPr="00CB5E59">
        <w:rPr>
          <w:rFonts w:ascii="Times New Roman" w:hAnsi="Times New Roman" w:cs="Times New Roman"/>
          <w:sz w:val="24"/>
          <w:szCs w:val="24"/>
        </w:rPr>
        <w:tab/>
      </w:r>
      <w:r w:rsidR="009F21F3">
        <w:rPr>
          <w:rFonts w:ascii="Times New Roman" w:hAnsi="Times New Roman" w:cs="Times New Roman"/>
          <w:sz w:val="24"/>
          <w:szCs w:val="24"/>
        </w:rPr>
        <w:t>9</w:t>
      </w:r>
      <w:r w:rsidRPr="00CB5E59">
        <w:rPr>
          <w:rFonts w:ascii="Times New Roman" w:hAnsi="Times New Roman" w:cs="Times New Roman"/>
          <w:sz w:val="24"/>
          <w:szCs w:val="24"/>
        </w:rPr>
        <w:t xml:space="preserve"> 400 x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sidR="009F21F3">
        <w:rPr>
          <w:rFonts w:ascii="Times New Roman" w:hAnsi="Times New Roman" w:cs="Times New Roman"/>
          <w:sz w:val="24"/>
          <w:szCs w:val="24"/>
        </w:rPr>
        <w:t>9</w:t>
      </w:r>
      <w:r w:rsidRPr="00CB5E59">
        <w:rPr>
          <w:rFonts w:ascii="Times New Roman" w:hAnsi="Times New Roman" w:cs="Times New Roman"/>
          <w:sz w:val="24"/>
          <w:szCs w:val="24"/>
        </w:rPr>
        <w:t>4 000</w:t>
      </w:r>
      <w:r w:rsidRPr="00CB5E59">
        <w:rPr>
          <w:rFonts w:ascii="Times New Roman" w:hAnsi="Times New Roman" w:cs="Times New Roman"/>
          <w:sz w:val="24"/>
          <w:szCs w:val="24"/>
        </w:rPr>
        <w:tab/>
      </w:r>
      <w:r w:rsidRPr="00CB5E59">
        <w:rPr>
          <w:rFonts w:ascii="Times New Roman" w:hAnsi="Times New Roman" w:cs="Times New Roman"/>
          <w:sz w:val="24"/>
          <w:szCs w:val="24"/>
        </w:rPr>
        <w:tab/>
      </w:r>
      <w:r w:rsidR="009F21F3">
        <w:rPr>
          <w:rFonts w:ascii="Times New Roman" w:hAnsi="Times New Roman" w:cs="Times New Roman"/>
          <w:sz w:val="24"/>
          <w:szCs w:val="24"/>
        </w:rPr>
        <w:t>7</w:t>
      </w:r>
      <w:r w:rsidRPr="00CB5E59">
        <w:rPr>
          <w:rFonts w:ascii="Times New Roman" w:hAnsi="Times New Roman" w:cs="Times New Roman"/>
          <w:sz w:val="24"/>
          <w:szCs w:val="24"/>
        </w:rPr>
        <w:t xml:space="preserve">2 x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sidR="009F21F3">
        <w:rPr>
          <w:rFonts w:ascii="Times New Roman" w:hAnsi="Times New Roman" w:cs="Times New Roman"/>
          <w:sz w:val="24"/>
          <w:szCs w:val="24"/>
        </w:rPr>
        <w:t>7</w:t>
      </w:r>
      <w:r>
        <w:rPr>
          <w:rFonts w:ascii="Times New Roman" w:hAnsi="Times New Roman" w:cs="Times New Roman"/>
          <w:sz w:val="24"/>
          <w:szCs w:val="24"/>
        </w:rPr>
        <w:t> </w:t>
      </w:r>
      <w:r w:rsidRPr="00CB5E59">
        <w:rPr>
          <w:rFonts w:ascii="Times New Roman" w:hAnsi="Times New Roman" w:cs="Times New Roman"/>
          <w:sz w:val="24"/>
          <w:szCs w:val="24"/>
        </w:rPr>
        <w:t>200</w:t>
      </w:r>
    </w:p>
    <w:p w14:paraId="5F375177" w14:textId="3E6C079D" w:rsidR="007B7139" w:rsidRDefault="009F21F3"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75</w:t>
      </w:r>
      <w:r w:rsidR="007B7139" w:rsidRPr="00CB5E59">
        <w:rPr>
          <w:rFonts w:ascii="Times New Roman" w:hAnsi="Times New Roman" w:cs="Times New Roman"/>
          <w:sz w:val="24"/>
          <w:szCs w:val="24"/>
        </w:rPr>
        <w:t> 000</w:t>
      </w:r>
      <w:r w:rsidR="007B7139">
        <w:rPr>
          <w:rFonts w:ascii="Times New Roman" w:hAnsi="Times New Roman" w:cs="Times New Roman"/>
          <w:sz w:val="24"/>
          <w:szCs w:val="24"/>
        </w:rPr>
        <w:t> x</w:t>
      </w:r>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 = </w:t>
      </w:r>
      <w:r>
        <w:rPr>
          <w:rFonts w:ascii="Times New Roman" w:hAnsi="Times New Roman" w:cs="Times New Roman"/>
          <w:sz w:val="24"/>
          <w:szCs w:val="24"/>
        </w:rPr>
        <w:t>7</w:t>
      </w:r>
      <w:r w:rsidR="007B7139" w:rsidRPr="00CB5E59">
        <w:rPr>
          <w:rFonts w:ascii="Times New Roman" w:hAnsi="Times New Roman" w:cs="Times New Roman"/>
          <w:sz w:val="24"/>
          <w:szCs w:val="24"/>
        </w:rPr>
        <w:t>5</w:t>
      </w:r>
      <w:r w:rsidR="007B7139">
        <w:rPr>
          <w:rFonts w:ascii="Times New Roman" w:hAnsi="Times New Roman" w:cs="Times New Roman"/>
          <w:sz w:val="24"/>
          <w:szCs w:val="24"/>
        </w:rPr>
        <w:tab/>
      </w:r>
      <w:r>
        <w:rPr>
          <w:rFonts w:ascii="Times New Roman" w:hAnsi="Times New Roman" w:cs="Times New Roman"/>
          <w:sz w:val="24"/>
          <w:szCs w:val="24"/>
        </w:rPr>
        <w:t>8</w:t>
      </w:r>
      <w:r w:rsidR="007B7139" w:rsidRPr="00CB5E59">
        <w:rPr>
          <w:rFonts w:ascii="Times New Roman" w:hAnsi="Times New Roman" w:cs="Times New Roman"/>
          <w:sz w:val="24"/>
          <w:szCs w:val="24"/>
        </w:rPr>
        <w:t xml:space="preserve">10 x </w:t>
      </w:r>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 </w:t>
      </w:r>
      <w:r>
        <w:rPr>
          <w:rFonts w:ascii="Times New Roman" w:hAnsi="Times New Roman" w:cs="Times New Roman"/>
          <w:sz w:val="24"/>
          <w:szCs w:val="24"/>
        </w:rPr>
        <w:t>8</w:t>
      </w:r>
      <w:r w:rsidR="007B7139" w:rsidRPr="00CB5E59">
        <w:rPr>
          <w:rFonts w:ascii="Times New Roman" w:hAnsi="Times New Roman" w:cs="Times New Roman"/>
          <w:sz w:val="24"/>
          <w:szCs w:val="24"/>
        </w:rPr>
        <w:t>1 000</w:t>
      </w:r>
      <w:r w:rsidR="007B7139" w:rsidRPr="00CB5E59">
        <w:rPr>
          <w:rFonts w:ascii="Times New Roman" w:hAnsi="Times New Roman" w:cs="Times New Roman"/>
          <w:sz w:val="24"/>
          <w:szCs w:val="24"/>
        </w:rPr>
        <w:tab/>
      </w:r>
      <w:r w:rsidR="007B7139" w:rsidRPr="00CB5E59">
        <w:rPr>
          <w:rFonts w:ascii="Times New Roman" w:hAnsi="Times New Roman" w:cs="Times New Roman"/>
          <w:sz w:val="24"/>
          <w:szCs w:val="24"/>
        </w:rPr>
        <w:tab/>
      </w:r>
      <w:r>
        <w:rPr>
          <w:rFonts w:ascii="Times New Roman" w:hAnsi="Times New Roman" w:cs="Times New Roman"/>
          <w:sz w:val="24"/>
          <w:szCs w:val="24"/>
        </w:rPr>
        <w:t>4</w:t>
      </w:r>
      <w:r w:rsidR="007B7139" w:rsidRPr="00CB5E59">
        <w:rPr>
          <w:rFonts w:ascii="Times New Roman" w:hAnsi="Times New Roman" w:cs="Times New Roman"/>
          <w:sz w:val="24"/>
          <w:szCs w:val="24"/>
        </w:rPr>
        <w:t>80</w:t>
      </w:r>
      <w:r w:rsidR="007B7139">
        <w:rPr>
          <w:rFonts w:ascii="Times New Roman" w:hAnsi="Times New Roman" w:cs="Times New Roman"/>
          <w:sz w:val="24"/>
          <w:szCs w:val="24"/>
        </w:rPr>
        <w:t> x</w:t>
      </w:r>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 = </w:t>
      </w:r>
      <w:r>
        <w:rPr>
          <w:rFonts w:ascii="Times New Roman" w:hAnsi="Times New Roman" w:cs="Times New Roman"/>
          <w:sz w:val="24"/>
          <w:szCs w:val="24"/>
        </w:rPr>
        <w:t>4</w:t>
      </w:r>
      <w:r w:rsidR="007B7139" w:rsidRPr="00CB5E59">
        <w:rPr>
          <w:rFonts w:ascii="Times New Roman" w:hAnsi="Times New Roman" w:cs="Times New Roman"/>
          <w:sz w:val="24"/>
          <w:szCs w:val="24"/>
        </w:rPr>
        <w:t>8</w:t>
      </w:r>
    </w:p>
    <w:p w14:paraId="683D1D6B" w14:textId="5A17C841" w:rsidR="007B7139" w:rsidRDefault="009F21F3"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6</w:t>
      </w:r>
      <w:r w:rsidR="007B7139" w:rsidRPr="00CB5E59">
        <w:rPr>
          <w:rFonts w:ascii="Times New Roman" w:hAnsi="Times New Roman" w:cs="Times New Roman"/>
          <w:sz w:val="24"/>
          <w:szCs w:val="24"/>
        </w:rPr>
        <w:t xml:space="preserve">5 x </w:t>
      </w:r>
      <w:proofErr w:type="gramStart"/>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 = </w:t>
      </w:r>
      <w:r>
        <w:rPr>
          <w:rFonts w:ascii="Times New Roman" w:hAnsi="Times New Roman" w:cs="Times New Roman"/>
          <w:sz w:val="24"/>
          <w:szCs w:val="24"/>
        </w:rPr>
        <w:t>6</w:t>
      </w:r>
      <w:r w:rsidR="007B7139" w:rsidRPr="00CB5E59">
        <w:rPr>
          <w:rFonts w:ascii="Times New Roman" w:hAnsi="Times New Roman" w:cs="Times New Roman"/>
          <w:sz w:val="24"/>
          <w:szCs w:val="24"/>
        </w:rPr>
        <w:t>5 000</w:t>
      </w:r>
      <w:r w:rsidR="007B7139" w:rsidRPr="00CB5E59">
        <w:rPr>
          <w:rFonts w:ascii="Times New Roman" w:hAnsi="Times New Roman" w:cs="Times New Roman"/>
          <w:sz w:val="24"/>
          <w:szCs w:val="24"/>
        </w:rPr>
        <w:tab/>
      </w:r>
      <w:r>
        <w:rPr>
          <w:rFonts w:ascii="Times New Roman" w:hAnsi="Times New Roman" w:cs="Times New Roman"/>
          <w:sz w:val="24"/>
          <w:szCs w:val="24"/>
        </w:rPr>
        <w:t>9</w:t>
      </w:r>
      <w:r w:rsidR="007B7139" w:rsidRPr="00CB5E59">
        <w:rPr>
          <w:rFonts w:ascii="Times New Roman" w:hAnsi="Times New Roman" w:cs="Times New Roman"/>
          <w:sz w:val="24"/>
          <w:szCs w:val="24"/>
        </w:rPr>
        <w:t xml:space="preserve">9 x </w:t>
      </w:r>
      <w:proofErr w:type="gramStart"/>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 = </w:t>
      </w:r>
      <w:r>
        <w:rPr>
          <w:rFonts w:ascii="Times New Roman" w:hAnsi="Times New Roman" w:cs="Times New Roman"/>
          <w:sz w:val="24"/>
          <w:szCs w:val="24"/>
        </w:rPr>
        <w:t>9</w:t>
      </w:r>
      <w:r w:rsidR="007B7139" w:rsidRPr="00CB5E59">
        <w:rPr>
          <w:rFonts w:ascii="Times New Roman" w:hAnsi="Times New Roman" w:cs="Times New Roman"/>
          <w:sz w:val="24"/>
          <w:szCs w:val="24"/>
        </w:rPr>
        <w:t>90</w:t>
      </w:r>
      <w:r w:rsidR="007B7139">
        <w:rPr>
          <w:rFonts w:ascii="Times New Roman" w:hAnsi="Times New Roman" w:cs="Times New Roman"/>
          <w:sz w:val="24"/>
          <w:szCs w:val="24"/>
        </w:rPr>
        <w:tab/>
      </w:r>
      <w:r w:rsidR="007B7139">
        <w:rPr>
          <w:rFonts w:ascii="Times New Roman" w:hAnsi="Times New Roman" w:cs="Times New Roman"/>
          <w:sz w:val="24"/>
          <w:szCs w:val="24"/>
        </w:rPr>
        <w:tab/>
      </w:r>
      <w:r w:rsidR="007B7139">
        <w:rPr>
          <w:rFonts w:ascii="Times New Roman" w:hAnsi="Times New Roman" w:cs="Times New Roman"/>
          <w:sz w:val="24"/>
          <w:szCs w:val="24"/>
        </w:rPr>
        <w:tab/>
      </w:r>
      <w:r>
        <w:rPr>
          <w:rFonts w:ascii="Times New Roman" w:hAnsi="Times New Roman" w:cs="Times New Roman"/>
          <w:sz w:val="24"/>
          <w:szCs w:val="24"/>
        </w:rPr>
        <w:t>8</w:t>
      </w:r>
      <w:r w:rsidR="007B7139" w:rsidRPr="00CB5E59">
        <w:rPr>
          <w:rFonts w:ascii="Times New Roman" w:hAnsi="Times New Roman" w:cs="Times New Roman"/>
          <w:sz w:val="24"/>
          <w:szCs w:val="24"/>
        </w:rPr>
        <w:t xml:space="preserve"> 000</w:t>
      </w:r>
      <w:r w:rsidR="007B7139">
        <w:rPr>
          <w:rFonts w:ascii="Times New Roman" w:hAnsi="Times New Roman" w:cs="Times New Roman"/>
          <w:sz w:val="24"/>
          <w:szCs w:val="24"/>
        </w:rPr>
        <w:t> x……</w:t>
      </w:r>
      <w:r w:rsidR="007B7139" w:rsidRPr="00CB5E59">
        <w:rPr>
          <w:rFonts w:ascii="Times New Roman" w:hAnsi="Times New Roman" w:cs="Times New Roman"/>
          <w:sz w:val="24"/>
          <w:szCs w:val="24"/>
        </w:rPr>
        <w:t xml:space="preserve"> = </w:t>
      </w:r>
      <w:r>
        <w:rPr>
          <w:rFonts w:ascii="Times New Roman" w:hAnsi="Times New Roman" w:cs="Times New Roman"/>
          <w:sz w:val="24"/>
          <w:szCs w:val="24"/>
        </w:rPr>
        <w:t>8</w:t>
      </w:r>
    </w:p>
    <w:p w14:paraId="0B9E6DE3" w14:textId="34EC9DCD" w:rsidR="007B7139" w:rsidRPr="00CB5E59" w:rsidRDefault="009F21F3" w:rsidP="007B7139">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3</w:t>
      </w:r>
      <w:r w:rsidR="007B7139" w:rsidRPr="00CB5E59">
        <w:rPr>
          <w:rFonts w:ascii="Times New Roman" w:hAnsi="Times New Roman" w:cs="Times New Roman"/>
          <w:sz w:val="24"/>
          <w:szCs w:val="24"/>
        </w:rPr>
        <w:t>2 100</w:t>
      </w:r>
      <w:r w:rsidR="007B7139">
        <w:rPr>
          <w:rFonts w:ascii="Times New Roman" w:hAnsi="Times New Roman" w:cs="Times New Roman"/>
          <w:sz w:val="24"/>
          <w:szCs w:val="24"/>
        </w:rPr>
        <w:t xml:space="preserve"> x </w:t>
      </w:r>
      <w:proofErr w:type="gramStart"/>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 = </w:t>
      </w:r>
      <w:r>
        <w:rPr>
          <w:rFonts w:ascii="Times New Roman" w:hAnsi="Times New Roman" w:cs="Times New Roman"/>
          <w:sz w:val="24"/>
          <w:szCs w:val="24"/>
        </w:rPr>
        <w:t>3</w:t>
      </w:r>
      <w:r w:rsidR="007B7139" w:rsidRPr="00CB5E59">
        <w:rPr>
          <w:rFonts w:ascii="Times New Roman" w:hAnsi="Times New Roman" w:cs="Times New Roman"/>
          <w:sz w:val="24"/>
          <w:szCs w:val="24"/>
        </w:rPr>
        <w:t>21</w:t>
      </w:r>
    </w:p>
    <w:p w14:paraId="57EA530A" w14:textId="77777777" w:rsidR="007B7139" w:rsidRDefault="007B7139" w:rsidP="007B7139">
      <w:pPr>
        <w:spacing w:after="0"/>
        <w:jc w:val="center"/>
        <w:rPr>
          <w:rFonts w:ascii="Times New Roman" w:hAnsi="Times New Roman" w:cs="Times New Roman"/>
          <w:sz w:val="24"/>
          <w:szCs w:val="24"/>
          <w:u w:val="single"/>
        </w:rPr>
      </w:pPr>
    </w:p>
    <w:p w14:paraId="53807B9A" w14:textId="77777777" w:rsidR="007B7139" w:rsidRDefault="007B7139" w:rsidP="007B7139">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129C0A" w14:textId="77777777" w:rsidR="007B7139" w:rsidRDefault="007B7139" w:rsidP="007B7139">
      <w:pPr>
        <w:rPr>
          <w:rFonts w:ascii="Times New Roman" w:hAnsi="Times New Roman" w:cs="Times New Roman"/>
          <w:sz w:val="24"/>
          <w:szCs w:val="24"/>
        </w:rPr>
      </w:pPr>
      <w:r>
        <w:rPr>
          <w:noProof/>
        </w:rPr>
        <mc:AlternateContent>
          <mc:Choice Requires="wps">
            <w:drawing>
              <wp:anchor distT="0" distB="0" distL="114300" distR="114300" simplePos="0" relativeHeight="252517888" behindDoc="0" locked="0" layoutInCell="1" allowOverlap="1" wp14:anchorId="313AD7CE" wp14:editId="3975B8B4">
                <wp:simplePos x="0" y="0"/>
                <wp:positionH relativeFrom="column">
                  <wp:posOffset>3890645</wp:posOffset>
                </wp:positionH>
                <wp:positionV relativeFrom="paragraph">
                  <wp:posOffset>269875</wp:posOffset>
                </wp:positionV>
                <wp:extent cx="904875" cy="581025"/>
                <wp:effectExtent l="0" t="0" r="28575" b="28575"/>
                <wp:wrapNone/>
                <wp:docPr id="1328" name="Ellipse 132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646324" id="Ellipse 1328" o:spid="_x0000_s1026" style="position:absolute;margin-left:306.35pt;margin-top:21.25pt;width:71.25pt;height:45.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fO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G3mHzp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516864" behindDoc="0" locked="0" layoutInCell="1" allowOverlap="1" wp14:anchorId="743B9413" wp14:editId="2CAC9012">
                <wp:simplePos x="0" y="0"/>
                <wp:positionH relativeFrom="column">
                  <wp:posOffset>2928620</wp:posOffset>
                </wp:positionH>
                <wp:positionV relativeFrom="paragraph">
                  <wp:posOffset>288925</wp:posOffset>
                </wp:positionV>
                <wp:extent cx="904875" cy="581025"/>
                <wp:effectExtent l="0" t="0" r="28575" b="28575"/>
                <wp:wrapNone/>
                <wp:docPr id="1329" name="Ellipse 132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8DD869" id="Ellipse 1329" o:spid="_x0000_s1026" style="position:absolute;margin-left:230.6pt;margin-top:22.75pt;width:71.25pt;height:45.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jEmg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AzYSMS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515840" behindDoc="0" locked="0" layoutInCell="1" allowOverlap="1" wp14:anchorId="731FBD0E" wp14:editId="23A4BCF8">
                <wp:simplePos x="0" y="0"/>
                <wp:positionH relativeFrom="column">
                  <wp:posOffset>1928495</wp:posOffset>
                </wp:positionH>
                <wp:positionV relativeFrom="paragraph">
                  <wp:posOffset>307975</wp:posOffset>
                </wp:positionV>
                <wp:extent cx="904875" cy="581025"/>
                <wp:effectExtent l="0" t="0" r="28575" b="28575"/>
                <wp:wrapNone/>
                <wp:docPr id="1330" name="Ellipse 133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230FB8" id="Ellipse 1330" o:spid="_x0000_s1026" style="position:absolute;margin-left:151.85pt;margin-top:24.25pt;width:71.25pt;height:45.7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MbmQ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xTsjG5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514816" behindDoc="0" locked="0" layoutInCell="1" allowOverlap="1" wp14:anchorId="01F24BBE" wp14:editId="47505CBD">
                <wp:simplePos x="0" y="0"/>
                <wp:positionH relativeFrom="column">
                  <wp:posOffset>947420</wp:posOffset>
                </wp:positionH>
                <wp:positionV relativeFrom="paragraph">
                  <wp:posOffset>307975</wp:posOffset>
                </wp:positionV>
                <wp:extent cx="904875" cy="581025"/>
                <wp:effectExtent l="0" t="0" r="28575" b="28575"/>
                <wp:wrapNone/>
                <wp:docPr id="1331" name="Ellipse 133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555E1D" id="Ellipse 1331" o:spid="_x0000_s1026" style="position:absolute;margin-left:74.6pt;margin-top:24.25pt;width:71.25pt;height:45.7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wRmQ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SmuwR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513792" behindDoc="0" locked="0" layoutInCell="1" allowOverlap="1" wp14:anchorId="710298A6" wp14:editId="0BA70EEB">
                <wp:simplePos x="0" y="0"/>
                <wp:positionH relativeFrom="column">
                  <wp:posOffset>4445</wp:posOffset>
                </wp:positionH>
                <wp:positionV relativeFrom="paragraph">
                  <wp:posOffset>307975</wp:posOffset>
                </wp:positionV>
                <wp:extent cx="904875" cy="581025"/>
                <wp:effectExtent l="0" t="0" r="28575" b="28575"/>
                <wp:wrapNone/>
                <wp:docPr id="1332" name="Ellipse 133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CE7C3E" id="Ellipse 1332" o:spid="_x0000_s1026" style="position:absolute;margin-left:.35pt;margin-top:24.25pt;width:71.2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wO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63m8Dp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BF8DDFB" w14:textId="77777777" w:rsidR="007B7139" w:rsidRDefault="007B7139" w:rsidP="007B7139">
      <w:pPr>
        <w:rPr>
          <w:rFonts w:ascii="Times New Roman" w:hAnsi="Times New Roman" w:cs="Times New Roman"/>
          <w:sz w:val="24"/>
          <w:szCs w:val="24"/>
        </w:rPr>
      </w:pPr>
      <w:r>
        <w:rPr>
          <w:rFonts w:ascii="Times New Roman" w:hAnsi="Times New Roman" w:cs="Times New Roman"/>
          <w:sz w:val="24"/>
          <w:szCs w:val="24"/>
        </w:rPr>
        <w:t xml:space="preserve"> </w:t>
      </w:r>
    </w:p>
    <w:p w14:paraId="1568E8CA" w14:textId="77777777" w:rsidR="007B7139" w:rsidRDefault="007B7139" w:rsidP="007B7139">
      <w:pPr>
        <w:rPr>
          <w:rFonts w:ascii="Times New Roman" w:hAnsi="Times New Roman" w:cs="Times New Roman"/>
          <w:sz w:val="24"/>
          <w:szCs w:val="24"/>
        </w:rPr>
      </w:pPr>
    </w:p>
    <w:p w14:paraId="74B74880" w14:textId="77777777" w:rsidR="007B7139" w:rsidRDefault="007B7139" w:rsidP="007B7139">
      <w:pPr>
        <w:rPr>
          <w:rFonts w:ascii="Times New Roman" w:hAnsi="Times New Roman" w:cs="Times New Roman"/>
          <w:sz w:val="24"/>
          <w:szCs w:val="24"/>
        </w:rPr>
      </w:pPr>
    </w:p>
    <w:p w14:paraId="36653C67" w14:textId="77777777" w:rsidR="007B7139" w:rsidRDefault="007B7139" w:rsidP="007B7139">
      <w:pPr>
        <w:spacing w:after="0"/>
        <w:rPr>
          <w:rFonts w:ascii="MV Boli" w:hAnsi="MV Boli" w:cs="MV Boli"/>
          <w:sz w:val="24"/>
          <w:szCs w:val="24"/>
          <w:u w:val="single"/>
        </w:rPr>
      </w:pPr>
      <w:r>
        <w:rPr>
          <w:noProof/>
        </w:rPr>
        <w:drawing>
          <wp:anchor distT="0" distB="0" distL="114300" distR="114300" simplePos="0" relativeHeight="252520960" behindDoc="0" locked="0" layoutInCell="1" allowOverlap="1" wp14:anchorId="22F41587" wp14:editId="08EAB2D0">
            <wp:simplePos x="0" y="0"/>
            <wp:positionH relativeFrom="column">
              <wp:posOffset>3686175</wp:posOffset>
            </wp:positionH>
            <wp:positionV relativeFrom="paragraph">
              <wp:posOffset>1905</wp:posOffset>
            </wp:positionV>
            <wp:extent cx="505460" cy="611505"/>
            <wp:effectExtent l="0" t="0" r="8890" b="0"/>
            <wp:wrapNone/>
            <wp:docPr id="1346" name="Image 13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27104" behindDoc="0" locked="0" layoutInCell="1" allowOverlap="1" wp14:anchorId="2EDA9614" wp14:editId="12BC3FCE">
                <wp:simplePos x="0" y="0"/>
                <wp:positionH relativeFrom="column">
                  <wp:posOffset>0</wp:posOffset>
                </wp:positionH>
                <wp:positionV relativeFrom="paragraph">
                  <wp:posOffset>0</wp:posOffset>
                </wp:positionV>
                <wp:extent cx="1457960" cy="284480"/>
                <wp:effectExtent l="0" t="0" r="0" b="1270"/>
                <wp:wrapNone/>
                <wp:docPr id="1333" name="Zone de texte 1333"/>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5620E1AB" w14:textId="71BE42F6" w:rsidR="00EB2AA1" w:rsidRDefault="00EB2AA1" w:rsidP="007B7139">
                            <w:pPr>
                              <w:rPr>
                                <w:color w:val="FF0000"/>
                              </w:rPr>
                            </w:pPr>
                            <w:r>
                              <w:rPr>
                                <w:color w:val="FF0000"/>
                              </w:rPr>
                              <w:t>Semaine 22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DA9614" id="Zone de texte 1333" o:spid="_x0000_s1459" type="#_x0000_t202" style="position:absolute;margin-left:0;margin-top:0;width:114.8pt;height:22.4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S8sAGOAIAAGUEAAAOAAAAAAAAAAAA&#10;AAAAAC4CAABkcnMvZTJvRG9jLnhtbFBLAQItABQABgAIAAAAIQClrnaW3QAAAAQBAAAPAAAAAAAA&#10;AAAAAAAAAJIEAABkcnMvZG93bnJldi54bWxQSwUGAAAAAAQABADzAAAAnAUAAAAA&#10;" filled="f" stroked="f" strokeweight=".5pt">
                <v:textbox>
                  <w:txbxContent>
                    <w:p w14:paraId="5620E1AB" w14:textId="71BE42F6" w:rsidR="00EB2AA1" w:rsidRDefault="00EB2AA1" w:rsidP="007B7139">
                      <w:pPr>
                        <w:rPr>
                          <w:color w:val="FF0000"/>
                        </w:rPr>
                      </w:pPr>
                      <w:r>
                        <w:rPr>
                          <w:color w:val="FF0000"/>
                        </w:rPr>
                        <w:t>Semaine 22 CM2 V</w:t>
                      </w:r>
                    </w:p>
                  </w:txbxContent>
                </v:textbox>
              </v:shape>
            </w:pict>
          </mc:Fallback>
        </mc:AlternateContent>
      </w:r>
    </w:p>
    <w:p w14:paraId="64CB1674" w14:textId="77777777" w:rsidR="007B7139" w:rsidRDefault="007B7139" w:rsidP="007B7139">
      <w:pPr>
        <w:spacing w:after="0"/>
        <w:rPr>
          <w:rFonts w:ascii="Times New Roman" w:hAnsi="Times New Roman" w:cs="Times New Roman"/>
          <w:sz w:val="24"/>
          <w:szCs w:val="24"/>
          <w:u w:val="single"/>
        </w:rPr>
      </w:pPr>
    </w:p>
    <w:p w14:paraId="5E295494" w14:textId="77777777" w:rsidR="007B7139" w:rsidRDefault="007B7139" w:rsidP="007B7139">
      <w:pPr>
        <w:spacing w:after="0"/>
        <w:rPr>
          <w:rFonts w:ascii="Times New Roman" w:hAnsi="Times New Roman" w:cs="Times New Roman"/>
          <w:sz w:val="24"/>
          <w:szCs w:val="24"/>
          <w:u w:val="single"/>
        </w:rPr>
      </w:pPr>
    </w:p>
    <w:p w14:paraId="48EB3922" w14:textId="044AFF2E" w:rsidR="007B7139" w:rsidRDefault="007B7139" w:rsidP="009F21F3">
      <w:pPr>
        <w:spacing w:after="0"/>
        <w:rPr>
          <w:rFonts w:ascii="Times New Roman" w:hAnsi="Times New Roman" w:cs="Times New Roman"/>
          <w:sz w:val="24"/>
          <w:szCs w:val="24"/>
        </w:rPr>
      </w:pPr>
      <w:r>
        <w:rPr>
          <w:rFonts w:ascii="Times New Roman" w:hAnsi="Times New Roman" w:cs="Times New Roman"/>
          <w:sz w:val="24"/>
          <w:szCs w:val="24"/>
          <w:u w:val="single"/>
        </w:rPr>
        <w:t>E</w:t>
      </w:r>
      <w:r w:rsidR="009F21F3">
        <w:rPr>
          <w:rFonts w:ascii="Times New Roman" w:hAnsi="Times New Roman" w:cs="Times New Roman"/>
          <w:sz w:val="24"/>
          <w:szCs w:val="24"/>
          <w:u w:val="single"/>
        </w:rPr>
        <w:t>valuation</w:t>
      </w:r>
      <w:r>
        <w:rPr>
          <w:rFonts w:ascii="Times New Roman" w:hAnsi="Times New Roman" w:cs="Times New Roman"/>
          <w:sz w:val="24"/>
          <w:szCs w:val="24"/>
        </w:rPr>
        <w:t xml:space="preserve"> : </w:t>
      </w:r>
    </w:p>
    <w:p w14:paraId="4C2C4933" w14:textId="77777777" w:rsidR="009F21F3" w:rsidRDefault="009F21F3" w:rsidP="009F21F3">
      <w:pPr>
        <w:spacing w:after="0"/>
        <w:rPr>
          <w:rFonts w:ascii="Times New Roman" w:hAnsi="Times New Roman" w:cs="Times New Roman"/>
          <w:sz w:val="24"/>
          <w:szCs w:val="24"/>
          <w:u w:val="single"/>
        </w:rPr>
      </w:pPr>
    </w:p>
    <w:p w14:paraId="02FBAD7D" w14:textId="77777777" w:rsidR="007B7139" w:rsidRDefault="007B7139" w:rsidP="007B7139">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C3B499D" w14:textId="2E4BCCC7" w:rsidR="007B7139" w:rsidRDefault="007B7139"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559872" behindDoc="0" locked="0" layoutInCell="1" allowOverlap="1" wp14:anchorId="65739811" wp14:editId="1E9DA4FC">
                <wp:simplePos x="0" y="0"/>
                <wp:positionH relativeFrom="column">
                  <wp:posOffset>3557850</wp:posOffset>
                </wp:positionH>
                <wp:positionV relativeFrom="paragraph">
                  <wp:posOffset>12120</wp:posOffset>
                </wp:positionV>
                <wp:extent cx="0" cy="978010"/>
                <wp:effectExtent l="0" t="0" r="38100" b="31750"/>
                <wp:wrapNone/>
                <wp:docPr id="1334" name="Connecteur droit 133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A79F08" id="Connecteur droit 1334" o:spid="_x0000_s1026" style="position:absolute;flip:x;z-index:251660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58848" behindDoc="0" locked="0" layoutInCell="1" allowOverlap="1" wp14:anchorId="20CF251A" wp14:editId="45CF09D9">
                <wp:simplePos x="0" y="0"/>
                <wp:positionH relativeFrom="column">
                  <wp:posOffset>2341632</wp:posOffset>
                </wp:positionH>
                <wp:positionV relativeFrom="paragraph">
                  <wp:posOffset>12120</wp:posOffset>
                </wp:positionV>
                <wp:extent cx="0" cy="978010"/>
                <wp:effectExtent l="0" t="0" r="38100" b="31750"/>
                <wp:wrapNone/>
                <wp:docPr id="1335" name="Connecteur droit 133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638E54" id="Connecteur droit 1335" o:spid="_x0000_s1026" style="position:absolute;flip:x;z-index:251660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57824" behindDoc="0" locked="0" layoutInCell="1" allowOverlap="1" wp14:anchorId="32B99489" wp14:editId="14842948">
                <wp:simplePos x="0" y="0"/>
                <wp:positionH relativeFrom="column">
                  <wp:posOffset>1053382</wp:posOffset>
                </wp:positionH>
                <wp:positionV relativeFrom="paragraph">
                  <wp:posOffset>11816</wp:posOffset>
                </wp:positionV>
                <wp:extent cx="0" cy="978010"/>
                <wp:effectExtent l="0" t="0" r="38100" b="31750"/>
                <wp:wrapNone/>
                <wp:docPr id="1336" name="Connecteur droit 133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4628ED" id="Connecteur droit 1336" o:spid="_x0000_s1026" style="position:absolute;flip:x;z-index:251660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" strokecolor="black [3040]"/>
            </w:pict>
          </mc:Fallback>
        </mc:AlternateContent>
      </w:r>
      <w:r w:rsidR="009F21F3">
        <w:rPr>
          <w:rFonts w:ascii="Times New Roman" w:hAnsi="Times New Roman" w:cs="Times New Roman"/>
          <w:sz w:val="24"/>
          <w:szCs w:val="24"/>
        </w:rPr>
        <w:t>7</w:t>
      </w:r>
      <w:r>
        <w:rPr>
          <w:rFonts w:ascii="Times New Roman" w:hAnsi="Times New Roman" w:cs="Times New Roman"/>
          <w:sz w:val="24"/>
          <w:szCs w:val="24"/>
        </w:rPr>
        <w:t>,</w:t>
      </w:r>
      <w:r w:rsidRPr="00CB5E59">
        <w:rPr>
          <w:rFonts w:ascii="Times New Roman" w:hAnsi="Times New Roman" w:cs="Times New Roman"/>
          <w:sz w:val="24"/>
          <w:szCs w:val="24"/>
        </w:rPr>
        <w:t xml:space="preserve">2 x 10 = </w:t>
      </w:r>
      <w:r>
        <w:rPr>
          <w:rFonts w:ascii="Times New Roman" w:hAnsi="Times New Roman" w:cs="Times New Roman"/>
          <w:sz w:val="24"/>
          <w:szCs w:val="24"/>
        </w:rPr>
        <w:t>……</w:t>
      </w:r>
      <w:r w:rsidRPr="00CB5E59">
        <w:rPr>
          <w:rFonts w:ascii="Times New Roman" w:hAnsi="Times New Roman" w:cs="Times New Roman"/>
          <w:sz w:val="24"/>
          <w:szCs w:val="24"/>
        </w:rPr>
        <w:tab/>
      </w:r>
      <w:r w:rsidR="009F21F3">
        <w:rPr>
          <w:rFonts w:ascii="Times New Roman" w:hAnsi="Times New Roman" w:cs="Times New Roman"/>
          <w:sz w:val="24"/>
          <w:szCs w:val="24"/>
        </w:rPr>
        <w:t>7</w:t>
      </w:r>
      <w:r>
        <w:rPr>
          <w:rFonts w:ascii="Times New Roman" w:hAnsi="Times New Roman" w:cs="Times New Roman"/>
          <w:sz w:val="24"/>
          <w:szCs w:val="24"/>
        </w:rPr>
        <w:t>,</w:t>
      </w:r>
      <w:r w:rsidRPr="00CB5E59">
        <w:rPr>
          <w:rFonts w:ascii="Times New Roman" w:hAnsi="Times New Roman" w:cs="Times New Roman"/>
          <w:sz w:val="24"/>
          <w:szCs w:val="24"/>
        </w:rPr>
        <w:t xml:space="preserve">9 x 1 000 = </w:t>
      </w:r>
      <w:r>
        <w:rPr>
          <w:rFonts w:ascii="Times New Roman" w:hAnsi="Times New Roman" w:cs="Times New Roman"/>
          <w:sz w:val="24"/>
          <w:szCs w:val="24"/>
        </w:rPr>
        <w:t>……</w:t>
      </w:r>
      <w:r w:rsidRPr="00CB5E59">
        <w:rPr>
          <w:rFonts w:ascii="Times New Roman" w:hAnsi="Times New Roman" w:cs="Times New Roman"/>
          <w:sz w:val="24"/>
          <w:szCs w:val="24"/>
        </w:rPr>
        <w:tab/>
      </w:r>
      <w:r w:rsidR="009F21F3">
        <w:rPr>
          <w:rFonts w:ascii="Times New Roman" w:hAnsi="Times New Roman" w:cs="Times New Roman"/>
          <w:sz w:val="24"/>
          <w:szCs w:val="24"/>
        </w:rPr>
        <w:t xml:space="preserve"> 8</w:t>
      </w:r>
      <w:r w:rsidRPr="00CB5E59">
        <w:rPr>
          <w:rFonts w:ascii="Times New Roman" w:hAnsi="Times New Roman" w:cs="Times New Roman"/>
          <w:sz w:val="24"/>
          <w:szCs w:val="24"/>
        </w:rPr>
        <w:t>1</w:t>
      </w:r>
      <w:r>
        <w:rPr>
          <w:rFonts w:ascii="Times New Roman" w:hAnsi="Times New Roman" w:cs="Times New Roman"/>
          <w:sz w:val="24"/>
          <w:szCs w:val="24"/>
        </w:rPr>
        <w:t> x 0,01</w:t>
      </w:r>
      <w:r w:rsidRPr="00CB5E59">
        <w:rPr>
          <w:rFonts w:ascii="Times New Roman" w:hAnsi="Times New Roman" w:cs="Times New Roman"/>
          <w:sz w:val="24"/>
          <w:szCs w:val="24"/>
        </w:rPr>
        <w:t xml:space="preserve">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sidR="009F21F3">
        <w:rPr>
          <w:rFonts w:ascii="Times New Roman" w:hAnsi="Times New Roman" w:cs="Times New Roman"/>
          <w:sz w:val="24"/>
          <w:szCs w:val="24"/>
        </w:rPr>
        <w:t>5</w:t>
      </w:r>
      <w:r w:rsidRPr="00CB5E59">
        <w:rPr>
          <w:rFonts w:ascii="Times New Roman" w:hAnsi="Times New Roman" w:cs="Times New Roman"/>
          <w:sz w:val="24"/>
          <w:szCs w:val="24"/>
        </w:rPr>
        <w:t xml:space="preserve">5 x 100 = </w:t>
      </w:r>
      <w:r>
        <w:rPr>
          <w:rFonts w:ascii="Times New Roman" w:hAnsi="Times New Roman" w:cs="Times New Roman"/>
          <w:sz w:val="24"/>
          <w:szCs w:val="24"/>
        </w:rPr>
        <w:t>……</w:t>
      </w:r>
    </w:p>
    <w:p w14:paraId="5983BE2A" w14:textId="4E4E5F28" w:rsidR="007B7139" w:rsidRDefault="009F21F3"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8</w:t>
      </w:r>
      <w:r w:rsidR="007B7139">
        <w:rPr>
          <w:rFonts w:ascii="Times New Roman" w:hAnsi="Times New Roman" w:cs="Times New Roman"/>
          <w:sz w:val="24"/>
          <w:szCs w:val="24"/>
        </w:rPr>
        <w:t>,4 x 100 =</w:t>
      </w:r>
      <w:proofErr w:type="gramStart"/>
      <w:r w:rsidR="007B7139">
        <w:rPr>
          <w:rFonts w:ascii="Times New Roman" w:hAnsi="Times New Roman" w:cs="Times New Roman"/>
          <w:sz w:val="24"/>
          <w:szCs w:val="24"/>
        </w:rPr>
        <w:t xml:space="preserve"> ….</w:t>
      </w:r>
      <w:proofErr w:type="gramEnd"/>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9</w:t>
      </w:r>
      <w:r w:rsidR="007B7139" w:rsidRPr="00CB5E59">
        <w:rPr>
          <w:rFonts w:ascii="Times New Roman" w:hAnsi="Times New Roman" w:cs="Times New Roman"/>
          <w:sz w:val="24"/>
          <w:szCs w:val="24"/>
        </w:rPr>
        <w:t>7 000</w:t>
      </w:r>
      <w:r w:rsidR="007B7139">
        <w:rPr>
          <w:rFonts w:ascii="Times New Roman" w:hAnsi="Times New Roman" w:cs="Times New Roman"/>
          <w:sz w:val="24"/>
          <w:szCs w:val="24"/>
        </w:rPr>
        <w:t> x 0,001</w:t>
      </w:r>
      <w:r w:rsidR="007B7139" w:rsidRPr="00CB5E59">
        <w:rPr>
          <w:rFonts w:ascii="Times New Roman" w:hAnsi="Times New Roman" w:cs="Times New Roman"/>
          <w:sz w:val="24"/>
          <w:szCs w:val="24"/>
        </w:rPr>
        <w:t xml:space="preserve"> =</w:t>
      </w:r>
      <w:proofErr w:type="gramStart"/>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Pr>
          <w:rFonts w:ascii="Times New Roman" w:hAnsi="Times New Roman" w:cs="Times New Roman"/>
          <w:sz w:val="24"/>
          <w:szCs w:val="24"/>
        </w:rPr>
        <w:t>6</w:t>
      </w:r>
      <w:r w:rsidR="007B7139">
        <w:rPr>
          <w:rFonts w:ascii="Times New Roman" w:hAnsi="Times New Roman" w:cs="Times New Roman"/>
          <w:sz w:val="24"/>
          <w:szCs w:val="24"/>
        </w:rPr>
        <w:t xml:space="preserve"> </w:t>
      </w:r>
      <w:r w:rsidR="007B7139" w:rsidRPr="00CB5E59">
        <w:rPr>
          <w:rFonts w:ascii="Times New Roman" w:hAnsi="Times New Roman" w:cs="Times New Roman"/>
          <w:sz w:val="24"/>
          <w:szCs w:val="24"/>
        </w:rPr>
        <w:t>800</w:t>
      </w:r>
      <w:r w:rsidR="007B7139">
        <w:rPr>
          <w:rFonts w:ascii="Times New Roman" w:hAnsi="Times New Roman" w:cs="Times New Roman"/>
          <w:sz w:val="24"/>
          <w:szCs w:val="24"/>
        </w:rPr>
        <w:t> x 0,1</w:t>
      </w:r>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r w:rsidR="007B7139" w:rsidRPr="00CB5E59">
        <w:rPr>
          <w:rFonts w:ascii="Times New Roman" w:hAnsi="Times New Roman" w:cs="Times New Roman"/>
          <w:sz w:val="24"/>
          <w:szCs w:val="24"/>
        </w:rPr>
        <w:tab/>
      </w:r>
      <w:r w:rsidR="007B7139">
        <w:rPr>
          <w:rFonts w:ascii="Times New Roman" w:hAnsi="Times New Roman" w:cs="Times New Roman"/>
          <w:sz w:val="24"/>
          <w:szCs w:val="24"/>
        </w:rPr>
        <w:tab/>
      </w:r>
      <w:r>
        <w:rPr>
          <w:rFonts w:ascii="Times New Roman" w:hAnsi="Times New Roman" w:cs="Times New Roman"/>
          <w:sz w:val="24"/>
          <w:szCs w:val="24"/>
        </w:rPr>
        <w:t>5</w:t>
      </w:r>
      <w:r w:rsidR="007B7139" w:rsidRPr="00CB5E59">
        <w:rPr>
          <w:rFonts w:ascii="Times New Roman" w:hAnsi="Times New Roman" w:cs="Times New Roman"/>
          <w:sz w:val="24"/>
          <w:szCs w:val="24"/>
        </w:rPr>
        <w:t xml:space="preserve">71 x 1 000 </w:t>
      </w:r>
      <w:proofErr w:type="gramStart"/>
      <w:r w:rsidR="007B7139" w:rsidRPr="00CB5E59">
        <w:rPr>
          <w:rFonts w:ascii="Times New Roman" w:hAnsi="Times New Roman" w:cs="Times New Roman"/>
          <w:sz w:val="24"/>
          <w:szCs w:val="24"/>
        </w:rPr>
        <w:t>=</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p>
    <w:p w14:paraId="2E232F96" w14:textId="786F5D7F" w:rsidR="007B7139" w:rsidRDefault="009F21F3"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6</w:t>
      </w:r>
      <w:r w:rsidR="007B7139">
        <w:rPr>
          <w:rFonts w:ascii="Times New Roman" w:hAnsi="Times New Roman" w:cs="Times New Roman"/>
          <w:sz w:val="24"/>
          <w:szCs w:val="24"/>
        </w:rPr>
        <w:t>0 x 0,1</w:t>
      </w:r>
      <w:r w:rsidR="007B7139" w:rsidRPr="00CB5E59">
        <w:rPr>
          <w:rFonts w:ascii="Times New Roman" w:hAnsi="Times New Roman" w:cs="Times New Roman"/>
          <w:sz w:val="24"/>
          <w:szCs w:val="24"/>
        </w:rPr>
        <w:t xml:space="preserve"> =</w:t>
      </w:r>
      <w:proofErr w:type="gramStart"/>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4</w:t>
      </w:r>
      <w:r w:rsidR="007B7139" w:rsidRPr="00CB5E59">
        <w:rPr>
          <w:rFonts w:ascii="Times New Roman" w:hAnsi="Times New Roman" w:cs="Times New Roman"/>
          <w:sz w:val="24"/>
          <w:szCs w:val="24"/>
        </w:rPr>
        <w:t xml:space="preserve"> 500</w:t>
      </w:r>
      <w:r w:rsidR="007B7139">
        <w:rPr>
          <w:rFonts w:ascii="Times New Roman" w:hAnsi="Times New Roman" w:cs="Times New Roman"/>
          <w:sz w:val="24"/>
          <w:szCs w:val="24"/>
        </w:rPr>
        <w:t> x 0,1</w:t>
      </w:r>
      <w:r w:rsidR="007B7139" w:rsidRPr="00CB5E59">
        <w:rPr>
          <w:rFonts w:ascii="Times New Roman" w:hAnsi="Times New Roman" w:cs="Times New Roman"/>
          <w:sz w:val="24"/>
          <w:szCs w:val="24"/>
        </w:rPr>
        <w:t xml:space="preserve"> =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6</w:t>
      </w:r>
      <w:r w:rsidR="007B7139" w:rsidRPr="00CB5E59">
        <w:rPr>
          <w:rFonts w:ascii="Times New Roman" w:hAnsi="Times New Roman" w:cs="Times New Roman"/>
          <w:sz w:val="24"/>
          <w:szCs w:val="24"/>
        </w:rPr>
        <w:t>80 x 10 =</w:t>
      </w:r>
      <w:r w:rsidR="007B7139">
        <w:rPr>
          <w:rFonts w:ascii="Times New Roman" w:hAnsi="Times New Roman" w:cs="Times New Roman"/>
          <w:sz w:val="24"/>
          <w:szCs w:val="24"/>
        </w:rPr>
        <w:t>…….</w:t>
      </w:r>
      <w:r w:rsidR="007B7139" w:rsidRPr="00CB5E59">
        <w:rPr>
          <w:rFonts w:ascii="Times New Roman" w:hAnsi="Times New Roman" w:cs="Times New Roman"/>
          <w:sz w:val="24"/>
          <w:szCs w:val="24"/>
        </w:rPr>
        <w:tab/>
      </w:r>
      <w:r w:rsidR="007B7139" w:rsidRPr="00CB5E59">
        <w:rPr>
          <w:rFonts w:ascii="Times New Roman" w:hAnsi="Times New Roman" w:cs="Times New Roman"/>
          <w:sz w:val="24"/>
          <w:szCs w:val="24"/>
        </w:rPr>
        <w:tab/>
      </w:r>
      <w:r>
        <w:rPr>
          <w:rFonts w:ascii="Times New Roman" w:hAnsi="Times New Roman" w:cs="Times New Roman"/>
          <w:sz w:val="24"/>
          <w:szCs w:val="24"/>
        </w:rPr>
        <w:t>7</w:t>
      </w:r>
      <w:r w:rsidR="007B7139" w:rsidRPr="00CB5E59">
        <w:rPr>
          <w:rFonts w:ascii="Times New Roman" w:hAnsi="Times New Roman" w:cs="Times New Roman"/>
          <w:sz w:val="24"/>
          <w:szCs w:val="24"/>
        </w:rPr>
        <w:t>06 x 100 =</w:t>
      </w:r>
      <w:r w:rsidR="007B7139">
        <w:rPr>
          <w:rFonts w:ascii="Times New Roman" w:hAnsi="Times New Roman" w:cs="Times New Roman"/>
          <w:sz w:val="24"/>
          <w:szCs w:val="24"/>
        </w:rPr>
        <w:t>…….</w:t>
      </w:r>
    </w:p>
    <w:p w14:paraId="16E54BFC" w14:textId="5F1FFE48" w:rsidR="007B7139" w:rsidRDefault="009F21F3"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9</w:t>
      </w:r>
      <w:r w:rsidR="007B7139">
        <w:rPr>
          <w:rFonts w:ascii="Times New Roman" w:hAnsi="Times New Roman" w:cs="Times New Roman"/>
          <w:sz w:val="24"/>
          <w:szCs w:val="24"/>
        </w:rPr>
        <w:t>24 x 0,01 = …</w:t>
      </w:r>
      <w:r w:rsidR="007B7139">
        <w:rPr>
          <w:rFonts w:ascii="Times New Roman" w:hAnsi="Times New Roman" w:cs="Times New Roman"/>
          <w:sz w:val="24"/>
          <w:szCs w:val="24"/>
        </w:rPr>
        <w:tab/>
      </w:r>
      <w:r>
        <w:rPr>
          <w:rFonts w:ascii="Times New Roman" w:hAnsi="Times New Roman" w:cs="Times New Roman"/>
          <w:sz w:val="24"/>
          <w:szCs w:val="24"/>
        </w:rPr>
        <w:t>3</w:t>
      </w:r>
      <w:r w:rsidR="007B7139" w:rsidRPr="00CB5E59">
        <w:rPr>
          <w:rFonts w:ascii="Times New Roman" w:hAnsi="Times New Roman" w:cs="Times New Roman"/>
          <w:sz w:val="24"/>
          <w:szCs w:val="24"/>
        </w:rPr>
        <w:t> 00</w:t>
      </w:r>
      <w:r w:rsidR="007B7139">
        <w:rPr>
          <w:rFonts w:ascii="Times New Roman" w:hAnsi="Times New Roman" w:cs="Times New Roman"/>
          <w:sz w:val="24"/>
          <w:szCs w:val="24"/>
        </w:rPr>
        <w:t>4 x 0,01</w:t>
      </w:r>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r w:rsidR="007B7139">
        <w:rPr>
          <w:rFonts w:ascii="Times New Roman" w:hAnsi="Times New Roman" w:cs="Times New Roman"/>
          <w:sz w:val="24"/>
          <w:szCs w:val="24"/>
        </w:rPr>
        <w:tab/>
      </w:r>
      <w:r>
        <w:rPr>
          <w:rFonts w:ascii="Times New Roman" w:hAnsi="Times New Roman" w:cs="Times New Roman"/>
          <w:sz w:val="24"/>
          <w:szCs w:val="24"/>
        </w:rPr>
        <w:t>7</w:t>
      </w:r>
      <w:r w:rsidR="007B7139" w:rsidRPr="00CB5E59">
        <w:rPr>
          <w:rFonts w:ascii="Times New Roman" w:hAnsi="Times New Roman" w:cs="Times New Roman"/>
          <w:sz w:val="24"/>
          <w:szCs w:val="24"/>
        </w:rPr>
        <w:t>20 x 100 =</w:t>
      </w:r>
      <w:proofErr w:type="gramStart"/>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sidRPr="00CB5E59">
        <w:rPr>
          <w:rFonts w:ascii="Times New Roman" w:hAnsi="Times New Roman" w:cs="Times New Roman"/>
          <w:sz w:val="24"/>
          <w:szCs w:val="24"/>
        </w:rPr>
        <w:tab/>
      </w:r>
      <w:r w:rsidR="007B7139" w:rsidRPr="00CB5E59">
        <w:rPr>
          <w:rFonts w:ascii="Times New Roman" w:hAnsi="Times New Roman" w:cs="Times New Roman"/>
          <w:sz w:val="24"/>
          <w:szCs w:val="24"/>
        </w:rPr>
        <w:tab/>
      </w:r>
      <w:r>
        <w:rPr>
          <w:rFonts w:ascii="Times New Roman" w:hAnsi="Times New Roman" w:cs="Times New Roman"/>
          <w:sz w:val="24"/>
          <w:szCs w:val="24"/>
        </w:rPr>
        <w:t>6</w:t>
      </w:r>
      <w:r w:rsidR="007B7139" w:rsidRPr="00CB5E59">
        <w:rPr>
          <w:rFonts w:ascii="Times New Roman" w:hAnsi="Times New Roman" w:cs="Times New Roman"/>
          <w:sz w:val="24"/>
          <w:szCs w:val="24"/>
        </w:rPr>
        <w:t xml:space="preserve"> 700</w:t>
      </w:r>
      <w:r w:rsidR="007B7139">
        <w:rPr>
          <w:rFonts w:ascii="Times New Roman" w:hAnsi="Times New Roman" w:cs="Times New Roman"/>
          <w:sz w:val="24"/>
          <w:szCs w:val="24"/>
        </w:rPr>
        <w:t> x 0,1</w:t>
      </w:r>
      <w:r w:rsidR="007B7139" w:rsidRPr="00CB5E59">
        <w:rPr>
          <w:rFonts w:ascii="Times New Roman" w:hAnsi="Times New Roman" w:cs="Times New Roman"/>
          <w:sz w:val="24"/>
          <w:szCs w:val="24"/>
        </w:rPr>
        <w:t xml:space="preserve"> = </w:t>
      </w:r>
      <w:r w:rsidR="007B7139">
        <w:rPr>
          <w:rFonts w:ascii="Times New Roman" w:hAnsi="Times New Roman" w:cs="Times New Roman"/>
          <w:sz w:val="24"/>
          <w:szCs w:val="24"/>
        </w:rPr>
        <w:t>…</w:t>
      </w:r>
    </w:p>
    <w:p w14:paraId="75A0C8C0" w14:textId="48882BD0" w:rsidR="007B7139" w:rsidRPr="00CB5E59" w:rsidRDefault="009F21F3" w:rsidP="007B7139">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8</w:t>
      </w:r>
      <w:r w:rsidR="007B7139">
        <w:rPr>
          <w:rFonts w:ascii="Times New Roman" w:hAnsi="Times New Roman" w:cs="Times New Roman"/>
          <w:sz w:val="24"/>
          <w:szCs w:val="24"/>
        </w:rPr>
        <w:t>,</w:t>
      </w:r>
      <w:r w:rsidR="007B7139" w:rsidRPr="00CB5E59">
        <w:rPr>
          <w:rFonts w:ascii="Times New Roman" w:hAnsi="Times New Roman" w:cs="Times New Roman"/>
          <w:sz w:val="24"/>
          <w:szCs w:val="24"/>
        </w:rPr>
        <w:t>82 x 100 =</w:t>
      </w:r>
      <w:proofErr w:type="gramStart"/>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proofErr w:type="gramEnd"/>
      <w:r w:rsidR="007B7139">
        <w:rPr>
          <w:rFonts w:ascii="Times New Roman" w:hAnsi="Times New Roman" w:cs="Times New Roman"/>
          <w:sz w:val="24"/>
          <w:szCs w:val="24"/>
        </w:rPr>
        <w:t>.</w:t>
      </w:r>
      <w:r w:rsidR="007B7139" w:rsidRPr="00CB5E59">
        <w:rPr>
          <w:rFonts w:ascii="Times New Roman" w:hAnsi="Times New Roman" w:cs="Times New Roman"/>
          <w:sz w:val="24"/>
          <w:szCs w:val="24"/>
        </w:rPr>
        <w:tab/>
      </w:r>
      <w:r>
        <w:rPr>
          <w:rFonts w:ascii="Times New Roman" w:hAnsi="Times New Roman" w:cs="Times New Roman"/>
          <w:sz w:val="24"/>
          <w:szCs w:val="24"/>
        </w:rPr>
        <w:t>9</w:t>
      </w:r>
      <w:r w:rsidR="007B7139">
        <w:rPr>
          <w:rFonts w:ascii="Times New Roman" w:hAnsi="Times New Roman" w:cs="Times New Roman"/>
          <w:sz w:val="24"/>
          <w:szCs w:val="24"/>
        </w:rPr>
        <w:t>,</w:t>
      </w:r>
      <w:r w:rsidR="007B7139" w:rsidRPr="00CB5E59">
        <w:rPr>
          <w:rFonts w:ascii="Times New Roman" w:hAnsi="Times New Roman" w:cs="Times New Roman"/>
          <w:sz w:val="24"/>
          <w:szCs w:val="24"/>
        </w:rPr>
        <w:t xml:space="preserve">23 x 10 = </w:t>
      </w:r>
      <w:r w:rsidR="007B7139">
        <w:rPr>
          <w:rFonts w:ascii="Times New Roman" w:hAnsi="Times New Roman" w:cs="Times New Roman"/>
          <w:sz w:val="24"/>
          <w:szCs w:val="24"/>
        </w:rPr>
        <w:t>…….</w:t>
      </w:r>
      <w:r w:rsidR="007B7139">
        <w:rPr>
          <w:rFonts w:ascii="Times New Roman" w:hAnsi="Times New Roman" w:cs="Times New Roman"/>
          <w:sz w:val="24"/>
          <w:szCs w:val="24"/>
        </w:rPr>
        <w:tab/>
      </w:r>
      <w:r w:rsidR="007B7139" w:rsidRPr="009F21F3">
        <w:rPr>
          <w:rFonts w:ascii="Times New Roman" w:hAnsi="Times New Roman" w:cs="Times New Roman"/>
          <w:sz w:val="20"/>
          <w:szCs w:val="20"/>
        </w:rPr>
        <w:t>5</w:t>
      </w:r>
      <w:r w:rsidRPr="009F21F3">
        <w:rPr>
          <w:rFonts w:ascii="Times New Roman" w:hAnsi="Times New Roman" w:cs="Times New Roman"/>
          <w:sz w:val="20"/>
          <w:szCs w:val="20"/>
        </w:rPr>
        <w:t>8</w:t>
      </w:r>
      <w:r w:rsidR="007B7139" w:rsidRPr="009F21F3">
        <w:rPr>
          <w:rFonts w:ascii="Times New Roman" w:hAnsi="Times New Roman" w:cs="Times New Roman"/>
          <w:sz w:val="20"/>
          <w:szCs w:val="20"/>
        </w:rPr>
        <w:t>7 000 x 0,001 =…</w:t>
      </w:r>
      <w:r>
        <w:rPr>
          <w:rFonts w:ascii="Times New Roman" w:hAnsi="Times New Roman" w:cs="Times New Roman"/>
          <w:sz w:val="20"/>
          <w:szCs w:val="20"/>
        </w:rPr>
        <w:t xml:space="preserve">     </w:t>
      </w:r>
      <w:r w:rsidR="007B7139" w:rsidRPr="009F21F3">
        <w:rPr>
          <w:rFonts w:ascii="Times New Roman" w:hAnsi="Times New Roman" w:cs="Times New Roman"/>
          <w:sz w:val="20"/>
          <w:szCs w:val="20"/>
        </w:rPr>
        <w:t>.</w:t>
      </w:r>
      <w:r>
        <w:rPr>
          <w:rFonts w:ascii="Times New Roman" w:hAnsi="Times New Roman" w:cs="Times New Roman"/>
          <w:sz w:val="24"/>
          <w:szCs w:val="24"/>
        </w:rPr>
        <w:t>4</w:t>
      </w:r>
      <w:r w:rsidR="007B7139" w:rsidRPr="00CB5E59">
        <w:rPr>
          <w:rFonts w:ascii="Times New Roman" w:hAnsi="Times New Roman" w:cs="Times New Roman"/>
          <w:sz w:val="24"/>
          <w:szCs w:val="24"/>
        </w:rPr>
        <w:t>01</w:t>
      </w:r>
      <w:r w:rsidR="007B7139">
        <w:rPr>
          <w:rFonts w:ascii="Times New Roman" w:hAnsi="Times New Roman" w:cs="Times New Roman"/>
          <w:sz w:val="24"/>
          <w:szCs w:val="24"/>
        </w:rPr>
        <w:t xml:space="preserve"> x 0,01</w:t>
      </w:r>
      <w:r w:rsidR="007B7139" w:rsidRPr="00CB5E59">
        <w:rPr>
          <w:rFonts w:ascii="Times New Roman" w:hAnsi="Times New Roman" w:cs="Times New Roman"/>
          <w:sz w:val="24"/>
          <w:szCs w:val="24"/>
        </w:rPr>
        <w:t xml:space="preserve"> =</w:t>
      </w:r>
      <w:r w:rsidR="007B7139">
        <w:rPr>
          <w:rFonts w:ascii="Times New Roman" w:hAnsi="Times New Roman" w:cs="Times New Roman"/>
          <w:sz w:val="24"/>
          <w:szCs w:val="24"/>
        </w:rPr>
        <w:t>…</w:t>
      </w:r>
    </w:p>
    <w:p w14:paraId="34427585" w14:textId="77777777" w:rsidR="007B7139" w:rsidRDefault="007B7139" w:rsidP="007B7139">
      <w:pPr>
        <w:spacing w:after="0"/>
        <w:rPr>
          <w:rFonts w:ascii="Times New Roman" w:hAnsi="Times New Roman" w:cs="Times New Roman"/>
          <w:sz w:val="24"/>
          <w:szCs w:val="24"/>
        </w:rPr>
      </w:pPr>
    </w:p>
    <w:p w14:paraId="74A34E3F" w14:textId="1AFF9EDD" w:rsidR="007B7139" w:rsidRDefault="007B7139" w:rsidP="007B7139">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9809B6" w14:textId="77777777" w:rsidR="009F21F3" w:rsidRDefault="009F21F3" w:rsidP="009F21F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AC7F6E9" w14:textId="77777777" w:rsidR="007B7139" w:rsidRDefault="007B7139" w:rsidP="007B7139">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458293B" w14:textId="77777777" w:rsidR="007B7139" w:rsidRDefault="007B7139" w:rsidP="007B7139">
      <w:pPr>
        <w:rPr>
          <w:rFonts w:ascii="Times New Roman" w:hAnsi="Times New Roman" w:cs="Times New Roman"/>
          <w:sz w:val="24"/>
          <w:szCs w:val="24"/>
        </w:rPr>
      </w:pPr>
      <w:r>
        <w:rPr>
          <w:noProof/>
        </w:rPr>
        <mc:AlternateContent>
          <mc:Choice Requires="wps">
            <w:drawing>
              <wp:anchor distT="0" distB="0" distL="114300" distR="114300" simplePos="0" relativeHeight="252526080" behindDoc="0" locked="0" layoutInCell="1" allowOverlap="1" wp14:anchorId="2D307D02" wp14:editId="38388500">
                <wp:simplePos x="0" y="0"/>
                <wp:positionH relativeFrom="column">
                  <wp:posOffset>3871595</wp:posOffset>
                </wp:positionH>
                <wp:positionV relativeFrom="paragraph">
                  <wp:posOffset>219075</wp:posOffset>
                </wp:positionV>
                <wp:extent cx="923925" cy="895350"/>
                <wp:effectExtent l="0" t="0" r="28575" b="19050"/>
                <wp:wrapNone/>
                <wp:docPr id="1337" name="Étoile : 7 branches 133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5A7C3B" id="Étoile : 7 branches 1337" o:spid="_x0000_s1026" style="position:absolute;margin-left:304.85pt;margin-top:17.25pt;width:72.75pt;height:70.5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BJBa/7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25056" behindDoc="0" locked="0" layoutInCell="1" allowOverlap="1" wp14:anchorId="6B533195" wp14:editId="71A20023">
                <wp:simplePos x="0" y="0"/>
                <wp:positionH relativeFrom="column">
                  <wp:posOffset>2919095</wp:posOffset>
                </wp:positionH>
                <wp:positionV relativeFrom="paragraph">
                  <wp:posOffset>219075</wp:posOffset>
                </wp:positionV>
                <wp:extent cx="923925" cy="895350"/>
                <wp:effectExtent l="0" t="0" r="28575" b="19050"/>
                <wp:wrapNone/>
                <wp:docPr id="1338" name="Étoile : 7 branches 133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738ACF" id="Étoile : 7 branches 1338" o:spid="_x0000_s1026" style="position:absolute;margin-left:229.85pt;margin-top:17.25pt;width:72.75pt;height:70.5pt;z-index:251660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PdqX4exAgAAoA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24032" behindDoc="0" locked="0" layoutInCell="1" allowOverlap="1" wp14:anchorId="6EEC24D7" wp14:editId="744E3C1F">
                <wp:simplePos x="0" y="0"/>
                <wp:positionH relativeFrom="column">
                  <wp:posOffset>1928495</wp:posOffset>
                </wp:positionH>
                <wp:positionV relativeFrom="paragraph">
                  <wp:posOffset>219075</wp:posOffset>
                </wp:positionV>
                <wp:extent cx="923925" cy="895350"/>
                <wp:effectExtent l="0" t="0" r="28575" b="19050"/>
                <wp:wrapNone/>
                <wp:docPr id="1339" name="Étoile : 7 branches 133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6E4CB" id="Étoile : 7 branches 1339" o:spid="_x0000_s1026" style="position:absolute;margin-left:151.85pt;margin-top:17.25pt;width:72.75pt;height:70.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mC0/VL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23008" behindDoc="0" locked="0" layoutInCell="1" allowOverlap="1" wp14:anchorId="78656061" wp14:editId="642F5176">
                <wp:simplePos x="0" y="0"/>
                <wp:positionH relativeFrom="column">
                  <wp:posOffset>985520</wp:posOffset>
                </wp:positionH>
                <wp:positionV relativeFrom="paragraph">
                  <wp:posOffset>219075</wp:posOffset>
                </wp:positionV>
                <wp:extent cx="923925" cy="895350"/>
                <wp:effectExtent l="0" t="0" r="28575" b="19050"/>
                <wp:wrapNone/>
                <wp:docPr id="1340" name="Étoile : 7 branches 134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D0B4D" id="Étoile : 7 branches 1340" o:spid="_x0000_s1026" style="position:absolute;margin-left:77.6pt;margin-top:17.25pt;width:72.75pt;height:70.5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KMTYdaxAgAAoA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21984" behindDoc="0" locked="0" layoutInCell="1" allowOverlap="1" wp14:anchorId="06550F30" wp14:editId="08344675">
                <wp:simplePos x="0" y="0"/>
                <wp:positionH relativeFrom="column">
                  <wp:posOffset>4445</wp:posOffset>
                </wp:positionH>
                <wp:positionV relativeFrom="paragraph">
                  <wp:posOffset>219710</wp:posOffset>
                </wp:positionV>
                <wp:extent cx="923925" cy="895350"/>
                <wp:effectExtent l="0" t="0" r="28575" b="19050"/>
                <wp:wrapNone/>
                <wp:docPr id="1341" name="Étoile : 7 branches 134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8F11B" id="Étoile : 7 branches 1341" o:spid="_x0000_s1026" style="position:absolute;margin-left:.35pt;margin-top:17.3pt;width:72.75pt;height:70.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zFQBB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5327514" w14:textId="77777777" w:rsidR="007B7139" w:rsidRDefault="007B7139" w:rsidP="007B7139">
      <w:pPr>
        <w:rPr>
          <w:rFonts w:ascii="Times New Roman" w:hAnsi="Times New Roman" w:cs="Times New Roman"/>
          <w:sz w:val="24"/>
          <w:szCs w:val="24"/>
        </w:rPr>
      </w:pPr>
    </w:p>
    <w:p w14:paraId="5BC26664" w14:textId="2B1BBFD2" w:rsidR="007B7139" w:rsidRDefault="007B7139" w:rsidP="007B7139">
      <w:pPr>
        <w:rPr>
          <w:rFonts w:ascii="Times New Roman" w:hAnsi="Times New Roman" w:cs="Times New Roman"/>
          <w:sz w:val="24"/>
          <w:szCs w:val="24"/>
        </w:rPr>
      </w:pPr>
    </w:p>
    <w:p w14:paraId="629A96DB" w14:textId="5F9A38E8" w:rsidR="009F21F3" w:rsidRDefault="009F21F3" w:rsidP="007B7139">
      <w:pPr>
        <w:rPr>
          <w:rFonts w:ascii="Times New Roman" w:hAnsi="Times New Roman" w:cs="Times New Roman"/>
          <w:sz w:val="24"/>
          <w:szCs w:val="24"/>
        </w:rPr>
      </w:pPr>
    </w:p>
    <w:p w14:paraId="3A8604F5" w14:textId="4278FB54" w:rsidR="009F21F3" w:rsidRDefault="009F21F3" w:rsidP="007B7139">
      <w:pPr>
        <w:rPr>
          <w:rFonts w:ascii="Times New Roman" w:hAnsi="Times New Roman" w:cs="Times New Roman"/>
          <w:sz w:val="24"/>
          <w:szCs w:val="24"/>
        </w:rPr>
      </w:pPr>
    </w:p>
    <w:p w14:paraId="364E9491" w14:textId="7FA64A5A" w:rsidR="009F21F3" w:rsidRDefault="009F21F3" w:rsidP="007B7139">
      <w:pPr>
        <w:rPr>
          <w:rFonts w:ascii="Times New Roman" w:hAnsi="Times New Roman" w:cs="Times New Roman"/>
          <w:sz w:val="24"/>
          <w:szCs w:val="24"/>
        </w:rPr>
      </w:pPr>
    </w:p>
    <w:p w14:paraId="297F4A12" w14:textId="094614B8" w:rsidR="009F21F3" w:rsidRDefault="009F21F3" w:rsidP="007B7139">
      <w:pPr>
        <w:rPr>
          <w:rFonts w:ascii="Times New Roman" w:hAnsi="Times New Roman" w:cs="Times New Roman"/>
          <w:sz w:val="24"/>
          <w:szCs w:val="24"/>
        </w:rPr>
      </w:pPr>
    </w:p>
    <w:p w14:paraId="60958DD7" w14:textId="646F5761" w:rsidR="0025168F" w:rsidRDefault="0025168F" w:rsidP="007B7139">
      <w:pPr>
        <w:rPr>
          <w:rFonts w:ascii="Times New Roman" w:hAnsi="Times New Roman" w:cs="Times New Roman"/>
          <w:sz w:val="24"/>
          <w:szCs w:val="24"/>
        </w:rPr>
      </w:pPr>
    </w:p>
    <w:p w14:paraId="1E78221F" w14:textId="01C1B8BC" w:rsidR="0025168F" w:rsidRDefault="0025168F" w:rsidP="007B7139">
      <w:pPr>
        <w:rPr>
          <w:rFonts w:ascii="Times New Roman" w:hAnsi="Times New Roman" w:cs="Times New Roman"/>
          <w:sz w:val="24"/>
          <w:szCs w:val="24"/>
        </w:rPr>
      </w:pPr>
    </w:p>
    <w:p w14:paraId="7FD8C3FB" w14:textId="4CC8281F" w:rsidR="0025168F" w:rsidRDefault="0025168F" w:rsidP="007B7139">
      <w:pPr>
        <w:rPr>
          <w:rFonts w:ascii="Times New Roman" w:hAnsi="Times New Roman" w:cs="Times New Roman"/>
          <w:sz w:val="24"/>
          <w:szCs w:val="24"/>
        </w:rPr>
      </w:pPr>
    </w:p>
    <w:p w14:paraId="6A57BA80" w14:textId="562D3725" w:rsidR="0025168F" w:rsidRDefault="0025168F" w:rsidP="0025168F">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2569088" behindDoc="0" locked="0" layoutInCell="1" allowOverlap="1" wp14:anchorId="39722C99" wp14:editId="40AB92A5">
                <wp:simplePos x="0" y="0"/>
                <wp:positionH relativeFrom="margin">
                  <wp:posOffset>-635</wp:posOffset>
                </wp:positionH>
                <wp:positionV relativeFrom="paragraph">
                  <wp:posOffset>5715</wp:posOffset>
                </wp:positionV>
                <wp:extent cx="1457960" cy="284480"/>
                <wp:effectExtent l="0" t="0" r="0" b="1270"/>
                <wp:wrapNone/>
                <wp:docPr id="1349" name="Zone de texte 1349"/>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6ED00F4E" w14:textId="06011C11" w:rsidR="00EB2AA1" w:rsidRDefault="00EB2AA1" w:rsidP="0025168F">
                            <w:pPr>
                              <w:rPr>
                                <w:color w:val="FF0000"/>
                              </w:rPr>
                            </w:pPr>
                            <w:r>
                              <w:rPr>
                                <w:color w:val="FF0000"/>
                              </w:rPr>
                              <w:t>Semaine 23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722C99" id="Zone de texte 1349" o:spid="_x0000_s1460" type="#_x0000_t202" style="position:absolute;margin-left:-.05pt;margin-top:.45pt;width:114.8pt;height:22.4pt;z-index:2525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" filled="f" stroked="f" strokeweight=".5pt">
                <v:textbox>
                  <w:txbxContent>
                    <w:p w14:paraId="6ED00F4E" w14:textId="06011C11" w:rsidR="00EB2AA1" w:rsidRDefault="00EB2AA1" w:rsidP="0025168F">
                      <w:pPr>
                        <w:rPr>
                          <w:color w:val="FF0000"/>
                        </w:rPr>
                      </w:pPr>
                      <w:r>
                        <w:rPr>
                          <w:color w:val="FF0000"/>
                        </w:rPr>
                        <w:t>Semaine 23 CM2 L</w:t>
                      </w:r>
                    </w:p>
                  </w:txbxContent>
                </v:textbox>
                <w10:wrap anchorx="margin"/>
              </v:shape>
            </w:pict>
          </mc:Fallback>
        </mc:AlternateContent>
      </w:r>
      <w:r>
        <w:rPr>
          <w:noProof/>
        </w:rPr>
        <w:drawing>
          <wp:anchor distT="0" distB="0" distL="114300" distR="114300" simplePos="0" relativeHeight="252560896" behindDoc="0" locked="0" layoutInCell="1" allowOverlap="1" wp14:anchorId="017044C5" wp14:editId="4B0AF0A3">
            <wp:simplePos x="0" y="0"/>
            <wp:positionH relativeFrom="column">
              <wp:posOffset>4292600</wp:posOffset>
            </wp:positionH>
            <wp:positionV relativeFrom="paragraph">
              <wp:posOffset>-2540</wp:posOffset>
            </wp:positionV>
            <wp:extent cx="505460" cy="611505"/>
            <wp:effectExtent l="0" t="0" r="8890" b="0"/>
            <wp:wrapNone/>
            <wp:docPr id="1360" name="Image 13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429AA128" w14:textId="3105322C" w:rsidR="0025168F" w:rsidRDefault="0025168F" w:rsidP="0025168F">
      <w:pPr>
        <w:spacing w:after="0"/>
        <w:rPr>
          <w:rFonts w:ascii="Times New Roman" w:hAnsi="Times New Roman" w:cs="Times New Roman"/>
          <w:sz w:val="24"/>
          <w:szCs w:val="24"/>
          <w:u w:val="single"/>
        </w:rPr>
      </w:pPr>
    </w:p>
    <w:p w14:paraId="5A95172F" w14:textId="77777777" w:rsidR="0025168F" w:rsidRDefault="0025168F" w:rsidP="0025168F">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Colorie de la même couleur les paires de nombres </w:t>
      </w:r>
    </w:p>
    <w:p w14:paraId="41256182" w14:textId="24A74011" w:rsidR="0025168F" w:rsidRDefault="0025168F" w:rsidP="0025168F">
      <w:pPr>
        <w:spacing w:after="0"/>
        <w:rPr>
          <w:rFonts w:ascii="Times New Roman" w:hAnsi="Times New Roman" w:cs="Times New Roman"/>
          <w:sz w:val="24"/>
          <w:szCs w:val="24"/>
        </w:rPr>
      </w:pPr>
      <w:proofErr w:type="gramStart"/>
      <w:r w:rsidRPr="0025168F">
        <w:rPr>
          <w:rFonts w:ascii="Times New Roman" w:hAnsi="Times New Roman" w:cs="Times New Roman"/>
          <w:sz w:val="24"/>
          <w:szCs w:val="24"/>
        </w:rPr>
        <w:t>dont</w:t>
      </w:r>
      <w:proofErr w:type="gramEnd"/>
      <w:r w:rsidRPr="0025168F">
        <w:rPr>
          <w:rFonts w:ascii="Times New Roman" w:hAnsi="Times New Roman" w:cs="Times New Roman"/>
          <w:sz w:val="24"/>
          <w:szCs w:val="24"/>
        </w:rPr>
        <w:t xml:space="preserve"> la somme est égale à 20</w:t>
      </w:r>
      <w:r>
        <w:rPr>
          <w:rFonts w:ascii="Times New Roman" w:hAnsi="Times New Roman" w:cs="Times New Roman"/>
          <w:sz w:val="24"/>
          <w:szCs w:val="24"/>
        </w:rPr>
        <w:t>.</w:t>
      </w:r>
    </w:p>
    <w:p w14:paraId="521A9A3B" w14:textId="77777777" w:rsidR="0025168F" w:rsidRDefault="0025168F" w:rsidP="0025168F">
      <w:pPr>
        <w:spacing w:after="0"/>
        <w:rPr>
          <w:rFonts w:ascii="Times New Roman" w:hAnsi="Times New Roman" w:cs="Times New Roman"/>
          <w:sz w:val="24"/>
          <w:szCs w:val="24"/>
        </w:rPr>
      </w:pPr>
    </w:p>
    <w:p w14:paraId="624ECA52" w14:textId="0D30FB64" w:rsidR="0025168F" w:rsidRDefault="0025168F" w:rsidP="0025168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8D43E" wp14:editId="388077DA">
            <wp:extent cx="4743450" cy="1095375"/>
            <wp:effectExtent l="0" t="0" r="0" b="9525"/>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1095375"/>
                    </a:xfrm>
                    <a:prstGeom prst="rect">
                      <a:avLst/>
                    </a:prstGeom>
                    <a:noFill/>
                    <a:ln>
                      <a:noFill/>
                    </a:ln>
                  </pic:spPr>
                </pic:pic>
              </a:graphicData>
            </a:graphic>
          </wp:inline>
        </w:drawing>
      </w:r>
    </w:p>
    <w:p w14:paraId="03B49BA9" w14:textId="77777777" w:rsidR="0025168F" w:rsidRDefault="0025168F" w:rsidP="0025168F">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70112" behindDoc="0" locked="0" layoutInCell="1" allowOverlap="1" wp14:anchorId="7DBE8A75" wp14:editId="11D2AFBB">
                <wp:simplePos x="0" y="0"/>
                <wp:positionH relativeFrom="column">
                  <wp:posOffset>1190625</wp:posOffset>
                </wp:positionH>
                <wp:positionV relativeFrom="paragraph">
                  <wp:posOffset>189865</wp:posOffset>
                </wp:positionV>
                <wp:extent cx="0" cy="962025"/>
                <wp:effectExtent l="0" t="0" r="38100" b="28575"/>
                <wp:wrapNone/>
                <wp:docPr id="1350" name="Connecteur droit 13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8AB4CF" id="Connecteur droit 1350" o:spid="_x0000_s1026" style="position:absolute;flip:x;z-index:251660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pLvgEAAMQDAAAOAAAAZHJzL2Uyb0RvYy54bWysU9uO0zAQfUfaf7D8vk1atC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r2+IYOcsNSl&#10;vXeOrINnZB16nVh5JK+GEBuC7N0B51MMB8zCR4WWKaPDB6IqVpA4Nhanz4vTMCYmp0tJt29vN/Xm&#10;JjehmhgyU8CY3oO3LG9abrTLHohGnD7GNIVeQgiXK5pqKLt0NpCDjfsCinRRrqmaMlGwN8hOgmah&#10;+7ae05bIDFHamAVUl5R/BM2xGQZlyv4WuESXjN6lBWi18/i7rGm8lKqm+IvqSWuW/eS7c+lIsYNG&#10;pRg6j3WexZ/PBf7j8+2+Aw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Jbqku+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68064" behindDoc="0" locked="0" layoutInCell="1" allowOverlap="1" wp14:anchorId="5AAC4AE9" wp14:editId="1EC2AC68">
                <wp:simplePos x="0" y="0"/>
                <wp:positionH relativeFrom="column">
                  <wp:posOffset>3497910</wp:posOffset>
                </wp:positionH>
                <wp:positionV relativeFrom="paragraph">
                  <wp:posOffset>203124</wp:posOffset>
                </wp:positionV>
                <wp:extent cx="0" cy="962025"/>
                <wp:effectExtent l="0" t="0" r="38100" b="28575"/>
                <wp:wrapNone/>
                <wp:docPr id="1351" name="Connecteur droit 135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282437" id="Connecteur droit 1351" o:spid="_x0000_s1026" style="position:absolute;flip:x;z-index:251660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N5vgEAAMQDAAAOAAAAZHJzL2Uyb0RvYy54bWysU9uO0zAQfUfaf7D8vk1atC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r2+WXPmhKUu&#10;7b1zZB08I+vQ68TKI3k1hNgQZO8OOJ9iOGAWPiq0TBkdPhBVsYLEsbE4fV6chjExOV1Kun17u6k3&#10;N7kJ1cSQmQLG9B68ZXnTcqNd9kA04vQxpin0EkK4XNFUQ9mls4EcbNwXUKSLck3VlImCvUF2EjQL&#10;3bf1nLZEZojSxiyguqT8I2iOzTAoU/a3wCW6ZPQuLUCrncffZU3jpVQ1xV9UT1qz7C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A9bw3m+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66016" behindDoc="0" locked="0" layoutInCell="1" allowOverlap="1" wp14:anchorId="2D5CCA81" wp14:editId="5BD17D98">
                <wp:simplePos x="0" y="0"/>
                <wp:positionH relativeFrom="column">
                  <wp:posOffset>2313915</wp:posOffset>
                </wp:positionH>
                <wp:positionV relativeFrom="paragraph">
                  <wp:posOffset>188493</wp:posOffset>
                </wp:positionV>
                <wp:extent cx="0" cy="962025"/>
                <wp:effectExtent l="0" t="0" r="38100" b="28575"/>
                <wp:wrapNone/>
                <wp:docPr id="1352" name="Connecteur droit 13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C2C42" id="Connecteur droit 1352" o:spid="_x0000_s1026" style="position:absolute;flip:x;z-index:251660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gvvQEAAMQDAAAOAAAAZHJzL2Uyb0RvYy54bWysU9uO0zAQfUfiHyy/06RB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7uVNw5kTlrp0&#10;8M6RdfCErEevEyuP5NUYYkuQgzvicorhiFn4pNAyZXR4R1TFChLHpuL0ZXUapsTkfCnp9vVtUzc3&#10;uQnVzJCZAsb0FrxledNxo132QLTi/D6mOfQaQrhc0VxD2aWLgRxs3CdQpItyzdWUiYKDQXYWNAv9&#10;1+2StkRmiNLGrKC6pPwjaInNMChT9rfANbpk9C6tQKudx99lTdO1VDXHX1XPWrPsR99fSkeKHTQq&#10;xdBlrPMs/ngu8O+fb/8N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WFp4L7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3EB738F" w14:textId="77777777" w:rsidR="0025168F" w:rsidRDefault="0025168F" w:rsidP="0025168F">
      <w:pPr>
        <w:spacing w:after="0"/>
        <w:rPr>
          <w:rFonts w:ascii="Times New Roman" w:hAnsi="Times New Roman" w:cs="Times New Roman"/>
          <w:sz w:val="24"/>
          <w:szCs w:val="24"/>
        </w:rPr>
      </w:pPr>
      <w:r w:rsidRPr="0025168F">
        <w:rPr>
          <w:rFonts w:ascii="Times New Roman" w:hAnsi="Times New Roman" w:cs="Times New Roman"/>
          <w:sz w:val="24"/>
          <w:szCs w:val="24"/>
        </w:rPr>
        <w:t xml:space="preserve">12 – 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18 – 15 = </w:t>
      </w:r>
      <w:r>
        <w:rPr>
          <w:rFonts w:ascii="Times New Roman" w:hAnsi="Times New Roman" w:cs="Times New Roman"/>
          <w:sz w:val="24"/>
          <w:szCs w:val="24"/>
        </w:rPr>
        <w:t xml:space="preserve">…….    </w:t>
      </w:r>
      <w:r w:rsidRPr="0025168F">
        <w:rPr>
          <w:rFonts w:ascii="Times New Roman" w:hAnsi="Times New Roman" w:cs="Times New Roman"/>
          <w:sz w:val="24"/>
          <w:szCs w:val="24"/>
        </w:rPr>
        <w:t>18 – 4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17 – 11 =</w:t>
      </w:r>
      <w:r>
        <w:rPr>
          <w:rFonts w:ascii="Times New Roman" w:hAnsi="Times New Roman" w:cs="Times New Roman"/>
          <w:sz w:val="24"/>
          <w:szCs w:val="24"/>
        </w:rPr>
        <w:t xml:space="preserve"> …….</w:t>
      </w:r>
    </w:p>
    <w:p w14:paraId="0C4B721E" w14:textId="5F4200E1" w:rsidR="0025168F" w:rsidRDefault="0025168F" w:rsidP="0025168F">
      <w:pPr>
        <w:spacing w:after="0"/>
        <w:rPr>
          <w:rFonts w:ascii="Times New Roman" w:hAnsi="Times New Roman" w:cs="Times New Roman"/>
          <w:sz w:val="24"/>
          <w:szCs w:val="24"/>
        </w:rPr>
      </w:pPr>
      <w:r w:rsidRPr="0025168F">
        <w:rPr>
          <w:rFonts w:ascii="Times New Roman" w:hAnsi="Times New Roman" w:cs="Times New Roman"/>
          <w:sz w:val="24"/>
          <w:szCs w:val="24"/>
        </w:rPr>
        <w:t xml:space="preserve">15 – 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5168F">
        <w:rPr>
          <w:rFonts w:ascii="Times New Roman" w:hAnsi="Times New Roman" w:cs="Times New Roman"/>
          <w:sz w:val="24"/>
          <w:szCs w:val="24"/>
        </w:rPr>
        <w:t>13 – 6 =</w:t>
      </w:r>
      <w:r>
        <w:rPr>
          <w:rFonts w:ascii="Times New Roman" w:hAnsi="Times New Roman" w:cs="Times New Roman"/>
          <w:sz w:val="24"/>
          <w:szCs w:val="24"/>
        </w:rPr>
        <w:t xml:space="preserve"> ………   </w:t>
      </w:r>
      <w:r w:rsidRPr="0025168F">
        <w:rPr>
          <w:rFonts w:ascii="Times New Roman" w:hAnsi="Times New Roman" w:cs="Times New Roman"/>
          <w:sz w:val="24"/>
          <w:szCs w:val="24"/>
        </w:rPr>
        <w:t>1</w:t>
      </w:r>
      <w:r w:rsidR="00A567FB">
        <w:rPr>
          <w:rFonts w:ascii="Times New Roman" w:hAnsi="Times New Roman" w:cs="Times New Roman"/>
          <w:sz w:val="24"/>
          <w:szCs w:val="24"/>
        </w:rPr>
        <w:t>8</w:t>
      </w:r>
      <w:r w:rsidRPr="0025168F">
        <w:rPr>
          <w:rFonts w:ascii="Times New Roman" w:hAnsi="Times New Roman" w:cs="Times New Roman"/>
          <w:sz w:val="24"/>
          <w:szCs w:val="24"/>
        </w:rPr>
        <w:t xml:space="preserve"> – 6 = </w:t>
      </w:r>
      <w:r>
        <w:rPr>
          <w:rFonts w:ascii="Times New Roman" w:hAnsi="Times New Roman" w:cs="Times New Roman"/>
          <w:sz w:val="24"/>
          <w:szCs w:val="24"/>
        </w:rPr>
        <w:t xml:space="preserve">…….         </w:t>
      </w:r>
      <w:r w:rsidRPr="0025168F">
        <w:rPr>
          <w:rFonts w:ascii="Times New Roman" w:hAnsi="Times New Roman" w:cs="Times New Roman"/>
          <w:sz w:val="24"/>
          <w:szCs w:val="24"/>
        </w:rPr>
        <w:t>16 – 5 =</w:t>
      </w:r>
      <w:r>
        <w:rPr>
          <w:rFonts w:ascii="Times New Roman" w:hAnsi="Times New Roman" w:cs="Times New Roman"/>
          <w:sz w:val="24"/>
          <w:szCs w:val="24"/>
        </w:rPr>
        <w:t xml:space="preserve"> ………</w:t>
      </w:r>
    </w:p>
    <w:p w14:paraId="073F4A3D" w14:textId="77777777" w:rsidR="0025168F" w:rsidRDefault="0025168F" w:rsidP="0025168F">
      <w:pPr>
        <w:spacing w:after="0"/>
        <w:rPr>
          <w:rFonts w:ascii="Times New Roman" w:hAnsi="Times New Roman" w:cs="Times New Roman"/>
          <w:sz w:val="24"/>
          <w:szCs w:val="24"/>
        </w:rPr>
      </w:pPr>
      <w:r w:rsidRPr="0025168F">
        <w:rPr>
          <w:rFonts w:ascii="Times New Roman" w:hAnsi="Times New Roman" w:cs="Times New Roman"/>
          <w:sz w:val="24"/>
          <w:szCs w:val="24"/>
        </w:rPr>
        <w:t xml:space="preserve">16 – 14 =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12 – 9 =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17 – 12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5168F">
        <w:rPr>
          <w:rFonts w:ascii="Times New Roman" w:hAnsi="Times New Roman" w:cs="Times New Roman"/>
          <w:sz w:val="24"/>
          <w:szCs w:val="24"/>
        </w:rPr>
        <w:t>19 – 4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17 – 7 = </w:t>
      </w:r>
      <w:r>
        <w:rPr>
          <w:rFonts w:ascii="Times New Roman" w:hAnsi="Times New Roman" w:cs="Times New Roman"/>
          <w:sz w:val="24"/>
          <w:szCs w:val="24"/>
        </w:rPr>
        <w:t xml:space="preserve">………      </w:t>
      </w:r>
      <w:r w:rsidRPr="0025168F">
        <w:rPr>
          <w:rFonts w:ascii="Times New Roman" w:hAnsi="Times New Roman" w:cs="Times New Roman"/>
          <w:sz w:val="24"/>
          <w:szCs w:val="24"/>
        </w:rPr>
        <w:t>18 – 13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13 – 10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14 – 5 = </w:t>
      </w:r>
      <w:r>
        <w:rPr>
          <w:rFonts w:ascii="Times New Roman" w:hAnsi="Times New Roman" w:cs="Times New Roman"/>
          <w:sz w:val="24"/>
          <w:szCs w:val="24"/>
        </w:rPr>
        <w:t>………</w:t>
      </w:r>
    </w:p>
    <w:p w14:paraId="591690B7" w14:textId="478880BE" w:rsidR="0025168F" w:rsidRDefault="0025168F" w:rsidP="0025168F">
      <w:pPr>
        <w:spacing w:after="0"/>
        <w:rPr>
          <w:rFonts w:ascii="Times New Roman" w:hAnsi="Times New Roman" w:cs="Times New Roman"/>
          <w:sz w:val="24"/>
          <w:szCs w:val="24"/>
        </w:rPr>
      </w:pPr>
      <w:r w:rsidRPr="0025168F">
        <w:rPr>
          <w:rFonts w:ascii="Times New Roman" w:hAnsi="Times New Roman" w:cs="Times New Roman"/>
          <w:sz w:val="24"/>
          <w:szCs w:val="24"/>
        </w:rPr>
        <w:t>16 – 13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1</w:t>
      </w:r>
      <w:r w:rsidR="00E36AC1">
        <w:rPr>
          <w:rFonts w:ascii="Times New Roman" w:hAnsi="Times New Roman" w:cs="Times New Roman"/>
          <w:sz w:val="24"/>
          <w:szCs w:val="24"/>
        </w:rPr>
        <w:t>9</w:t>
      </w:r>
      <w:r w:rsidRPr="0025168F">
        <w:rPr>
          <w:rFonts w:ascii="Times New Roman" w:hAnsi="Times New Roman" w:cs="Times New Roman"/>
          <w:sz w:val="24"/>
          <w:szCs w:val="24"/>
        </w:rPr>
        <w:t xml:space="preserve"> – 6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19 – 16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14 – 9 = </w:t>
      </w:r>
      <w:r>
        <w:rPr>
          <w:rFonts w:ascii="Times New Roman" w:hAnsi="Times New Roman" w:cs="Times New Roman"/>
          <w:sz w:val="24"/>
          <w:szCs w:val="24"/>
        </w:rPr>
        <w:t>………</w:t>
      </w:r>
    </w:p>
    <w:p w14:paraId="7DD51D14" w14:textId="77777777" w:rsidR="0025168F" w:rsidRDefault="0025168F" w:rsidP="0025168F">
      <w:pPr>
        <w:spacing w:after="0"/>
        <w:rPr>
          <w:rFonts w:ascii="Times New Roman" w:hAnsi="Times New Roman" w:cs="Times New Roman"/>
          <w:sz w:val="24"/>
          <w:szCs w:val="24"/>
        </w:rPr>
      </w:pPr>
    </w:p>
    <w:p w14:paraId="68ED7D71" w14:textId="51BA9439" w:rsidR="0025168F" w:rsidRDefault="0025168F" w:rsidP="0025168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9F235C8" w14:textId="77777777" w:rsidR="0025168F" w:rsidRDefault="0025168F" w:rsidP="0025168F">
      <w:pPr>
        <w:spacing w:after="0"/>
        <w:rPr>
          <w:rFonts w:ascii="Times New Roman" w:hAnsi="Times New Roman" w:cs="Times New Roman"/>
          <w:sz w:val="24"/>
          <w:szCs w:val="24"/>
        </w:rPr>
      </w:pPr>
    </w:p>
    <w:p w14:paraId="627CB20F" w14:textId="0A9E09D4" w:rsidR="0025168F" w:rsidRDefault="0025168F" w:rsidP="0064199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009403F2" w:rsidRPr="006E24E6">
        <w:rPr>
          <w:rFonts w:ascii="Times New Roman" w:hAnsi="Times New Roman" w:cs="Times New Roman"/>
          <w:sz w:val="24"/>
          <w:szCs w:val="24"/>
        </w:rPr>
        <w:t>Comptes mystérieux</w:t>
      </w:r>
    </w:p>
    <w:p w14:paraId="0DB18059" w14:textId="3601EC52" w:rsidR="00641995" w:rsidRPr="00641995" w:rsidRDefault="00641995" w:rsidP="009403F2">
      <w:pPr>
        <w:spacing w:after="0"/>
        <w:rPr>
          <w:rFonts w:ascii="Times New Roman" w:hAnsi="Times New Roman" w:cs="Times New Roman"/>
          <w:sz w:val="24"/>
          <w:szCs w:val="24"/>
        </w:rPr>
      </w:pPr>
      <w:r w:rsidRPr="00641995">
        <w:rPr>
          <w:rFonts w:ascii="Times New Roman" w:hAnsi="Times New Roman" w:cs="Times New Roman"/>
          <w:sz w:val="24"/>
          <w:szCs w:val="24"/>
        </w:rPr>
        <w:t xml:space="preserve">Choisis l’égalité qui convient.  </w:t>
      </w:r>
    </w:p>
    <w:p w14:paraId="6D95951F" w14:textId="380A694E" w:rsidR="00641995" w:rsidRPr="00641995" w:rsidRDefault="00820FD7" w:rsidP="009403F2">
      <w:pPr>
        <w:spacing w:after="0"/>
        <w:rPr>
          <w:rFonts w:ascii="Times New Roman" w:hAnsi="Times New Roman" w:cs="Times New Roman"/>
          <w:sz w:val="24"/>
          <w:szCs w:val="24"/>
        </w:rPr>
      </w:pPr>
      <w:r>
        <w:rPr>
          <w:rFonts w:ascii="Times New Roman" w:hAnsi="Times New Roman" w:cs="Times New Roman"/>
          <w:sz w:val="24"/>
          <w:szCs w:val="24"/>
        </w:rPr>
        <w:t xml:space="preserve">                                            </w:t>
      </w:r>
      <w:r w:rsidR="00641995" w:rsidRPr="00641995">
        <w:rPr>
          <w:rFonts w:ascii="Times New Roman" w:hAnsi="Times New Roman" w:cs="Times New Roman"/>
          <w:sz w:val="24"/>
          <w:szCs w:val="24"/>
        </w:rPr>
        <w:t xml:space="preserve">31 – (7- 6) = 30 ou (31 – 7) – 6 = 30 </w:t>
      </w:r>
    </w:p>
    <w:p w14:paraId="1E86A858" w14:textId="77777777" w:rsidR="00641995" w:rsidRPr="00641995" w:rsidRDefault="00641995" w:rsidP="009403F2">
      <w:pPr>
        <w:spacing w:after="0"/>
        <w:rPr>
          <w:rFonts w:ascii="Times New Roman" w:hAnsi="Times New Roman" w:cs="Times New Roman"/>
          <w:sz w:val="24"/>
          <w:szCs w:val="24"/>
        </w:rPr>
      </w:pPr>
      <w:r w:rsidRPr="00641995">
        <w:rPr>
          <w:rFonts w:ascii="Times New Roman" w:hAnsi="Times New Roman" w:cs="Times New Roman"/>
          <w:sz w:val="24"/>
          <w:szCs w:val="24"/>
        </w:rPr>
        <w:t xml:space="preserve">Remets deux nombres à leur place : </w:t>
      </w:r>
    </w:p>
    <w:p w14:paraId="432C1B6C" w14:textId="67E6FB62" w:rsidR="00641995" w:rsidRPr="009403F2" w:rsidRDefault="00820FD7" w:rsidP="00641995">
      <w:pPr>
        <w:spacing w:after="0"/>
        <w:rPr>
          <w:rFonts w:ascii="Times New Roman" w:hAnsi="Times New Roman" w:cs="Times New Roman"/>
          <w:sz w:val="24"/>
          <w:szCs w:val="24"/>
        </w:rPr>
      </w:pPr>
      <w:r>
        <w:rPr>
          <w:rFonts w:ascii="Times New Roman" w:hAnsi="Times New Roman" w:cs="Times New Roman"/>
          <w:sz w:val="24"/>
          <w:szCs w:val="24"/>
        </w:rPr>
        <w:t xml:space="preserve">                                      </w:t>
      </w:r>
      <w:r w:rsidR="00641995" w:rsidRPr="009403F2">
        <w:rPr>
          <w:rFonts w:ascii="Times New Roman" w:hAnsi="Times New Roman" w:cs="Times New Roman"/>
          <w:sz w:val="24"/>
          <w:szCs w:val="24"/>
        </w:rPr>
        <w:t>51</w:t>
      </w:r>
      <w:r>
        <w:rPr>
          <w:rFonts w:ascii="Times New Roman" w:hAnsi="Times New Roman" w:cs="Times New Roman"/>
          <w:sz w:val="24"/>
          <w:szCs w:val="24"/>
        </w:rPr>
        <w:t>,</w:t>
      </w:r>
      <w:r w:rsidR="00641995" w:rsidRPr="009403F2">
        <w:rPr>
          <w:rFonts w:ascii="Times New Roman" w:hAnsi="Times New Roman" w:cs="Times New Roman"/>
          <w:sz w:val="24"/>
          <w:szCs w:val="24"/>
        </w:rPr>
        <w:t xml:space="preserve"> 49</w:t>
      </w:r>
      <w:r>
        <w:rPr>
          <w:rFonts w:ascii="Times New Roman" w:hAnsi="Times New Roman" w:cs="Times New Roman"/>
          <w:sz w:val="24"/>
          <w:szCs w:val="24"/>
        </w:rPr>
        <w:t>,</w:t>
      </w:r>
      <w:r w:rsidR="00641995" w:rsidRPr="009403F2">
        <w:rPr>
          <w:rFonts w:ascii="Times New Roman" w:hAnsi="Times New Roman" w:cs="Times New Roman"/>
          <w:sz w:val="24"/>
          <w:szCs w:val="24"/>
        </w:rPr>
        <w:t xml:space="preserve"> 7</w:t>
      </w:r>
      <w:r>
        <w:rPr>
          <w:rFonts w:ascii="Times New Roman" w:hAnsi="Times New Roman" w:cs="Times New Roman"/>
          <w:sz w:val="24"/>
          <w:szCs w:val="24"/>
        </w:rPr>
        <w:t>,</w:t>
      </w:r>
      <w:r w:rsidR="00641995" w:rsidRPr="009403F2">
        <w:rPr>
          <w:rFonts w:ascii="Times New Roman" w:hAnsi="Times New Roman" w:cs="Times New Roman"/>
          <w:sz w:val="24"/>
          <w:szCs w:val="24"/>
        </w:rPr>
        <w:t xml:space="preserve"> 6</w:t>
      </w:r>
      <w:r>
        <w:rPr>
          <w:rFonts w:ascii="Times New Roman" w:hAnsi="Times New Roman" w:cs="Times New Roman"/>
          <w:sz w:val="24"/>
          <w:szCs w:val="24"/>
        </w:rPr>
        <w:t>,</w:t>
      </w:r>
      <w:r w:rsidR="00641995" w:rsidRPr="009403F2">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820FD7">
        <w:rPr>
          <w:rFonts w:ascii="Times New Roman" w:hAnsi="Times New Roman" w:cs="Times New Roman"/>
          <w:sz w:val="24"/>
          <w:szCs w:val="24"/>
        </w:rPr>
        <w:sym w:font="Wingdings" w:char="F0E8"/>
      </w:r>
      <w:r w:rsidR="00641995" w:rsidRPr="009403F2">
        <w:rPr>
          <w:rFonts w:ascii="Times New Roman" w:hAnsi="Times New Roman" w:cs="Times New Roman"/>
          <w:sz w:val="24"/>
          <w:szCs w:val="24"/>
        </w:rPr>
        <w:t xml:space="preserve"> ……… -………= 43</w:t>
      </w:r>
    </w:p>
    <w:p w14:paraId="64C7E754" w14:textId="77777777" w:rsidR="0025168F" w:rsidRDefault="0025168F" w:rsidP="0025168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026159" w14:textId="77777777" w:rsidR="0025168F" w:rsidRDefault="0025168F" w:rsidP="0025168F">
      <w:pPr>
        <w:spacing w:after="0"/>
        <w:rPr>
          <w:rFonts w:ascii="Times New Roman" w:hAnsi="Times New Roman" w:cs="Times New Roman"/>
          <w:sz w:val="24"/>
          <w:szCs w:val="24"/>
        </w:rPr>
      </w:pPr>
    </w:p>
    <w:p w14:paraId="4A5D7962" w14:textId="77777777" w:rsidR="0025168F" w:rsidRDefault="0025168F" w:rsidP="0025168F">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64992" behindDoc="0" locked="0" layoutInCell="1" allowOverlap="1" wp14:anchorId="351E7681" wp14:editId="6CB5026F">
                <wp:simplePos x="0" y="0"/>
                <wp:positionH relativeFrom="column">
                  <wp:posOffset>2960370</wp:posOffset>
                </wp:positionH>
                <wp:positionV relativeFrom="paragraph">
                  <wp:posOffset>259715</wp:posOffset>
                </wp:positionV>
                <wp:extent cx="933450" cy="895350"/>
                <wp:effectExtent l="19050" t="19050" r="19050" b="38100"/>
                <wp:wrapNone/>
                <wp:docPr id="1355" name="Étoile : 12 branches 135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52F8F5" id="Étoile : 12 branches 1355" o:spid="_x0000_s1026" style="position:absolute;margin-left:233.1pt;margin-top:20.45pt;width:73.5pt;height:70.5pt;z-index:251660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CFy62O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63968" behindDoc="0" locked="0" layoutInCell="1" allowOverlap="1" wp14:anchorId="772B58C7" wp14:editId="54F9BF41">
                <wp:simplePos x="0" y="0"/>
                <wp:positionH relativeFrom="column">
                  <wp:posOffset>1952625</wp:posOffset>
                </wp:positionH>
                <wp:positionV relativeFrom="paragraph">
                  <wp:posOffset>259715</wp:posOffset>
                </wp:positionV>
                <wp:extent cx="933450" cy="895350"/>
                <wp:effectExtent l="19050" t="19050" r="19050" b="38100"/>
                <wp:wrapNone/>
                <wp:docPr id="1356" name="Étoile : 12 branches 135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1803BF" id="Étoile : 12 branches 1356" o:spid="_x0000_s1026" style="position:absolute;margin-left:153.75pt;margin-top:20.45pt;width:73.5pt;height:70.5pt;z-index:251660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BYHZOq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62944" behindDoc="0" locked="0" layoutInCell="1" allowOverlap="1" wp14:anchorId="0C2B0F49" wp14:editId="6AF621DC">
                <wp:simplePos x="0" y="0"/>
                <wp:positionH relativeFrom="column">
                  <wp:posOffset>953770</wp:posOffset>
                </wp:positionH>
                <wp:positionV relativeFrom="paragraph">
                  <wp:posOffset>259715</wp:posOffset>
                </wp:positionV>
                <wp:extent cx="933450" cy="895350"/>
                <wp:effectExtent l="19050" t="19050" r="19050" b="38100"/>
                <wp:wrapNone/>
                <wp:docPr id="1357" name="Étoile : 12 branches 135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E18C7A" id="Étoile : 12 branches 1357" o:spid="_x0000_s1026" style="position:absolute;margin-left:75.1pt;margin-top:20.45pt;width:73.5pt;height:70.5pt;z-index:25166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Psr4ZK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61920" behindDoc="0" locked="0" layoutInCell="1" allowOverlap="1" wp14:anchorId="7F7DD38E" wp14:editId="1929D850">
                <wp:simplePos x="0" y="0"/>
                <wp:positionH relativeFrom="column">
                  <wp:posOffset>-36830</wp:posOffset>
                </wp:positionH>
                <wp:positionV relativeFrom="paragraph">
                  <wp:posOffset>259715</wp:posOffset>
                </wp:positionV>
                <wp:extent cx="933450" cy="895350"/>
                <wp:effectExtent l="19050" t="19050" r="19050" b="38100"/>
                <wp:wrapNone/>
                <wp:docPr id="1358" name="Étoile : 12 branches 135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25843F" id="Étoile : 12 branches 1358" o:spid="_x0000_s1026" style="position:absolute;margin-left:-2.9pt;margin-top:20.45pt;width:73.5pt;height:70.5pt;z-index:251660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NOAwFC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67040" behindDoc="0" locked="0" layoutInCell="1" allowOverlap="1" wp14:anchorId="755C33ED" wp14:editId="6D40F425">
                <wp:simplePos x="0" y="0"/>
                <wp:positionH relativeFrom="column">
                  <wp:posOffset>3925570</wp:posOffset>
                </wp:positionH>
                <wp:positionV relativeFrom="paragraph">
                  <wp:posOffset>234315</wp:posOffset>
                </wp:positionV>
                <wp:extent cx="933450" cy="895350"/>
                <wp:effectExtent l="19050" t="19050" r="19050" b="38100"/>
                <wp:wrapNone/>
                <wp:docPr id="1359" name="Étoile : 12 branches 135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4F8D68" id="Étoile : 12 branches 1359" o:spid="_x0000_s1026" style="position:absolute;margin-left:309.1pt;margin-top:18.45pt;width:73.5pt;height:70.5pt;z-index:251660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D6sRSi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F068D93" w14:textId="77777777" w:rsidR="0025168F" w:rsidRDefault="0025168F" w:rsidP="0025168F">
      <w:pPr>
        <w:spacing w:after="0"/>
        <w:rPr>
          <w:rFonts w:ascii="Times New Roman" w:hAnsi="Times New Roman" w:cs="Times New Roman"/>
          <w:sz w:val="24"/>
          <w:szCs w:val="24"/>
        </w:rPr>
      </w:pPr>
    </w:p>
    <w:p w14:paraId="35B7FF76" w14:textId="77777777" w:rsidR="0025168F" w:rsidRDefault="0025168F" w:rsidP="007B7139">
      <w:pPr>
        <w:rPr>
          <w:rFonts w:ascii="Times New Roman" w:hAnsi="Times New Roman" w:cs="Times New Roman"/>
          <w:sz w:val="24"/>
          <w:szCs w:val="24"/>
        </w:rPr>
      </w:pPr>
    </w:p>
    <w:p w14:paraId="68398884" w14:textId="01004E1F" w:rsidR="0025168F" w:rsidRDefault="0025168F" w:rsidP="007B7139">
      <w:pPr>
        <w:rPr>
          <w:rFonts w:ascii="Times New Roman" w:hAnsi="Times New Roman" w:cs="Times New Roman"/>
          <w:sz w:val="24"/>
          <w:szCs w:val="24"/>
        </w:rPr>
      </w:pPr>
    </w:p>
    <w:p w14:paraId="03C1A035" w14:textId="77777777" w:rsidR="00820FD7" w:rsidRDefault="00820FD7" w:rsidP="007B7139">
      <w:pPr>
        <w:rPr>
          <w:rFonts w:ascii="Times New Roman" w:hAnsi="Times New Roman" w:cs="Times New Roman"/>
          <w:sz w:val="24"/>
          <w:szCs w:val="24"/>
        </w:rPr>
      </w:pPr>
    </w:p>
    <w:p w14:paraId="1C3067BB" w14:textId="1FA9659A" w:rsidR="0025168F" w:rsidRDefault="0025168F" w:rsidP="0025168F">
      <w:pPr>
        <w:spacing w:after="0"/>
        <w:rPr>
          <w:rFonts w:ascii="Times New Roman" w:hAnsi="Times New Roman" w:cs="Times New Roman"/>
          <w:sz w:val="24"/>
          <w:szCs w:val="24"/>
          <w:u w:val="single"/>
        </w:rPr>
      </w:pPr>
      <w:r>
        <w:rPr>
          <w:noProof/>
        </w:rPr>
        <mc:AlternateContent>
          <mc:Choice Requires="wps">
            <w:drawing>
              <wp:anchor distT="0" distB="0" distL="114300" distR="114300" simplePos="0" relativeHeight="252574208" behindDoc="0" locked="0" layoutInCell="1" allowOverlap="1" wp14:anchorId="3E2B4645" wp14:editId="154C7C54">
                <wp:simplePos x="0" y="0"/>
                <wp:positionH relativeFrom="margin">
                  <wp:posOffset>4952365</wp:posOffset>
                </wp:positionH>
                <wp:positionV relativeFrom="paragraph">
                  <wp:posOffset>24765</wp:posOffset>
                </wp:positionV>
                <wp:extent cx="1457960" cy="284480"/>
                <wp:effectExtent l="0" t="0" r="0" b="1270"/>
                <wp:wrapNone/>
                <wp:docPr id="1361" name="Zone de texte 1361"/>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6BCF67B8" w14:textId="68C36397" w:rsidR="00EB2AA1" w:rsidRDefault="00EB2AA1" w:rsidP="0025168F">
                            <w:pPr>
                              <w:rPr>
                                <w:color w:val="FF0000"/>
                              </w:rPr>
                            </w:pPr>
                            <w:r>
                              <w:rPr>
                                <w:color w:val="FF0000"/>
                              </w:rPr>
                              <w:t>Semaine 23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2B4645" id="Zone de texte 1361" o:spid="_x0000_s1461" type="#_x0000_t202" style="position:absolute;margin-left:389.95pt;margin-top:1.95pt;width:114.8pt;height:22.4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" filled="f" stroked="f" strokeweight=".5pt">
                <v:textbox>
                  <w:txbxContent>
                    <w:p w14:paraId="6BCF67B8" w14:textId="68C36397" w:rsidR="00EB2AA1" w:rsidRDefault="00EB2AA1" w:rsidP="0025168F">
                      <w:pPr>
                        <w:rPr>
                          <w:color w:val="FF0000"/>
                        </w:rPr>
                      </w:pPr>
                      <w:r>
                        <w:rPr>
                          <w:color w:val="FF0000"/>
                        </w:rPr>
                        <w:t>Semaine 23 CM2 M</w:t>
                      </w:r>
                    </w:p>
                  </w:txbxContent>
                </v:textbox>
                <w10:wrap anchorx="margin"/>
              </v:shape>
            </w:pict>
          </mc:Fallback>
        </mc:AlternateContent>
      </w:r>
      <w:r>
        <w:rPr>
          <w:noProof/>
        </w:rPr>
        <w:drawing>
          <wp:anchor distT="0" distB="0" distL="114300" distR="114300" simplePos="0" relativeHeight="252571136" behindDoc="0" locked="0" layoutInCell="1" allowOverlap="1" wp14:anchorId="5FBA6395" wp14:editId="0C8B317C">
            <wp:simplePos x="0" y="0"/>
            <wp:positionH relativeFrom="column">
              <wp:posOffset>4292600</wp:posOffset>
            </wp:positionH>
            <wp:positionV relativeFrom="paragraph">
              <wp:posOffset>-2540</wp:posOffset>
            </wp:positionV>
            <wp:extent cx="505460" cy="611505"/>
            <wp:effectExtent l="0" t="0" r="8890" b="0"/>
            <wp:wrapNone/>
            <wp:docPr id="1372" name="Image 137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08082B3B" w14:textId="77777777" w:rsidR="0025168F" w:rsidRDefault="0025168F" w:rsidP="0025168F">
      <w:pPr>
        <w:spacing w:after="0"/>
        <w:rPr>
          <w:rFonts w:ascii="Times New Roman" w:hAnsi="Times New Roman" w:cs="Times New Roman"/>
          <w:sz w:val="24"/>
          <w:szCs w:val="24"/>
          <w:u w:val="single"/>
        </w:rPr>
      </w:pPr>
    </w:p>
    <w:p w14:paraId="458F14FA" w14:textId="77777777" w:rsidR="00820FD7" w:rsidRDefault="0025168F" w:rsidP="00820FD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Complète la case vide de chaque groupe, de manière</w:t>
      </w:r>
    </w:p>
    <w:p w14:paraId="05398039" w14:textId="1D249423" w:rsidR="0025168F" w:rsidRDefault="0025168F" w:rsidP="00820FD7">
      <w:pPr>
        <w:spacing w:after="0"/>
        <w:rPr>
          <w:rFonts w:ascii="Times New Roman" w:hAnsi="Times New Roman" w:cs="Times New Roman"/>
          <w:sz w:val="24"/>
          <w:szCs w:val="24"/>
        </w:rPr>
      </w:pPr>
      <w:proofErr w:type="gramStart"/>
      <w:r w:rsidRPr="0025168F">
        <w:rPr>
          <w:rFonts w:ascii="Times New Roman" w:hAnsi="Times New Roman" w:cs="Times New Roman"/>
          <w:sz w:val="24"/>
          <w:szCs w:val="24"/>
        </w:rPr>
        <w:t>à</w:t>
      </w:r>
      <w:proofErr w:type="gramEnd"/>
      <w:r w:rsidRPr="0025168F">
        <w:rPr>
          <w:rFonts w:ascii="Times New Roman" w:hAnsi="Times New Roman" w:cs="Times New Roman"/>
          <w:sz w:val="24"/>
          <w:szCs w:val="24"/>
        </w:rPr>
        <w:t xml:space="preserve"> ce que le nombre du haut soit la somme des deux nombres du bas.</w:t>
      </w:r>
    </w:p>
    <w:p w14:paraId="75737C1A" w14:textId="09F8CAA0" w:rsidR="0025168F" w:rsidRDefault="0025168F" w:rsidP="0025168F">
      <w:pPr>
        <w:spacing w:after="0"/>
        <w:rPr>
          <w:rFonts w:ascii="Times New Roman" w:hAnsi="Times New Roman" w:cs="Times New Roman"/>
          <w:sz w:val="24"/>
          <w:szCs w:val="24"/>
        </w:rPr>
      </w:pPr>
    </w:p>
    <w:p w14:paraId="6A6CD5FF" w14:textId="3D528D75" w:rsidR="0025168F" w:rsidRDefault="0025168F" w:rsidP="0025168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A5162" wp14:editId="3C344BF3">
            <wp:extent cx="4743450" cy="1094740"/>
            <wp:effectExtent l="0" t="0" r="0" b="0"/>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43450" cy="1094740"/>
                    </a:xfrm>
                    <a:prstGeom prst="rect">
                      <a:avLst/>
                    </a:prstGeom>
                    <a:noFill/>
                    <a:ln>
                      <a:noFill/>
                    </a:ln>
                  </pic:spPr>
                </pic:pic>
              </a:graphicData>
            </a:graphic>
          </wp:inline>
        </w:drawing>
      </w:r>
    </w:p>
    <w:p w14:paraId="6C5A8ED8" w14:textId="77777777" w:rsidR="0025168F" w:rsidRDefault="0025168F" w:rsidP="0025168F">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75232" behindDoc="0" locked="0" layoutInCell="1" allowOverlap="1" wp14:anchorId="08F7064F" wp14:editId="07B9C3CB">
                <wp:simplePos x="0" y="0"/>
                <wp:positionH relativeFrom="column">
                  <wp:posOffset>1190625</wp:posOffset>
                </wp:positionH>
                <wp:positionV relativeFrom="paragraph">
                  <wp:posOffset>189865</wp:posOffset>
                </wp:positionV>
                <wp:extent cx="0" cy="962025"/>
                <wp:effectExtent l="0" t="0" r="38100" b="28575"/>
                <wp:wrapNone/>
                <wp:docPr id="1362" name="Connecteur droit 136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D7C70C" id="Connecteur droit 1362" o:spid="_x0000_s1026" style="position:absolute;flip:x;z-index:251660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DiUh2r0BAADE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573184" behindDoc="0" locked="0" layoutInCell="1" allowOverlap="1" wp14:anchorId="7C98F3F8" wp14:editId="12D47E43">
                <wp:simplePos x="0" y="0"/>
                <wp:positionH relativeFrom="column">
                  <wp:posOffset>3497910</wp:posOffset>
                </wp:positionH>
                <wp:positionV relativeFrom="paragraph">
                  <wp:posOffset>203124</wp:posOffset>
                </wp:positionV>
                <wp:extent cx="0" cy="962025"/>
                <wp:effectExtent l="0" t="0" r="38100" b="28575"/>
                <wp:wrapNone/>
                <wp:docPr id="1363" name="Connecteur droit 136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C6DE74" id="Connecteur droit 1363" o:spid="_x0000_s1026" style="position:absolute;flip:x;z-index:251660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jovgEAAMQDAAAOAAAAZHJzL2Uyb0RvYy54bWysU9uO0zAQfUfiHyy/06RdUU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zfbG86csNSl&#10;g3eOrINHZB16nVh5JK+GEBuCHNwR51MMR8zCR4WWKaPDB6IqVpA4NhanL4vTMCYmp0tJt2+3m3rz&#10;OjehmhgyU8CY3oO3LG9abrTLHohGnD/GNIVeQwiXK5pqKLt0MZCDjfsCinRRrqmaMlFwMMjOgmah&#10;+76e05bIDFHamAVUl5T/BM2xGQZlyp4KXKJLRu/SArTaefxb1jReS1VT/FX1pDXLfvDdpXSk2EGj&#10;UgydxzrP4q/nAv/5+fY/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MMlSOi+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72160" behindDoc="0" locked="0" layoutInCell="1" allowOverlap="1" wp14:anchorId="7CFC8BE8" wp14:editId="7F902CA0">
                <wp:simplePos x="0" y="0"/>
                <wp:positionH relativeFrom="column">
                  <wp:posOffset>2313915</wp:posOffset>
                </wp:positionH>
                <wp:positionV relativeFrom="paragraph">
                  <wp:posOffset>188493</wp:posOffset>
                </wp:positionV>
                <wp:extent cx="0" cy="962025"/>
                <wp:effectExtent l="0" t="0" r="38100" b="28575"/>
                <wp:wrapNone/>
                <wp:docPr id="1364" name="Connecteur droit 136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C3F477" id="Connecteur droit 1364" o:spid="_x0000_s1026" style="position:absolute;flip:x;z-index:251660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KAnV3e+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961ADF2" w14:textId="77777777" w:rsidR="00820FD7" w:rsidRDefault="0025168F" w:rsidP="0025168F">
      <w:pPr>
        <w:spacing w:after="0"/>
        <w:rPr>
          <w:rFonts w:ascii="Times New Roman" w:hAnsi="Times New Roman" w:cs="Times New Roman"/>
          <w:sz w:val="24"/>
          <w:szCs w:val="24"/>
        </w:rPr>
      </w:pPr>
      <w:r w:rsidRPr="00820FD7">
        <w:rPr>
          <w:rFonts w:ascii="Times New Roman" w:hAnsi="Times New Roman" w:cs="Times New Roman"/>
          <w:sz w:val="24"/>
          <w:szCs w:val="24"/>
        </w:rPr>
        <w:t xml:space="preserve">42 </w:t>
      </w:r>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25 </w:t>
      </w:r>
      <w:proofErr w:type="gramStart"/>
      <w:r w:rsidRPr="00820FD7">
        <w:rPr>
          <w:rFonts w:ascii="Times New Roman" w:hAnsi="Times New Roman" w:cs="Times New Roman"/>
          <w:sz w:val="24"/>
          <w:szCs w:val="24"/>
        </w:rPr>
        <w:t xml:space="preserve">= </w:t>
      </w:r>
      <w:r w:rsidR="00820FD7">
        <w:rPr>
          <w:rFonts w:ascii="Times New Roman" w:hAnsi="Times New Roman" w:cs="Times New Roman"/>
          <w:sz w:val="24"/>
          <w:szCs w:val="24"/>
        </w:rPr>
        <w:t xml:space="preserve"> …</w:t>
      </w:r>
      <w:proofErr w:type="gramEnd"/>
      <w:r w:rsidR="00820FD7">
        <w:rPr>
          <w:rFonts w:ascii="Times New Roman" w:hAnsi="Times New Roman" w:cs="Times New Roman"/>
          <w:sz w:val="24"/>
          <w:szCs w:val="24"/>
        </w:rPr>
        <w:t xml:space="preserve">……    </w:t>
      </w:r>
      <w:r w:rsidRPr="00820FD7">
        <w:rPr>
          <w:rFonts w:ascii="Times New Roman" w:hAnsi="Times New Roman" w:cs="Times New Roman"/>
          <w:sz w:val="24"/>
          <w:szCs w:val="24"/>
        </w:rPr>
        <w:t>2</w:t>
      </w:r>
      <w:r w:rsidR="00820FD7">
        <w:rPr>
          <w:rFonts w:ascii="Times New Roman" w:hAnsi="Times New Roman" w:cs="Times New Roman"/>
          <w:sz w:val="24"/>
          <w:szCs w:val="24"/>
        </w:rPr>
        <w:t>5</w:t>
      </w:r>
      <w:r w:rsidRPr="00820FD7">
        <w:rPr>
          <w:rFonts w:ascii="Times New Roman" w:hAnsi="Times New Roman" w:cs="Times New Roman"/>
          <w:sz w:val="24"/>
          <w:szCs w:val="24"/>
        </w:rPr>
        <w:t xml:space="preserve"> </w:t>
      </w:r>
      <w:r w:rsidR="00820FD7">
        <w:rPr>
          <w:rFonts w:ascii="Times New Roman" w:hAnsi="Times New Roman" w:cs="Times New Roman"/>
          <w:sz w:val="24"/>
          <w:szCs w:val="24"/>
        </w:rPr>
        <w:t>-</w:t>
      </w:r>
      <w:r w:rsidRPr="00820FD7">
        <w:rPr>
          <w:rFonts w:ascii="Times New Roman" w:hAnsi="Times New Roman" w:cs="Times New Roman"/>
          <w:sz w:val="24"/>
          <w:szCs w:val="24"/>
        </w:rPr>
        <w:t xml:space="preserve"> 2</w:t>
      </w:r>
      <w:r w:rsidR="00820FD7">
        <w:rPr>
          <w:rFonts w:ascii="Times New Roman" w:hAnsi="Times New Roman" w:cs="Times New Roman"/>
          <w:sz w:val="24"/>
          <w:szCs w:val="24"/>
        </w:rPr>
        <w:t>3</w:t>
      </w:r>
      <w:r w:rsidRPr="00820FD7">
        <w:rPr>
          <w:rFonts w:ascii="Times New Roman" w:hAnsi="Times New Roman" w:cs="Times New Roman"/>
          <w:sz w:val="24"/>
          <w:szCs w:val="24"/>
        </w:rPr>
        <w:t xml:space="preserve"> =</w:t>
      </w:r>
      <w:r w:rsidR="00820FD7">
        <w:rPr>
          <w:rFonts w:ascii="Times New Roman" w:hAnsi="Times New Roman" w:cs="Times New Roman"/>
          <w:sz w:val="24"/>
          <w:szCs w:val="24"/>
        </w:rPr>
        <w:t xml:space="preserve"> </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 72 – 22 = </w:t>
      </w:r>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127 – 97 = </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w:t>
      </w:r>
    </w:p>
    <w:p w14:paraId="7026AA5C" w14:textId="77777777" w:rsidR="00820FD7" w:rsidRDefault="00820FD7" w:rsidP="0025168F">
      <w:pPr>
        <w:spacing w:after="0"/>
        <w:rPr>
          <w:rFonts w:ascii="Times New Roman" w:hAnsi="Times New Roman" w:cs="Times New Roman"/>
          <w:sz w:val="24"/>
          <w:szCs w:val="24"/>
        </w:rPr>
      </w:pPr>
      <w:r>
        <w:rPr>
          <w:rFonts w:ascii="Times New Roman" w:hAnsi="Times New Roman" w:cs="Times New Roman"/>
          <w:sz w:val="24"/>
          <w:szCs w:val="24"/>
        </w:rPr>
        <w:t>80</w:t>
      </w:r>
      <w:r w:rsidR="0025168F" w:rsidRPr="00820FD7">
        <w:rPr>
          <w:rFonts w:ascii="Times New Roman" w:hAnsi="Times New Roman" w:cs="Times New Roman"/>
          <w:sz w:val="24"/>
          <w:szCs w:val="24"/>
        </w:rPr>
        <w:t xml:space="preserve"> </w:t>
      </w:r>
      <w:r>
        <w:rPr>
          <w:rFonts w:ascii="Times New Roman" w:hAnsi="Times New Roman" w:cs="Times New Roman"/>
          <w:sz w:val="24"/>
          <w:szCs w:val="24"/>
        </w:rPr>
        <w:t>- 47</w:t>
      </w:r>
      <w:r w:rsidR="0025168F"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0025168F" w:rsidRPr="00820FD7">
        <w:rPr>
          <w:rFonts w:ascii="Times New Roman" w:hAnsi="Times New Roman" w:cs="Times New Roman"/>
          <w:sz w:val="24"/>
          <w:szCs w:val="24"/>
        </w:rPr>
        <w:t xml:space="preserve">87 </w:t>
      </w:r>
      <w:r>
        <w:rPr>
          <w:rFonts w:ascii="Times New Roman" w:hAnsi="Times New Roman" w:cs="Times New Roman"/>
          <w:sz w:val="24"/>
          <w:szCs w:val="24"/>
        </w:rPr>
        <w:t>-</w:t>
      </w:r>
      <w:r w:rsidR="0025168F" w:rsidRPr="00820FD7">
        <w:rPr>
          <w:rFonts w:ascii="Times New Roman" w:hAnsi="Times New Roman" w:cs="Times New Roman"/>
          <w:sz w:val="24"/>
          <w:szCs w:val="24"/>
        </w:rPr>
        <w:t xml:space="preserve"> 13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5168F" w:rsidRPr="00820FD7">
        <w:rPr>
          <w:rFonts w:ascii="Times New Roman" w:hAnsi="Times New Roman" w:cs="Times New Roman"/>
          <w:sz w:val="24"/>
          <w:szCs w:val="24"/>
        </w:rPr>
        <w:t xml:space="preserve"> 97 – 16 = </w:t>
      </w:r>
      <w:r>
        <w:rPr>
          <w:rFonts w:ascii="Times New Roman" w:hAnsi="Times New Roman" w:cs="Times New Roman"/>
          <w:sz w:val="24"/>
          <w:szCs w:val="24"/>
        </w:rPr>
        <w:t xml:space="preserve">……….  </w:t>
      </w:r>
      <w:r w:rsidR="0025168F" w:rsidRPr="00820FD7">
        <w:rPr>
          <w:rFonts w:ascii="Times New Roman" w:hAnsi="Times New Roman" w:cs="Times New Roman"/>
          <w:sz w:val="24"/>
          <w:szCs w:val="24"/>
        </w:rPr>
        <w:t xml:space="preserve">160 – 98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1EF56B" w14:textId="77777777" w:rsidR="00820FD7" w:rsidRDefault="0025168F" w:rsidP="0025168F">
      <w:pPr>
        <w:spacing w:after="0"/>
        <w:rPr>
          <w:rFonts w:ascii="Times New Roman" w:hAnsi="Times New Roman" w:cs="Times New Roman"/>
          <w:sz w:val="24"/>
          <w:szCs w:val="24"/>
        </w:rPr>
      </w:pPr>
      <w:r w:rsidRPr="00820FD7">
        <w:rPr>
          <w:rFonts w:ascii="Times New Roman" w:hAnsi="Times New Roman" w:cs="Times New Roman"/>
          <w:sz w:val="24"/>
          <w:szCs w:val="24"/>
        </w:rPr>
        <w:t xml:space="preserve">77 </w:t>
      </w:r>
      <w:r w:rsidR="00820FD7">
        <w:rPr>
          <w:rFonts w:ascii="Times New Roman" w:hAnsi="Times New Roman" w:cs="Times New Roman"/>
          <w:sz w:val="24"/>
          <w:szCs w:val="24"/>
        </w:rPr>
        <w:t>-</w:t>
      </w:r>
      <w:r w:rsidRPr="00820FD7">
        <w:rPr>
          <w:rFonts w:ascii="Times New Roman" w:hAnsi="Times New Roman" w:cs="Times New Roman"/>
          <w:sz w:val="24"/>
          <w:szCs w:val="24"/>
        </w:rPr>
        <w:t xml:space="preserve"> 13 = </w:t>
      </w:r>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87 </w:t>
      </w:r>
      <w:r w:rsidR="00820FD7">
        <w:rPr>
          <w:rFonts w:ascii="Times New Roman" w:hAnsi="Times New Roman" w:cs="Times New Roman"/>
          <w:sz w:val="24"/>
          <w:szCs w:val="24"/>
        </w:rPr>
        <w:t>-</w:t>
      </w:r>
      <w:r w:rsidRPr="00820FD7">
        <w:rPr>
          <w:rFonts w:ascii="Times New Roman" w:hAnsi="Times New Roman" w:cs="Times New Roman"/>
          <w:sz w:val="24"/>
          <w:szCs w:val="24"/>
        </w:rPr>
        <w:t xml:space="preserve"> 23 =</w:t>
      </w:r>
      <w:r w:rsidR="00820FD7">
        <w:rPr>
          <w:rFonts w:ascii="Times New Roman" w:hAnsi="Times New Roman" w:cs="Times New Roman"/>
          <w:sz w:val="24"/>
          <w:szCs w:val="24"/>
        </w:rPr>
        <w:t xml:space="preserve"> </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 53 – 40 =</w:t>
      </w:r>
      <w:r w:rsidR="00820FD7">
        <w:rPr>
          <w:rFonts w:ascii="Times New Roman" w:hAnsi="Times New Roman" w:cs="Times New Roman"/>
          <w:sz w:val="24"/>
          <w:szCs w:val="24"/>
        </w:rPr>
        <w:t xml:space="preserve"> ……….  </w:t>
      </w:r>
      <w:r w:rsidRPr="00820FD7">
        <w:rPr>
          <w:rFonts w:ascii="Times New Roman" w:hAnsi="Times New Roman" w:cs="Times New Roman"/>
          <w:sz w:val="24"/>
          <w:szCs w:val="24"/>
        </w:rPr>
        <w:t xml:space="preserve"> 45 – 29 = </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w:t>
      </w:r>
    </w:p>
    <w:p w14:paraId="0D4581EE" w14:textId="77777777" w:rsidR="00820FD7" w:rsidRDefault="00820FD7" w:rsidP="0025168F">
      <w:pPr>
        <w:spacing w:after="0"/>
        <w:rPr>
          <w:rFonts w:ascii="Times New Roman" w:hAnsi="Times New Roman" w:cs="Times New Roman"/>
          <w:sz w:val="24"/>
          <w:szCs w:val="24"/>
        </w:rPr>
      </w:pPr>
      <w:r>
        <w:rPr>
          <w:rFonts w:ascii="Times New Roman" w:hAnsi="Times New Roman" w:cs="Times New Roman"/>
          <w:sz w:val="24"/>
          <w:szCs w:val="24"/>
        </w:rPr>
        <w:t>69</w:t>
      </w:r>
      <w:r w:rsidR="0025168F" w:rsidRPr="00820FD7">
        <w:rPr>
          <w:rFonts w:ascii="Times New Roman" w:hAnsi="Times New Roman" w:cs="Times New Roman"/>
          <w:sz w:val="24"/>
          <w:szCs w:val="24"/>
        </w:rPr>
        <w:t xml:space="preserve"> </w:t>
      </w:r>
      <w:r>
        <w:rPr>
          <w:rFonts w:ascii="Times New Roman" w:hAnsi="Times New Roman" w:cs="Times New Roman"/>
          <w:sz w:val="24"/>
          <w:szCs w:val="24"/>
        </w:rPr>
        <w:t>-</w:t>
      </w:r>
      <w:r w:rsidR="0025168F" w:rsidRPr="00820FD7">
        <w:rPr>
          <w:rFonts w:ascii="Times New Roman" w:hAnsi="Times New Roman" w:cs="Times New Roman"/>
          <w:sz w:val="24"/>
          <w:szCs w:val="24"/>
        </w:rPr>
        <w:t xml:space="preserve"> </w:t>
      </w:r>
      <w:r>
        <w:rPr>
          <w:rFonts w:ascii="Times New Roman" w:hAnsi="Times New Roman" w:cs="Times New Roman"/>
          <w:sz w:val="24"/>
          <w:szCs w:val="24"/>
        </w:rPr>
        <w:t>50</w:t>
      </w:r>
      <w:r w:rsidR="0025168F"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0025168F" w:rsidRPr="00820FD7">
        <w:rPr>
          <w:rFonts w:ascii="Times New Roman" w:hAnsi="Times New Roman" w:cs="Times New Roman"/>
          <w:sz w:val="24"/>
          <w:szCs w:val="24"/>
        </w:rPr>
        <w:t xml:space="preserve">87 </w:t>
      </w:r>
      <w:r>
        <w:rPr>
          <w:rFonts w:ascii="Times New Roman" w:hAnsi="Times New Roman" w:cs="Times New Roman"/>
          <w:sz w:val="24"/>
          <w:szCs w:val="24"/>
        </w:rPr>
        <w:t>-</w:t>
      </w:r>
      <w:r w:rsidR="0025168F" w:rsidRPr="00820FD7">
        <w:rPr>
          <w:rFonts w:ascii="Times New Roman" w:hAnsi="Times New Roman" w:cs="Times New Roman"/>
          <w:sz w:val="24"/>
          <w:szCs w:val="24"/>
        </w:rPr>
        <w:t xml:space="preserve"> 50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5168F" w:rsidRPr="00820FD7">
        <w:rPr>
          <w:rFonts w:ascii="Times New Roman" w:hAnsi="Times New Roman" w:cs="Times New Roman"/>
          <w:sz w:val="24"/>
          <w:szCs w:val="24"/>
        </w:rPr>
        <w:t xml:space="preserve">73 – 14 = </w:t>
      </w:r>
      <w:r>
        <w:rPr>
          <w:rFonts w:ascii="Times New Roman" w:hAnsi="Times New Roman" w:cs="Times New Roman"/>
          <w:sz w:val="24"/>
          <w:szCs w:val="24"/>
        </w:rPr>
        <w:t xml:space="preserve">……….   </w:t>
      </w:r>
      <w:r w:rsidR="0025168F" w:rsidRPr="00820FD7">
        <w:rPr>
          <w:rFonts w:ascii="Times New Roman" w:hAnsi="Times New Roman" w:cs="Times New Roman"/>
          <w:sz w:val="24"/>
          <w:szCs w:val="24"/>
        </w:rPr>
        <w:t>75 – 57 =</w:t>
      </w:r>
      <w:r>
        <w:rPr>
          <w:rFonts w:ascii="Times New Roman" w:hAnsi="Times New Roman" w:cs="Times New Roman"/>
          <w:sz w:val="24"/>
          <w:szCs w:val="24"/>
        </w:rPr>
        <w:t xml:space="preserve"> …….</w:t>
      </w:r>
    </w:p>
    <w:p w14:paraId="50BCC2B6" w14:textId="77777777" w:rsidR="00820FD7" w:rsidRDefault="0025168F" w:rsidP="0025168F">
      <w:pPr>
        <w:spacing w:after="0"/>
        <w:rPr>
          <w:rFonts w:ascii="Times New Roman" w:hAnsi="Times New Roman" w:cs="Times New Roman"/>
          <w:sz w:val="24"/>
          <w:szCs w:val="24"/>
        </w:rPr>
      </w:pPr>
      <w:r w:rsidRPr="00820FD7">
        <w:rPr>
          <w:rFonts w:ascii="Times New Roman" w:hAnsi="Times New Roman" w:cs="Times New Roman"/>
          <w:sz w:val="24"/>
          <w:szCs w:val="24"/>
        </w:rPr>
        <w:t xml:space="preserve">47 </w:t>
      </w:r>
      <w:r w:rsidR="00820FD7">
        <w:rPr>
          <w:rFonts w:ascii="Times New Roman" w:hAnsi="Times New Roman" w:cs="Times New Roman"/>
          <w:sz w:val="24"/>
          <w:szCs w:val="24"/>
        </w:rPr>
        <w:t>-</w:t>
      </w:r>
      <w:r w:rsidRPr="00820FD7">
        <w:rPr>
          <w:rFonts w:ascii="Times New Roman" w:hAnsi="Times New Roman" w:cs="Times New Roman"/>
          <w:sz w:val="24"/>
          <w:szCs w:val="24"/>
        </w:rPr>
        <w:t xml:space="preserve"> 33 = </w:t>
      </w:r>
      <w:r w:rsidR="00820FD7">
        <w:rPr>
          <w:rFonts w:ascii="Times New Roman" w:hAnsi="Times New Roman" w:cs="Times New Roman"/>
          <w:sz w:val="24"/>
          <w:szCs w:val="24"/>
        </w:rPr>
        <w:t xml:space="preserve">……….    </w:t>
      </w:r>
      <w:r w:rsidRPr="00820FD7">
        <w:rPr>
          <w:rFonts w:ascii="Times New Roman" w:hAnsi="Times New Roman" w:cs="Times New Roman"/>
          <w:sz w:val="24"/>
          <w:szCs w:val="24"/>
        </w:rPr>
        <w:t>9</w:t>
      </w:r>
      <w:r w:rsidR="00820FD7">
        <w:rPr>
          <w:rFonts w:ascii="Times New Roman" w:hAnsi="Times New Roman" w:cs="Times New Roman"/>
          <w:sz w:val="24"/>
          <w:szCs w:val="24"/>
        </w:rPr>
        <w:t>9</w:t>
      </w:r>
      <w:r w:rsidRPr="00820FD7">
        <w:rPr>
          <w:rFonts w:ascii="Times New Roman" w:hAnsi="Times New Roman" w:cs="Times New Roman"/>
          <w:sz w:val="24"/>
          <w:szCs w:val="24"/>
        </w:rPr>
        <w:t xml:space="preserve"> </w:t>
      </w:r>
      <w:r w:rsidR="00820FD7">
        <w:rPr>
          <w:rFonts w:ascii="Times New Roman" w:hAnsi="Times New Roman" w:cs="Times New Roman"/>
          <w:sz w:val="24"/>
          <w:szCs w:val="24"/>
        </w:rPr>
        <w:t>-</w:t>
      </w:r>
      <w:r w:rsidRPr="00820FD7">
        <w:rPr>
          <w:rFonts w:ascii="Times New Roman" w:hAnsi="Times New Roman" w:cs="Times New Roman"/>
          <w:sz w:val="24"/>
          <w:szCs w:val="24"/>
        </w:rPr>
        <w:t xml:space="preserve"> 9</w:t>
      </w:r>
      <w:r w:rsidR="00820FD7">
        <w:rPr>
          <w:rFonts w:ascii="Times New Roman" w:hAnsi="Times New Roman" w:cs="Times New Roman"/>
          <w:sz w:val="24"/>
          <w:szCs w:val="24"/>
        </w:rPr>
        <w:t>0</w:t>
      </w:r>
      <w:r w:rsidRPr="00820FD7">
        <w:rPr>
          <w:rFonts w:ascii="Times New Roman" w:hAnsi="Times New Roman" w:cs="Times New Roman"/>
          <w:sz w:val="24"/>
          <w:szCs w:val="24"/>
        </w:rPr>
        <w:t xml:space="preserve"> =</w:t>
      </w:r>
      <w:r w:rsidR="00820FD7">
        <w:rPr>
          <w:rFonts w:ascii="Times New Roman" w:hAnsi="Times New Roman" w:cs="Times New Roman"/>
          <w:sz w:val="24"/>
          <w:szCs w:val="24"/>
        </w:rPr>
        <w:t xml:space="preserve"> </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 46 – 9 = </w:t>
      </w:r>
      <w:r w:rsidR="00820FD7">
        <w:rPr>
          <w:rFonts w:ascii="Times New Roman" w:hAnsi="Times New Roman" w:cs="Times New Roman"/>
          <w:sz w:val="24"/>
          <w:szCs w:val="24"/>
        </w:rPr>
        <w:t>…</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 xml:space="preserve">.   </w:t>
      </w:r>
      <w:r w:rsidRPr="00820FD7">
        <w:rPr>
          <w:rFonts w:ascii="Times New Roman" w:hAnsi="Times New Roman" w:cs="Times New Roman"/>
          <w:sz w:val="24"/>
          <w:szCs w:val="24"/>
        </w:rPr>
        <w:t xml:space="preserve">32 – 17 = </w:t>
      </w:r>
      <w:proofErr w:type="gramStart"/>
      <w:r w:rsidR="00820FD7">
        <w:rPr>
          <w:rFonts w:ascii="Times New Roman" w:hAnsi="Times New Roman" w:cs="Times New Roman"/>
          <w:sz w:val="24"/>
          <w:szCs w:val="24"/>
        </w:rPr>
        <w:t>…….</w:t>
      </w:r>
      <w:proofErr w:type="gramEnd"/>
      <w:r w:rsidR="00820FD7">
        <w:rPr>
          <w:rFonts w:ascii="Times New Roman" w:hAnsi="Times New Roman" w:cs="Times New Roman"/>
          <w:sz w:val="24"/>
          <w:szCs w:val="24"/>
        </w:rPr>
        <w:t>.</w:t>
      </w:r>
    </w:p>
    <w:p w14:paraId="67592674" w14:textId="77777777" w:rsidR="00820FD7" w:rsidRDefault="00820FD7" w:rsidP="0025168F">
      <w:pPr>
        <w:spacing w:after="0"/>
        <w:rPr>
          <w:rFonts w:ascii="Times New Roman" w:hAnsi="Times New Roman" w:cs="Times New Roman"/>
          <w:sz w:val="24"/>
          <w:szCs w:val="24"/>
          <w:u w:val="single"/>
        </w:rPr>
      </w:pPr>
    </w:p>
    <w:p w14:paraId="6E452871" w14:textId="1B5A0406" w:rsidR="0025168F" w:rsidRDefault="0025168F" w:rsidP="0025168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2D7215" w14:textId="77777777" w:rsidR="0025168F" w:rsidRDefault="0025168F" w:rsidP="0025168F">
      <w:pPr>
        <w:spacing w:after="0"/>
        <w:rPr>
          <w:rFonts w:ascii="Times New Roman" w:hAnsi="Times New Roman" w:cs="Times New Roman"/>
          <w:sz w:val="24"/>
          <w:szCs w:val="24"/>
        </w:rPr>
      </w:pPr>
    </w:p>
    <w:p w14:paraId="336DFC9E" w14:textId="77777777" w:rsidR="00E604D8" w:rsidRDefault="0025168F" w:rsidP="00820FD7">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00E604D8" w:rsidRPr="006E24E6">
        <w:rPr>
          <w:rFonts w:ascii="Times New Roman" w:hAnsi="Times New Roman" w:cs="Times New Roman"/>
          <w:sz w:val="24"/>
          <w:szCs w:val="24"/>
        </w:rPr>
        <w:t>Comptes mystérieux</w:t>
      </w:r>
      <w:r w:rsidR="00E604D8" w:rsidRPr="00820FD7">
        <w:rPr>
          <w:rFonts w:ascii="Times New Roman" w:hAnsi="Times New Roman" w:cs="Times New Roman"/>
          <w:sz w:val="24"/>
          <w:szCs w:val="24"/>
        </w:rPr>
        <w:t xml:space="preserve"> </w:t>
      </w:r>
    </w:p>
    <w:p w14:paraId="2EECDBEF" w14:textId="105F4F32" w:rsidR="00641995" w:rsidRPr="00820FD7" w:rsidRDefault="00641995" w:rsidP="00820FD7">
      <w:pPr>
        <w:spacing w:after="0"/>
        <w:rPr>
          <w:rFonts w:ascii="Times New Roman" w:hAnsi="Times New Roman" w:cs="Times New Roman"/>
          <w:sz w:val="24"/>
          <w:szCs w:val="24"/>
        </w:rPr>
      </w:pPr>
      <w:r w:rsidRPr="00820FD7">
        <w:rPr>
          <w:rFonts w:ascii="Times New Roman" w:hAnsi="Times New Roman" w:cs="Times New Roman"/>
          <w:sz w:val="24"/>
          <w:szCs w:val="24"/>
        </w:rPr>
        <w:t xml:space="preserve">Place bien les parenthèses </w:t>
      </w:r>
    </w:p>
    <w:p w14:paraId="4FBE20B6" w14:textId="1E1F2112" w:rsidR="00641995" w:rsidRPr="00820FD7" w:rsidRDefault="00641995" w:rsidP="00B92816">
      <w:pPr>
        <w:spacing w:after="0"/>
        <w:jc w:val="center"/>
        <w:rPr>
          <w:rFonts w:ascii="Times New Roman" w:hAnsi="Times New Roman" w:cs="Times New Roman"/>
          <w:sz w:val="24"/>
          <w:szCs w:val="24"/>
        </w:rPr>
      </w:pPr>
      <w:r w:rsidRPr="00820FD7">
        <w:rPr>
          <w:rFonts w:ascii="Times New Roman" w:hAnsi="Times New Roman" w:cs="Times New Roman"/>
          <w:sz w:val="24"/>
          <w:szCs w:val="24"/>
        </w:rPr>
        <w:t>210 - 20 + 140 - 30 = 300</w:t>
      </w:r>
    </w:p>
    <w:p w14:paraId="674FE3E6" w14:textId="534B3C65" w:rsidR="0025168F" w:rsidRDefault="00641995" w:rsidP="00641995">
      <w:pPr>
        <w:spacing w:after="0"/>
        <w:rPr>
          <w:rFonts w:ascii="Times New Roman" w:hAnsi="Times New Roman" w:cs="Times New Roman"/>
          <w:sz w:val="24"/>
          <w:szCs w:val="24"/>
        </w:rPr>
      </w:pPr>
      <w:r w:rsidRPr="00820FD7">
        <w:rPr>
          <w:rFonts w:ascii="Times New Roman" w:hAnsi="Times New Roman" w:cs="Times New Roman"/>
          <w:sz w:val="24"/>
          <w:szCs w:val="24"/>
        </w:rPr>
        <w:t>Pour faire 0, utilise tous ces nombres mais une seule fois : 2</w:t>
      </w:r>
      <w:r w:rsidR="00B92816">
        <w:rPr>
          <w:rFonts w:ascii="Times New Roman" w:hAnsi="Times New Roman" w:cs="Times New Roman"/>
          <w:sz w:val="24"/>
          <w:szCs w:val="24"/>
        </w:rPr>
        <w:t>,</w:t>
      </w:r>
      <w:r w:rsidRPr="00820FD7">
        <w:rPr>
          <w:rFonts w:ascii="Times New Roman" w:hAnsi="Times New Roman" w:cs="Times New Roman"/>
          <w:sz w:val="24"/>
          <w:szCs w:val="24"/>
        </w:rPr>
        <w:t xml:space="preserve"> 5</w:t>
      </w:r>
      <w:r w:rsidR="00B92816">
        <w:rPr>
          <w:rFonts w:ascii="Times New Roman" w:hAnsi="Times New Roman" w:cs="Times New Roman"/>
          <w:sz w:val="24"/>
          <w:szCs w:val="24"/>
        </w:rPr>
        <w:t>,</w:t>
      </w:r>
      <w:r w:rsidRPr="00820FD7">
        <w:rPr>
          <w:rFonts w:ascii="Times New Roman" w:hAnsi="Times New Roman" w:cs="Times New Roman"/>
          <w:sz w:val="24"/>
          <w:szCs w:val="24"/>
        </w:rPr>
        <w:t xml:space="preserve"> 10</w:t>
      </w:r>
      <w:r w:rsidR="00B92816">
        <w:rPr>
          <w:rFonts w:ascii="Times New Roman" w:hAnsi="Times New Roman" w:cs="Times New Roman"/>
          <w:sz w:val="24"/>
          <w:szCs w:val="24"/>
        </w:rPr>
        <w:t>,</w:t>
      </w:r>
      <w:r w:rsidRPr="00820FD7">
        <w:rPr>
          <w:rFonts w:ascii="Times New Roman" w:hAnsi="Times New Roman" w:cs="Times New Roman"/>
          <w:sz w:val="24"/>
          <w:szCs w:val="24"/>
        </w:rPr>
        <w:t xml:space="preserve"> 30</w:t>
      </w:r>
    </w:p>
    <w:p w14:paraId="53F91D1B" w14:textId="6F333C0A" w:rsidR="00B92816" w:rsidRPr="00820FD7" w:rsidRDefault="00B92816" w:rsidP="00641995">
      <w:pPr>
        <w:spacing w:after="0"/>
        <w:rPr>
          <w:rFonts w:ascii="Times New Roman" w:hAnsi="Times New Roman" w:cs="Times New Roman"/>
          <w:sz w:val="24"/>
          <w:szCs w:val="24"/>
        </w:rPr>
      </w:pPr>
      <w:r>
        <w:rPr>
          <w:rFonts w:ascii="Times New Roman" w:hAnsi="Times New Roman" w:cs="Times New Roman"/>
          <w:sz w:val="24"/>
          <w:szCs w:val="24"/>
        </w:rPr>
        <w:t>………………………………………………………………………………..</w:t>
      </w:r>
    </w:p>
    <w:p w14:paraId="7805B9A2" w14:textId="77777777" w:rsidR="00B92816" w:rsidRDefault="00B92816" w:rsidP="0025168F">
      <w:pPr>
        <w:spacing w:after="0"/>
        <w:rPr>
          <w:rFonts w:ascii="Times New Roman" w:hAnsi="Times New Roman" w:cs="Times New Roman"/>
          <w:sz w:val="24"/>
          <w:szCs w:val="24"/>
          <w:u w:val="single"/>
        </w:rPr>
      </w:pPr>
    </w:p>
    <w:p w14:paraId="7EE6CCA9" w14:textId="1B932BD8" w:rsidR="0025168F" w:rsidRDefault="0025168F" w:rsidP="0025168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4674FD" w14:textId="77777777" w:rsidR="0025168F" w:rsidRDefault="0025168F" w:rsidP="0025168F">
      <w:pPr>
        <w:spacing w:after="0"/>
        <w:rPr>
          <w:rFonts w:ascii="Times New Roman" w:hAnsi="Times New Roman" w:cs="Times New Roman"/>
          <w:sz w:val="24"/>
          <w:szCs w:val="24"/>
        </w:rPr>
      </w:pPr>
    </w:p>
    <w:p w14:paraId="0096BCFB" w14:textId="77777777" w:rsidR="00B92816" w:rsidRDefault="00B92816" w:rsidP="00B92816">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31DC9C5C" w14:textId="77777777" w:rsidR="00B92816" w:rsidRDefault="00B92816" w:rsidP="00B92816">
      <w:pPr>
        <w:rPr>
          <w:rFonts w:ascii="Times New Roman" w:hAnsi="Times New Roman" w:cs="Times New Roman"/>
          <w:sz w:val="24"/>
          <w:szCs w:val="24"/>
        </w:rPr>
      </w:pPr>
      <w:r>
        <w:rPr>
          <w:noProof/>
        </w:rPr>
        <mc:AlternateContent>
          <mc:Choice Requires="wps">
            <w:drawing>
              <wp:anchor distT="0" distB="0" distL="114300" distR="114300" simplePos="0" relativeHeight="252617216" behindDoc="0" locked="0" layoutInCell="1" allowOverlap="1" wp14:anchorId="51B1B681" wp14:editId="29B34E5A">
                <wp:simplePos x="0" y="0"/>
                <wp:positionH relativeFrom="column">
                  <wp:posOffset>3890645</wp:posOffset>
                </wp:positionH>
                <wp:positionV relativeFrom="paragraph">
                  <wp:posOffset>15875</wp:posOffset>
                </wp:positionV>
                <wp:extent cx="828675" cy="885825"/>
                <wp:effectExtent l="0" t="0" r="28575" b="28575"/>
                <wp:wrapNone/>
                <wp:docPr id="1543" name="Étoile : 6 branches 154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B645D2" id="Étoile : 6 branches 1543" o:spid="_x0000_s1026" style="position:absolute;margin-left:306.35pt;margin-top:1.25pt;width:65.25pt;height:69.75pt;z-index:251660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FgRPbK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16192" behindDoc="0" locked="0" layoutInCell="1" allowOverlap="1" wp14:anchorId="5ED1A437" wp14:editId="2B95C3CC">
                <wp:simplePos x="0" y="0"/>
                <wp:positionH relativeFrom="column">
                  <wp:posOffset>2909570</wp:posOffset>
                </wp:positionH>
                <wp:positionV relativeFrom="paragraph">
                  <wp:posOffset>25400</wp:posOffset>
                </wp:positionV>
                <wp:extent cx="828675" cy="885825"/>
                <wp:effectExtent l="0" t="0" r="28575" b="28575"/>
                <wp:wrapNone/>
                <wp:docPr id="1544" name="Étoile : 6 branches 154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8BC0A8" id="Étoile : 6 branches 1544" o:spid="_x0000_s1026" style="position:absolute;margin-left:229.1pt;margin-top:2pt;width:65.25pt;height:69.75pt;z-index:251660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nrwIAAKA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JbPj+e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15168" behindDoc="0" locked="0" layoutInCell="1" allowOverlap="1" wp14:anchorId="2B853F94" wp14:editId="31E4DBC5">
                <wp:simplePos x="0" y="0"/>
                <wp:positionH relativeFrom="column">
                  <wp:posOffset>1976120</wp:posOffset>
                </wp:positionH>
                <wp:positionV relativeFrom="paragraph">
                  <wp:posOffset>15875</wp:posOffset>
                </wp:positionV>
                <wp:extent cx="828675" cy="885825"/>
                <wp:effectExtent l="0" t="0" r="28575" b="28575"/>
                <wp:wrapNone/>
                <wp:docPr id="1546" name="Étoile : 6 branches 154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C0E596" id="Étoile : 6 branches 1546" o:spid="_x0000_s1026" style="position:absolute;margin-left:155.6pt;margin-top:1.25pt;width:65.25pt;height:69.75pt;z-index:251660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AJRz6a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14144" behindDoc="0" locked="0" layoutInCell="1" allowOverlap="1" wp14:anchorId="33CFE797" wp14:editId="49F44939">
                <wp:simplePos x="0" y="0"/>
                <wp:positionH relativeFrom="column">
                  <wp:posOffset>1023620</wp:posOffset>
                </wp:positionH>
                <wp:positionV relativeFrom="paragraph">
                  <wp:posOffset>25400</wp:posOffset>
                </wp:positionV>
                <wp:extent cx="828675" cy="885825"/>
                <wp:effectExtent l="0" t="0" r="28575" b="28575"/>
                <wp:wrapNone/>
                <wp:docPr id="1547" name="Étoile : 6 branches 154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5EB3B1" id="Étoile : 6 branches 1547" o:spid="_x0000_s1026" style="position:absolute;margin-left:80.6pt;margin-top:2pt;width:65.25pt;height:69.75pt;z-index:251660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5JrwIAAKA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BmAF5J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13120" behindDoc="0" locked="0" layoutInCell="1" allowOverlap="1" wp14:anchorId="3BA9E07B" wp14:editId="7F15A12D">
                <wp:simplePos x="0" y="0"/>
                <wp:positionH relativeFrom="column">
                  <wp:posOffset>99695</wp:posOffset>
                </wp:positionH>
                <wp:positionV relativeFrom="paragraph">
                  <wp:posOffset>25400</wp:posOffset>
                </wp:positionV>
                <wp:extent cx="828675" cy="885825"/>
                <wp:effectExtent l="0" t="0" r="28575" b="28575"/>
                <wp:wrapNone/>
                <wp:docPr id="1548" name="Étoile : 6 branches 154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904B86" id="Étoile : 6 branches 1548" o:spid="_x0000_s1026" style="position:absolute;margin-left:7.85pt;margin-top:2pt;width:65.25pt;height:69.75pt;z-index:251660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CV+lsx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7675195" w14:textId="77777777" w:rsidR="00B92816" w:rsidRDefault="00B92816" w:rsidP="00B92816">
      <w:pPr>
        <w:rPr>
          <w:rFonts w:ascii="Times New Roman" w:hAnsi="Times New Roman" w:cs="Times New Roman"/>
          <w:sz w:val="24"/>
          <w:szCs w:val="24"/>
        </w:rPr>
      </w:pPr>
    </w:p>
    <w:p w14:paraId="035D54CC" w14:textId="19870A55" w:rsidR="00B92816" w:rsidRDefault="00B92816" w:rsidP="00B92816">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11072" behindDoc="0" locked="0" layoutInCell="1" allowOverlap="1" wp14:anchorId="6442EE3F" wp14:editId="6CF98362">
                <wp:simplePos x="0" y="0"/>
                <wp:positionH relativeFrom="margin">
                  <wp:posOffset>-635</wp:posOffset>
                </wp:positionH>
                <wp:positionV relativeFrom="paragraph">
                  <wp:posOffset>635</wp:posOffset>
                </wp:positionV>
                <wp:extent cx="1457960" cy="284480"/>
                <wp:effectExtent l="0" t="0" r="0" b="1270"/>
                <wp:wrapNone/>
                <wp:docPr id="1402" name="Zone de texte 1402"/>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7018C48B" w14:textId="35D85E41" w:rsidR="00EB2AA1" w:rsidRDefault="00EB2AA1" w:rsidP="00B92816">
                            <w:pPr>
                              <w:rPr>
                                <w:color w:val="FF0000"/>
                              </w:rPr>
                            </w:pPr>
                            <w:r>
                              <w:rPr>
                                <w:color w:val="FF0000"/>
                              </w:rPr>
                              <w:t>Semaine 23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42EE3F" id="Zone de texte 1402" o:spid="_x0000_s1462" type="#_x0000_t202" style="position:absolute;margin-left:-.05pt;margin-top:.05pt;width:114.8pt;height:22.4pt;z-index:2526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" filled="f" stroked="f" strokeweight=".5pt">
                <v:textbox>
                  <w:txbxContent>
                    <w:p w14:paraId="7018C48B" w14:textId="35D85E41" w:rsidR="00EB2AA1" w:rsidRDefault="00EB2AA1" w:rsidP="00B92816">
                      <w:pPr>
                        <w:rPr>
                          <w:color w:val="FF0000"/>
                        </w:rPr>
                      </w:pPr>
                      <w:r>
                        <w:rPr>
                          <w:color w:val="FF0000"/>
                        </w:rPr>
                        <w:t>Semaine 23 CM2 J</w:t>
                      </w:r>
                    </w:p>
                  </w:txbxContent>
                </v:textbox>
                <w10:wrap anchorx="margin"/>
              </v:shape>
            </w:pict>
          </mc:Fallback>
        </mc:AlternateContent>
      </w:r>
    </w:p>
    <w:p w14:paraId="3455A34E" w14:textId="73AB954F" w:rsidR="00B92816" w:rsidRDefault="00B92816" w:rsidP="00B92816">
      <w:pPr>
        <w:spacing w:after="0"/>
        <w:rPr>
          <w:rFonts w:ascii="Times New Roman" w:hAnsi="Times New Roman" w:cs="Times New Roman"/>
          <w:sz w:val="24"/>
          <w:szCs w:val="24"/>
        </w:rPr>
      </w:pPr>
      <w:r>
        <w:rPr>
          <w:noProof/>
        </w:rPr>
        <w:drawing>
          <wp:anchor distT="0" distB="0" distL="114300" distR="114300" simplePos="0" relativeHeight="252608000" behindDoc="0" locked="0" layoutInCell="1" allowOverlap="1" wp14:anchorId="793AC64E" wp14:editId="5ED684C3">
            <wp:simplePos x="0" y="0"/>
            <wp:positionH relativeFrom="column">
              <wp:posOffset>4292600</wp:posOffset>
            </wp:positionH>
            <wp:positionV relativeFrom="paragraph">
              <wp:posOffset>-2540</wp:posOffset>
            </wp:positionV>
            <wp:extent cx="505460" cy="611505"/>
            <wp:effectExtent l="0" t="0" r="8890" b="0"/>
            <wp:wrapNone/>
            <wp:docPr id="1540" name="Image 154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Complète la case vide de chaque groupe, de manière</w:t>
      </w:r>
    </w:p>
    <w:p w14:paraId="5466A783" w14:textId="1E790E00" w:rsidR="00B92816" w:rsidRDefault="00B92816" w:rsidP="00B92816">
      <w:pPr>
        <w:spacing w:after="0"/>
        <w:rPr>
          <w:rFonts w:ascii="Times New Roman" w:hAnsi="Times New Roman" w:cs="Times New Roman"/>
          <w:sz w:val="24"/>
          <w:szCs w:val="24"/>
        </w:rPr>
      </w:pPr>
      <w:proofErr w:type="gramStart"/>
      <w:r w:rsidRPr="0025168F">
        <w:rPr>
          <w:rFonts w:ascii="Times New Roman" w:hAnsi="Times New Roman" w:cs="Times New Roman"/>
          <w:sz w:val="24"/>
          <w:szCs w:val="24"/>
        </w:rPr>
        <w:t>à</w:t>
      </w:r>
      <w:proofErr w:type="gramEnd"/>
      <w:r w:rsidRPr="0025168F">
        <w:rPr>
          <w:rFonts w:ascii="Times New Roman" w:hAnsi="Times New Roman" w:cs="Times New Roman"/>
          <w:sz w:val="24"/>
          <w:szCs w:val="24"/>
        </w:rPr>
        <w:t xml:space="preserve"> ce que le nombre du haut soit la somme des deux nombres du bas.</w:t>
      </w:r>
    </w:p>
    <w:p w14:paraId="251AE979" w14:textId="77777777" w:rsidR="00B92816" w:rsidRDefault="00B92816" w:rsidP="00B92816">
      <w:pPr>
        <w:spacing w:after="0"/>
        <w:rPr>
          <w:rFonts w:ascii="Times New Roman" w:hAnsi="Times New Roman" w:cs="Times New Roman"/>
          <w:sz w:val="24"/>
          <w:szCs w:val="24"/>
        </w:rPr>
      </w:pPr>
    </w:p>
    <w:p w14:paraId="01352951" w14:textId="0B04B815" w:rsidR="00B92816" w:rsidRDefault="00B92816" w:rsidP="00B92816">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16A44B" wp14:editId="1E8CE6A5">
            <wp:extent cx="4743450" cy="1148080"/>
            <wp:effectExtent l="0" t="0" r="0" b="0"/>
            <wp:docPr id="1375" name="Imag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3450" cy="1148080"/>
                    </a:xfrm>
                    <a:prstGeom prst="rect">
                      <a:avLst/>
                    </a:prstGeom>
                    <a:noFill/>
                    <a:ln>
                      <a:noFill/>
                    </a:ln>
                  </pic:spPr>
                </pic:pic>
              </a:graphicData>
            </a:graphic>
          </wp:inline>
        </w:drawing>
      </w:r>
    </w:p>
    <w:p w14:paraId="6F7EC69D" w14:textId="188BEE9D" w:rsidR="00B92816" w:rsidRDefault="00B92816" w:rsidP="00B92816">
      <w:pPr>
        <w:spacing w:after="0"/>
        <w:rPr>
          <w:rFonts w:ascii="Times New Roman" w:hAnsi="Times New Roman" w:cs="Times New Roman"/>
          <w:sz w:val="24"/>
          <w:szCs w:val="24"/>
        </w:rPr>
      </w:pPr>
    </w:p>
    <w:p w14:paraId="4C38B522" w14:textId="77777777" w:rsidR="00B92816" w:rsidRDefault="00B92816" w:rsidP="00B92816">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12096" behindDoc="0" locked="0" layoutInCell="1" allowOverlap="1" wp14:anchorId="7FB2C86E" wp14:editId="08C02CA2">
                <wp:simplePos x="0" y="0"/>
                <wp:positionH relativeFrom="column">
                  <wp:posOffset>1190625</wp:posOffset>
                </wp:positionH>
                <wp:positionV relativeFrom="paragraph">
                  <wp:posOffset>189865</wp:posOffset>
                </wp:positionV>
                <wp:extent cx="0" cy="962025"/>
                <wp:effectExtent l="0" t="0" r="38100" b="28575"/>
                <wp:wrapNone/>
                <wp:docPr id="1403" name="Connecteur droit 14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FF3CD3" id="Connecteur droit 1403" o:spid="_x0000_s1026" style="position:absolute;flip:x;z-index:2516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1V5vgEAAMQDAAAOAAAAZHJzL2Uyb0RvYy54bWysU9uO0zAQfUfiHyy/06QFVm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2/q15w5YalL&#10;e+8cWQdPyDr0OrHySF4NITYE2bsDzqcYDpiFjwotU0aHD0RVrCBxbCxOnxenYUxMTpeSbq+vNvXm&#10;bW5CNTFkpoAxvQdvWd603GiXPRCNOH2MaQq9hBAuVzTVUHbpbCAHG/cFFOmiXFM1ZaJgb5CdBM1C&#10;9209py2RGaK0MQuoLin/CJpjMwzKlP0tcIkuGb1LC9Bq5/F3WdN4KVVN8RfVk9Ys+9F359KRYgeN&#10;SjF0Hus8iz+fC/zH59t9Bw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HkbVXm+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10048" behindDoc="0" locked="0" layoutInCell="1" allowOverlap="1" wp14:anchorId="4F7D0251" wp14:editId="09CEB180">
                <wp:simplePos x="0" y="0"/>
                <wp:positionH relativeFrom="column">
                  <wp:posOffset>3497910</wp:posOffset>
                </wp:positionH>
                <wp:positionV relativeFrom="paragraph">
                  <wp:posOffset>203124</wp:posOffset>
                </wp:positionV>
                <wp:extent cx="0" cy="962025"/>
                <wp:effectExtent l="0" t="0" r="38100" b="28575"/>
                <wp:wrapNone/>
                <wp:docPr id="1404" name="Connecteur droit 14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540D1B" id="Connecteur droit 1404" o:spid="_x0000_s1026" style="position:absolute;flip:x;z-index:251660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rmvgEAAMQDAAAOAAAAZHJzL2Uyb0RvYy54bWysU8tu2zAQvBfIPxC8x5KNNGg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ndT33DmhKUu&#10;7b1zZB08I+vQ68TKI3k1hNgQZO8OOJ9iOGAWPiq0TBkd3hNVsYLEsbE4fV6chjExOV1Kun17u6k3&#10;r3MTqokhMwWM6QG8ZXnTcqNd9kA04vQhpin0EkK4XNFUQ9mls4EcbNxnUKSLck3VlImCvUF2EjQL&#10;3bf1nLZEZojSxiyguqT8I2iOzTAoU/a3wCW6ZPQuLUCrncffZU3jpVQ1xV9UT1qz7CffnUtHih00&#10;KsXQeazzLL48F/iPz7f7Dg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BoZSua+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09024" behindDoc="0" locked="0" layoutInCell="1" allowOverlap="1" wp14:anchorId="597C2755" wp14:editId="0AFDCBB0">
                <wp:simplePos x="0" y="0"/>
                <wp:positionH relativeFrom="column">
                  <wp:posOffset>2313915</wp:posOffset>
                </wp:positionH>
                <wp:positionV relativeFrom="paragraph">
                  <wp:posOffset>188493</wp:posOffset>
                </wp:positionV>
                <wp:extent cx="0" cy="962025"/>
                <wp:effectExtent l="0" t="0" r="38100" b="28575"/>
                <wp:wrapNone/>
                <wp:docPr id="1405" name="Connecteur droit 140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799741" id="Connecteur droit 1405" o:spid="_x0000_s1026" style="position:absolute;flip:x;z-index:251660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PUvgEAAMQDAAAOAAAAZHJzL2Uyb0RvYy54bWysU9uO0zAQfUfaf7D8vk1asS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r2ubzhzwlKX&#10;9t45sg6ekXXodWLlkbwaQmwIsncHnE8xHDALHxVapowOH4iqWEHi2FicPi9Ow5iYnC4l3b693dSb&#10;m9yEamLITAFjeg/esrxpudEueyAacfoY0xR6CSFcrmiqoezS2UAONu4LKNJFuaZqykTB3iA7CZqF&#10;7tt6TlsiM0RpYxZQXVL+ETTHZhiUKftb4BJdMnqXFqDVzuPvsqbxUqqa4i+qJ61Z9pPvzqUjxQ4a&#10;lWLoPNZ5Fn8+F/iPz7f7Dg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NcZI9S+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B92CA3E" w14:textId="77777777" w:rsidR="00B92816" w:rsidRDefault="00B92816" w:rsidP="00B92816">
      <w:pPr>
        <w:spacing w:after="0"/>
        <w:rPr>
          <w:rFonts w:ascii="Times New Roman" w:hAnsi="Times New Roman" w:cs="Times New Roman"/>
          <w:sz w:val="24"/>
          <w:szCs w:val="24"/>
        </w:rPr>
      </w:pPr>
      <w:r>
        <w:rPr>
          <w:rFonts w:ascii="Times New Roman" w:hAnsi="Times New Roman" w:cs="Times New Roman"/>
          <w:sz w:val="24"/>
          <w:szCs w:val="24"/>
        </w:rPr>
        <w:t xml:space="preserve">41 – 14 = ……….  </w:t>
      </w:r>
      <w:r w:rsidRPr="00820FD7">
        <w:rPr>
          <w:rFonts w:ascii="Times New Roman" w:hAnsi="Times New Roman" w:cs="Times New Roman"/>
          <w:sz w:val="24"/>
          <w:szCs w:val="24"/>
        </w:rPr>
        <w:t xml:space="preserve"> 99 </w:t>
      </w:r>
      <w:r>
        <w:rPr>
          <w:rFonts w:ascii="Times New Roman" w:hAnsi="Times New Roman" w:cs="Times New Roman"/>
          <w:sz w:val="24"/>
          <w:szCs w:val="24"/>
        </w:rPr>
        <w:t>-</w:t>
      </w:r>
      <w:r w:rsidRPr="00820FD7">
        <w:rPr>
          <w:rFonts w:ascii="Times New Roman" w:hAnsi="Times New Roman" w:cs="Times New Roman"/>
          <w:sz w:val="24"/>
          <w:szCs w:val="24"/>
        </w:rPr>
        <w:t xml:space="preserve"> 99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20FD7">
        <w:rPr>
          <w:rFonts w:ascii="Times New Roman" w:hAnsi="Times New Roman" w:cs="Times New Roman"/>
          <w:sz w:val="24"/>
          <w:szCs w:val="24"/>
        </w:rPr>
        <w:t>46 – 29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59 – 13 = </w:t>
      </w:r>
      <w:r>
        <w:rPr>
          <w:rFonts w:ascii="Times New Roman" w:hAnsi="Times New Roman" w:cs="Times New Roman"/>
          <w:sz w:val="24"/>
          <w:szCs w:val="24"/>
        </w:rPr>
        <w:t>………</w:t>
      </w:r>
    </w:p>
    <w:p w14:paraId="5C704A19" w14:textId="77777777" w:rsidR="00B92816" w:rsidRDefault="00B92816" w:rsidP="00B92816">
      <w:pPr>
        <w:spacing w:after="0"/>
        <w:rPr>
          <w:rFonts w:ascii="Times New Roman" w:hAnsi="Times New Roman" w:cs="Times New Roman"/>
          <w:sz w:val="24"/>
          <w:szCs w:val="24"/>
        </w:rPr>
      </w:pPr>
      <w:r w:rsidRPr="00820FD7">
        <w:rPr>
          <w:rFonts w:ascii="Times New Roman" w:hAnsi="Times New Roman" w:cs="Times New Roman"/>
          <w:sz w:val="24"/>
          <w:szCs w:val="24"/>
        </w:rPr>
        <w:t xml:space="preserve">92 </w:t>
      </w:r>
      <w:r>
        <w:rPr>
          <w:rFonts w:ascii="Times New Roman" w:hAnsi="Times New Roman" w:cs="Times New Roman"/>
          <w:sz w:val="24"/>
          <w:szCs w:val="24"/>
        </w:rPr>
        <w:t>-</w:t>
      </w:r>
      <w:r w:rsidRPr="00820FD7">
        <w:rPr>
          <w:rFonts w:ascii="Times New Roman" w:hAnsi="Times New Roman" w:cs="Times New Roman"/>
          <w:sz w:val="24"/>
          <w:szCs w:val="24"/>
        </w:rPr>
        <w:t xml:space="preserve"> 90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20FD7">
        <w:rPr>
          <w:rFonts w:ascii="Times New Roman" w:hAnsi="Times New Roman" w:cs="Times New Roman"/>
          <w:sz w:val="24"/>
          <w:szCs w:val="24"/>
        </w:rPr>
        <w:t xml:space="preserve">97 </w:t>
      </w:r>
      <w:r>
        <w:rPr>
          <w:rFonts w:ascii="Times New Roman" w:hAnsi="Times New Roman" w:cs="Times New Roman"/>
          <w:sz w:val="24"/>
          <w:szCs w:val="24"/>
        </w:rPr>
        <w:t>-</w:t>
      </w:r>
      <w:r w:rsidRPr="00820FD7">
        <w:rPr>
          <w:rFonts w:ascii="Times New Roman" w:hAnsi="Times New Roman" w:cs="Times New Roman"/>
          <w:sz w:val="24"/>
          <w:szCs w:val="24"/>
        </w:rPr>
        <w:t xml:space="preserve"> 33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91 – 51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83 – 57 = </w:t>
      </w:r>
      <w:r>
        <w:rPr>
          <w:rFonts w:ascii="Times New Roman" w:hAnsi="Times New Roman" w:cs="Times New Roman"/>
          <w:sz w:val="24"/>
          <w:szCs w:val="24"/>
        </w:rPr>
        <w:t>………</w:t>
      </w:r>
    </w:p>
    <w:p w14:paraId="1749AD4B" w14:textId="6A745277" w:rsidR="00B92816" w:rsidRDefault="00B92816" w:rsidP="00B92816">
      <w:pPr>
        <w:spacing w:after="0"/>
        <w:rPr>
          <w:rFonts w:ascii="Times New Roman" w:hAnsi="Times New Roman" w:cs="Times New Roman"/>
          <w:sz w:val="24"/>
          <w:szCs w:val="24"/>
        </w:rPr>
      </w:pPr>
      <w:r w:rsidRPr="00820FD7">
        <w:rPr>
          <w:rFonts w:ascii="Times New Roman" w:hAnsi="Times New Roman" w:cs="Times New Roman"/>
          <w:sz w:val="24"/>
          <w:szCs w:val="24"/>
        </w:rPr>
        <w:t xml:space="preserve">85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85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66 - 43</w:t>
      </w:r>
      <w:r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90 – 45 = </w:t>
      </w:r>
      <w:r>
        <w:rPr>
          <w:rFonts w:ascii="Times New Roman" w:hAnsi="Times New Roman" w:cs="Times New Roman"/>
          <w:sz w:val="24"/>
          <w:szCs w:val="24"/>
        </w:rPr>
        <w:t xml:space="preserve">………   </w:t>
      </w:r>
      <w:r w:rsidRPr="00820FD7">
        <w:rPr>
          <w:rFonts w:ascii="Times New Roman" w:hAnsi="Times New Roman" w:cs="Times New Roman"/>
          <w:sz w:val="24"/>
          <w:szCs w:val="24"/>
        </w:rPr>
        <w:t>67 – 28 =</w:t>
      </w:r>
      <w:r>
        <w:rPr>
          <w:rFonts w:ascii="Times New Roman" w:hAnsi="Times New Roman" w:cs="Times New Roman"/>
          <w:sz w:val="24"/>
          <w:szCs w:val="24"/>
        </w:rPr>
        <w:t xml:space="preserve"> ………</w:t>
      </w:r>
    </w:p>
    <w:p w14:paraId="7DF78A0E" w14:textId="787A529D" w:rsidR="00B92816" w:rsidRDefault="00B92816" w:rsidP="00B92816">
      <w:pPr>
        <w:spacing w:after="0"/>
        <w:rPr>
          <w:rFonts w:ascii="Times New Roman" w:hAnsi="Times New Roman" w:cs="Times New Roman"/>
          <w:sz w:val="24"/>
          <w:szCs w:val="24"/>
        </w:rPr>
      </w:pPr>
      <w:r>
        <w:rPr>
          <w:rFonts w:ascii="Times New Roman" w:hAnsi="Times New Roman" w:cs="Times New Roman"/>
          <w:sz w:val="24"/>
          <w:szCs w:val="24"/>
        </w:rPr>
        <w:t>2</w:t>
      </w:r>
      <w:r w:rsidRPr="00820FD7">
        <w:rPr>
          <w:rFonts w:ascii="Times New Roman" w:hAnsi="Times New Roman" w:cs="Times New Roman"/>
          <w:sz w:val="24"/>
          <w:szCs w:val="24"/>
        </w:rPr>
        <w:t xml:space="preserve">42 </w:t>
      </w:r>
      <w:r>
        <w:rPr>
          <w:rFonts w:ascii="Times New Roman" w:hAnsi="Times New Roman" w:cs="Times New Roman"/>
          <w:sz w:val="24"/>
          <w:szCs w:val="24"/>
        </w:rPr>
        <w:t>- 1</w:t>
      </w:r>
      <w:r w:rsidRPr="00820FD7">
        <w:rPr>
          <w:rFonts w:ascii="Times New Roman" w:hAnsi="Times New Roman" w:cs="Times New Roman"/>
          <w:sz w:val="24"/>
          <w:szCs w:val="24"/>
        </w:rPr>
        <w:t xml:space="preserve">25 </w:t>
      </w:r>
      <w:proofErr w:type="gramStart"/>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3</w:t>
      </w:r>
      <w:r w:rsidRPr="00820FD7">
        <w:rPr>
          <w:rFonts w:ascii="Times New Roman" w:hAnsi="Times New Roman" w:cs="Times New Roman"/>
          <w:sz w:val="24"/>
          <w:szCs w:val="24"/>
        </w:rPr>
        <w:t>2</w:t>
      </w:r>
      <w:r>
        <w:rPr>
          <w:rFonts w:ascii="Times New Roman" w:hAnsi="Times New Roman" w:cs="Times New Roman"/>
          <w:sz w:val="24"/>
          <w:szCs w:val="24"/>
        </w:rPr>
        <w:t>5</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2</w:t>
      </w:r>
      <w:r w:rsidRPr="00820FD7">
        <w:rPr>
          <w:rFonts w:ascii="Times New Roman" w:hAnsi="Times New Roman" w:cs="Times New Roman"/>
          <w:sz w:val="24"/>
          <w:szCs w:val="24"/>
        </w:rPr>
        <w:t>2</w:t>
      </w:r>
      <w:r>
        <w:rPr>
          <w:rFonts w:ascii="Times New Roman" w:hAnsi="Times New Roman" w:cs="Times New Roman"/>
          <w:sz w:val="24"/>
          <w:szCs w:val="24"/>
        </w:rPr>
        <w:t>3</w:t>
      </w:r>
      <w:r w:rsidRPr="00820FD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20FD7">
        <w:rPr>
          <w:rFonts w:ascii="Times New Roman" w:hAnsi="Times New Roman" w:cs="Times New Roman"/>
          <w:sz w:val="24"/>
          <w:szCs w:val="24"/>
        </w:rPr>
        <w:t xml:space="preserve"> </w:t>
      </w:r>
      <w:r>
        <w:rPr>
          <w:rFonts w:ascii="Times New Roman" w:hAnsi="Times New Roman" w:cs="Times New Roman"/>
          <w:sz w:val="24"/>
          <w:szCs w:val="24"/>
        </w:rPr>
        <w:t>8</w:t>
      </w:r>
      <w:r w:rsidRPr="00820FD7">
        <w:rPr>
          <w:rFonts w:ascii="Times New Roman" w:hAnsi="Times New Roman" w:cs="Times New Roman"/>
          <w:sz w:val="24"/>
          <w:szCs w:val="24"/>
        </w:rPr>
        <w:t xml:space="preserve">72 – </w:t>
      </w:r>
      <w:r>
        <w:rPr>
          <w:rFonts w:ascii="Times New Roman" w:hAnsi="Times New Roman" w:cs="Times New Roman"/>
          <w:sz w:val="24"/>
          <w:szCs w:val="24"/>
        </w:rPr>
        <w:t>4</w:t>
      </w:r>
      <w:r w:rsidRPr="00820FD7">
        <w:rPr>
          <w:rFonts w:ascii="Times New Roman" w:hAnsi="Times New Roman" w:cs="Times New Roman"/>
          <w:sz w:val="24"/>
          <w:szCs w:val="24"/>
        </w:rPr>
        <w:t xml:space="preserve">22 = </w:t>
      </w:r>
      <w:r>
        <w:rPr>
          <w:rFonts w:ascii="Times New Roman" w:hAnsi="Times New Roman" w:cs="Times New Roman"/>
          <w:sz w:val="24"/>
          <w:szCs w:val="24"/>
        </w:rPr>
        <w:t>…….  3</w:t>
      </w:r>
      <w:r w:rsidRPr="00820FD7">
        <w:rPr>
          <w:rFonts w:ascii="Times New Roman" w:hAnsi="Times New Roman" w:cs="Times New Roman"/>
          <w:sz w:val="24"/>
          <w:szCs w:val="24"/>
        </w:rPr>
        <w:t xml:space="preserve">27 – </w:t>
      </w:r>
      <w:r>
        <w:rPr>
          <w:rFonts w:ascii="Times New Roman" w:hAnsi="Times New Roman" w:cs="Times New Roman"/>
          <w:sz w:val="24"/>
          <w:szCs w:val="24"/>
        </w:rPr>
        <w:t>2</w:t>
      </w:r>
      <w:r w:rsidRPr="00820FD7">
        <w:rPr>
          <w:rFonts w:ascii="Times New Roman" w:hAnsi="Times New Roman" w:cs="Times New Roman"/>
          <w:sz w:val="24"/>
          <w:szCs w:val="24"/>
        </w:rPr>
        <w:t xml:space="preserve">97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C782B68" w14:textId="3A083BD5" w:rsidR="00B92816" w:rsidRDefault="00B92816" w:rsidP="00B92816">
      <w:pPr>
        <w:spacing w:after="0"/>
        <w:rPr>
          <w:rFonts w:ascii="Times New Roman" w:hAnsi="Times New Roman" w:cs="Times New Roman"/>
          <w:sz w:val="24"/>
          <w:szCs w:val="24"/>
        </w:rPr>
      </w:pPr>
      <w:r>
        <w:rPr>
          <w:rFonts w:ascii="Times New Roman" w:hAnsi="Times New Roman" w:cs="Times New Roman"/>
          <w:sz w:val="24"/>
          <w:szCs w:val="24"/>
        </w:rPr>
        <w:t>780</w:t>
      </w:r>
      <w:r w:rsidRPr="00820FD7">
        <w:rPr>
          <w:rFonts w:ascii="Times New Roman" w:hAnsi="Times New Roman" w:cs="Times New Roman"/>
          <w:sz w:val="24"/>
          <w:szCs w:val="24"/>
        </w:rPr>
        <w:t xml:space="preserve"> </w:t>
      </w:r>
      <w:r>
        <w:rPr>
          <w:rFonts w:ascii="Times New Roman" w:hAnsi="Times New Roman" w:cs="Times New Roman"/>
          <w:sz w:val="24"/>
          <w:szCs w:val="24"/>
        </w:rPr>
        <w:t>- 547</w:t>
      </w:r>
      <w:r w:rsidRPr="00820FD7">
        <w:rPr>
          <w:rFonts w:ascii="Times New Roman" w:hAnsi="Times New Roman" w:cs="Times New Roman"/>
          <w:sz w:val="24"/>
          <w:szCs w:val="24"/>
        </w:rPr>
        <w:t xml:space="preserve"> = </w:t>
      </w:r>
      <w:r>
        <w:rPr>
          <w:rFonts w:ascii="Times New Roman" w:hAnsi="Times New Roman" w:cs="Times New Roman"/>
          <w:sz w:val="24"/>
          <w:szCs w:val="24"/>
        </w:rPr>
        <w:t>…….    6</w:t>
      </w:r>
      <w:r w:rsidRPr="00820FD7">
        <w:rPr>
          <w:rFonts w:ascii="Times New Roman" w:hAnsi="Times New Roman" w:cs="Times New Roman"/>
          <w:sz w:val="24"/>
          <w:szCs w:val="24"/>
        </w:rPr>
        <w:t xml:space="preserve">87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4</w:t>
      </w:r>
      <w:r w:rsidRPr="00820FD7">
        <w:rPr>
          <w:rFonts w:ascii="Times New Roman" w:hAnsi="Times New Roman" w:cs="Times New Roman"/>
          <w:sz w:val="24"/>
          <w:szCs w:val="24"/>
        </w:rPr>
        <w:t>13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20FD7">
        <w:rPr>
          <w:rFonts w:ascii="Times New Roman" w:hAnsi="Times New Roman" w:cs="Times New Roman"/>
          <w:sz w:val="24"/>
          <w:szCs w:val="24"/>
        </w:rPr>
        <w:t xml:space="preserve"> </w:t>
      </w:r>
      <w:r>
        <w:rPr>
          <w:rFonts w:ascii="Times New Roman" w:hAnsi="Times New Roman" w:cs="Times New Roman"/>
          <w:sz w:val="24"/>
          <w:szCs w:val="24"/>
        </w:rPr>
        <w:t>5</w:t>
      </w:r>
      <w:r w:rsidRPr="00820FD7">
        <w:rPr>
          <w:rFonts w:ascii="Times New Roman" w:hAnsi="Times New Roman" w:cs="Times New Roman"/>
          <w:sz w:val="24"/>
          <w:szCs w:val="24"/>
        </w:rPr>
        <w:t xml:space="preserve">97 – </w:t>
      </w:r>
      <w:r>
        <w:rPr>
          <w:rFonts w:ascii="Times New Roman" w:hAnsi="Times New Roman" w:cs="Times New Roman"/>
          <w:sz w:val="24"/>
          <w:szCs w:val="24"/>
        </w:rPr>
        <w:t>4</w:t>
      </w:r>
      <w:r w:rsidRPr="00820FD7">
        <w:rPr>
          <w:rFonts w:ascii="Times New Roman" w:hAnsi="Times New Roman" w:cs="Times New Roman"/>
          <w:sz w:val="24"/>
          <w:szCs w:val="24"/>
        </w:rPr>
        <w:t xml:space="preserve">16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160 – </w:t>
      </w:r>
      <w:r>
        <w:rPr>
          <w:rFonts w:ascii="Times New Roman" w:hAnsi="Times New Roman" w:cs="Times New Roman"/>
          <w:sz w:val="24"/>
          <w:szCs w:val="24"/>
        </w:rPr>
        <w:t>6</w:t>
      </w:r>
      <w:r w:rsidRPr="00820FD7">
        <w:rPr>
          <w:rFonts w:ascii="Times New Roman" w:hAnsi="Times New Roman" w:cs="Times New Roman"/>
          <w:sz w:val="24"/>
          <w:szCs w:val="24"/>
        </w:rPr>
        <w:t xml:space="preserve">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81ED23A" w14:textId="77777777" w:rsidR="00B92816" w:rsidRDefault="00B92816" w:rsidP="00B92816">
      <w:pPr>
        <w:spacing w:after="0"/>
        <w:rPr>
          <w:rFonts w:ascii="Times New Roman" w:hAnsi="Times New Roman" w:cs="Times New Roman"/>
          <w:sz w:val="24"/>
          <w:szCs w:val="24"/>
          <w:u w:val="single"/>
        </w:rPr>
      </w:pPr>
    </w:p>
    <w:p w14:paraId="3173D0A4" w14:textId="336AC812" w:rsidR="00B92816" w:rsidRDefault="00B92816" w:rsidP="00B9281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317FEB1" w14:textId="77777777" w:rsidR="00B92816" w:rsidRDefault="00B92816" w:rsidP="00B92816">
      <w:pPr>
        <w:spacing w:after="0"/>
        <w:rPr>
          <w:rFonts w:ascii="Times New Roman" w:hAnsi="Times New Roman" w:cs="Times New Roman"/>
          <w:sz w:val="24"/>
          <w:szCs w:val="24"/>
        </w:rPr>
      </w:pPr>
    </w:p>
    <w:p w14:paraId="63972AAA" w14:textId="77777777" w:rsidR="00E604D8" w:rsidRDefault="00B92816" w:rsidP="00B92816">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00E604D8" w:rsidRPr="006E24E6">
        <w:rPr>
          <w:rFonts w:ascii="Times New Roman" w:hAnsi="Times New Roman" w:cs="Times New Roman"/>
          <w:sz w:val="24"/>
          <w:szCs w:val="24"/>
        </w:rPr>
        <w:t>Comptes mystérieux</w:t>
      </w:r>
      <w:r w:rsidR="00E604D8" w:rsidRPr="00820FD7">
        <w:rPr>
          <w:rFonts w:ascii="Times New Roman" w:hAnsi="Times New Roman" w:cs="Times New Roman"/>
          <w:sz w:val="24"/>
          <w:szCs w:val="24"/>
        </w:rPr>
        <w:t xml:space="preserve"> </w:t>
      </w:r>
    </w:p>
    <w:p w14:paraId="5B9BED63" w14:textId="77777777" w:rsidR="00E604D8" w:rsidRDefault="00E604D8" w:rsidP="00B92816">
      <w:pPr>
        <w:spacing w:after="0"/>
        <w:rPr>
          <w:rFonts w:ascii="Times New Roman" w:hAnsi="Times New Roman" w:cs="Times New Roman"/>
          <w:sz w:val="24"/>
          <w:szCs w:val="24"/>
        </w:rPr>
      </w:pPr>
      <w:r w:rsidRPr="00E604D8">
        <w:rPr>
          <w:rFonts w:ascii="Times New Roman" w:hAnsi="Times New Roman" w:cs="Times New Roman"/>
          <w:sz w:val="24"/>
          <w:szCs w:val="24"/>
        </w:rPr>
        <w:t xml:space="preserve">Remets les nombres à leur place : 6 – 7 – 46 </w:t>
      </w:r>
      <w:r w:rsidRPr="00E604D8">
        <w:rPr>
          <w:rFonts w:ascii="Times New Roman" w:hAnsi="Times New Roman" w:cs="Times New Roman"/>
          <w:sz w:val="24"/>
          <w:szCs w:val="24"/>
        </w:rPr>
        <w:sym w:font="Wingdings" w:char="F0E8"/>
      </w:r>
      <w:r w:rsidRPr="00E604D8">
        <w:rPr>
          <w:rFonts w:ascii="Times New Roman" w:hAnsi="Times New Roman" w:cs="Times New Roman"/>
          <w:sz w:val="24"/>
          <w:szCs w:val="24"/>
        </w:rPr>
        <w:t xml:space="preserve"> …… - (</w:t>
      </w:r>
      <w:proofErr w:type="gramStart"/>
      <w:r w:rsidRPr="00E604D8">
        <w:rPr>
          <w:rFonts w:ascii="Times New Roman" w:hAnsi="Times New Roman" w:cs="Times New Roman"/>
          <w:sz w:val="24"/>
          <w:szCs w:val="24"/>
        </w:rPr>
        <w:t>…….</w:t>
      </w:r>
      <w:proofErr w:type="gramEnd"/>
      <w:r w:rsidRPr="00E604D8">
        <w:rPr>
          <w:rFonts w:ascii="Times New Roman" w:hAnsi="Times New Roman" w:cs="Times New Roman"/>
          <w:sz w:val="24"/>
          <w:szCs w:val="24"/>
        </w:rPr>
        <w:t xml:space="preserve">.x…….) = 4  </w:t>
      </w:r>
    </w:p>
    <w:p w14:paraId="7046A53C" w14:textId="77777777" w:rsidR="00E604D8" w:rsidRDefault="00E604D8" w:rsidP="00B92816">
      <w:pPr>
        <w:spacing w:after="0"/>
        <w:rPr>
          <w:rFonts w:ascii="Times New Roman" w:hAnsi="Times New Roman" w:cs="Times New Roman"/>
          <w:sz w:val="24"/>
          <w:szCs w:val="24"/>
        </w:rPr>
      </w:pPr>
    </w:p>
    <w:p w14:paraId="696E8D53" w14:textId="1ACBF672" w:rsidR="00B92816" w:rsidRPr="00820FD7" w:rsidRDefault="00E604D8" w:rsidP="00B92816">
      <w:pPr>
        <w:spacing w:after="0"/>
        <w:rPr>
          <w:rFonts w:ascii="Times New Roman" w:hAnsi="Times New Roman" w:cs="Times New Roman"/>
          <w:sz w:val="24"/>
          <w:szCs w:val="24"/>
        </w:rPr>
      </w:pPr>
      <w:r w:rsidRPr="00E604D8">
        <w:rPr>
          <w:rFonts w:ascii="Times New Roman" w:hAnsi="Times New Roman" w:cs="Times New Roman"/>
          <w:sz w:val="24"/>
          <w:szCs w:val="24"/>
        </w:rPr>
        <w:t>Remets les nombres à leur place : 6 – 17 –</w:t>
      </w:r>
      <w:r>
        <w:rPr>
          <w:rFonts w:ascii="Times New Roman" w:hAnsi="Times New Roman" w:cs="Times New Roman"/>
          <w:sz w:val="24"/>
          <w:szCs w:val="24"/>
        </w:rPr>
        <w:t xml:space="preserve"> </w:t>
      </w:r>
      <w:r w:rsidRPr="00E604D8">
        <w:rPr>
          <w:rFonts w:ascii="Times New Roman" w:hAnsi="Times New Roman" w:cs="Times New Roman"/>
          <w:sz w:val="24"/>
          <w:szCs w:val="24"/>
        </w:rPr>
        <w:t xml:space="preserve">19 </w:t>
      </w:r>
      <w:r w:rsidRPr="00E604D8">
        <w:rPr>
          <w:rFonts w:ascii="Times New Roman" w:hAnsi="Times New Roman" w:cs="Times New Roman"/>
          <w:sz w:val="24"/>
          <w:szCs w:val="24"/>
        </w:rPr>
        <w:sym w:font="Wingdings" w:char="F0E8"/>
      </w:r>
      <w:r w:rsidRPr="00E604D8">
        <w:rPr>
          <w:rFonts w:ascii="Times New Roman" w:hAnsi="Times New Roman" w:cs="Times New Roman"/>
          <w:sz w:val="24"/>
          <w:szCs w:val="24"/>
        </w:rPr>
        <w:t xml:space="preserve"> (</w:t>
      </w:r>
      <w:proofErr w:type="gramStart"/>
      <w:r w:rsidRPr="00E604D8">
        <w:rPr>
          <w:rFonts w:ascii="Times New Roman" w:hAnsi="Times New Roman" w:cs="Times New Roman"/>
          <w:sz w:val="24"/>
          <w:szCs w:val="24"/>
        </w:rPr>
        <w:t>…….</w:t>
      </w:r>
      <w:proofErr w:type="gramEnd"/>
      <w:r w:rsidRPr="00E604D8">
        <w:rPr>
          <w:rFonts w:ascii="Times New Roman" w:hAnsi="Times New Roman" w:cs="Times New Roman"/>
          <w:sz w:val="24"/>
          <w:szCs w:val="24"/>
        </w:rPr>
        <w:t>+……..) - …….. = 4</w:t>
      </w:r>
      <w:r>
        <w:rPr>
          <w:rFonts w:ascii="Times New Roman" w:hAnsi="Times New Roman" w:cs="Times New Roman"/>
          <w:sz w:val="24"/>
          <w:szCs w:val="24"/>
        </w:rPr>
        <w:t xml:space="preserve"> </w:t>
      </w:r>
    </w:p>
    <w:p w14:paraId="51309679" w14:textId="77777777" w:rsidR="00B92816" w:rsidRDefault="00B92816" w:rsidP="00B92816">
      <w:pPr>
        <w:spacing w:after="0"/>
        <w:rPr>
          <w:rFonts w:ascii="Times New Roman" w:hAnsi="Times New Roman" w:cs="Times New Roman"/>
          <w:sz w:val="24"/>
          <w:szCs w:val="24"/>
          <w:u w:val="single"/>
        </w:rPr>
      </w:pPr>
    </w:p>
    <w:p w14:paraId="50097A52" w14:textId="77777777" w:rsidR="00B92816" w:rsidRDefault="00B92816" w:rsidP="00B9281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A677E1" w14:textId="77777777" w:rsidR="00B92816" w:rsidRDefault="00B92816" w:rsidP="00B92816">
      <w:pPr>
        <w:spacing w:after="0"/>
        <w:rPr>
          <w:rFonts w:ascii="Times New Roman" w:hAnsi="Times New Roman" w:cs="Times New Roman"/>
          <w:sz w:val="24"/>
          <w:szCs w:val="24"/>
        </w:rPr>
      </w:pPr>
    </w:p>
    <w:p w14:paraId="3F086721" w14:textId="77777777" w:rsidR="00B92816" w:rsidRDefault="00B92816" w:rsidP="00B92816">
      <w:pPr>
        <w:rPr>
          <w:rFonts w:ascii="Times New Roman" w:hAnsi="Times New Roman" w:cs="Times New Roman"/>
          <w:sz w:val="24"/>
          <w:szCs w:val="24"/>
        </w:rPr>
      </w:pPr>
      <w:r>
        <w:rPr>
          <w:noProof/>
        </w:rPr>
        <mc:AlternateContent>
          <mc:Choice Requires="wps">
            <w:drawing>
              <wp:anchor distT="0" distB="0" distL="114300" distR="114300" simplePos="0" relativeHeight="252622336" behindDoc="0" locked="0" layoutInCell="1" allowOverlap="1" wp14:anchorId="21A53AF4" wp14:editId="5AD36D91">
                <wp:simplePos x="0" y="0"/>
                <wp:positionH relativeFrom="column">
                  <wp:posOffset>3890645</wp:posOffset>
                </wp:positionH>
                <wp:positionV relativeFrom="paragraph">
                  <wp:posOffset>269875</wp:posOffset>
                </wp:positionV>
                <wp:extent cx="904875" cy="581025"/>
                <wp:effectExtent l="0" t="0" r="28575" b="28575"/>
                <wp:wrapNone/>
                <wp:docPr id="1549" name="Ellipse 154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BBBC51" id="Ellipse 1549" o:spid="_x0000_s1026" style="position:absolute;margin-left:306.35pt;margin-top:21.25pt;width:71.25pt;height:45.75pt;z-index:251660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iitzFZ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21312" behindDoc="0" locked="0" layoutInCell="1" allowOverlap="1" wp14:anchorId="7C1F4617" wp14:editId="56D0C834">
                <wp:simplePos x="0" y="0"/>
                <wp:positionH relativeFrom="column">
                  <wp:posOffset>2928620</wp:posOffset>
                </wp:positionH>
                <wp:positionV relativeFrom="paragraph">
                  <wp:posOffset>288925</wp:posOffset>
                </wp:positionV>
                <wp:extent cx="904875" cy="581025"/>
                <wp:effectExtent l="0" t="0" r="28575" b="28575"/>
                <wp:wrapNone/>
                <wp:docPr id="1550" name="Ellipse 15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156758" id="Ellipse 1550" o:spid="_x0000_s1026" style="position:absolute;margin-left:230.6pt;margin-top:22.75pt;width:71.25pt;height:45.75pt;z-index:251660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jK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DyBjKmAIAAJM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620288" behindDoc="0" locked="0" layoutInCell="1" allowOverlap="1" wp14:anchorId="229D69CE" wp14:editId="0BF0C16E">
                <wp:simplePos x="0" y="0"/>
                <wp:positionH relativeFrom="column">
                  <wp:posOffset>1928495</wp:posOffset>
                </wp:positionH>
                <wp:positionV relativeFrom="paragraph">
                  <wp:posOffset>307975</wp:posOffset>
                </wp:positionV>
                <wp:extent cx="904875" cy="581025"/>
                <wp:effectExtent l="0" t="0" r="28575" b="28575"/>
                <wp:wrapNone/>
                <wp:docPr id="1551" name="Ellipse 15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D7A932" id="Ellipse 1551" o:spid="_x0000_s1026" style="position:absolute;margin-left:151.85pt;margin-top:24.25pt;width:71.25pt;height:45.75pt;z-index:251660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fA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BUadfAmAIAAJM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619264" behindDoc="0" locked="0" layoutInCell="1" allowOverlap="1" wp14:anchorId="2E395847" wp14:editId="68FC61EC">
                <wp:simplePos x="0" y="0"/>
                <wp:positionH relativeFrom="column">
                  <wp:posOffset>947420</wp:posOffset>
                </wp:positionH>
                <wp:positionV relativeFrom="paragraph">
                  <wp:posOffset>307975</wp:posOffset>
                </wp:positionV>
                <wp:extent cx="904875" cy="581025"/>
                <wp:effectExtent l="0" t="0" r="28575" b="28575"/>
                <wp:wrapNone/>
                <wp:docPr id="1552" name="Ellipse 15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953174" id="Ellipse 1552" o:spid="_x0000_s1026" style="position:absolute;margin-left:74.6pt;margin-top:24.25pt;width:71.25pt;height:45.75pt;z-index:25166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ff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tioff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618240" behindDoc="0" locked="0" layoutInCell="1" allowOverlap="1" wp14:anchorId="35459B89" wp14:editId="4A6CB9D3">
                <wp:simplePos x="0" y="0"/>
                <wp:positionH relativeFrom="column">
                  <wp:posOffset>4445</wp:posOffset>
                </wp:positionH>
                <wp:positionV relativeFrom="paragraph">
                  <wp:posOffset>307975</wp:posOffset>
                </wp:positionV>
                <wp:extent cx="904875" cy="581025"/>
                <wp:effectExtent l="0" t="0" r="28575" b="28575"/>
                <wp:wrapNone/>
                <wp:docPr id="1553" name="Ellipse 15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236979" id="Ellipse 1553" o:spid="_x0000_s1026" style="position:absolute;margin-left:.35pt;margin-top:24.25pt;width:71.25pt;height:45.75pt;z-index:251660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6K0jV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06945BD" w14:textId="77777777" w:rsidR="00B92816" w:rsidRDefault="00B92816" w:rsidP="00B92816">
      <w:pPr>
        <w:rPr>
          <w:rFonts w:ascii="Times New Roman" w:hAnsi="Times New Roman" w:cs="Times New Roman"/>
          <w:sz w:val="24"/>
          <w:szCs w:val="24"/>
        </w:rPr>
      </w:pPr>
      <w:r>
        <w:rPr>
          <w:rFonts w:ascii="Times New Roman" w:hAnsi="Times New Roman" w:cs="Times New Roman"/>
          <w:sz w:val="24"/>
          <w:szCs w:val="24"/>
        </w:rPr>
        <w:t xml:space="preserve"> </w:t>
      </w:r>
    </w:p>
    <w:p w14:paraId="0E534F4E" w14:textId="2D160C06" w:rsidR="0025168F" w:rsidRDefault="0025168F" w:rsidP="007B7139">
      <w:pPr>
        <w:rPr>
          <w:rFonts w:ascii="Times New Roman" w:hAnsi="Times New Roman" w:cs="Times New Roman"/>
          <w:sz w:val="24"/>
          <w:szCs w:val="24"/>
        </w:rPr>
      </w:pPr>
    </w:p>
    <w:p w14:paraId="3E4A99C3" w14:textId="6CA40FA8" w:rsidR="00E604D8" w:rsidRDefault="00E604D8" w:rsidP="00E604D8">
      <w:pPr>
        <w:rPr>
          <w:rFonts w:ascii="Times New Roman" w:hAnsi="Times New Roman" w:cs="Times New Roman"/>
          <w:sz w:val="24"/>
          <w:szCs w:val="24"/>
        </w:rPr>
      </w:pPr>
      <w:r>
        <w:rPr>
          <w:noProof/>
        </w:rPr>
        <mc:AlternateContent>
          <mc:Choice Requires="wps">
            <w:drawing>
              <wp:anchor distT="0" distB="0" distL="114300" distR="114300" simplePos="0" relativeHeight="252626432" behindDoc="0" locked="0" layoutInCell="1" allowOverlap="1" wp14:anchorId="0312254F" wp14:editId="6F045DE4">
                <wp:simplePos x="0" y="0"/>
                <wp:positionH relativeFrom="margin">
                  <wp:posOffset>5019040</wp:posOffset>
                </wp:positionH>
                <wp:positionV relativeFrom="paragraph">
                  <wp:posOffset>-8890</wp:posOffset>
                </wp:positionV>
                <wp:extent cx="1457960" cy="284480"/>
                <wp:effectExtent l="0" t="0" r="0" b="1270"/>
                <wp:wrapNone/>
                <wp:docPr id="1554" name="Zone de texte 1554"/>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10F3EE41" w14:textId="3DDFF450" w:rsidR="00EB2AA1" w:rsidRDefault="00EB2AA1" w:rsidP="00E604D8">
                            <w:pPr>
                              <w:rPr>
                                <w:color w:val="FF0000"/>
                              </w:rPr>
                            </w:pPr>
                            <w:r>
                              <w:rPr>
                                <w:color w:val="FF0000"/>
                              </w:rPr>
                              <w:t>Semaine 23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12254F" id="Zone de texte 1554" o:spid="_x0000_s1463" type="#_x0000_t202" style="position:absolute;margin-left:395.2pt;margin-top:-.7pt;width:114.8pt;height:22.4pt;z-index:25262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" filled="f" stroked="f" strokeweight=".5pt">
                <v:textbox>
                  <w:txbxContent>
                    <w:p w14:paraId="10F3EE41" w14:textId="3DDFF450" w:rsidR="00EB2AA1" w:rsidRDefault="00EB2AA1" w:rsidP="00E604D8">
                      <w:pPr>
                        <w:rPr>
                          <w:color w:val="FF0000"/>
                        </w:rPr>
                      </w:pPr>
                      <w:r>
                        <w:rPr>
                          <w:color w:val="FF0000"/>
                        </w:rPr>
                        <w:t>Semaine 23 CM2 V</w:t>
                      </w:r>
                    </w:p>
                  </w:txbxContent>
                </v:textbox>
                <w10:wrap anchorx="margin"/>
              </v:shape>
            </w:pict>
          </mc:Fallback>
        </mc:AlternateContent>
      </w:r>
    </w:p>
    <w:p w14:paraId="5A189617" w14:textId="1636105F" w:rsidR="00E604D8" w:rsidRDefault="00E604D8" w:rsidP="00673FAE">
      <w:pPr>
        <w:spacing w:after="0"/>
        <w:rPr>
          <w:rFonts w:ascii="Times New Roman" w:hAnsi="Times New Roman" w:cs="Times New Roman"/>
          <w:sz w:val="24"/>
          <w:szCs w:val="24"/>
        </w:rPr>
      </w:pPr>
      <w:r>
        <w:rPr>
          <w:noProof/>
        </w:rPr>
        <w:drawing>
          <wp:anchor distT="0" distB="0" distL="114300" distR="114300" simplePos="0" relativeHeight="252623360" behindDoc="0" locked="0" layoutInCell="1" allowOverlap="1" wp14:anchorId="7F5D724A" wp14:editId="3EF67180">
            <wp:simplePos x="0" y="0"/>
            <wp:positionH relativeFrom="column">
              <wp:posOffset>4292600</wp:posOffset>
            </wp:positionH>
            <wp:positionV relativeFrom="paragraph">
              <wp:posOffset>-2540</wp:posOffset>
            </wp:positionV>
            <wp:extent cx="505460" cy="611505"/>
            <wp:effectExtent l="0" t="0" r="8890" b="0"/>
            <wp:wrapNone/>
            <wp:docPr id="1563" name="Image 156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sidR="00673FAE">
        <w:rPr>
          <w:rFonts w:ascii="Times New Roman" w:hAnsi="Times New Roman" w:cs="Times New Roman"/>
          <w:sz w:val="24"/>
          <w:szCs w:val="24"/>
        </w:rPr>
        <w:t>la pyramide soustractive.</w:t>
      </w:r>
    </w:p>
    <w:p w14:paraId="7C42CFBC" w14:textId="77777777" w:rsidR="00E604D8" w:rsidRDefault="00E604D8" w:rsidP="00E604D8">
      <w:pPr>
        <w:spacing w:after="0"/>
        <w:rPr>
          <w:rFonts w:ascii="Times New Roman" w:hAnsi="Times New Roman" w:cs="Times New Roman"/>
          <w:sz w:val="24"/>
          <w:szCs w:val="24"/>
        </w:rPr>
      </w:pPr>
    </w:p>
    <w:p w14:paraId="2A286844" w14:textId="7524A86C" w:rsidR="00E604D8" w:rsidRDefault="00673FAE" w:rsidP="00673FA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A3876" wp14:editId="0C2150C7">
            <wp:extent cx="2781300" cy="895350"/>
            <wp:effectExtent l="0" t="0" r="0" b="0"/>
            <wp:docPr id="1570" name="Imag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81300" cy="895350"/>
                    </a:xfrm>
                    <a:prstGeom prst="rect">
                      <a:avLst/>
                    </a:prstGeom>
                    <a:noFill/>
                    <a:ln>
                      <a:noFill/>
                    </a:ln>
                  </pic:spPr>
                </pic:pic>
              </a:graphicData>
            </a:graphic>
          </wp:inline>
        </w:drawing>
      </w:r>
    </w:p>
    <w:p w14:paraId="6B34D40A" w14:textId="77777777" w:rsidR="00E604D8" w:rsidRDefault="00E604D8" w:rsidP="00E604D8">
      <w:pPr>
        <w:spacing w:after="0"/>
        <w:rPr>
          <w:rFonts w:ascii="Times New Roman" w:hAnsi="Times New Roman" w:cs="Times New Roman"/>
          <w:sz w:val="24"/>
          <w:szCs w:val="24"/>
        </w:rPr>
      </w:pPr>
    </w:p>
    <w:p w14:paraId="64B76D94" w14:textId="77777777" w:rsidR="00E604D8" w:rsidRDefault="00E604D8" w:rsidP="00E604D8">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27456" behindDoc="0" locked="0" layoutInCell="1" allowOverlap="1" wp14:anchorId="533E30BF" wp14:editId="13E0DF1D">
                <wp:simplePos x="0" y="0"/>
                <wp:positionH relativeFrom="column">
                  <wp:posOffset>1190625</wp:posOffset>
                </wp:positionH>
                <wp:positionV relativeFrom="paragraph">
                  <wp:posOffset>189865</wp:posOffset>
                </wp:positionV>
                <wp:extent cx="0" cy="962025"/>
                <wp:effectExtent l="0" t="0" r="38100" b="28575"/>
                <wp:wrapNone/>
                <wp:docPr id="1555" name="Connecteur droit 155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0C706C" id="Connecteur droit 1555" o:spid="_x0000_s1026" style="position:absolute;flip:x;z-index:25166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AYF7W6+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25408" behindDoc="0" locked="0" layoutInCell="1" allowOverlap="1" wp14:anchorId="34DC1934" wp14:editId="7ABFA62C">
                <wp:simplePos x="0" y="0"/>
                <wp:positionH relativeFrom="column">
                  <wp:posOffset>3497910</wp:posOffset>
                </wp:positionH>
                <wp:positionV relativeFrom="paragraph">
                  <wp:posOffset>203124</wp:posOffset>
                </wp:positionV>
                <wp:extent cx="0" cy="962025"/>
                <wp:effectExtent l="0" t="0" r="38100" b="28575"/>
                <wp:wrapNone/>
                <wp:docPr id="1556" name="Connecteur droit 15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4F93F3" id="Connecteur droit 1556" o:spid="_x0000_s1026" style="position:absolute;flip:x;z-index:251660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UQRWOL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624384" behindDoc="0" locked="0" layoutInCell="1" allowOverlap="1" wp14:anchorId="2556CE5D" wp14:editId="0E377A50">
                <wp:simplePos x="0" y="0"/>
                <wp:positionH relativeFrom="column">
                  <wp:posOffset>2313915</wp:posOffset>
                </wp:positionH>
                <wp:positionV relativeFrom="paragraph">
                  <wp:posOffset>188493</wp:posOffset>
                </wp:positionV>
                <wp:extent cx="0" cy="962025"/>
                <wp:effectExtent l="0" t="0" r="38100" b="28575"/>
                <wp:wrapNone/>
                <wp:docPr id="1557" name="Connecteur droit 15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705074" id="Connecteur droit 1557" o:spid="_x0000_s1026" style="position:absolute;flip:x;z-index:251660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JwEPwq+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C88F035" w14:textId="77777777" w:rsidR="00A45AF4" w:rsidRDefault="00E604D8" w:rsidP="00E604D8">
      <w:pPr>
        <w:spacing w:after="0"/>
        <w:rPr>
          <w:rFonts w:ascii="Times New Roman" w:hAnsi="Times New Roman" w:cs="Times New Roman"/>
          <w:sz w:val="24"/>
          <w:szCs w:val="24"/>
        </w:rPr>
      </w:pPr>
      <w:r w:rsidRPr="00E604D8">
        <w:rPr>
          <w:rFonts w:ascii="Times New Roman" w:hAnsi="Times New Roman" w:cs="Times New Roman"/>
          <w:sz w:val="24"/>
          <w:szCs w:val="24"/>
        </w:rPr>
        <w:t>62 - 56 =</w:t>
      </w:r>
      <w:r w:rsidR="00A45AF4">
        <w:rPr>
          <w:rFonts w:ascii="Times New Roman" w:hAnsi="Times New Roman" w:cs="Times New Roman"/>
          <w:sz w:val="24"/>
          <w:szCs w:val="24"/>
        </w:rPr>
        <w:t xml:space="preserve"> ……….   </w:t>
      </w:r>
      <w:r w:rsidRPr="00E604D8">
        <w:rPr>
          <w:rFonts w:ascii="Times New Roman" w:hAnsi="Times New Roman" w:cs="Times New Roman"/>
          <w:sz w:val="24"/>
          <w:szCs w:val="24"/>
        </w:rPr>
        <w:t>32 - 17 =</w:t>
      </w:r>
      <w:r w:rsidR="00A45AF4">
        <w:rPr>
          <w:rFonts w:ascii="Times New Roman" w:hAnsi="Times New Roman" w:cs="Times New Roman"/>
          <w:sz w:val="24"/>
          <w:szCs w:val="24"/>
        </w:rPr>
        <w:t xml:space="preserve"> </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 xml:space="preserve">.    </w:t>
      </w:r>
      <w:r w:rsidRPr="00E604D8">
        <w:rPr>
          <w:rFonts w:ascii="Times New Roman" w:hAnsi="Times New Roman" w:cs="Times New Roman"/>
          <w:sz w:val="24"/>
          <w:szCs w:val="24"/>
        </w:rPr>
        <w:t xml:space="preserve">64 - 36 = </w:t>
      </w:r>
      <w:r w:rsidR="00A45AF4">
        <w:rPr>
          <w:rFonts w:ascii="Times New Roman" w:hAnsi="Times New Roman" w:cs="Times New Roman"/>
          <w:sz w:val="24"/>
          <w:szCs w:val="24"/>
        </w:rPr>
        <w:t xml:space="preserve">……….   </w:t>
      </w:r>
      <w:r w:rsidRPr="00E604D8">
        <w:rPr>
          <w:rFonts w:ascii="Times New Roman" w:hAnsi="Times New Roman" w:cs="Times New Roman"/>
          <w:sz w:val="24"/>
          <w:szCs w:val="24"/>
        </w:rPr>
        <w:t xml:space="preserve">75 - 58 = </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w:t>
      </w:r>
    </w:p>
    <w:p w14:paraId="16D6922E" w14:textId="77777777" w:rsidR="00A45AF4" w:rsidRDefault="00E604D8" w:rsidP="00E604D8">
      <w:pPr>
        <w:spacing w:after="0"/>
        <w:rPr>
          <w:rFonts w:ascii="Times New Roman" w:hAnsi="Times New Roman" w:cs="Times New Roman"/>
          <w:sz w:val="24"/>
          <w:szCs w:val="24"/>
        </w:rPr>
      </w:pPr>
      <w:r w:rsidRPr="00E604D8">
        <w:rPr>
          <w:rFonts w:ascii="Times New Roman" w:hAnsi="Times New Roman" w:cs="Times New Roman"/>
          <w:sz w:val="24"/>
          <w:szCs w:val="24"/>
        </w:rPr>
        <w:t xml:space="preserve">80 - 44 = </w:t>
      </w:r>
      <w:r w:rsidR="00A45AF4">
        <w:rPr>
          <w:rFonts w:ascii="Times New Roman" w:hAnsi="Times New Roman" w:cs="Times New Roman"/>
          <w:sz w:val="24"/>
          <w:szCs w:val="24"/>
        </w:rPr>
        <w:t xml:space="preserve">……….   </w:t>
      </w:r>
      <w:r w:rsidRPr="00E604D8">
        <w:rPr>
          <w:rFonts w:ascii="Times New Roman" w:hAnsi="Times New Roman" w:cs="Times New Roman"/>
          <w:sz w:val="24"/>
          <w:szCs w:val="24"/>
        </w:rPr>
        <w:t xml:space="preserve">92 - 87 = </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 xml:space="preserve">.    </w:t>
      </w:r>
      <w:r w:rsidRPr="00E604D8">
        <w:rPr>
          <w:rFonts w:ascii="Times New Roman" w:hAnsi="Times New Roman" w:cs="Times New Roman"/>
          <w:sz w:val="24"/>
          <w:szCs w:val="24"/>
        </w:rPr>
        <w:t>84 - 45 =</w:t>
      </w:r>
      <w:r w:rsidR="00A45AF4">
        <w:rPr>
          <w:rFonts w:ascii="Times New Roman" w:hAnsi="Times New Roman" w:cs="Times New Roman"/>
          <w:sz w:val="24"/>
          <w:szCs w:val="24"/>
        </w:rPr>
        <w:t xml:space="preserve"> ……….   </w:t>
      </w:r>
      <w:r w:rsidRPr="00E604D8">
        <w:rPr>
          <w:rFonts w:ascii="Times New Roman" w:hAnsi="Times New Roman" w:cs="Times New Roman"/>
          <w:sz w:val="24"/>
          <w:szCs w:val="24"/>
        </w:rPr>
        <w:t xml:space="preserve">57 - 29 = </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w:t>
      </w:r>
    </w:p>
    <w:p w14:paraId="4D847065" w14:textId="77777777" w:rsidR="00A45AF4" w:rsidRDefault="00E604D8" w:rsidP="00E604D8">
      <w:pPr>
        <w:spacing w:after="0"/>
        <w:rPr>
          <w:rFonts w:ascii="Times New Roman" w:hAnsi="Times New Roman" w:cs="Times New Roman"/>
          <w:sz w:val="24"/>
          <w:szCs w:val="24"/>
        </w:rPr>
      </w:pPr>
      <w:r w:rsidRPr="00E604D8">
        <w:rPr>
          <w:rFonts w:ascii="Times New Roman" w:hAnsi="Times New Roman" w:cs="Times New Roman"/>
          <w:sz w:val="24"/>
          <w:szCs w:val="24"/>
        </w:rPr>
        <w:t xml:space="preserve">61 - 14 = </w:t>
      </w:r>
      <w:r w:rsidR="00A45AF4">
        <w:rPr>
          <w:rFonts w:ascii="Times New Roman" w:hAnsi="Times New Roman" w:cs="Times New Roman"/>
          <w:sz w:val="24"/>
          <w:szCs w:val="24"/>
        </w:rPr>
        <w:t>…</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 xml:space="preserve">.  </w:t>
      </w:r>
      <w:r w:rsidRPr="00E604D8">
        <w:rPr>
          <w:rFonts w:ascii="Times New Roman" w:hAnsi="Times New Roman" w:cs="Times New Roman"/>
          <w:sz w:val="24"/>
          <w:szCs w:val="24"/>
        </w:rPr>
        <w:t>83 - 68 =</w:t>
      </w:r>
      <w:r w:rsidR="00A45AF4">
        <w:rPr>
          <w:rFonts w:ascii="Times New Roman" w:hAnsi="Times New Roman" w:cs="Times New Roman"/>
          <w:sz w:val="24"/>
          <w:szCs w:val="24"/>
        </w:rPr>
        <w:t xml:space="preserve"> </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    2</w:t>
      </w:r>
      <w:r w:rsidR="00A45AF4" w:rsidRPr="00A45AF4">
        <w:rPr>
          <w:rFonts w:ascii="Times New Roman" w:hAnsi="Times New Roman" w:cs="Times New Roman"/>
          <w:sz w:val="24"/>
          <w:szCs w:val="24"/>
        </w:rPr>
        <w:t xml:space="preserve">51 - </w:t>
      </w:r>
      <w:r w:rsidR="00A45AF4">
        <w:rPr>
          <w:rFonts w:ascii="Times New Roman" w:hAnsi="Times New Roman" w:cs="Times New Roman"/>
          <w:sz w:val="24"/>
          <w:szCs w:val="24"/>
        </w:rPr>
        <w:t>14</w:t>
      </w:r>
      <w:r w:rsidR="00A45AF4" w:rsidRPr="00A45AF4">
        <w:rPr>
          <w:rFonts w:ascii="Times New Roman" w:hAnsi="Times New Roman" w:cs="Times New Roman"/>
          <w:sz w:val="24"/>
          <w:szCs w:val="24"/>
        </w:rPr>
        <w:t xml:space="preserve">5 = </w:t>
      </w:r>
      <w:proofErr w:type="gramStart"/>
      <w:r w:rsidR="00A45AF4">
        <w:rPr>
          <w:rFonts w:ascii="Times New Roman" w:hAnsi="Times New Roman" w:cs="Times New Roman"/>
          <w:sz w:val="24"/>
          <w:szCs w:val="24"/>
        </w:rPr>
        <w:t>…….</w:t>
      </w:r>
      <w:proofErr w:type="gramEnd"/>
      <w:r w:rsidR="00A45AF4">
        <w:rPr>
          <w:rFonts w:ascii="Times New Roman" w:hAnsi="Times New Roman" w:cs="Times New Roman"/>
          <w:sz w:val="24"/>
          <w:szCs w:val="24"/>
        </w:rPr>
        <w:t>.  5</w:t>
      </w:r>
      <w:r w:rsidR="00A45AF4" w:rsidRPr="00A45AF4">
        <w:rPr>
          <w:rFonts w:ascii="Times New Roman" w:hAnsi="Times New Roman" w:cs="Times New Roman"/>
          <w:sz w:val="24"/>
          <w:szCs w:val="24"/>
        </w:rPr>
        <w:t xml:space="preserve">84 - </w:t>
      </w:r>
      <w:r w:rsidR="00A45AF4">
        <w:rPr>
          <w:rFonts w:ascii="Times New Roman" w:hAnsi="Times New Roman" w:cs="Times New Roman"/>
          <w:sz w:val="24"/>
          <w:szCs w:val="24"/>
        </w:rPr>
        <w:t>481</w:t>
      </w:r>
      <w:r w:rsidR="00A45AF4" w:rsidRPr="00A45AF4">
        <w:rPr>
          <w:rFonts w:ascii="Times New Roman" w:hAnsi="Times New Roman" w:cs="Times New Roman"/>
          <w:sz w:val="24"/>
          <w:szCs w:val="24"/>
        </w:rPr>
        <w:t xml:space="preserve"> = </w:t>
      </w:r>
      <w:r w:rsidR="00A45AF4">
        <w:rPr>
          <w:rFonts w:ascii="Times New Roman" w:hAnsi="Times New Roman" w:cs="Times New Roman"/>
          <w:sz w:val="24"/>
          <w:szCs w:val="24"/>
        </w:rPr>
        <w:t>……</w:t>
      </w:r>
    </w:p>
    <w:p w14:paraId="238B9B89" w14:textId="77777777" w:rsidR="00A45AF4" w:rsidRDefault="00A45AF4" w:rsidP="00E604D8">
      <w:pPr>
        <w:spacing w:after="0"/>
        <w:rPr>
          <w:rFonts w:ascii="Times New Roman" w:hAnsi="Times New Roman" w:cs="Times New Roman"/>
          <w:sz w:val="24"/>
          <w:szCs w:val="24"/>
        </w:rPr>
      </w:pPr>
      <w:r>
        <w:rPr>
          <w:rFonts w:ascii="Times New Roman" w:hAnsi="Times New Roman" w:cs="Times New Roman"/>
          <w:sz w:val="24"/>
          <w:szCs w:val="24"/>
        </w:rPr>
        <w:t>7</w:t>
      </w:r>
      <w:r w:rsidRPr="00A45AF4">
        <w:rPr>
          <w:rFonts w:ascii="Times New Roman" w:hAnsi="Times New Roman" w:cs="Times New Roman"/>
          <w:sz w:val="24"/>
          <w:szCs w:val="24"/>
        </w:rPr>
        <w:t>65 - 7</w:t>
      </w:r>
      <w:r>
        <w:rPr>
          <w:rFonts w:ascii="Times New Roman" w:hAnsi="Times New Roman" w:cs="Times New Roman"/>
          <w:sz w:val="24"/>
          <w:szCs w:val="24"/>
        </w:rPr>
        <w:t>54</w:t>
      </w:r>
      <w:r w:rsidRPr="00A45AF4">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7</w:t>
      </w:r>
      <w:r w:rsidRPr="00A45AF4">
        <w:rPr>
          <w:rFonts w:ascii="Times New Roman" w:hAnsi="Times New Roman" w:cs="Times New Roman"/>
          <w:sz w:val="24"/>
          <w:szCs w:val="24"/>
        </w:rPr>
        <w:t>21 - 3</w:t>
      </w:r>
      <w:r>
        <w:rPr>
          <w:rFonts w:ascii="Times New Roman" w:hAnsi="Times New Roman" w:cs="Times New Roman"/>
          <w:sz w:val="24"/>
          <w:szCs w:val="24"/>
        </w:rPr>
        <w:t>51</w:t>
      </w:r>
      <w:r w:rsidRPr="00A45AF4">
        <w:rPr>
          <w:rFonts w:ascii="Times New Roman" w:hAnsi="Times New Roman" w:cs="Times New Roman"/>
          <w:sz w:val="24"/>
          <w:szCs w:val="24"/>
        </w:rPr>
        <w:t xml:space="preserve"> =</w:t>
      </w:r>
      <w:r>
        <w:rPr>
          <w:rFonts w:ascii="Times New Roman" w:hAnsi="Times New Roman" w:cs="Times New Roman"/>
          <w:sz w:val="24"/>
          <w:szCs w:val="24"/>
        </w:rPr>
        <w:t xml:space="preserve"> ……  9</w:t>
      </w:r>
      <w:r w:rsidRPr="00A45AF4">
        <w:rPr>
          <w:rFonts w:ascii="Times New Roman" w:hAnsi="Times New Roman" w:cs="Times New Roman"/>
          <w:sz w:val="24"/>
          <w:szCs w:val="24"/>
        </w:rPr>
        <w:t>16 - 6</w:t>
      </w:r>
      <w:r>
        <w:rPr>
          <w:rFonts w:ascii="Times New Roman" w:hAnsi="Times New Roman" w:cs="Times New Roman"/>
          <w:sz w:val="24"/>
          <w:szCs w:val="24"/>
        </w:rPr>
        <w:t>14</w:t>
      </w:r>
      <w:r w:rsidRPr="00A45AF4">
        <w:rPr>
          <w:rFonts w:ascii="Times New Roman" w:hAnsi="Times New Roman" w:cs="Times New Roman"/>
          <w:sz w:val="24"/>
          <w:szCs w:val="24"/>
        </w:rPr>
        <w:t xml:space="preserve"> = </w:t>
      </w:r>
      <w:r>
        <w:rPr>
          <w:rFonts w:ascii="Times New Roman" w:hAnsi="Times New Roman" w:cs="Times New Roman"/>
          <w:sz w:val="24"/>
          <w:szCs w:val="24"/>
        </w:rPr>
        <w:t>…….   3</w:t>
      </w:r>
      <w:r w:rsidRPr="00A45AF4">
        <w:rPr>
          <w:rFonts w:ascii="Times New Roman" w:hAnsi="Times New Roman" w:cs="Times New Roman"/>
          <w:sz w:val="24"/>
          <w:szCs w:val="24"/>
        </w:rPr>
        <w:t xml:space="preserve">51 - </w:t>
      </w:r>
      <w:r>
        <w:rPr>
          <w:rFonts w:ascii="Times New Roman" w:hAnsi="Times New Roman" w:cs="Times New Roman"/>
          <w:sz w:val="24"/>
          <w:szCs w:val="24"/>
        </w:rPr>
        <w:t>32</w:t>
      </w:r>
      <w:r w:rsidRPr="00A45AF4">
        <w:rPr>
          <w:rFonts w:ascii="Times New Roman" w:hAnsi="Times New Roman" w:cs="Times New Roman"/>
          <w:sz w:val="24"/>
          <w:szCs w:val="24"/>
        </w:rPr>
        <w:t xml:space="preserve">6 = </w:t>
      </w:r>
      <w:r>
        <w:rPr>
          <w:rFonts w:ascii="Times New Roman" w:hAnsi="Times New Roman" w:cs="Times New Roman"/>
          <w:sz w:val="24"/>
          <w:szCs w:val="24"/>
        </w:rPr>
        <w:t>…….</w:t>
      </w:r>
    </w:p>
    <w:p w14:paraId="352D9C6B" w14:textId="7C4CC369" w:rsidR="00A45AF4" w:rsidRPr="00E604D8" w:rsidRDefault="00A45AF4" w:rsidP="00E604D8">
      <w:pPr>
        <w:spacing w:after="0"/>
        <w:rPr>
          <w:rFonts w:ascii="Times New Roman" w:hAnsi="Times New Roman" w:cs="Times New Roman"/>
          <w:sz w:val="24"/>
          <w:szCs w:val="24"/>
        </w:rPr>
      </w:pPr>
      <w:r>
        <w:rPr>
          <w:rFonts w:ascii="Times New Roman" w:hAnsi="Times New Roman" w:cs="Times New Roman"/>
          <w:sz w:val="24"/>
          <w:szCs w:val="24"/>
        </w:rPr>
        <w:t>9</w:t>
      </w:r>
      <w:r w:rsidRPr="00A45AF4">
        <w:rPr>
          <w:rFonts w:ascii="Times New Roman" w:hAnsi="Times New Roman" w:cs="Times New Roman"/>
          <w:sz w:val="24"/>
          <w:szCs w:val="24"/>
        </w:rPr>
        <w:t>42 - 8</w:t>
      </w:r>
      <w:r>
        <w:rPr>
          <w:rFonts w:ascii="Times New Roman" w:hAnsi="Times New Roman" w:cs="Times New Roman"/>
          <w:sz w:val="24"/>
          <w:szCs w:val="24"/>
        </w:rPr>
        <w:t>24</w:t>
      </w:r>
      <w:r w:rsidRPr="00A45AF4">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8</w:t>
      </w:r>
      <w:r w:rsidRPr="00A45AF4">
        <w:rPr>
          <w:rFonts w:ascii="Times New Roman" w:hAnsi="Times New Roman" w:cs="Times New Roman"/>
          <w:sz w:val="24"/>
          <w:szCs w:val="24"/>
        </w:rPr>
        <w:t>93 - 5</w:t>
      </w:r>
      <w:r>
        <w:rPr>
          <w:rFonts w:ascii="Times New Roman" w:hAnsi="Times New Roman" w:cs="Times New Roman"/>
          <w:sz w:val="24"/>
          <w:szCs w:val="24"/>
        </w:rPr>
        <w:t>14</w:t>
      </w:r>
      <w:r w:rsidRPr="00A45AF4">
        <w:rPr>
          <w:rFonts w:ascii="Times New Roman" w:hAnsi="Times New Roman" w:cs="Times New Roman"/>
          <w:sz w:val="24"/>
          <w:szCs w:val="24"/>
        </w:rPr>
        <w:t xml:space="preserve"> =</w:t>
      </w:r>
      <w:r>
        <w:rPr>
          <w:rFonts w:ascii="Times New Roman" w:hAnsi="Times New Roman" w:cs="Times New Roman"/>
          <w:sz w:val="24"/>
          <w:szCs w:val="24"/>
        </w:rPr>
        <w:t>…….  6</w:t>
      </w:r>
      <w:r w:rsidRPr="00A45AF4">
        <w:rPr>
          <w:rFonts w:ascii="Times New Roman" w:hAnsi="Times New Roman" w:cs="Times New Roman"/>
          <w:sz w:val="24"/>
          <w:szCs w:val="24"/>
        </w:rPr>
        <w:t xml:space="preserve">65 - </w:t>
      </w:r>
      <w:r>
        <w:rPr>
          <w:rFonts w:ascii="Times New Roman" w:hAnsi="Times New Roman" w:cs="Times New Roman"/>
          <w:sz w:val="24"/>
          <w:szCs w:val="24"/>
        </w:rPr>
        <w:t>64</w:t>
      </w:r>
      <w:r w:rsidRPr="00A45AF4">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4</w:t>
      </w:r>
      <w:r w:rsidRPr="00A45AF4">
        <w:rPr>
          <w:rFonts w:ascii="Times New Roman" w:hAnsi="Times New Roman" w:cs="Times New Roman"/>
          <w:sz w:val="24"/>
          <w:szCs w:val="24"/>
        </w:rPr>
        <w:t>21 - 4</w:t>
      </w:r>
      <w:r>
        <w:rPr>
          <w:rFonts w:ascii="Times New Roman" w:hAnsi="Times New Roman" w:cs="Times New Roman"/>
          <w:sz w:val="24"/>
          <w:szCs w:val="24"/>
        </w:rPr>
        <w:t>11</w:t>
      </w:r>
      <w:r w:rsidRPr="00A45AF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7D3BB32" w14:textId="77777777" w:rsidR="00BF5893" w:rsidRDefault="00BF5893" w:rsidP="00E604D8">
      <w:pPr>
        <w:spacing w:after="0"/>
        <w:rPr>
          <w:rFonts w:ascii="Times New Roman" w:hAnsi="Times New Roman" w:cs="Times New Roman"/>
          <w:sz w:val="24"/>
          <w:szCs w:val="24"/>
          <w:u w:val="single"/>
        </w:rPr>
      </w:pPr>
    </w:p>
    <w:p w14:paraId="4603A1DC" w14:textId="7EC28776" w:rsidR="00E604D8" w:rsidRDefault="00E604D8" w:rsidP="00E604D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46546AC" w14:textId="77777777" w:rsidR="00E604D8" w:rsidRDefault="00E604D8" w:rsidP="00E604D8">
      <w:pPr>
        <w:spacing w:after="0"/>
        <w:rPr>
          <w:rFonts w:ascii="Times New Roman" w:hAnsi="Times New Roman" w:cs="Times New Roman"/>
          <w:sz w:val="24"/>
          <w:szCs w:val="24"/>
        </w:rPr>
      </w:pPr>
    </w:p>
    <w:p w14:paraId="0C54EE7B" w14:textId="77777777" w:rsidR="00E604D8" w:rsidRDefault="00E604D8" w:rsidP="00E604D8">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5BD4B048" w14:textId="77777777" w:rsidR="00A45AF4" w:rsidRDefault="00A45AF4" w:rsidP="00E604D8">
      <w:pPr>
        <w:spacing w:after="0"/>
        <w:rPr>
          <w:rFonts w:ascii="Times New Roman" w:hAnsi="Times New Roman" w:cs="Times New Roman"/>
          <w:sz w:val="24"/>
          <w:szCs w:val="24"/>
        </w:rPr>
      </w:pPr>
      <w:r w:rsidRPr="00A45AF4">
        <w:rPr>
          <w:rFonts w:ascii="Times New Roman" w:hAnsi="Times New Roman" w:cs="Times New Roman"/>
          <w:sz w:val="24"/>
          <w:szCs w:val="24"/>
        </w:rPr>
        <w:t>Remets les signes – et + à leur place : 18 …. (1…8) = 9</w:t>
      </w:r>
    </w:p>
    <w:p w14:paraId="68E021A8" w14:textId="77777777" w:rsidR="00A45AF4" w:rsidRDefault="00A45AF4" w:rsidP="00E604D8">
      <w:pPr>
        <w:spacing w:after="0"/>
        <w:rPr>
          <w:rFonts w:ascii="Times New Roman" w:hAnsi="Times New Roman" w:cs="Times New Roman"/>
          <w:sz w:val="24"/>
          <w:szCs w:val="24"/>
        </w:rPr>
      </w:pPr>
    </w:p>
    <w:p w14:paraId="2562D9A3" w14:textId="3E820C90" w:rsidR="00E604D8" w:rsidRDefault="00A45AF4" w:rsidP="00E604D8">
      <w:pPr>
        <w:spacing w:after="0"/>
        <w:rPr>
          <w:rFonts w:ascii="Times New Roman" w:hAnsi="Times New Roman" w:cs="Times New Roman"/>
          <w:sz w:val="24"/>
          <w:szCs w:val="24"/>
        </w:rPr>
      </w:pPr>
      <w:r w:rsidRPr="00A45AF4">
        <w:rPr>
          <w:rFonts w:ascii="Times New Roman" w:hAnsi="Times New Roman" w:cs="Times New Roman"/>
          <w:sz w:val="24"/>
          <w:szCs w:val="24"/>
        </w:rPr>
        <w:t>Retrouve les signes effacés : (</w:t>
      </w:r>
      <w:proofErr w:type="gramStart"/>
      <w:r w:rsidRPr="00A45AF4">
        <w:rPr>
          <w:rFonts w:ascii="Times New Roman" w:hAnsi="Times New Roman" w:cs="Times New Roman"/>
          <w:sz w:val="24"/>
          <w:szCs w:val="24"/>
        </w:rPr>
        <w:t>7….</w:t>
      </w:r>
      <w:proofErr w:type="gramEnd"/>
      <w:r w:rsidRPr="00A45AF4">
        <w:rPr>
          <w:rFonts w:ascii="Times New Roman" w:hAnsi="Times New Roman" w:cs="Times New Roman"/>
          <w:sz w:val="24"/>
          <w:szCs w:val="24"/>
        </w:rPr>
        <w:t>6) …. (</w:t>
      </w:r>
      <w:proofErr w:type="gramStart"/>
      <w:r w:rsidRPr="00A45AF4">
        <w:rPr>
          <w:rFonts w:ascii="Times New Roman" w:hAnsi="Times New Roman" w:cs="Times New Roman"/>
          <w:sz w:val="24"/>
          <w:szCs w:val="24"/>
        </w:rPr>
        <w:t>5….</w:t>
      </w:r>
      <w:proofErr w:type="gramEnd"/>
      <w:r w:rsidRPr="00A45AF4">
        <w:rPr>
          <w:rFonts w:ascii="Times New Roman" w:hAnsi="Times New Roman" w:cs="Times New Roman"/>
          <w:sz w:val="24"/>
          <w:szCs w:val="24"/>
        </w:rPr>
        <w:t>.4) = 4</w:t>
      </w:r>
    </w:p>
    <w:p w14:paraId="1E28C462" w14:textId="77777777" w:rsidR="00A45AF4" w:rsidRPr="00A45AF4" w:rsidRDefault="00A45AF4" w:rsidP="00E604D8">
      <w:pPr>
        <w:spacing w:after="0"/>
        <w:rPr>
          <w:rFonts w:ascii="Times New Roman" w:hAnsi="Times New Roman" w:cs="Times New Roman"/>
          <w:sz w:val="24"/>
          <w:szCs w:val="24"/>
        </w:rPr>
      </w:pPr>
    </w:p>
    <w:p w14:paraId="5C44189B" w14:textId="77777777" w:rsidR="00E604D8" w:rsidRDefault="00E604D8" w:rsidP="00E604D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B70DCB5" w14:textId="77777777" w:rsidR="00E604D8" w:rsidRDefault="00E604D8" w:rsidP="00E604D8">
      <w:pPr>
        <w:spacing w:after="0"/>
        <w:rPr>
          <w:rFonts w:ascii="Times New Roman" w:hAnsi="Times New Roman" w:cs="Times New Roman"/>
          <w:sz w:val="24"/>
          <w:szCs w:val="24"/>
        </w:rPr>
      </w:pPr>
    </w:p>
    <w:p w14:paraId="07F6804E" w14:textId="77777777" w:rsidR="00A45AF4" w:rsidRDefault="00A45AF4" w:rsidP="00A45AF4">
      <w:pPr>
        <w:rPr>
          <w:rFonts w:ascii="Times New Roman" w:hAnsi="Times New Roman" w:cs="Times New Roman"/>
          <w:sz w:val="24"/>
          <w:szCs w:val="24"/>
        </w:rPr>
      </w:pPr>
      <w:r>
        <w:rPr>
          <w:noProof/>
        </w:rPr>
        <mc:AlternateContent>
          <mc:Choice Requires="wps">
            <w:drawing>
              <wp:anchor distT="0" distB="0" distL="114300" distR="114300" simplePos="0" relativeHeight="252632576" behindDoc="0" locked="0" layoutInCell="1" allowOverlap="1" wp14:anchorId="44988086" wp14:editId="29877A22">
                <wp:simplePos x="0" y="0"/>
                <wp:positionH relativeFrom="column">
                  <wp:posOffset>3871595</wp:posOffset>
                </wp:positionH>
                <wp:positionV relativeFrom="paragraph">
                  <wp:posOffset>219075</wp:posOffset>
                </wp:positionV>
                <wp:extent cx="923925" cy="895350"/>
                <wp:effectExtent l="0" t="0" r="28575" b="19050"/>
                <wp:wrapNone/>
                <wp:docPr id="1565" name="Étoile : 7 branches 156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BC48CE" id="Étoile : 7 branches 1565" o:spid="_x0000_s1026" style="position:absolute;margin-left:304.85pt;margin-top:17.25pt;width:72.75pt;height:70.5pt;z-index:251660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Cg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NVpgoL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31552" behindDoc="0" locked="0" layoutInCell="1" allowOverlap="1" wp14:anchorId="4D6541F1" wp14:editId="409FA15A">
                <wp:simplePos x="0" y="0"/>
                <wp:positionH relativeFrom="column">
                  <wp:posOffset>2919095</wp:posOffset>
                </wp:positionH>
                <wp:positionV relativeFrom="paragraph">
                  <wp:posOffset>219075</wp:posOffset>
                </wp:positionV>
                <wp:extent cx="923925" cy="895350"/>
                <wp:effectExtent l="0" t="0" r="28575" b="19050"/>
                <wp:wrapNone/>
                <wp:docPr id="1566" name="Étoile : 7 branches 156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2DAB6" id="Étoile : 7 branches 1566" o:spid="_x0000_s1026" style="position:absolute;margin-left:229.85pt;margin-top:17.25pt;width:72.75pt;height:70.5pt;z-index:251660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EO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DFlbEO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30528" behindDoc="0" locked="0" layoutInCell="1" allowOverlap="1" wp14:anchorId="46FDDBA0" wp14:editId="13DF727A">
                <wp:simplePos x="0" y="0"/>
                <wp:positionH relativeFrom="column">
                  <wp:posOffset>1928495</wp:posOffset>
                </wp:positionH>
                <wp:positionV relativeFrom="paragraph">
                  <wp:posOffset>219075</wp:posOffset>
                </wp:positionV>
                <wp:extent cx="923925" cy="895350"/>
                <wp:effectExtent l="0" t="0" r="28575" b="19050"/>
                <wp:wrapNone/>
                <wp:docPr id="1567" name="Étoile : 7 branches 156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6C3979" id="Étoile : 7 branches 1567" o:spid="_x0000_s1026" style="position:absolute;margin-left:151.85pt;margin-top:17.25pt;width:72.75pt;height:70.5pt;z-index:251660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Hd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qtLR3b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29504" behindDoc="0" locked="0" layoutInCell="1" allowOverlap="1" wp14:anchorId="7E3774A1" wp14:editId="30823B2D">
                <wp:simplePos x="0" y="0"/>
                <wp:positionH relativeFrom="column">
                  <wp:posOffset>985520</wp:posOffset>
                </wp:positionH>
                <wp:positionV relativeFrom="paragraph">
                  <wp:posOffset>219075</wp:posOffset>
                </wp:positionV>
                <wp:extent cx="923925" cy="895350"/>
                <wp:effectExtent l="0" t="0" r="28575" b="19050"/>
                <wp:wrapNone/>
                <wp:docPr id="1568" name="Étoile : 7 branches 156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948D6" id="Étoile : 7 branches 1568" o:spid="_x0000_s1026" style="position:absolute;margin-left:77.6pt;margin-top:17.25pt;width:72.75pt;height:70.5pt;z-index:251660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Sl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ZKNSl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28480" behindDoc="0" locked="0" layoutInCell="1" allowOverlap="1" wp14:anchorId="0F24FC66" wp14:editId="18F3A0BC">
                <wp:simplePos x="0" y="0"/>
                <wp:positionH relativeFrom="column">
                  <wp:posOffset>4445</wp:posOffset>
                </wp:positionH>
                <wp:positionV relativeFrom="paragraph">
                  <wp:posOffset>219710</wp:posOffset>
                </wp:positionV>
                <wp:extent cx="923925" cy="895350"/>
                <wp:effectExtent l="0" t="0" r="28575" b="19050"/>
                <wp:wrapNone/>
                <wp:docPr id="1569" name="Étoile : 7 branches 156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C91B8" id="Étoile : 7 branches 1569" o:spid="_x0000_s1026" style="position:absolute;margin-left:.35pt;margin-top:17.3pt;width:72.75pt;height:70.5pt;z-index:25166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R2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Nm+0d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6A4F054" w14:textId="77777777" w:rsidR="00A45AF4" w:rsidRDefault="00A45AF4" w:rsidP="00A45AF4">
      <w:pPr>
        <w:rPr>
          <w:rFonts w:ascii="Times New Roman" w:hAnsi="Times New Roman" w:cs="Times New Roman"/>
          <w:sz w:val="24"/>
          <w:szCs w:val="24"/>
        </w:rPr>
      </w:pPr>
    </w:p>
    <w:p w14:paraId="50A47EA3" w14:textId="77777777" w:rsidR="00A45AF4" w:rsidRDefault="00A45AF4" w:rsidP="00A45AF4">
      <w:pPr>
        <w:rPr>
          <w:rFonts w:ascii="Times New Roman" w:hAnsi="Times New Roman" w:cs="Times New Roman"/>
          <w:sz w:val="24"/>
          <w:szCs w:val="24"/>
        </w:rPr>
      </w:pPr>
    </w:p>
    <w:p w14:paraId="519B0EED" w14:textId="77777777" w:rsidR="00A45AF4" w:rsidRDefault="00A45AF4" w:rsidP="00A45AF4">
      <w:pPr>
        <w:rPr>
          <w:rFonts w:ascii="Times New Roman" w:hAnsi="Times New Roman" w:cs="Times New Roman"/>
          <w:sz w:val="24"/>
          <w:szCs w:val="24"/>
        </w:rPr>
      </w:pPr>
    </w:p>
    <w:p w14:paraId="2BF11077" w14:textId="5A117960" w:rsidR="0025168F" w:rsidRDefault="0025168F" w:rsidP="007B7139">
      <w:pPr>
        <w:rPr>
          <w:rFonts w:ascii="Times New Roman" w:hAnsi="Times New Roman" w:cs="Times New Roman"/>
          <w:sz w:val="24"/>
          <w:szCs w:val="24"/>
        </w:rPr>
      </w:pPr>
    </w:p>
    <w:p w14:paraId="681D8639" w14:textId="77777777" w:rsidR="00CC45A1" w:rsidRDefault="00CC45A1" w:rsidP="00CC45A1">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419136" behindDoc="0" locked="0" layoutInCell="1" allowOverlap="1" wp14:anchorId="43B6F042" wp14:editId="5C2BF6E1">
                <wp:simplePos x="0" y="0"/>
                <wp:positionH relativeFrom="column">
                  <wp:align>right</wp:align>
                </wp:positionH>
                <wp:positionV relativeFrom="paragraph">
                  <wp:posOffset>147946</wp:posOffset>
                </wp:positionV>
                <wp:extent cx="4864608" cy="6590995"/>
                <wp:effectExtent l="0" t="0" r="12700" b="19685"/>
                <wp:wrapNone/>
                <wp:docPr id="1019" name="Zone de texte 1019"/>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7B7DBFB8" w14:textId="23BAE459" w:rsidR="00EB2AA1" w:rsidRPr="003467ED" w:rsidRDefault="00EB2AA1" w:rsidP="00CC45A1">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22</w:t>
                            </w:r>
                            <w:r w:rsidRPr="003467ED">
                              <w:rPr>
                                <w:rFonts w:ascii="Times New Roman" w:hAnsi="Times New Roman" w:cs="Times New Roman"/>
                                <w:color w:val="FF0000"/>
                              </w:rPr>
                              <w:t xml:space="preserve"> CM</w:t>
                            </w:r>
                            <w:r>
                              <w:rPr>
                                <w:rFonts w:ascii="Times New Roman" w:hAnsi="Times New Roman" w:cs="Times New Roman"/>
                                <w:color w:val="FF0000"/>
                              </w:rPr>
                              <w:t>2</w:t>
                            </w:r>
                          </w:p>
                          <w:p w14:paraId="2230FDB1" w14:textId="77777777" w:rsidR="00EB2AA1" w:rsidRPr="003467ED" w:rsidRDefault="00EB2AA1" w:rsidP="00CC45A1">
                            <w:pPr>
                              <w:spacing w:after="0" w:line="240" w:lineRule="auto"/>
                              <w:rPr>
                                <w:rFonts w:ascii="Times New Roman" w:hAnsi="Times New Roman" w:cs="Times New Roman"/>
                                <w:color w:val="FF0000"/>
                              </w:rPr>
                            </w:pPr>
                          </w:p>
                          <w:p w14:paraId="7D406C48" w14:textId="32209EE2"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Pour s’échauffer, A</w:t>
                            </w:r>
                            <w:r>
                              <w:rPr>
                                <w:rFonts w:ascii="Times New Roman" w:hAnsi="Times New Roman" w:cs="Times New Roman"/>
                              </w:rPr>
                              <w:t>lice</w:t>
                            </w:r>
                            <w:r w:rsidRPr="00DD6D3B">
                              <w:rPr>
                                <w:rFonts w:ascii="Times New Roman" w:hAnsi="Times New Roman" w:cs="Times New Roman"/>
                              </w:rPr>
                              <w:t xml:space="preserve"> a couru 10 tours de terrain. </w:t>
                            </w:r>
                            <w:r>
                              <w:rPr>
                                <w:rFonts w:ascii="Times New Roman" w:hAnsi="Times New Roman" w:cs="Times New Roman"/>
                              </w:rPr>
                              <w:t>Un tour mesure 240 m. Quelle distance a parcouru Alice</w:t>
                            </w:r>
                            <w:r w:rsidRPr="00DD6D3B">
                              <w:rPr>
                                <w:rFonts w:ascii="Times New Roman" w:hAnsi="Times New Roman" w:cs="Times New Roman"/>
                              </w:rPr>
                              <w:t> ?</w:t>
                            </w:r>
                          </w:p>
                          <w:p w14:paraId="2B86FCC5" w14:textId="5573784E" w:rsidR="00EB2AA1" w:rsidRPr="00DD6D3B" w:rsidRDefault="00EB2AA1" w:rsidP="009F21F3">
                            <w:pPr>
                              <w:spacing w:after="0" w:line="240" w:lineRule="auto"/>
                              <w:rPr>
                                <w:rFonts w:ascii="Times New Roman" w:hAnsi="Times New Roman" w:cs="Times New Roman"/>
                                <w:b/>
                                <w:bCs/>
                              </w:rPr>
                            </w:pPr>
                            <w:r>
                              <w:rPr>
                                <w:rFonts w:ascii="Times New Roman" w:hAnsi="Times New Roman" w:cs="Times New Roman"/>
                                <w:b/>
                                <w:bCs/>
                              </w:rPr>
                              <w:t>Elle a parcouru</w:t>
                            </w:r>
                            <w:r w:rsidRPr="00DD6D3B">
                              <w:rPr>
                                <w:rFonts w:ascii="Times New Roman" w:hAnsi="Times New Roman" w:cs="Times New Roman"/>
                                <w:b/>
                                <w:bCs/>
                              </w:rPr>
                              <w:t xml:space="preserve"> 2</w:t>
                            </w:r>
                            <w:r>
                              <w:rPr>
                                <w:rFonts w:ascii="Times New Roman" w:hAnsi="Times New Roman" w:cs="Times New Roman"/>
                                <w:b/>
                                <w:bCs/>
                              </w:rPr>
                              <w:t xml:space="preserve"> 4</w:t>
                            </w:r>
                            <w:r w:rsidRPr="00DD6D3B">
                              <w:rPr>
                                <w:rFonts w:ascii="Times New Roman" w:hAnsi="Times New Roman" w:cs="Times New Roman"/>
                                <w:b/>
                                <w:bCs/>
                              </w:rPr>
                              <w:t>0</w:t>
                            </w:r>
                            <w:r>
                              <w:rPr>
                                <w:rFonts w:ascii="Times New Roman" w:hAnsi="Times New Roman" w:cs="Times New Roman"/>
                                <w:b/>
                                <w:bCs/>
                              </w:rPr>
                              <w:t>0</w:t>
                            </w:r>
                            <w:r w:rsidRPr="00DD6D3B">
                              <w:rPr>
                                <w:rFonts w:ascii="Times New Roman" w:hAnsi="Times New Roman" w:cs="Times New Roman"/>
                                <w:b/>
                                <w:bCs/>
                              </w:rPr>
                              <w:t xml:space="preserve"> m.</w:t>
                            </w:r>
                          </w:p>
                          <w:p w14:paraId="749BD9B8" w14:textId="1BAE9518"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sidRPr="00DD6D3B">
                              <w:rPr>
                                <w:rFonts w:ascii="Times New Roman" w:hAnsi="Times New Roman" w:cs="Times New Roman"/>
                              </w:rPr>
                              <w:t>Sa</w:t>
                            </w:r>
                            <w:r>
                              <w:rPr>
                                <w:rFonts w:ascii="Times New Roman" w:hAnsi="Times New Roman" w:cs="Times New Roman"/>
                              </w:rPr>
                              <w:t>hra</w:t>
                            </w:r>
                            <w:proofErr w:type="spellEnd"/>
                            <w:r w:rsidRPr="00DD6D3B">
                              <w:rPr>
                                <w:rFonts w:ascii="Times New Roman" w:hAnsi="Times New Roman" w:cs="Times New Roman"/>
                              </w:rPr>
                              <w:t xml:space="preserve"> remplit 100 pages de son cahier. </w:t>
                            </w:r>
                            <w:r>
                              <w:rPr>
                                <w:rFonts w:ascii="Times New Roman" w:hAnsi="Times New Roman" w:cs="Times New Roman"/>
                              </w:rPr>
                              <w:t xml:space="preserve">Dans chaque page, elle range 84 images. </w:t>
                            </w:r>
                            <w:r w:rsidRPr="00DD6D3B">
                              <w:rPr>
                                <w:rFonts w:ascii="Times New Roman" w:hAnsi="Times New Roman" w:cs="Times New Roman"/>
                              </w:rPr>
                              <w:t xml:space="preserve">Combien </w:t>
                            </w:r>
                            <w:proofErr w:type="spellStart"/>
                            <w:r w:rsidRPr="00DD6D3B">
                              <w:rPr>
                                <w:rFonts w:ascii="Times New Roman" w:hAnsi="Times New Roman" w:cs="Times New Roman"/>
                              </w:rPr>
                              <w:t>Sa</w:t>
                            </w:r>
                            <w:r>
                              <w:rPr>
                                <w:rFonts w:ascii="Times New Roman" w:hAnsi="Times New Roman" w:cs="Times New Roman"/>
                              </w:rPr>
                              <w:t>hra</w:t>
                            </w:r>
                            <w:proofErr w:type="spellEnd"/>
                            <w:r w:rsidRPr="00DD6D3B">
                              <w:rPr>
                                <w:rFonts w:ascii="Times New Roman" w:hAnsi="Times New Roman" w:cs="Times New Roman"/>
                              </w:rPr>
                              <w:t xml:space="preserve"> met-elle </w:t>
                            </w:r>
                            <w:r>
                              <w:rPr>
                                <w:rFonts w:ascii="Times New Roman" w:hAnsi="Times New Roman" w:cs="Times New Roman"/>
                              </w:rPr>
                              <w:t>d’images dans son cahier</w:t>
                            </w:r>
                            <w:r w:rsidRPr="00DD6D3B">
                              <w:rPr>
                                <w:rFonts w:ascii="Times New Roman" w:hAnsi="Times New Roman" w:cs="Times New Roman"/>
                              </w:rPr>
                              <w:t> ?</w:t>
                            </w:r>
                          </w:p>
                          <w:p w14:paraId="19FC64FA" w14:textId="0BEB9219" w:rsidR="00EB2AA1" w:rsidRPr="00DD6D3B" w:rsidRDefault="00EB2AA1" w:rsidP="009F21F3">
                            <w:pPr>
                              <w:spacing w:after="0" w:line="240" w:lineRule="auto"/>
                              <w:rPr>
                                <w:rFonts w:ascii="Times New Roman" w:hAnsi="Times New Roman" w:cs="Times New Roman"/>
                                <w:b/>
                                <w:bCs/>
                              </w:rPr>
                            </w:pPr>
                            <w:r>
                              <w:rPr>
                                <w:rFonts w:ascii="Times New Roman" w:hAnsi="Times New Roman" w:cs="Times New Roman"/>
                                <w:b/>
                                <w:bCs/>
                              </w:rPr>
                              <w:t>Elle met 8 400 images dans son cahier.</w:t>
                            </w:r>
                          </w:p>
                          <w:p w14:paraId="02BA8B7D" w14:textId="57D87FCF"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r>
                              <w:rPr>
                                <w:rFonts w:ascii="Times New Roman" w:hAnsi="Times New Roman" w:cs="Times New Roman"/>
                              </w:rPr>
                              <w:t>3,2</w:t>
                            </w:r>
                            <w:r w:rsidRPr="00DD6D3B">
                              <w:rPr>
                                <w:rFonts w:ascii="Times New Roman" w:hAnsi="Times New Roman" w:cs="Times New Roman"/>
                              </w:rPr>
                              <w:t> </w:t>
                            </w:r>
                            <w:r>
                              <w:rPr>
                                <w:rFonts w:ascii="Times New Roman" w:hAnsi="Times New Roman" w:cs="Times New Roman"/>
                              </w:rPr>
                              <w:t xml:space="preserve">x </w:t>
                            </w:r>
                            <w:r w:rsidRPr="00DD6D3B">
                              <w:rPr>
                                <w:rFonts w:ascii="Times New Roman" w:hAnsi="Times New Roman" w:cs="Times New Roman"/>
                              </w:rPr>
                              <w:t>10</w:t>
                            </w:r>
                            <w:r>
                              <w:rPr>
                                <w:rFonts w:ascii="Times New Roman" w:hAnsi="Times New Roman" w:cs="Times New Roman"/>
                              </w:rPr>
                              <w:t>0</w:t>
                            </w:r>
                            <w:r w:rsidRPr="00DD6D3B">
                              <w:rPr>
                                <w:rFonts w:ascii="Times New Roman" w:hAnsi="Times New Roman" w:cs="Times New Roman"/>
                              </w:rPr>
                              <w:t>, 12</w:t>
                            </w:r>
                            <w:r>
                              <w:rPr>
                                <w:rFonts w:ascii="Times New Roman" w:hAnsi="Times New Roman" w:cs="Times New Roman"/>
                              </w:rPr>
                              <w:t>,</w:t>
                            </w:r>
                            <w:r w:rsidRPr="00DD6D3B">
                              <w:rPr>
                                <w:rFonts w:ascii="Times New Roman" w:hAnsi="Times New Roman" w:cs="Times New Roman"/>
                              </w:rPr>
                              <w:t xml:space="preserve">4 </w:t>
                            </w:r>
                            <w:r>
                              <w:rPr>
                                <w:rFonts w:ascii="Times New Roman" w:hAnsi="Times New Roman" w:cs="Times New Roman"/>
                              </w:rPr>
                              <w:t>x</w:t>
                            </w:r>
                            <w:r w:rsidRPr="00DD6D3B">
                              <w:rPr>
                                <w:rFonts w:ascii="Times New Roman" w:hAnsi="Times New Roman" w:cs="Times New Roman"/>
                              </w:rPr>
                              <w:t xml:space="preserve"> 1</w:t>
                            </w:r>
                            <w:r>
                              <w:rPr>
                                <w:rFonts w:ascii="Times New Roman" w:hAnsi="Times New Roman" w:cs="Times New Roman"/>
                              </w:rPr>
                              <w:t xml:space="preserve"> </w:t>
                            </w:r>
                            <w:r w:rsidRPr="00DD6D3B">
                              <w:rPr>
                                <w:rFonts w:ascii="Times New Roman" w:hAnsi="Times New Roman" w:cs="Times New Roman"/>
                              </w:rPr>
                              <w:t>0</w:t>
                            </w:r>
                            <w:r>
                              <w:rPr>
                                <w:rFonts w:ascii="Times New Roman" w:hAnsi="Times New Roman" w:cs="Times New Roman"/>
                              </w:rPr>
                              <w:t>00</w:t>
                            </w:r>
                            <w:r w:rsidRPr="00DD6D3B">
                              <w:rPr>
                                <w:rFonts w:ascii="Times New Roman" w:hAnsi="Times New Roman" w:cs="Times New Roman"/>
                              </w:rPr>
                              <w:t>, 56</w:t>
                            </w:r>
                            <w:r>
                              <w:rPr>
                                <w:rFonts w:ascii="Times New Roman" w:hAnsi="Times New Roman" w:cs="Times New Roman"/>
                              </w:rPr>
                              <w:t>0 x 0,1</w:t>
                            </w:r>
                            <w:r w:rsidRPr="00DD6D3B">
                              <w:rPr>
                                <w:rFonts w:ascii="Times New Roman" w:hAnsi="Times New Roman" w:cs="Times New Roman"/>
                              </w:rPr>
                              <w:t xml:space="preserve">, </w:t>
                            </w:r>
                            <w:r>
                              <w:rPr>
                                <w:rFonts w:ascii="Times New Roman" w:hAnsi="Times New Roman" w:cs="Times New Roman"/>
                              </w:rPr>
                              <w:t>0,</w:t>
                            </w:r>
                            <w:r w:rsidRPr="00DD6D3B">
                              <w:rPr>
                                <w:rFonts w:ascii="Times New Roman" w:hAnsi="Times New Roman" w:cs="Times New Roman"/>
                              </w:rPr>
                              <w:t>54</w:t>
                            </w:r>
                            <w:r>
                              <w:rPr>
                                <w:rFonts w:ascii="Times New Roman" w:hAnsi="Times New Roman" w:cs="Times New Roman"/>
                              </w:rPr>
                              <w:t xml:space="preserve"> x</w:t>
                            </w:r>
                            <w:r w:rsidRPr="00DD6D3B">
                              <w:rPr>
                                <w:rFonts w:ascii="Times New Roman" w:hAnsi="Times New Roman" w:cs="Times New Roman"/>
                              </w:rPr>
                              <w:t xml:space="preserve"> </w:t>
                            </w:r>
                            <w:r>
                              <w:rPr>
                                <w:rFonts w:ascii="Times New Roman" w:hAnsi="Times New Roman" w:cs="Times New Roman"/>
                              </w:rPr>
                              <w:t>0,01</w:t>
                            </w:r>
                            <w:r w:rsidRPr="00DD6D3B">
                              <w:rPr>
                                <w:rFonts w:ascii="Times New Roman" w:hAnsi="Times New Roman" w:cs="Times New Roman"/>
                              </w:rPr>
                              <w:t>, 260 </w:t>
                            </w:r>
                            <w:r>
                              <w:rPr>
                                <w:rFonts w:ascii="Times New Roman" w:hAnsi="Times New Roman" w:cs="Times New Roman"/>
                              </w:rPr>
                              <w:t>x</w:t>
                            </w:r>
                            <w:r w:rsidRPr="00DD6D3B">
                              <w:rPr>
                                <w:rFonts w:ascii="Times New Roman" w:hAnsi="Times New Roman" w:cs="Times New Roman"/>
                              </w:rPr>
                              <w:t xml:space="preserve"> 10</w:t>
                            </w:r>
                            <w:r>
                              <w:rPr>
                                <w:rFonts w:ascii="Times New Roman" w:hAnsi="Times New Roman" w:cs="Times New Roman"/>
                              </w:rPr>
                              <w:t>0</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320, 12 400, 56, 0,0054, 26 000</w:t>
                            </w:r>
                          </w:p>
                          <w:p w14:paraId="4985E485" w14:textId="77777777" w:rsidR="00EB2AA1" w:rsidRDefault="00EB2AA1" w:rsidP="009F21F3">
                            <w:pPr>
                              <w:spacing w:after="0" w:line="240" w:lineRule="auto"/>
                              <w:rPr>
                                <w:rFonts w:ascii="Times New Roman" w:hAnsi="Times New Roman" w:cs="Times New Roman"/>
                                <w:color w:val="FF0000"/>
                              </w:rPr>
                            </w:pPr>
                          </w:p>
                          <w:p w14:paraId="309C9F4E" w14:textId="2E9A7FE4"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Dans sa tirelire, </w:t>
                            </w:r>
                            <w:r>
                              <w:rPr>
                                <w:rFonts w:ascii="Times New Roman" w:hAnsi="Times New Roman" w:cs="Times New Roman"/>
                              </w:rPr>
                              <w:t>Amalia</w:t>
                            </w:r>
                            <w:r w:rsidRPr="00DD6D3B">
                              <w:rPr>
                                <w:rFonts w:ascii="Times New Roman" w:hAnsi="Times New Roman" w:cs="Times New Roman"/>
                              </w:rPr>
                              <w:t xml:space="preserve"> a trouvé </w:t>
                            </w:r>
                            <w:r>
                              <w:rPr>
                                <w:rFonts w:ascii="Times New Roman" w:hAnsi="Times New Roman" w:cs="Times New Roman"/>
                              </w:rPr>
                              <w:t>32</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03984DC7" w14:textId="27DCFF93"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w:t>
                            </w:r>
                            <w:r>
                              <w:rPr>
                                <w:rFonts w:ascii="Times New Roman" w:hAnsi="Times New Roman" w:cs="Times New Roman"/>
                              </w:rPr>
                              <w:t>malia</w:t>
                            </w:r>
                            <w:r w:rsidRPr="00DD6D3B">
                              <w:rPr>
                                <w:rFonts w:ascii="Times New Roman" w:hAnsi="Times New Roman" w:cs="Times New Roman"/>
                              </w:rPr>
                              <w:t xml:space="preserve"> a-t-elle dans sa tirelire ?</w:t>
                            </w:r>
                          </w:p>
                          <w:p w14:paraId="04EC87FD" w14:textId="759A1A12"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 xml:space="preserve">Anna </w:t>
                            </w:r>
                            <w:proofErr w:type="spellStart"/>
                            <w:r w:rsidRPr="00DD6D3B">
                              <w:rPr>
                                <w:rFonts w:ascii="Times New Roman" w:hAnsi="Times New Roman" w:cs="Times New Roman"/>
                                <w:b/>
                                <w:bCs/>
                              </w:rPr>
                              <w:t>a</w:t>
                            </w:r>
                            <w:proofErr w:type="spellEnd"/>
                            <w:r w:rsidRPr="00DD6D3B">
                              <w:rPr>
                                <w:rFonts w:ascii="Times New Roman" w:hAnsi="Times New Roman" w:cs="Times New Roman"/>
                                <w:b/>
                                <w:bCs/>
                              </w:rPr>
                              <w:t xml:space="preserve"> </w:t>
                            </w:r>
                            <w:r>
                              <w:rPr>
                                <w:rFonts w:ascii="Times New Roman" w:hAnsi="Times New Roman" w:cs="Times New Roman"/>
                                <w:b/>
                                <w:bCs/>
                              </w:rPr>
                              <w:t>3,2</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0129AD56" w14:textId="324B4200" w:rsidR="00EB2AA1" w:rsidRPr="00DD6D3B" w:rsidRDefault="00EB2AA1" w:rsidP="009F21F3">
                            <w:pPr>
                              <w:spacing w:after="0"/>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À chaque fois qu’il fait un pas, S</w:t>
                            </w:r>
                            <w:r>
                              <w:rPr>
                                <w:rFonts w:ascii="Times New Roman" w:hAnsi="Times New Roman" w:cs="Times New Roman"/>
                              </w:rPr>
                              <w:t>alomon</w:t>
                            </w:r>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Quelle distance S</w:t>
                            </w:r>
                            <w:r>
                              <w:rPr>
                                <w:rFonts w:ascii="Times New Roman" w:hAnsi="Times New Roman" w:cs="Times New Roman"/>
                              </w:rPr>
                              <w:t>alomon</w:t>
                            </w:r>
                            <w:r w:rsidRPr="00DD6D3B">
                              <w:rPr>
                                <w:rFonts w:ascii="Times New Roman" w:hAnsi="Times New Roman" w:cs="Times New Roman"/>
                              </w:rPr>
                              <w:t xml:space="preserve"> parcourt-il quand il effectue </w:t>
                            </w:r>
                            <w:r>
                              <w:rPr>
                                <w:rFonts w:ascii="Times New Roman" w:hAnsi="Times New Roman" w:cs="Times New Roman"/>
                              </w:rPr>
                              <w:t>64</w:t>
                            </w:r>
                            <w:r w:rsidRPr="00DD6D3B">
                              <w:rPr>
                                <w:rFonts w:ascii="Times New Roman" w:hAnsi="Times New Roman" w:cs="Times New Roman"/>
                              </w:rPr>
                              <w:t xml:space="preserve"> pas ?</w:t>
                            </w:r>
                          </w:p>
                          <w:p w14:paraId="36EB671A" w14:textId="5883550F" w:rsidR="00EB2AA1" w:rsidRPr="00DD6D3B" w:rsidRDefault="00EB2AA1" w:rsidP="009F21F3">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w:t>
                            </w:r>
                            <w:r>
                              <w:rPr>
                                <w:rFonts w:ascii="Times New Roman" w:hAnsi="Times New Roman" w:cs="Times New Roman"/>
                                <w:b/>
                                <w:bCs/>
                              </w:rPr>
                              <w:t>6,4 m.</w:t>
                            </w:r>
                          </w:p>
                          <w:p w14:paraId="7FDF2663" w14:textId="3581D578" w:rsidR="00EB2AA1" w:rsidRPr="00DD6D3B" w:rsidRDefault="00EB2AA1" w:rsidP="009F21F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32 x </w:t>
                            </w:r>
                            <w:r>
                              <w:rPr>
                                <w:rFonts w:ascii="Times New Roman" w:hAnsi="Times New Roman" w:cs="Times New Roman"/>
                              </w:rPr>
                              <w:t>0,0</w:t>
                            </w:r>
                            <w:r w:rsidRPr="00DD6D3B">
                              <w:rPr>
                                <w:rFonts w:ascii="Times New Roman" w:hAnsi="Times New Roman" w:cs="Times New Roman"/>
                              </w:rPr>
                              <w:t xml:space="preserve">1, 478 x </w:t>
                            </w:r>
                            <w:r>
                              <w:rPr>
                                <w:rFonts w:ascii="Times New Roman" w:hAnsi="Times New Roman" w:cs="Times New Roman"/>
                              </w:rPr>
                              <w:t>100</w:t>
                            </w:r>
                            <w:r w:rsidRPr="00DD6D3B">
                              <w:rPr>
                                <w:rFonts w:ascii="Times New Roman" w:hAnsi="Times New Roman" w:cs="Times New Roman"/>
                              </w:rPr>
                              <w:t xml:space="preserve">, 451 x </w:t>
                            </w:r>
                            <w:r>
                              <w:rPr>
                                <w:rFonts w:ascii="Times New Roman" w:hAnsi="Times New Roman" w:cs="Times New Roman"/>
                              </w:rPr>
                              <w:t>0,01</w:t>
                            </w:r>
                            <w:r w:rsidRPr="00DD6D3B">
                              <w:rPr>
                                <w:rFonts w:ascii="Times New Roman" w:hAnsi="Times New Roman" w:cs="Times New Roman"/>
                              </w:rPr>
                              <w:t xml:space="preserve">, 123 x </w:t>
                            </w:r>
                            <w:r>
                              <w:rPr>
                                <w:rFonts w:ascii="Times New Roman" w:hAnsi="Times New Roman" w:cs="Times New Roman"/>
                              </w:rPr>
                              <w:t>0,001</w:t>
                            </w:r>
                            <w:r w:rsidRPr="00DD6D3B">
                              <w:rPr>
                                <w:rFonts w:ascii="Times New Roman" w:hAnsi="Times New Roman" w:cs="Times New Roman"/>
                              </w:rPr>
                              <w:t>, 162 x</w:t>
                            </w:r>
                            <w:r>
                              <w:rPr>
                                <w:rFonts w:ascii="Times New Roman" w:hAnsi="Times New Roman" w:cs="Times New Roman"/>
                              </w:rPr>
                              <w:t xml:space="preserve"> 10</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0,32, 47 800, 4,51, 0,123, 1 620</w:t>
                            </w:r>
                          </w:p>
                          <w:p w14:paraId="2ED09662" w14:textId="77777777" w:rsidR="00EB2AA1" w:rsidRPr="00DD6D3B" w:rsidRDefault="00EB2AA1" w:rsidP="009F21F3">
                            <w:pPr>
                              <w:spacing w:after="0" w:line="240" w:lineRule="auto"/>
                              <w:rPr>
                                <w:rFonts w:ascii="Times New Roman" w:hAnsi="Times New Roman" w:cs="Times New Roman"/>
                                <w:color w:val="FF0000"/>
                              </w:rPr>
                            </w:pPr>
                          </w:p>
                          <w:p w14:paraId="1325EF2B" w14:textId="16EBC6B0"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 xml:space="preserve">Quand </w:t>
                            </w:r>
                            <w:proofErr w:type="spellStart"/>
                            <w:r w:rsidRPr="00DD6D3B">
                              <w:rPr>
                                <w:rFonts w:ascii="Times New Roman" w:hAnsi="Times New Roman" w:cs="Times New Roman"/>
                              </w:rPr>
                              <w:t>N</w:t>
                            </w:r>
                            <w:r>
                              <w:rPr>
                                <w:rFonts w:ascii="Times New Roman" w:hAnsi="Times New Roman" w:cs="Times New Roman"/>
                              </w:rPr>
                              <w:t>il</w:t>
                            </w:r>
                            <w:r w:rsidRPr="00DD6D3B">
                              <w:rPr>
                                <w:rFonts w:ascii="Times New Roman" w:hAnsi="Times New Roman" w:cs="Times New Roman"/>
                              </w:rPr>
                              <w:t>a</w:t>
                            </w:r>
                            <w:proofErr w:type="spellEnd"/>
                            <w:r w:rsidRPr="00DD6D3B">
                              <w:rPr>
                                <w:rFonts w:ascii="Times New Roman" w:hAnsi="Times New Roman" w:cs="Times New Roman"/>
                              </w:rPr>
                              <w:t xml:space="preserve"> fait un pas, elle avance de 6</w:t>
                            </w:r>
                            <w:r>
                              <w:rPr>
                                <w:rFonts w:ascii="Times New Roman" w:hAnsi="Times New Roman" w:cs="Times New Roman"/>
                              </w:rPr>
                              <w:t>1</w:t>
                            </w:r>
                            <w:r w:rsidRPr="00DD6D3B">
                              <w:rPr>
                                <w:rFonts w:ascii="Times New Roman" w:hAnsi="Times New Roman" w:cs="Times New Roman"/>
                              </w:rPr>
                              <w:t xml:space="preserve"> cm.</w:t>
                            </w:r>
                            <w:r>
                              <w:rPr>
                                <w:rFonts w:ascii="Times New Roman" w:hAnsi="Times New Roman" w:cs="Times New Roman"/>
                              </w:rPr>
                              <w:t xml:space="preserve"> </w:t>
                            </w:r>
                            <w:r w:rsidRPr="00DD6D3B">
                              <w:rPr>
                                <w:rFonts w:ascii="Times New Roman" w:hAnsi="Times New Roman" w:cs="Times New Roman"/>
                              </w:rPr>
                              <w:t xml:space="preserve">Quelle distance </w:t>
                            </w:r>
                            <w:proofErr w:type="spellStart"/>
                            <w:r>
                              <w:rPr>
                                <w:rFonts w:ascii="Times New Roman" w:hAnsi="Times New Roman" w:cs="Times New Roman"/>
                              </w:rPr>
                              <w:t>Nil</w:t>
                            </w:r>
                            <w:r w:rsidRPr="00DD6D3B">
                              <w:rPr>
                                <w:rFonts w:ascii="Times New Roman" w:hAnsi="Times New Roman" w:cs="Times New Roman"/>
                              </w:rPr>
                              <w:t>a</w:t>
                            </w:r>
                            <w:proofErr w:type="spellEnd"/>
                            <w:r w:rsidRPr="00DD6D3B">
                              <w:rPr>
                                <w:rFonts w:ascii="Times New Roman" w:hAnsi="Times New Roman" w:cs="Times New Roman"/>
                              </w:rPr>
                              <w:t xml:space="preserve"> parcourt-elle en 1 000 pas ?</w:t>
                            </w:r>
                          </w:p>
                          <w:p w14:paraId="3154F5A0" w14:textId="18CA2934"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 xml:space="preserve">En 1 000 pas, </w:t>
                            </w:r>
                            <w:proofErr w:type="spellStart"/>
                            <w:r w:rsidRPr="00DD6D3B">
                              <w:rPr>
                                <w:rFonts w:ascii="Times New Roman" w:hAnsi="Times New Roman" w:cs="Times New Roman"/>
                                <w:b/>
                                <w:bCs/>
                              </w:rPr>
                              <w:t>N</w:t>
                            </w:r>
                            <w:r>
                              <w:rPr>
                                <w:rFonts w:ascii="Times New Roman" w:hAnsi="Times New Roman" w:cs="Times New Roman"/>
                                <w:b/>
                                <w:bCs/>
                              </w:rPr>
                              <w:t>il</w:t>
                            </w:r>
                            <w:r w:rsidRPr="00DD6D3B">
                              <w:rPr>
                                <w:rFonts w:ascii="Times New Roman" w:hAnsi="Times New Roman" w:cs="Times New Roman"/>
                                <w:b/>
                                <w:bCs/>
                              </w:rPr>
                              <w:t>a</w:t>
                            </w:r>
                            <w:proofErr w:type="spellEnd"/>
                            <w:r w:rsidRPr="00DD6D3B">
                              <w:rPr>
                                <w:rFonts w:ascii="Times New Roman" w:hAnsi="Times New Roman" w:cs="Times New Roman"/>
                                <w:b/>
                                <w:bCs/>
                              </w:rPr>
                              <w:t xml:space="preserve"> parcourt 6</w:t>
                            </w:r>
                            <w:r>
                              <w:rPr>
                                <w:rFonts w:ascii="Times New Roman" w:hAnsi="Times New Roman" w:cs="Times New Roman"/>
                                <w:b/>
                                <w:bCs/>
                              </w:rPr>
                              <w:t>1</w:t>
                            </w:r>
                            <w:r w:rsidRPr="00DD6D3B">
                              <w:rPr>
                                <w:rFonts w:ascii="Times New Roman" w:hAnsi="Times New Roman" w:cs="Times New Roman"/>
                                <w:b/>
                                <w:bCs/>
                              </w:rPr>
                              <w:t xml:space="preserve"> 000 cm. </w:t>
                            </w:r>
                          </w:p>
                          <w:p w14:paraId="235FCD06" w14:textId="3AF7B15B"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Dans sa tirelire, A</w:t>
                            </w:r>
                            <w:r>
                              <w:rPr>
                                <w:rFonts w:ascii="Times New Roman" w:hAnsi="Times New Roman" w:cs="Times New Roman"/>
                              </w:rPr>
                              <w:t>va</w:t>
                            </w:r>
                            <w:r w:rsidRPr="00DD6D3B">
                              <w:rPr>
                                <w:rFonts w:ascii="Times New Roman" w:hAnsi="Times New Roman" w:cs="Times New Roman"/>
                              </w:rPr>
                              <w:t xml:space="preserve"> a trouvé </w:t>
                            </w:r>
                            <w:r>
                              <w:rPr>
                                <w:rFonts w:ascii="Times New Roman" w:hAnsi="Times New Roman" w:cs="Times New Roman"/>
                              </w:rPr>
                              <w:t>28</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2D49271D" w14:textId="0F332D4D"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w:t>
                            </w:r>
                            <w:r>
                              <w:rPr>
                                <w:rFonts w:ascii="Times New Roman" w:hAnsi="Times New Roman" w:cs="Times New Roman"/>
                              </w:rPr>
                              <w:t>v</w:t>
                            </w:r>
                            <w:r w:rsidRPr="00DD6D3B">
                              <w:rPr>
                                <w:rFonts w:ascii="Times New Roman" w:hAnsi="Times New Roman" w:cs="Times New Roman"/>
                              </w:rPr>
                              <w:t>a a-t-elle dans sa tirelire ?</w:t>
                            </w:r>
                          </w:p>
                          <w:p w14:paraId="6A6E4565" w14:textId="0E05B2A1"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A</w:t>
                            </w:r>
                            <w:r>
                              <w:rPr>
                                <w:rFonts w:ascii="Times New Roman" w:hAnsi="Times New Roman" w:cs="Times New Roman"/>
                                <w:b/>
                                <w:bCs/>
                              </w:rPr>
                              <w:t>v</w:t>
                            </w:r>
                            <w:r w:rsidRPr="00DD6D3B">
                              <w:rPr>
                                <w:rFonts w:ascii="Times New Roman" w:hAnsi="Times New Roman" w:cs="Times New Roman"/>
                                <w:b/>
                                <w:bCs/>
                              </w:rPr>
                              <w:t xml:space="preserve">a </w:t>
                            </w:r>
                            <w:proofErr w:type="spellStart"/>
                            <w:r w:rsidRPr="00DD6D3B">
                              <w:rPr>
                                <w:rFonts w:ascii="Times New Roman" w:hAnsi="Times New Roman" w:cs="Times New Roman"/>
                                <w:b/>
                                <w:bCs/>
                              </w:rPr>
                              <w:t>a</w:t>
                            </w:r>
                            <w:proofErr w:type="spellEnd"/>
                            <w:r w:rsidRPr="00DD6D3B">
                              <w:rPr>
                                <w:rFonts w:ascii="Times New Roman" w:hAnsi="Times New Roman" w:cs="Times New Roman"/>
                                <w:b/>
                                <w:bCs/>
                              </w:rPr>
                              <w:t xml:space="preserve"> </w:t>
                            </w:r>
                            <w:r>
                              <w:rPr>
                                <w:rFonts w:ascii="Times New Roman" w:hAnsi="Times New Roman" w:cs="Times New Roman"/>
                                <w:b/>
                                <w:bCs/>
                              </w:rPr>
                              <w:t>2,8</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236926EF" w14:textId="4703F301" w:rsidR="00EB2AA1" w:rsidRPr="00DD6D3B" w:rsidRDefault="00EB2AA1" w:rsidP="009F21F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15</w:t>
                            </w:r>
                            <w:r>
                              <w:rPr>
                                <w:rFonts w:ascii="Times New Roman" w:hAnsi="Times New Roman" w:cs="Times New Roman"/>
                              </w:rPr>
                              <w:t>,</w:t>
                            </w:r>
                            <w:r w:rsidRPr="00DD6D3B">
                              <w:rPr>
                                <w:rFonts w:ascii="Times New Roman" w:hAnsi="Times New Roman" w:cs="Times New Roman"/>
                              </w:rPr>
                              <w:t>4 x 10</w:t>
                            </w:r>
                            <w:r>
                              <w:rPr>
                                <w:rFonts w:ascii="Times New Roman" w:hAnsi="Times New Roman" w:cs="Times New Roman"/>
                              </w:rPr>
                              <w:t>0</w:t>
                            </w:r>
                            <w:r w:rsidRPr="00DD6D3B">
                              <w:rPr>
                                <w:rFonts w:ascii="Times New Roman" w:hAnsi="Times New Roman" w:cs="Times New Roman"/>
                              </w:rPr>
                              <w:t>, 1 450 </w:t>
                            </w:r>
                            <w:r>
                              <w:rPr>
                                <w:rFonts w:ascii="Times New Roman" w:hAnsi="Times New Roman" w:cs="Times New Roman"/>
                              </w:rPr>
                              <w:t>x 0,01</w:t>
                            </w:r>
                            <w:r w:rsidRPr="00DD6D3B">
                              <w:rPr>
                                <w:rFonts w:ascii="Times New Roman" w:hAnsi="Times New Roman" w:cs="Times New Roman"/>
                              </w:rPr>
                              <w:t>, 50 000 </w:t>
                            </w:r>
                            <w:r>
                              <w:rPr>
                                <w:rFonts w:ascii="Times New Roman" w:hAnsi="Times New Roman" w:cs="Times New Roman"/>
                              </w:rPr>
                              <w:t>x 0,01</w:t>
                            </w:r>
                            <w:r w:rsidRPr="00DD6D3B">
                              <w:rPr>
                                <w:rFonts w:ascii="Times New Roman" w:hAnsi="Times New Roman" w:cs="Times New Roman"/>
                              </w:rPr>
                              <w:t xml:space="preserve">, </w:t>
                            </w:r>
                            <w:r>
                              <w:rPr>
                                <w:rFonts w:ascii="Times New Roman" w:hAnsi="Times New Roman" w:cs="Times New Roman"/>
                              </w:rPr>
                              <w:t>0,</w:t>
                            </w:r>
                            <w:r w:rsidRPr="00DD6D3B">
                              <w:rPr>
                                <w:rFonts w:ascii="Times New Roman" w:hAnsi="Times New Roman" w:cs="Times New Roman"/>
                              </w:rPr>
                              <w:t>48 x 1</w:t>
                            </w:r>
                            <w:r>
                              <w:rPr>
                                <w:rFonts w:ascii="Times New Roman" w:hAnsi="Times New Roman" w:cs="Times New Roman"/>
                              </w:rPr>
                              <w:t xml:space="preserve"> 0</w:t>
                            </w:r>
                            <w:r w:rsidRPr="00DD6D3B">
                              <w:rPr>
                                <w:rFonts w:ascii="Times New Roman" w:hAnsi="Times New Roman" w:cs="Times New Roman"/>
                              </w:rPr>
                              <w:t>00, 6</w:t>
                            </w:r>
                            <w:r>
                              <w:rPr>
                                <w:rFonts w:ascii="Times New Roman" w:hAnsi="Times New Roman" w:cs="Times New Roman"/>
                              </w:rPr>
                              <w:t>,</w:t>
                            </w:r>
                            <w:r w:rsidRPr="00DD6D3B">
                              <w:rPr>
                                <w:rFonts w:ascii="Times New Roman" w:hAnsi="Times New Roman" w:cs="Times New Roman"/>
                              </w:rPr>
                              <w:t xml:space="preserve">3 x 100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rPr>
                              <w:t>1 540, 14,5, 500, 480, 630</w:t>
                            </w:r>
                          </w:p>
                          <w:p w14:paraId="1407603D" w14:textId="77777777" w:rsidR="00EB2AA1" w:rsidRPr="00DD6D3B" w:rsidRDefault="00EB2AA1" w:rsidP="009F21F3">
                            <w:pPr>
                              <w:spacing w:after="0" w:line="240" w:lineRule="auto"/>
                              <w:rPr>
                                <w:rFonts w:ascii="Times New Roman" w:hAnsi="Times New Roman" w:cs="Times New Roman"/>
                                <w:color w:val="FF0000"/>
                              </w:rPr>
                            </w:pPr>
                          </w:p>
                          <w:p w14:paraId="7A03CD96" w14:textId="67BCA014"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I</w:t>
                            </w:r>
                            <w:r>
                              <w:rPr>
                                <w:rFonts w:ascii="Times New Roman" w:hAnsi="Times New Roman" w:cs="Times New Roman"/>
                              </w:rPr>
                              <w:t>rène</w:t>
                            </w:r>
                            <w:r w:rsidRPr="00DD6D3B">
                              <w:rPr>
                                <w:rFonts w:ascii="Times New Roman" w:hAnsi="Times New Roman" w:cs="Times New Roman"/>
                              </w:rPr>
                              <w:t xml:space="preserve"> achète 10 jeans pour</w:t>
                            </w:r>
                            <w:r>
                              <w:rPr>
                                <w:rFonts w:ascii="Times New Roman" w:hAnsi="Times New Roman" w:cs="Times New Roman"/>
                              </w:rPr>
                              <w:t xml:space="preserve"> 758</w:t>
                            </w:r>
                            <w:r w:rsidRPr="00DD6D3B">
                              <w:rPr>
                                <w:rFonts w:ascii="Times New Roman" w:hAnsi="Times New Roman" w:cs="Times New Roman"/>
                              </w:rPr>
                              <w:t xml:space="preserve"> €.</w:t>
                            </w:r>
                            <w:r>
                              <w:rPr>
                                <w:rFonts w:ascii="Times New Roman" w:hAnsi="Times New Roman" w:cs="Times New Roman"/>
                              </w:rPr>
                              <w:t xml:space="preserve"> </w:t>
                            </w:r>
                            <w:r w:rsidRPr="00DD6D3B">
                              <w:rPr>
                                <w:rFonts w:ascii="Times New Roman" w:hAnsi="Times New Roman" w:cs="Times New Roman"/>
                              </w:rPr>
                              <w:t>Combien coûte un jeans ?</w:t>
                            </w:r>
                          </w:p>
                          <w:p w14:paraId="7EF2F3FE" w14:textId="0BB3BDB6"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 xml:space="preserve">Un jeans coûte </w:t>
                            </w:r>
                            <w:r>
                              <w:rPr>
                                <w:rFonts w:ascii="Times New Roman" w:hAnsi="Times New Roman" w:cs="Times New Roman"/>
                                <w:b/>
                                <w:bCs/>
                              </w:rPr>
                              <w:t>75,8</w:t>
                            </w:r>
                            <w:r w:rsidRPr="00DD6D3B">
                              <w:rPr>
                                <w:rFonts w:ascii="Times New Roman" w:hAnsi="Times New Roman" w:cs="Times New Roman"/>
                                <w:b/>
                                <w:bCs/>
                              </w:rPr>
                              <w:t xml:space="preserve"> €.</w:t>
                            </w:r>
                          </w:p>
                          <w:p w14:paraId="498744E5" w14:textId="17E45A9C" w:rsidR="00EB2AA1" w:rsidRPr="00DD6D3B" w:rsidRDefault="00EB2AA1" w:rsidP="009F21F3">
                            <w:pPr>
                              <w:spacing w:after="0"/>
                              <w:rPr>
                                <w:rFonts w:ascii="Times New Roman" w:hAnsi="Times New Roman" w:cs="Times New Roman"/>
                              </w:rPr>
                            </w:pPr>
                            <w:r w:rsidRPr="00DD6D3B">
                              <w:rPr>
                                <w:rFonts w:ascii="Times New Roman" w:hAnsi="Times New Roman" w:cs="Times New Roman"/>
                                <w:color w:val="FF0000"/>
                              </w:rPr>
                              <w:t xml:space="preserve">Problème 2 : </w:t>
                            </w:r>
                            <w:r w:rsidRPr="00DD6D3B">
                              <w:rPr>
                                <w:rFonts w:ascii="Times New Roman" w:hAnsi="Times New Roman" w:cs="Times New Roman"/>
                              </w:rPr>
                              <w:t>À chaque fois qu’il fait un pas, S</w:t>
                            </w:r>
                            <w:r>
                              <w:rPr>
                                <w:rFonts w:ascii="Times New Roman" w:hAnsi="Times New Roman" w:cs="Times New Roman"/>
                              </w:rPr>
                              <w:t>imon</w:t>
                            </w:r>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Quelle distance S</w:t>
                            </w:r>
                            <w:r>
                              <w:rPr>
                                <w:rFonts w:ascii="Times New Roman" w:hAnsi="Times New Roman" w:cs="Times New Roman"/>
                              </w:rPr>
                              <w:t>imon</w:t>
                            </w:r>
                            <w:r w:rsidRPr="00DD6D3B">
                              <w:rPr>
                                <w:rFonts w:ascii="Times New Roman" w:hAnsi="Times New Roman" w:cs="Times New Roman"/>
                              </w:rPr>
                              <w:t xml:space="preserve"> parcourt-il quand il effectue </w:t>
                            </w:r>
                            <w:r>
                              <w:rPr>
                                <w:rFonts w:ascii="Times New Roman" w:hAnsi="Times New Roman" w:cs="Times New Roman"/>
                              </w:rPr>
                              <w:t>27</w:t>
                            </w:r>
                            <w:r w:rsidRPr="00DD6D3B">
                              <w:rPr>
                                <w:rFonts w:ascii="Times New Roman" w:hAnsi="Times New Roman" w:cs="Times New Roman"/>
                              </w:rPr>
                              <w:t xml:space="preserve"> pas ?</w:t>
                            </w:r>
                          </w:p>
                          <w:p w14:paraId="656AD523" w14:textId="4C4BEDAE" w:rsidR="00EB2AA1" w:rsidRDefault="00EB2AA1" w:rsidP="009F21F3">
                            <w:pPr>
                              <w:spacing w:after="0"/>
                              <w:rPr>
                                <w:rFonts w:ascii="Times New Roman" w:hAnsi="Times New Roman" w:cs="Times New Roman"/>
                                <w:b/>
                                <w:bCs/>
                              </w:rPr>
                            </w:pPr>
                            <w:r w:rsidRPr="00DD6D3B">
                              <w:rPr>
                                <w:rFonts w:ascii="Times New Roman" w:hAnsi="Times New Roman" w:cs="Times New Roman"/>
                                <w:b/>
                                <w:bCs/>
                              </w:rPr>
                              <w:t>S</w:t>
                            </w:r>
                            <w:r>
                              <w:rPr>
                                <w:rFonts w:ascii="Times New Roman" w:hAnsi="Times New Roman" w:cs="Times New Roman"/>
                                <w:b/>
                                <w:bCs/>
                              </w:rPr>
                              <w:t>imon</w:t>
                            </w:r>
                            <w:r w:rsidRPr="00DD6D3B">
                              <w:rPr>
                                <w:rFonts w:ascii="Times New Roman" w:hAnsi="Times New Roman" w:cs="Times New Roman"/>
                                <w:b/>
                                <w:bCs/>
                              </w:rPr>
                              <w:t xml:space="preserve"> parcourt une distance de </w:t>
                            </w:r>
                            <w:r>
                              <w:rPr>
                                <w:rFonts w:ascii="Times New Roman" w:hAnsi="Times New Roman" w:cs="Times New Roman"/>
                                <w:b/>
                                <w:bCs/>
                              </w:rPr>
                              <w:t>2,7 m.</w:t>
                            </w:r>
                          </w:p>
                          <w:p w14:paraId="27A2E97F" w14:textId="00CD8989" w:rsidR="00EB2AA1" w:rsidRPr="00DD6D3B" w:rsidRDefault="00EB2AA1" w:rsidP="007A5A2F">
                            <w:pPr>
                              <w:spacing w:after="0" w:line="240" w:lineRule="auto"/>
                              <w:rPr>
                                <w:rFonts w:ascii="Times New Roman" w:hAnsi="Times New Roman" w:cs="Times New Roman"/>
                              </w:rPr>
                            </w:pPr>
                            <w:r w:rsidRPr="007A5A2F">
                              <w:rPr>
                                <w:rFonts w:ascii="Times New Roman" w:hAnsi="Times New Roman" w:cs="Times New Roman"/>
                                <w:color w:val="FF0000"/>
                              </w:rPr>
                              <w:t xml:space="preserve">Problème 3 : </w:t>
                            </w:r>
                            <w:r w:rsidRPr="00DD6D3B">
                              <w:rPr>
                                <w:rFonts w:ascii="Times New Roman" w:hAnsi="Times New Roman" w:cs="Times New Roman"/>
                              </w:rPr>
                              <w:t>Dans sa tirelire, A</w:t>
                            </w:r>
                            <w:r>
                              <w:rPr>
                                <w:rFonts w:ascii="Times New Roman" w:hAnsi="Times New Roman" w:cs="Times New Roman"/>
                              </w:rPr>
                              <w:t>va</w:t>
                            </w:r>
                            <w:r w:rsidRPr="00DD6D3B">
                              <w:rPr>
                                <w:rFonts w:ascii="Times New Roman" w:hAnsi="Times New Roman" w:cs="Times New Roman"/>
                              </w:rPr>
                              <w:t xml:space="preserve"> a trouvé </w:t>
                            </w:r>
                            <w:r>
                              <w:rPr>
                                <w:rFonts w:ascii="Times New Roman" w:hAnsi="Times New Roman" w:cs="Times New Roman"/>
                              </w:rPr>
                              <w:t>42</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2FE4809C" w14:textId="77777777" w:rsidR="00EB2AA1" w:rsidRPr="00DD6D3B" w:rsidRDefault="00EB2AA1" w:rsidP="007A5A2F">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w:t>
                            </w:r>
                            <w:r>
                              <w:rPr>
                                <w:rFonts w:ascii="Times New Roman" w:hAnsi="Times New Roman" w:cs="Times New Roman"/>
                              </w:rPr>
                              <w:t>v</w:t>
                            </w:r>
                            <w:r w:rsidRPr="00DD6D3B">
                              <w:rPr>
                                <w:rFonts w:ascii="Times New Roman" w:hAnsi="Times New Roman" w:cs="Times New Roman"/>
                              </w:rPr>
                              <w:t>a a-t-elle dans sa tirelire ?</w:t>
                            </w:r>
                          </w:p>
                          <w:p w14:paraId="6C26A17C" w14:textId="45993437" w:rsidR="00EB2AA1" w:rsidRPr="00DD6D3B" w:rsidRDefault="00EB2AA1" w:rsidP="007A5A2F">
                            <w:pPr>
                              <w:spacing w:after="0" w:line="240" w:lineRule="auto"/>
                              <w:rPr>
                                <w:rFonts w:ascii="Times New Roman" w:hAnsi="Times New Roman" w:cs="Times New Roman"/>
                                <w:b/>
                                <w:bCs/>
                              </w:rPr>
                            </w:pPr>
                            <w:r w:rsidRPr="00DD6D3B">
                              <w:rPr>
                                <w:rFonts w:ascii="Times New Roman" w:hAnsi="Times New Roman" w:cs="Times New Roman"/>
                                <w:b/>
                                <w:bCs/>
                              </w:rPr>
                              <w:t>A</w:t>
                            </w:r>
                            <w:r>
                              <w:rPr>
                                <w:rFonts w:ascii="Times New Roman" w:hAnsi="Times New Roman" w:cs="Times New Roman"/>
                                <w:b/>
                                <w:bCs/>
                              </w:rPr>
                              <w:t>v</w:t>
                            </w:r>
                            <w:r w:rsidRPr="00DD6D3B">
                              <w:rPr>
                                <w:rFonts w:ascii="Times New Roman" w:hAnsi="Times New Roman" w:cs="Times New Roman"/>
                                <w:b/>
                                <w:bCs/>
                              </w:rPr>
                              <w:t xml:space="preserve">a </w:t>
                            </w:r>
                            <w:proofErr w:type="spellStart"/>
                            <w:r w:rsidRPr="00DD6D3B">
                              <w:rPr>
                                <w:rFonts w:ascii="Times New Roman" w:hAnsi="Times New Roman" w:cs="Times New Roman"/>
                                <w:b/>
                                <w:bCs/>
                              </w:rPr>
                              <w:t>a</w:t>
                            </w:r>
                            <w:proofErr w:type="spellEnd"/>
                            <w:r w:rsidRPr="00DD6D3B">
                              <w:rPr>
                                <w:rFonts w:ascii="Times New Roman" w:hAnsi="Times New Roman" w:cs="Times New Roman"/>
                                <w:b/>
                                <w:bCs/>
                              </w:rPr>
                              <w:t xml:space="preserve"> </w:t>
                            </w:r>
                            <w:r>
                              <w:rPr>
                                <w:rFonts w:ascii="Times New Roman" w:hAnsi="Times New Roman" w:cs="Times New Roman"/>
                                <w:b/>
                                <w:bCs/>
                              </w:rPr>
                              <w:t>4,2</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2C90B2A3" w14:textId="7A9BA0BF" w:rsidR="00EB2AA1" w:rsidRPr="003467ED" w:rsidRDefault="00EB2AA1" w:rsidP="004E1B6B">
                            <w:pPr>
                              <w:spacing w:after="0" w:line="240" w:lineRule="auto"/>
                              <w:rPr>
                                <w:rFonts w:ascii="Times New Roman" w:hAnsi="Times New Roman" w:cs="Times New Roman"/>
                                <w:color w:val="FF0000"/>
                              </w:rPr>
                            </w:pPr>
                            <w:r w:rsidRPr="00DD6D3B">
                              <w:rPr>
                                <w:rFonts w:ascii="Times New Roman" w:hAnsi="Times New Roman" w:cs="Times New Roman"/>
                                <w:color w:val="FF0000"/>
                              </w:rPr>
                              <w:t xml:space="preserve">Clap : </w:t>
                            </w:r>
                            <w:r w:rsidRPr="00B27A02">
                              <w:rPr>
                                <w:rFonts w:ascii="Times New Roman" w:hAnsi="Times New Roman" w:cs="Times New Roman"/>
                              </w:rPr>
                              <w:t>0,</w:t>
                            </w:r>
                            <w:r w:rsidRPr="00DD6D3B">
                              <w:rPr>
                                <w:rFonts w:ascii="Times New Roman" w:hAnsi="Times New Roman" w:cs="Times New Roman"/>
                              </w:rPr>
                              <w:t>12 x 1</w:t>
                            </w:r>
                            <w:r>
                              <w:rPr>
                                <w:rFonts w:ascii="Times New Roman" w:hAnsi="Times New Roman" w:cs="Times New Roman"/>
                              </w:rPr>
                              <w:t xml:space="preserve"> 0</w:t>
                            </w:r>
                            <w:r w:rsidRPr="00DD6D3B">
                              <w:rPr>
                                <w:rFonts w:ascii="Times New Roman" w:hAnsi="Times New Roman" w:cs="Times New Roman"/>
                              </w:rPr>
                              <w:t>00, 154</w:t>
                            </w:r>
                            <w:r>
                              <w:rPr>
                                <w:rFonts w:ascii="Times New Roman" w:hAnsi="Times New Roman" w:cs="Times New Roman"/>
                              </w:rPr>
                              <w:t xml:space="preserve"> x 0,01</w:t>
                            </w:r>
                            <w:r w:rsidRPr="00DD6D3B">
                              <w:rPr>
                                <w:rFonts w:ascii="Times New Roman" w:hAnsi="Times New Roman" w:cs="Times New Roman"/>
                              </w:rPr>
                              <w:t>, 12</w:t>
                            </w:r>
                            <w:r>
                              <w:rPr>
                                <w:rFonts w:ascii="Times New Roman" w:hAnsi="Times New Roman" w:cs="Times New Roman"/>
                              </w:rPr>
                              <w:t>3 x 0,001</w:t>
                            </w:r>
                            <w:r w:rsidRPr="00DD6D3B">
                              <w:rPr>
                                <w:rFonts w:ascii="Times New Roman" w:hAnsi="Times New Roman" w:cs="Times New Roman"/>
                              </w:rPr>
                              <w:t>, 4</w:t>
                            </w:r>
                            <w:r>
                              <w:rPr>
                                <w:rFonts w:ascii="Times New Roman" w:hAnsi="Times New Roman" w:cs="Times New Roman"/>
                              </w:rPr>
                              <w:t>,1</w:t>
                            </w:r>
                            <w:r w:rsidRPr="00DD6D3B">
                              <w:rPr>
                                <w:rFonts w:ascii="Times New Roman" w:hAnsi="Times New Roman" w:cs="Times New Roman"/>
                              </w:rPr>
                              <w:t>5 x 1</w:t>
                            </w:r>
                            <w:r>
                              <w:rPr>
                                <w:rFonts w:ascii="Times New Roman" w:hAnsi="Times New Roman" w:cs="Times New Roman"/>
                              </w:rPr>
                              <w:t xml:space="preserve"> 0</w:t>
                            </w:r>
                            <w:r w:rsidRPr="00DD6D3B">
                              <w:rPr>
                                <w:rFonts w:ascii="Times New Roman" w:hAnsi="Times New Roman" w:cs="Times New Roman"/>
                              </w:rPr>
                              <w:t>00, 5</w:t>
                            </w:r>
                            <w:r>
                              <w:rPr>
                                <w:rFonts w:ascii="Times New Roman" w:hAnsi="Times New Roman" w:cs="Times New Roman"/>
                              </w:rPr>
                              <w:t>,1</w:t>
                            </w:r>
                            <w:r w:rsidRPr="00DD6D3B">
                              <w:rPr>
                                <w:rFonts w:ascii="Times New Roman" w:hAnsi="Times New Roman" w:cs="Times New Roman"/>
                              </w:rPr>
                              <w:t xml:space="preserve"> x 10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120, 1,54, 0,123, 4 150, 51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F042" id="Zone de texte 1019" o:spid="_x0000_s1464" type="#_x0000_t202" style="position:absolute;margin-left:331.85pt;margin-top:11.65pt;width:383.05pt;height:519pt;z-index:2514191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" fillcolor="white [3201]" strokeweight=".5pt">
                <v:textbox>
                  <w:txbxContent>
                    <w:p w14:paraId="7B7DBFB8" w14:textId="23BAE459" w:rsidR="00EB2AA1" w:rsidRPr="003467ED" w:rsidRDefault="00EB2AA1" w:rsidP="00CC45A1">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22</w:t>
                      </w:r>
                      <w:r w:rsidRPr="003467ED">
                        <w:rPr>
                          <w:rFonts w:ascii="Times New Roman" w:hAnsi="Times New Roman" w:cs="Times New Roman"/>
                          <w:color w:val="FF0000"/>
                        </w:rPr>
                        <w:t xml:space="preserve"> CM</w:t>
                      </w:r>
                      <w:r>
                        <w:rPr>
                          <w:rFonts w:ascii="Times New Roman" w:hAnsi="Times New Roman" w:cs="Times New Roman"/>
                          <w:color w:val="FF0000"/>
                        </w:rPr>
                        <w:t>2</w:t>
                      </w:r>
                    </w:p>
                    <w:p w14:paraId="2230FDB1" w14:textId="77777777" w:rsidR="00EB2AA1" w:rsidRPr="003467ED" w:rsidRDefault="00EB2AA1" w:rsidP="00CC45A1">
                      <w:pPr>
                        <w:spacing w:after="0" w:line="240" w:lineRule="auto"/>
                        <w:rPr>
                          <w:rFonts w:ascii="Times New Roman" w:hAnsi="Times New Roman" w:cs="Times New Roman"/>
                          <w:color w:val="FF0000"/>
                        </w:rPr>
                      </w:pPr>
                    </w:p>
                    <w:p w14:paraId="7D406C48" w14:textId="32209EE2"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Pour s’échauffer, A</w:t>
                      </w:r>
                      <w:r>
                        <w:rPr>
                          <w:rFonts w:ascii="Times New Roman" w:hAnsi="Times New Roman" w:cs="Times New Roman"/>
                        </w:rPr>
                        <w:t>lice</w:t>
                      </w:r>
                      <w:r w:rsidRPr="00DD6D3B">
                        <w:rPr>
                          <w:rFonts w:ascii="Times New Roman" w:hAnsi="Times New Roman" w:cs="Times New Roman"/>
                        </w:rPr>
                        <w:t xml:space="preserve"> a couru 10 tours de terrain. </w:t>
                      </w:r>
                      <w:r>
                        <w:rPr>
                          <w:rFonts w:ascii="Times New Roman" w:hAnsi="Times New Roman" w:cs="Times New Roman"/>
                        </w:rPr>
                        <w:t>Un tour mesure 240 m. Quelle distance a parcouru Alice</w:t>
                      </w:r>
                      <w:r w:rsidRPr="00DD6D3B">
                        <w:rPr>
                          <w:rFonts w:ascii="Times New Roman" w:hAnsi="Times New Roman" w:cs="Times New Roman"/>
                        </w:rPr>
                        <w:t> ?</w:t>
                      </w:r>
                    </w:p>
                    <w:p w14:paraId="2B86FCC5" w14:textId="5573784E" w:rsidR="00EB2AA1" w:rsidRPr="00DD6D3B" w:rsidRDefault="00EB2AA1" w:rsidP="009F21F3">
                      <w:pPr>
                        <w:spacing w:after="0" w:line="240" w:lineRule="auto"/>
                        <w:rPr>
                          <w:rFonts w:ascii="Times New Roman" w:hAnsi="Times New Roman" w:cs="Times New Roman"/>
                          <w:b/>
                          <w:bCs/>
                        </w:rPr>
                      </w:pPr>
                      <w:r>
                        <w:rPr>
                          <w:rFonts w:ascii="Times New Roman" w:hAnsi="Times New Roman" w:cs="Times New Roman"/>
                          <w:b/>
                          <w:bCs/>
                        </w:rPr>
                        <w:t>Elle a parcouru</w:t>
                      </w:r>
                      <w:r w:rsidRPr="00DD6D3B">
                        <w:rPr>
                          <w:rFonts w:ascii="Times New Roman" w:hAnsi="Times New Roman" w:cs="Times New Roman"/>
                          <w:b/>
                          <w:bCs/>
                        </w:rPr>
                        <w:t xml:space="preserve"> 2</w:t>
                      </w:r>
                      <w:r>
                        <w:rPr>
                          <w:rFonts w:ascii="Times New Roman" w:hAnsi="Times New Roman" w:cs="Times New Roman"/>
                          <w:b/>
                          <w:bCs/>
                        </w:rPr>
                        <w:t xml:space="preserve"> 4</w:t>
                      </w:r>
                      <w:r w:rsidRPr="00DD6D3B">
                        <w:rPr>
                          <w:rFonts w:ascii="Times New Roman" w:hAnsi="Times New Roman" w:cs="Times New Roman"/>
                          <w:b/>
                          <w:bCs/>
                        </w:rPr>
                        <w:t>0</w:t>
                      </w:r>
                      <w:r>
                        <w:rPr>
                          <w:rFonts w:ascii="Times New Roman" w:hAnsi="Times New Roman" w:cs="Times New Roman"/>
                          <w:b/>
                          <w:bCs/>
                        </w:rPr>
                        <w:t>0</w:t>
                      </w:r>
                      <w:r w:rsidRPr="00DD6D3B">
                        <w:rPr>
                          <w:rFonts w:ascii="Times New Roman" w:hAnsi="Times New Roman" w:cs="Times New Roman"/>
                          <w:b/>
                          <w:bCs/>
                        </w:rPr>
                        <w:t xml:space="preserve"> m.</w:t>
                      </w:r>
                    </w:p>
                    <w:p w14:paraId="749BD9B8" w14:textId="1BAE9518"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sidRPr="00DD6D3B">
                        <w:rPr>
                          <w:rFonts w:ascii="Times New Roman" w:hAnsi="Times New Roman" w:cs="Times New Roman"/>
                        </w:rPr>
                        <w:t>Sa</w:t>
                      </w:r>
                      <w:r>
                        <w:rPr>
                          <w:rFonts w:ascii="Times New Roman" w:hAnsi="Times New Roman" w:cs="Times New Roman"/>
                        </w:rPr>
                        <w:t>hra</w:t>
                      </w:r>
                      <w:proofErr w:type="spellEnd"/>
                      <w:r w:rsidRPr="00DD6D3B">
                        <w:rPr>
                          <w:rFonts w:ascii="Times New Roman" w:hAnsi="Times New Roman" w:cs="Times New Roman"/>
                        </w:rPr>
                        <w:t xml:space="preserve"> remplit 100 pages de son cahier. </w:t>
                      </w:r>
                      <w:r>
                        <w:rPr>
                          <w:rFonts w:ascii="Times New Roman" w:hAnsi="Times New Roman" w:cs="Times New Roman"/>
                        </w:rPr>
                        <w:t xml:space="preserve">Dans chaque page, elle range 84 images. </w:t>
                      </w:r>
                      <w:r w:rsidRPr="00DD6D3B">
                        <w:rPr>
                          <w:rFonts w:ascii="Times New Roman" w:hAnsi="Times New Roman" w:cs="Times New Roman"/>
                        </w:rPr>
                        <w:t xml:space="preserve">Combien </w:t>
                      </w:r>
                      <w:proofErr w:type="spellStart"/>
                      <w:r w:rsidRPr="00DD6D3B">
                        <w:rPr>
                          <w:rFonts w:ascii="Times New Roman" w:hAnsi="Times New Roman" w:cs="Times New Roman"/>
                        </w:rPr>
                        <w:t>Sa</w:t>
                      </w:r>
                      <w:r>
                        <w:rPr>
                          <w:rFonts w:ascii="Times New Roman" w:hAnsi="Times New Roman" w:cs="Times New Roman"/>
                        </w:rPr>
                        <w:t>hra</w:t>
                      </w:r>
                      <w:proofErr w:type="spellEnd"/>
                      <w:r w:rsidRPr="00DD6D3B">
                        <w:rPr>
                          <w:rFonts w:ascii="Times New Roman" w:hAnsi="Times New Roman" w:cs="Times New Roman"/>
                        </w:rPr>
                        <w:t xml:space="preserve"> met-elle </w:t>
                      </w:r>
                      <w:r>
                        <w:rPr>
                          <w:rFonts w:ascii="Times New Roman" w:hAnsi="Times New Roman" w:cs="Times New Roman"/>
                        </w:rPr>
                        <w:t>d’images dans son cahier</w:t>
                      </w:r>
                      <w:r w:rsidRPr="00DD6D3B">
                        <w:rPr>
                          <w:rFonts w:ascii="Times New Roman" w:hAnsi="Times New Roman" w:cs="Times New Roman"/>
                        </w:rPr>
                        <w:t> ?</w:t>
                      </w:r>
                    </w:p>
                    <w:p w14:paraId="19FC64FA" w14:textId="0BEB9219" w:rsidR="00EB2AA1" w:rsidRPr="00DD6D3B" w:rsidRDefault="00EB2AA1" w:rsidP="009F21F3">
                      <w:pPr>
                        <w:spacing w:after="0" w:line="240" w:lineRule="auto"/>
                        <w:rPr>
                          <w:rFonts w:ascii="Times New Roman" w:hAnsi="Times New Roman" w:cs="Times New Roman"/>
                          <w:b/>
                          <w:bCs/>
                        </w:rPr>
                      </w:pPr>
                      <w:r>
                        <w:rPr>
                          <w:rFonts w:ascii="Times New Roman" w:hAnsi="Times New Roman" w:cs="Times New Roman"/>
                          <w:b/>
                          <w:bCs/>
                        </w:rPr>
                        <w:t>Elle met 8 400 images dans son cahier.</w:t>
                      </w:r>
                    </w:p>
                    <w:p w14:paraId="02BA8B7D" w14:textId="57D87FCF"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r>
                        <w:rPr>
                          <w:rFonts w:ascii="Times New Roman" w:hAnsi="Times New Roman" w:cs="Times New Roman"/>
                        </w:rPr>
                        <w:t>3,2</w:t>
                      </w:r>
                      <w:r w:rsidRPr="00DD6D3B">
                        <w:rPr>
                          <w:rFonts w:ascii="Times New Roman" w:hAnsi="Times New Roman" w:cs="Times New Roman"/>
                        </w:rPr>
                        <w:t> </w:t>
                      </w:r>
                      <w:r>
                        <w:rPr>
                          <w:rFonts w:ascii="Times New Roman" w:hAnsi="Times New Roman" w:cs="Times New Roman"/>
                        </w:rPr>
                        <w:t xml:space="preserve">x </w:t>
                      </w:r>
                      <w:r w:rsidRPr="00DD6D3B">
                        <w:rPr>
                          <w:rFonts w:ascii="Times New Roman" w:hAnsi="Times New Roman" w:cs="Times New Roman"/>
                        </w:rPr>
                        <w:t>10</w:t>
                      </w:r>
                      <w:r>
                        <w:rPr>
                          <w:rFonts w:ascii="Times New Roman" w:hAnsi="Times New Roman" w:cs="Times New Roman"/>
                        </w:rPr>
                        <w:t>0</w:t>
                      </w:r>
                      <w:r w:rsidRPr="00DD6D3B">
                        <w:rPr>
                          <w:rFonts w:ascii="Times New Roman" w:hAnsi="Times New Roman" w:cs="Times New Roman"/>
                        </w:rPr>
                        <w:t>, 12</w:t>
                      </w:r>
                      <w:r>
                        <w:rPr>
                          <w:rFonts w:ascii="Times New Roman" w:hAnsi="Times New Roman" w:cs="Times New Roman"/>
                        </w:rPr>
                        <w:t>,</w:t>
                      </w:r>
                      <w:r w:rsidRPr="00DD6D3B">
                        <w:rPr>
                          <w:rFonts w:ascii="Times New Roman" w:hAnsi="Times New Roman" w:cs="Times New Roman"/>
                        </w:rPr>
                        <w:t xml:space="preserve">4 </w:t>
                      </w:r>
                      <w:r>
                        <w:rPr>
                          <w:rFonts w:ascii="Times New Roman" w:hAnsi="Times New Roman" w:cs="Times New Roman"/>
                        </w:rPr>
                        <w:t>x</w:t>
                      </w:r>
                      <w:r w:rsidRPr="00DD6D3B">
                        <w:rPr>
                          <w:rFonts w:ascii="Times New Roman" w:hAnsi="Times New Roman" w:cs="Times New Roman"/>
                        </w:rPr>
                        <w:t xml:space="preserve"> 1</w:t>
                      </w:r>
                      <w:r>
                        <w:rPr>
                          <w:rFonts w:ascii="Times New Roman" w:hAnsi="Times New Roman" w:cs="Times New Roman"/>
                        </w:rPr>
                        <w:t xml:space="preserve"> </w:t>
                      </w:r>
                      <w:r w:rsidRPr="00DD6D3B">
                        <w:rPr>
                          <w:rFonts w:ascii="Times New Roman" w:hAnsi="Times New Roman" w:cs="Times New Roman"/>
                        </w:rPr>
                        <w:t>0</w:t>
                      </w:r>
                      <w:r>
                        <w:rPr>
                          <w:rFonts w:ascii="Times New Roman" w:hAnsi="Times New Roman" w:cs="Times New Roman"/>
                        </w:rPr>
                        <w:t>00</w:t>
                      </w:r>
                      <w:r w:rsidRPr="00DD6D3B">
                        <w:rPr>
                          <w:rFonts w:ascii="Times New Roman" w:hAnsi="Times New Roman" w:cs="Times New Roman"/>
                        </w:rPr>
                        <w:t>, 56</w:t>
                      </w:r>
                      <w:r>
                        <w:rPr>
                          <w:rFonts w:ascii="Times New Roman" w:hAnsi="Times New Roman" w:cs="Times New Roman"/>
                        </w:rPr>
                        <w:t>0 x 0,1</w:t>
                      </w:r>
                      <w:r w:rsidRPr="00DD6D3B">
                        <w:rPr>
                          <w:rFonts w:ascii="Times New Roman" w:hAnsi="Times New Roman" w:cs="Times New Roman"/>
                        </w:rPr>
                        <w:t xml:space="preserve">, </w:t>
                      </w:r>
                      <w:r>
                        <w:rPr>
                          <w:rFonts w:ascii="Times New Roman" w:hAnsi="Times New Roman" w:cs="Times New Roman"/>
                        </w:rPr>
                        <w:t>0,</w:t>
                      </w:r>
                      <w:r w:rsidRPr="00DD6D3B">
                        <w:rPr>
                          <w:rFonts w:ascii="Times New Roman" w:hAnsi="Times New Roman" w:cs="Times New Roman"/>
                        </w:rPr>
                        <w:t>54</w:t>
                      </w:r>
                      <w:r>
                        <w:rPr>
                          <w:rFonts w:ascii="Times New Roman" w:hAnsi="Times New Roman" w:cs="Times New Roman"/>
                        </w:rPr>
                        <w:t xml:space="preserve"> x</w:t>
                      </w:r>
                      <w:r w:rsidRPr="00DD6D3B">
                        <w:rPr>
                          <w:rFonts w:ascii="Times New Roman" w:hAnsi="Times New Roman" w:cs="Times New Roman"/>
                        </w:rPr>
                        <w:t xml:space="preserve"> </w:t>
                      </w:r>
                      <w:r>
                        <w:rPr>
                          <w:rFonts w:ascii="Times New Roman" w:hAnsi="Times New Roman" w:cs="Times New Roman"/>
                        </w:rPr>
                        <w:t>0,01</w:t>
                      </w:r>
                      <w:r w:rsidRPr="00DD6D3B">
                        <w:rPr>
                          <w:rFonts w:ascii="Times New Roman" w:hAnsi="Times New Roman" w:cs="Times New Roman"/>
                        </w:rPr>
                        <w:t>, 260 </w:t>
                      </w:r>
                      <w:r>
                        <w:rPr>
                          <w:rFonts w:ascii="Times New Roman" w:hAnsi="Times New Roman" w:cs="Times New Roman"/>
                        </w:rPr>
                        <w:t>x</w:t>
                      </w:r>
                      <w:r w:rsidRPr="00DD6D3B">
                        <w:rPr>
                          <w:rFonts w:ascii="Times New Roman" w:hAnsi="Times New Roman" w:cs="Times New Roman"/>
                        </w:rPr>
                        <w:t xml:space="preserve"> 10</w:t>
                      </w:r>
                      <w:r>
                        <w:rPr>
                          <w:rFonts w:ascii="Times New Roman" w:hAnsi="Times New Roman" w:cs="Times New Roman"/>
                        </w:rPr>
                        <w:t>0</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320, 12 400, 56, 0,0054, 26 000</w:t>
                      </w:r>
                    </w:p>
                    <w:p w14:paraId="4985E485" w14:textId="77777777" w:rsidR="00EB2AA1" w:rsidRDefault="00EB2AA1" w:rsidP="009F21F3">
                      <w:pPr>
                        <w:spacing w:after="0" w:line="240" w:lineRule="auto"/>
                        <w:rPr>
                          <w:rFonts w:ascii="Times New Roman" w:hAnsi="Times New Roman" w:cs="Times New Roman"/>
                          <w:color w:val="FF0000"/>
                        </w:rPr>
                      </w:pPr>
                    </w:p>
                    <w:p w14:paraId="309C9F4E" w14:textId="2E9A7FE4"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Dans sa tirelire, </w:t>
                      </w:r>
                      <w:r>
                        <w:rPr>
                          <w:rFonts w:ascii="Times New Roman" w:hAnsi="Times New Roman" w:cs="Times New Roman"/>
                        </w:rPr>
                        <w:t>Amalia</w:t>
                      </w:r>
                      <w:r w:rsidRPr="00DD6D3B">
                        <w:rPr>
                          <w:rFonts w:ascii="Times New Roman" w:hAnsi="Times New Roman" w:cs="Times New Roman"/>
                        </w:rPr>
                        <w:t xml:space="preserve"> a trouvé </w:t>
                      </w:r>
                      <w:r>
                        <w:rPr>
                          <w:rFonts w:ascii="Times New Roman" w:hAnsi="Times New Roman" w:cs="Times New Roman"/>
                        </w:rPr>
                        <w:t>32</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03984DC7" w14:textId="27DCFF93"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w:t>
                      </w:r>
                      <w:r>
                        <w:rPr>
                          <w:rFonts w:ascii="Times New Roman" w:hAnsi="Times New Roman" w:cs="Times New Roman"/>
                        </w:rPr>
                        <w:t>malia</w:t>
                      </w:r>
                      <w:r w:rsidRPr="00DD6D3B">
                        <w:rPr>
                          <w:rFonts w:ascii="Times New Roman" w:hAnsi="Times New Roman" w:cs="Times New Roman"/>
                        </w:rPr>
                        <w:t xml:space="preserve"> a-t-elle dans sa tirelire ?</w:t>
                      </w:r>
                    </w:p>
                    <w:p w14:paraId="04EC87FD" w14:textId="759A1A12"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 xml:space="preserve">Anna a </w:t>
                      </w:r>
                      <w:r>
                        <w:rPr>
                          <w:rFonts w:ascii="Times New Roman" w:hAnsi="Times New Roman" w:cs="Times New Roman"/>
                          <w:b/>
                          <w:bCs/>
                        </w:rPr>
                        <w:t>3,2</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0129AD56" w14:textId="324B4200" w:rsidR="00EB2AA1" w:rsidRPr="00DD6D3B" w:rsidRDefault="00EB2AA1" w:rsidP="009F21F3">
                      <w:pPr>
                        <w:spacing w:after="0"/>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À chaque fois qu’il fait un pas, S</w:t>
                      </w:r>
                      <w:r>
                        <w:rPr>
                          <w:rFonts w:ascii="Times New Roman" w:hAnsi="Times New Roman" w:cs="Times New Roman"/>
                        </w:rPr>
                        <w:t>alomon</w:t>
                      </w:r>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Quelle distance S</w:t>
                      </w:r>
                      <w:r>
                        <w:rPr>
                          <w:rFonts w:ascii="Times New Roman" w:hAnsi="Times New Roman" w:cs="Times New Roman"/>
                        </w:rPr>
                        <w:t>alomon</w:t>
                      </w:r>
                      <w:r w:rsidRPr="00DD6D3B">
                        <w:rPr>
                          <w:rFonts w:ascii="Times New Roman" w:hAnsi="Times New Roman" w:cs="Times New Roman"/>
                        </w:rPr>
                        <w:t xml:space="preserve"> parcourt-il quand il effectue </w:t>
                      </w:r>
                      <w:r>
                        <w:rPr>
                          <w:rFonts w:ascii="Times New Roman" w:hAnsi="Times New Roman" w:cs="Times New Roman"/>
                        </w:rPr>
                        <w:t>64</w:t>
                      </w:r>
                      <w:r w:rsidRPr="00DD6D3B">
                        <w:rPr>
                          <w:rFonts w:ascii="Times New Roman" w:hAnsi="Times New Roman" w:cs="Times New Roman"/>
                        </w:rPr>
                        <w:t xml:space="preserve"> pas ?</w:t>
                      </w:r>
                    </w:p>
                    <w:p w14:paraId="36EB671A" w14:textId="5883550F" w:rsidR="00EB2AA1" w:rsidRPr="00DD6D3B" w:rsidRDefault="00EB2AA1" w:rsidP="009F21F3">
                      <w:pPr>
                        <w:spacing w:after="0"/>
                        <w:rPr>
                          <w:rFonts w:ascii="Times New Roman" w:hAnsi="Times New Roman" w:cs="Times New Roman"/>
                          <w:b/>
                          <w:bCs/>
                        </w:rPr>
                      </w:pPr>
                      <w:proofErr w:type="spellStart"/>
                      <w:r w:rsidRPr="00DD6D3B">
                        <w:rPr>
                          <w:rFonts w:ascii="Times New Roman" w:hAnsi="Times New Roman" w:cs="Times New Roman"/>
                          <w:b/>
                          <w:bCs/>
                        </w:rPr>
                        <w:t>Sohan</w:t>
                      </w:r>
                      <w:proofErr w:type="spellEnd"/>
                      <w:r w:rsidRPr="00DD6D3B">
                        <w:rPr>
                          <w:rFonts w:ascii="Times New Roman" w:hAnsi="Times New Roman" w:cs="Times New Roman"/>
                          <w:b/>
                          <w:bCs/>
                        </w:rPr>
                        <w:t xml:space="preserve"> parcourt une distance de </w:t>
                      </w:r>
                      <w:r>
                        <w:rPr>
                          <w:rFonts w:ascii="Times New Roman" w:hAnsi="Times New Roman" w:cs="Times New Roman"/>
                          <w:b/>
                          <w:bCs/>
                        </w:rPr>
                        <w:t>6,4 m.</w:t>
                      </w:r>
                    </w:p>
                    <w:p w14:paraId="7FDF2663" w14:textId="3581D578" w:rsidR="00EB2AA1" w:rsidRPr="00DD6D3B" w:rsidRDefault="00EB2AA1" w:rsidP="009F21F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32 x </w:t>
                      </w:r>
                      <w:r>
                        <w:rPr>
                          <w:rFonts w:ascii="Times New Roman" w:hAnsi="Times New Roman" w:cs="Times New Roman"/>
                        </w:rPr>
                        <w:t>0,0</w:t>
                      </w:r>
                      <w:r w:rsidRPr="00DD6D3B">
                        <w:rPr>
                          <w:rFonts w:ascii="Times New Roman" w:hAnsi="Times New Roman" w:cs="Times New Roman"/>
                        </w:rPr>
                        <w:t xml:space="preserve">1, 478 x </w:t>
                      </w:r>
                      <w:r>
                        <w:rPr>
                          <w:rFonts w:ascii="Times New Roman" w:hAnsi="Times New Roman" w:cs="Times New Roman"/>
                        </w:rPr>
                        <w:t>100</w:t>
                      </w:r>
                      <w:r w:rsidRPr="00DD6D3B">
                        <w:rPr>
                          <w:rFonts w:ascii="Times New Roman" w:hAnsi="Times New Roman" w:cs="Times New Roman"/>
                        </w:rPr>
                        <w:t xml:space="preserve">, 451 x </w:t>
                      </w:r>
                      <w:r>
                        <w:rPr>
                          <w:rFonts w:ascii="Times New Roman" w:hAnsi="Times New Roman" w:cs="Times New Roman"/>
                        </w:rPr>
                        <w:t>0,01</w:t>
                      </w:r>
                      <w:r w:rsidRPr="00DD6D3B">
                        <w:rPr>
                          <w:rFonts w:ascii="Times New Roman" w:hAnsi="Times New Roman" w:cs="Times New Roman"/>
                        </w:rPr>
                        <w:t xml:space="preserve">, 123 x </w:t>
                      </w:r>
                      <w:r>
                        <w:rPr>
                          <w:rFonts w:ascii="Times New Roman" w:hAnsi="Times New Roman" w:cs="Times New Roman"/>
                        </w:rPr>
                        <w:t>0,001</w:t>
                      </w:r>
                      <w:r w:rsidRPr="00DD6D3B">
                        <w:rPr>
                          <w:rFonts w:ascii="Times New Roman" w:hAnsi="Times New Roman" w:cs="Times New Roman"/>
                        </w:rPr>
                        <w:t>, 162 x</w:t>
                      </w:r>
                      <w:r>
                        <w:rPr>
                          <w:rFonts w:ascii="Times New Roman" w:hAnsi="Times New Roman" w:cs="Times New Roman"/>
                        </w:rPr>
                        <w:t xml:space="preserve"> 10</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0,32, 47 800, 4,51, 0,123, 1 620</w:t>
                      </w:r>
                    </w:p>
                    <w:p w14:paraId="2ED09662" w14:textId="77777777" w:rsidR="00EB2AA1" w:rsidRPr="00DD6D3B" w:rsidRDefault="00EB2AA1" w:rsidP="009F21F3">
                      <w:pPr>
                        <w:spacing w:after="0" w:line="240" w:lineRule="auto"/>
                        <w:rPr>
                          <w:rFonts w:ascii="Times New Roman" w:hAnsi="Times New Roman" w:cs="Times New Roman"/>
                          <w:color w:val="FF0000"/>
                        </w:rPr>
                      </w:pPr>
                    </w:p>
                    <w:p w14:paraId="1325EF2B" w14:textId="16EBC6B0"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 xml:space="preserve">Quand </w:t>
                      </w:r>
                      <w:proofErr w:type="spellStart"/>
                      <w:r w:rsidRPr="00DD6D3B">
                        <w:rPr>
                          <w:rFonts w:ascii="Times New Roman" w:hAnsi="Times New Roman" w:cs="Times New Roman"/>
                        </w:rPr>
                        <w:t>N</w:t>
                      </w:r>
                      <w:r>
                        <w:rPr>
                          <w:rFonts w:ascii="Times New Roman" w:hAnsi="Times New Roman" w:cs="Times New Roman"/>
                        </w:rPr>
                        <w:t>il</w:t>
                      </w:r>
                      <w:r w:rsidRPr="00DD6D3B">
                        <w:rPr>
                          <w:rFonts w:ascii="Times New Roman" w:hAnsi="Times New Roman" w:cs="Times New Roman"/>
                        </w:rPr>
                        <w:t>a</w:t>
                      </w:r>
                      <w:proofErr w:type="spellEnd"/>
                      <w:r w:rsidRPr="00DD6D3B">
                        <w:rPr>
                          <w:rFonts w:ascii="Times New Roman" w:hAnsi="Times New Roman" w:cs="Times New Roman"/>
                        </w:rPr>
                        <w:t xml:space="preserve"> fait un pas, elle avance de 6</w:t>
                      </w:r>
                      <w:r>
                        <w:rPr>
                          <w:rFonts w:ascii="Times New Roman" w:hAnsi="Times New Roman" w:cs="Times New Roman"/>
                        </w:rPr>
                        <w:t>1</w:t>
                      </w:r>
                      <w:r w:rsidRPr="00DD6D3B">
                        <w:rPr>
                          <w:rFonts w:ascii="Times New Roman" w:hAnsi="Times New Roman" w:cs="Times New Roman"/>
                        </w:rPr>
                        <w:t xml:space="preserve"> cm.</w:t>
                      </w:r>
                      <w:r>
                        <w:rPr>
                          <w:rFonts w:ascii="Times New Roman" w:hAnsi="Times New Roman" w:cs="Times New Roman"/>
                        </w:rPr>
                        <w:t xml:space="preserve"> </w:t>
                      </w:r>
                      <w:r w:rsidRPr="00DD6D3B">
                        <w:rPr>
                          <w:rFonts w:ascii="Times New Roman" w:hAnsi="Times New Roman" w:cs="Times New Roman"/>
                        </w:rPr>
                        <w:t xml:space="preserve">Quelle distance </w:t>
                      </w:r>
                      <w:proofErr w:type="spellStart"/>
                      <w:r>
                        <w:rPr>
                          <w:rFonts w:ascii="Times New Roman" w:hAnsi="Times New Roman" w:cs="Times New Roman"/>
                        </w:rPr>
                        <w:t>Nil</w:t>
                      </w:r>
                      <w:r w:rsidRPr="00DD6D3B">
                        <w:rPr>
                          <w:rFonts w:ascii="Times New Roman" w:hAnsi="Times New Roman" w:cs="Times New Roman"/>
                        </w:rPr>
                        <w:t>a</w:t>
                      </w:r>
                      <w:proofErr w:type="spellEnd"/>
                      <w:r w:rsidRPr="00DD6D3B">
                        <w:rPr>
                          <w:rFonts w:ascii="Times New Roman" w:hAnsi="Times New Roman" w:cs="Times New Roman"/>
                        </w:rPr>
                        <w:t xml:space="preserve"> parcourt-elle en 1 000 pas ?</w:t>
                      </w:r>
                    </w:p>
                    <w:p w14:paraId="3154F5A0" w14:textId="18CA2934"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 xml:space="preserve">En 1 000 pas, </w:t>
                      </w:r>
                      <w:proofErr w:type="spellStart"/>
                      <w:r w:rsidRPr="00DD6D3B">
                        <w:rPr>
                          <w:rFonts w:ascii="Times New Roman" w:hAnsi="Times New Roman" w:cs="Times New Roman"/>
                          <w:b/>
                          <w:bCs/>
                        </w:rPr>
                        <w:t>N</w:t>
                      </w:r>
                      <w:r>
                        <w:rPr>
                          <w:rFonts w:ascii="Times New Roman" w:hAnsi="Times New Roman" w:cs="Times New Roman"/>
                          <w:b/>
                          <w:bCs/>
                        </w:rPr>
                        <w:t>il</w:t>
                      </w:r>
                      <w:r w:rsidRPr="00DD6D3B">
                        <w:rPr>
                          <w:rFonts w:ascii="Times New Roman" w:hAnsi="Times New Roman" w:cs="Times New Roman"/>
                          <w:b/>
                          <w:bCs/>
                        </w:rPr>
                        <w:t>a</w:t>
                      </w:r>
                      <w:proofErr w:type="spellEnd"/>
                      <w:r w:rsidRPr="00DD6D3B">
                        <w:rPr>
                          <w:rFonts w:ascii="Times New Roman" w:hAnsi="Times New Roman" w:cs="Times New Roman"/>
                          <w:b/>
                          <w:bCs/>
                        </w:rPr>
                        <w:t xml:space="preserve"> parcourt 6</w:t>
                      </w:r>
                      <w:r>
                        <w:rPr>
                          <w:rFonts w:ascii="Times New Roman" w:hAnsi="Times New Roman" w:cs="Times New Roman"/>
                          <w:b/>
                          <w:bCs/>
                        </w:rPr>
                        <w:t>1</w:t>
                      </w:r>
                      <w:r w:rsidRPr="00DD6D3B">
                        <w:rPr>
                          <w:rFonts w:ascii="Times New Roman" w:hAnsi="Times New Roman" w:cs="Times New Roman"/>
                          <w:b/>
                          <w:bCs/>
                        </w:rPr>
                        <w:t xml:space="preserve"> 000 cm. </w:t>
                      </w:r>
                    </w:p>
                    <w:p w14:paraId="235FCD06" w14:textId="3AF7B15B"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Dans sa tirelire, A</w:t>
                      </w:r>
                      <w:r>
                        <w:rPr>
                          <w:rFonts w:ascii="Times New Roman" w:hAnsi="Times New Roman" w:cs="Times New Roman"/>
                        </w:rPr>
                        <w:t>va</w:t>
                      </w:r>
                      <w:r w:rsidRPr="00DD6D3B">
                        <w:rPr>
                          <w:rFonts w:ascii="Times New Roman" w:hAnsi="Times New Roman" w:cs="Times New Roman"/>
                        </w:rPr>
                        <w:t xml:space="preserve"> a trouvé </w:t>
                      </w:r>
                      <w:r>
                        <w:rPr>
                          <w:rFonts w:ascii="Times New Roman" w:hAnsi="Times New Roman" w:cs="Times New Roman"/>
                        </w:rPr>
                        <w:t>28</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2D49271D" w14:textId="0F332D4D"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w:t>
                      </w:r>
                      <w:r>
                        <w:rPr>
                          <w:rFonts w:ascii="Times New Roman" w:hAnsi="Times New Roman" w:cs="Times New Roman"/>
                        </w:rPr>
                        <w:t>v</w:t>
                      </w:r>
                      <w:r w:rsidRPr="00DD6D3B">
                        <w:rPr>
                          <w:rFonts w:ascii="Times New Roman" w:hAnsi="Times New Roman" w:cs="Times New Roman"/>
                        </w:rPr>
                        <w:t>a a-t-elle dans sa tirelire ?</w:t>
                      </w:r>
                    </w:p>
                    <w:p w14:paraId="6A6E4565" w14:textId="0E05B2A1"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A</w:t>
                      </w:r>
                      <w:r>
                        <w:rPr>
                          <w:rFonts w:ascii="Times New Roman" w:hAnsi="Times New Roman" w:cs="Times New Roman"/>
                          <w:b/>
                          <w:bCs/>
                        </w:rPr>
                        <w:t>v</w:t>
                      </w:r>
                      <w:r w:rsidRPr="00DD6D3B">
                        <w:rPr>
                          <w:rFonts w:ascii="Times New Roman" w:hAnsi="Times New Roman" w:cs="Times New Roman"/>
                          <w:b/>
                          <w:bCs/>
                        </w:rPr>
                        <w:t xml:space="preserve">a a </w:t>
                      </w:r>
                      <w:r>
                        <w:rPr>
                          <w:rFonts w:ascii="Times New Roman" w:hAnsi="Times New Roman" w:cs="Times New Roman"/>
                          <w:b/>
                          <w:bCs/>
                        </w:rPr>
                        <w:t>2,8</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236926EF" w14:textId="4703F301" w:rsidR="00EB2AA1" w:rsidRPr="00DD6D3B" w:rsidRDefault="00EB2AA1" w:rsidP="009F21F3">
                      <w:pPr>
                        <w:spacing w:after="0" w:line="240" w:lineRule="auto"/>
                        <w:rPr>
                          <w:rFonts w:ascii="Times New Roman" w:hAnsi="Times New Roman" w:cs="Times New Roman"/>
                          <w:color w:val="FF0000"/>
                        </w:rPr>
                      </w:pPr>
                      <w:r w:rsidRPr="00DD6D3B">
                        <w:rPr>
                          <w:rFonts w:ascii="Times New Roman" w:hAnsi="Times New Roman" w:cs="Times New Roman"/>
                          <w:color w:val="FF0000"/>
                        </w:rPr>
                        <w:t>Clap :</w:t>
                      </w:r>
                      <w:r w:rsidRPr="00DD6D3B">
                        <w:rPr>
                          <w:rFonts w:ascii="Times New Roman" w:hAnsi="Times New Roman" w:cs="Times New Roman"/>
                        </w:rPr>
                        <w:t xml:space="preserve"> 15</w:t>
                      </w:r>
                      <w:r>
                        <w:rPr>
                          <w:rFonts w:ascii="Times New Roman" w:hAnsi="Times New Roman" w:cs="Times New Roman"/>
                        </w:rPr>
                        <w:t>,</w:t>
                      </w:r>
                      <w:r w:rsidRPr="00DD6D3B">
                        <w:rPr>
                          <w:rFonts w:ascii="Times New Roman" w:hAnsi="Times New Roman" w:cs="Times New Roman"/>
                        </w:rPr>
                        <w:t>4 x 10</w:t>
                      </w:r>
                      <w:r>
                        <w:rPr>
                          <w:rFonts w:ascii="Times New Roman" w:hAnsi="Times New Roman" w:cs="Times New Roman"/>
                        </w:rPr>
                        <w:t>0</w:t>
                      </w:r>
                      <w:r w:rsidRPr="00DD6D3B">
                        <w:rPr>
                          <w:rFonts w:ascii="Times New Roman" w:hAnsi="Times New Roman" w:cs="Times New Roman"/>
                        </w:rPr>
                        <w:t>, 1 450 </w:t>
                      </w:r>
                      <w:r>
                        <w:rPr>
                          <w:rFonts w:ascii="Times New Roman" w:hAnsi="Times New Roman" w:cs="Times New Roman"/>
                        </w:rPr>
                        <w:t>x 0,01</w:t>
                      </w:r>
                      <w:r w:rsidRPr="00DD6D3B">
                        <w:rPr>
                          <w:rFonts w:ascii="Times New Roman" w:hAnsi="Times New Roman" w:cs="Times New Roman"/>
                        </w:rPr>
                        <w:t>, 50 000 </w:t>
                      </w:r>
                      <w:r>
                        <w:rPr>
                          <w:rFonts w:ascii="Times New Roman" w:hAnsi="Times New Roman" w:cs="Times New Roman"/>
                        </w:rPr>
                        <w:t>x 0,01</w:t>
                      </w:r>
                      <w:r w:rsidRPr="00DD6D3B">
                        <w:rPr>
                          <w:rFonts w:ascii="Times New Roman" w:hAnsi="Times New Roman" w:cs="Times New Roman"/>
                        </w:rPr>
                        <w:t xml:space="preserve">, </w:t>
                      </w:r>
                      <w:r>
                        <w:rPr>
                          <w:rFonts w:ascii="Times New Roman" w:hAnsi="Times New Roman" w:cs="Times New Roman"/>
                        </w:rPr>
                        <w:t>0,</w:t>
                      </w:r>
                      <w:r w:rsidRPr="00DD6D3B">
                        <w:rPr>
                          <w:rFonts w:ascii="Times New Roman" w:hAnsi="Times New Roman" w:cs="Times New Roman"/>
                        </w:rPr>
                        <w:t>48 x 1</w:t>
                      </w:r>
                      <w:r>
                        <w:rPr>
                          <w:rFonts w:ascii="Times New Roman" w:hAnsi="Times New Roman" w:cs="Times New Roman"/>
                        </w:rPr>
                        <w:t xml:space="preserve"> 0</w:t>
                      </w:r>
                      <w:r w:rsidRPr="00DD6D3B">
                        <w:rPr>
                          <w:rFonts w:ascii="Times New Roman" w:hAnsi="Times New Roman" w:cs="Times New Roman"/>
                        </w:rPr>
                        <w:t>00, 6</w:t>
                      </w:r>
                      <w:r>
                        <w:rPr>
                          <w:rFonts w:ascii="Times New Roman" w:hAnsi="Times New Roman" w:cs="Times New Roman"/>
                        </w:rPr>
                        <w:t>,</w:t>
                      </w:r>
                      <w:r w:rsidRPr="00DD6D3B">
                        <w:rPr>
                          <w:rFonts w:ascii="Times New Roman" w:hAnsi="Times New Roman" w:cs="Times New Roman"/>
                        </w:rPr>
                        <w:t xml:space="preserve">3 x 100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rPr>
                        <w:t>1 540, 14,5, 500, 480, 630</w:t>
                      </w:r>
                    </w:p>
                    <w:p w14:paraId="1407603D" w14:textId="77777777" w:rsidR="00EB2AA1" w:rsidRPr="00DD6D3B" w:rsidRDefault="00EB2AA1" w:rsidP="009F21F3">
                      <w:pPr>
                        <w:spacing w:after="0" w:line="240" w:lineRule="auto"/>
                        <w:rPr>
                          <w:rFonts w:ascii="Times New Roman" w:hAnsi="Times New Roman" w:cs="Times New Roman"/>
                          <w:color w:val="FF0000"/>
                        </w:rPr>
                      </w:pPr>
                    </w:p>
                    <w:p w14:paraId="7A03CD96" w14:textId="67BCA014" w:rsidR="00EB2AA1" w:rsidRPr="00DD6D3B" w:rsidRDefault="00EB2AA1" w:rsidP="009F21F3">
                      <w:pPr>
                        <w:spacing w:after="0" w:line="240" w:lineRule="auto"/>
                        <w:rPr>
                          <w:rFonts w:ascii="Times New Roman" w:hAnsi="Times New Roman" w:cs="Times New Roman"/>
                        </w:rPr>
                      </w:pPr>
                      <w:r w:rsidRPr="00DD6D3B">
                        <w:rPr>
                          <w:rFonts w:ascii="Times New Roman" w:hAnsi="Times New Roman" w:cs="Times New Roman"/>
                          <w:color w:val="FF0000"/>
                        </w:rPr>
                        <w:t xml:space="preserve">Problème 1 : </w:t>
                      </w:r>
                      <w:r w:rsidRPr="00DD6D3B">
                        <w:rPr>
                          <w:rFonts w:ascii="Times New Roman" w:hAnsi="Times New Roman" w:cs="Times New Roman"/>
                        </w:rPr>
                        <w:t>I</w:t>
                      </w:r>
                      <w:r>
                        <w:rPr>
                          <w:rFonts w:ascii="Times New Roman" w:hAnsi="Times New Roman" w:cs="Times New Roman"/>
                        </w:rPr>
                        <w:t>rène</w:t>
                      </w:r>
                      <w:r w:rsidRPr="00DD6D3B">
                        <w:rPr>
                          <w:rFonts w:ascii="Times New Roman" w:hAnsi="Times New Roman" w:cs="Times New Roman"/>
                        </w:rPr>
                        <w:t xml:space="preserve"> achète 10 jeans pour</w:t>
                      </w:r>
                      <w:r>
                        <w:rPr>
                          <w:rFonts w:ascii="Times New Roman" w:hAnsi="Times New Roman" w:cs="Times New Roman"/>
                        </w:rPr>
                        <w:t xml:space="preserve"> 758</w:t>
                      </w:r>
                      <w:r w:rsidRPr="00DD6D3B">
                        <w:rPr>
                          <w:rFonts w:ascii="Times New Roman" w:hAnsi="Times New Roman" w:cs="Times New Roman"/>
                        </w:rPr>
                        <w:t xml:space="preserve"> €.</w:t>
                      </w:r>
                      <w:r>
                        <w:rPr>
                          <w:rFonts w:ascii="Times New Roman" w:hAnsi="Times New Roman" w:cs="Times New Roman"/>
                        </w:rPr>
                        <w:t xml:space="preserve"> </w:t>
                      </w:r>
                      <w:r w:rsidRPr="00DD6D3B">
                        <w:rPr>
                          <w:rFonts w:ascii="Times New Roman" w:hAnsi="Times New Roman" w:cs="Times New Roman"/>
                        </w:rPr>
                        <w:t>Combien coûte un jeans ?</w:t>
                      </w:r>
                    </w:p>
                    <w:p w14:paraId="7EF2F3FE" w14:textId="0BB3BDB6" w:rsidR="00EB2AA1" w:rsidRPr="00DD6D3B" w:rsidRDefault="00EB2AA1" w:rsidP="009F21F3">
                      <w:pPr>
                        <w:spacing w:after="0" w:line="240" w:lineRule="auto"/>
                        <w:rPr>
                          <w:rFonts w:ascii="Times New Roman" w:hAnsi="Times New Roman" w:cs="Times New Roman"/>
                          <w:b/>
                          <w:bCs/>
                        </w:rPr>
                      </w:pPr>
                      <w:r w:rsidRPr="00DD6D3B">
                        <w:rPr>
                          <w:rFonts w:ascii="Times New Roman" w:hAnsi="Times New Roman" w:cs="Times New Roman"/>
                          <w:b/>
                          <w:bCs/>
                        </w:rPr>
                        <w:t xml:space="preserve">Un jeans coûte </w:t>
                      </w:r>
                      <w:r>
                        <w:rPr>
                          <w:rFonts w:ascii="Times New Roman" w:hAnsi="Times New Roman" w:cs="Times New Roman"/>
                          <w:b/>
                          <w:bCs/>
                        </w:rPr>
                        <w:t>75,8</w:t>
                      </w:r>
                      <w:r w:rsidRPr="00DD6D3B">
                        <w:rPr>
                          <w:rFonts w:ascii="Times New Roman" w:hAnsi="Times New Roman" w:cs="Times New Roman"/>
                          <w:b/>
                          <w:bCs/>
                        </w:rPr>
                        <w:t xml:space="preserve"> €.</w:t>
                      </w:r>
                    </w:p>
                    <w:p w14:paraId="498744E5" w14:textId="17E45A9C" w:rsidR="00EB2AA1" w:rsidRPr="00DD6D3B" w:rsidRDefault="00EB2AA1" w:rsidP="009F21F3">
                      <w:pPr>
                        <w:spacing w:after="0"/>
                        <w:rPr>
                          <w:rFonts w:ascii="Times New Roman" w:hAnsi="Times New Roman" w:cs="Times New Roman"/>
                        </w:rPr>
                      </w:pPr>
                      <w:r w:rsidRPr="00DD6D3B">
                        <w:rPr>
                          <w:rFonts w:ascii="Times New Roman" w:hAnsi="Times New Roman" w:cs="Times New Roman"/>
                          <w:color w:val="FF0000"/>
                        </w:rPr>
                        <w:t xml:space="preserve">Problème 2 : </w:t>
                      </w:r>
                      <w:r w:rsidRPr="00DD6D3B">
                        <w:rPr>
                          <w:rFonts w:ascii="Times New Roman" w:hAnsi="Times New Roman" w:cs="Times New Roman"/>
                        </w:rPr>
                        <w:t>À chaque fois qu’il fait un pas, S</w:t>
                      </w:r>
                      <w:r>
                        <w:rPr>
                          <w:rFonts w:ascii="Times New Roman" w:hAnsi="Times New Roman" w:cs="Times New Roman"/>
                        </w:rPr>
                        <w:t>imon</w:t>
                      </w:r>
                      <w:r w:rsidRPr="00DD6D3B">
                        <w:rPr>
                          <w:rFonts w:ascii="Times New Roman" w:hAnsi="Times New Roman" w:cs="Times New Roman"/>
                        </w:rPr>
                        <w:t xml:space="preserve"> avance de </w:t>
                      </w:r>
                      <w:r>
                        <w:rPr>
                          <w:rFonts w:ascii="Times New Roman" w:hAnsi="Times New Roman" w:cs="Times New Roman"/>
                        </w:rPr>
                        <w:t>0,1 m</w:t>
                      </w:r>
                      <w:r w:rsidRPr="00DD6D3B">
                        <w:rPr>
                          <w:rFonts w:ascii="Times New Roman" w:hAnsi="Times New Roman" w:cs="Times New Roman"/>
                        </w:rPr>
                        <w:t>. Quelle distance S</w:t>
                      </w:r>
                      <w:r>
                        <w:rPr>
                          <w:rFonts w:ascii="Times New Roman" w:hAnsi="Times New Roman" w:cs="Times New Roman"/>
                        </w:rPr>
                        <w:t>imon</w:t>
                      </w:r>
                      <w:r w:rsidRPr="00DD6D3B">
                        <w:rPr>
                          <w:rFonts w:ascii="Times New Roman" w:hAnsi="Times New Roman" w:cs="Times New Roman"/>
                        </w:rPr>
                        <w:t xml:space="preserve"> parcourt-il quand il effectue </w:t>
                      </w:r>
                      <w:r>
                        <w:rPr>
                          <w:rFonts w:ascii="Times New Roman" w:hAnsi="Times New Roman" w:cs="Times New Roman"/>
                        </w:rPr>
                        <w:t>27</w:t>
                      </w:r>
                      <w:r w:rsidRPr="00DD6D3B">
                        <w:rPr>
                          <w:rFonts w:ascii="Times New Roman" w:hAnsi="Times New Roman" w:cs="Times New Roman"/>
                        </w:rPr>
                        <w:t xml:space="preserve"> pas ?</w:t>
                      </w:r>
                    </w:p>
                    <w:p w14:paraId="656AD523" w14:textId="4C4BEDAE" w:rsidR="00EB2AA1" w:rsidRDefault="00EB2AA1" w:rsidP="009F21F3">
                      <w:pPr>
                        <w:spacing w:after="0"/>
                        <w:rPr>
                          <w:rFonts w:ascii="Times New Roman" w:hAnsi="Times New Roman" w:cs="Times New Roman"/>
                          <w:b/>
                          <w:bCs/>
                        </w:rPr>
                      </w:pPr>
                      <w:r w:rsidRPr="00DD6D3B">
                        <w:rPr>
                          <w:rFonts w:ascii="Times New Roman" w:hAnsi="Times New Roman" w:cs="Times New Roman"/>
                          <w:b/>
                          <w:bCs/>
                        </w:rPr>
                        <w:t>S</w:t>
                      </w:r>
                      <w:r>
                        <w:rPr>
                          <w:rFonts w:ascii="Times New Roman" w:hAnsi="Times New Roman" w:cs="Times New Roman"/>
                          <w:b/>
                          <w:bCs/>
                        </w:rPr>
                        <w:t>imon</w:t>
                      </w:r>
                      <w:r w:rsidRPr="00DD6D3B">
                        <w:rPr>
                          <w:rFonts w:ascii="Times New Roman" w:hAnsi="Times New Roman" w:cs="Times New Roman"/>
                          <w:b/>
                          <w:bCs/>
                        </w:rPr>
                        <w:t xml:space="preserve"> parcourt une distance de </w:t>
                      </w:r>
                      <w:r>
                        <w:rPr>
                          <w:rFonts w:ascii="Times New Roman" w:hAnsi="Times New Roman" w:cs="Times New Roman"/>
                          <w:b/>
                          <w:bCs/>
                        </w:rPr>
                        <w:t>2,7 m.</w:t>
                      </w:r>
                    </w:p>
                    <w:p w14:paraId="27A2E97F" w14:textId="00CD8989" w:rsidR="00EB2AA1" w:rsidRPr="00DD6D3B" w:rsidRDefault="00EB2AA1" w:rsidP="007A5A2F">
                      <w:pPr>
                        <w:spacing w:after="0" w:line="240" w:lineRule="auto"/>
                        <w:rPr>
                          <w:rFonts w:ascii="Times New Roman" w:hAnsi="Times New Roman" w:cs="Times New Roman"/>
                        </w:rPr>
                      </w:pPr>
                      <w:r w:rsidRPr="007A5A2F">
                        <w:rPr>
                          <w:rFonts w:ascii="Times New Roman" w:hAnsi="Times New Roman" w:cs="Times New Roman"/>
                          <w:color w:val="FF0000"/>
                        </w:rPr>
                        <w:t xml:space="preserve">Problème 3 : </w:t>
                      </w:r>
                      <w:r w:rsidRPr="00DD6D3B">
                        <w:rPr>
                          <w:rFonts w:ascii="Times New Roman" w:hAnsi="Times New Roman" w:cs="Times New Roman"/>
                        </w:rPr>
                        <w:t>Dans sa tirelire, A</w:t>
                      </w:r>
                      <w:r>
                        <w:rPr>
                          <w:rFonts w:ascii="Times New Roman" w:hAnsi="Times New Roman" w:cs="Times New Roman"/>
                        </w:rPr>
                        <w:t>va</w:t>
                      </w:r>
                      <w:r w:rsidRPr="00DD6D3B">
                        <w:rPr>
                          <w:rFonts w:ascii="Times New Roman" w:hAnsi="Times New Roman" w:cs="Times New Roman"/>
                        </w:rPr>
                        <w:t xml:space="preserve"> a trouvé </w:t>
                      </w:r>
                      <w:r>
                        <w:rPr>
                          <w:rFonts w:ascii="Times New Roman" w:hAnsi="Times New Roman" w:cs="Times New Roman"/>
                        </w:rPr>
                        <w:t>42</w:t>
                      </w:r>
                      <w:r w:rsidRPr="00DD6D3B">
                        <w:rPr>
                          <w:rFonts w:ascii="Times New Roman" w:hAnsi="Times New Roman" w:cs="Times New Roman"/>
                        </w:rPr>
                        <w:t xml:space="preserve"> pièces de </w:t>
                      </w:r>
                      <w:r>
                        <w:rPr>
                          <w:rFonts w:ascii="Times New Roman" w:hAnsi="Times New Roman" w:cs="Times New Roman"/>
                        </w:rPr>
                        <w:t>0,</w:t>
                      </w:r>
                      <w:r w:rsidRPr="00DD6D3B">
                        <w:rPr>
                          <w:rFonts w:ascii="Times New Roman" w:hAnsi="Times New Roman" w:cs="Times New Roman"/>
                        </w:rPr>
                        <w:t xml:space="preserve">10 </w:t>
                      </w:r>
                      <w:r>
                        <w:rPr>
                          <w:rFonts w:ascii="Times New Roman" w:hAnsi="Times New Roman" w:cs="Times New Roman"/>
                        </w:rPr>
                        <w:t>euros</w:t>
                      </w:r>
                      <w:r w:rsidRPr="00DD6D3B">
                        <w:rPr>
                          <w:rFonts w:ascii="Times New Roman" w:hAnsi="Times New Roman" w:cs="Times New Roman"/>
                        </w:rPr>
                        <w:t>.</w:t>
                      </w:r>
                    </w:p>
                    <w:p w14:paraId="2FE4809C" w14:textId="77777777" w:rsidR="00EB2AA1" w:rsidRPr="00DD6D3B" w:rsidRDefault="00EB2AA1" w:rsidP="007A5A2F">
                      <w:pPr>
                        <w:spacing w:after="0" w:line="240" w:lineRule="auto"/>
                        <w:rPr>
                          <w:rFonts w:ascii="Times New Roman" w:hAnsi="Times New Roman" w:cs="Times New Roman"/>
                        </w:rPr>
                      </w:pPr>
                      <w:r w:rsidRPr="00DD6D3B">
                        <w:rPr>
                          <w:rFonts w:ascii="Times New Roman" w:hAnsi="Times New Roman" w:cs="Times New Roman"/>
                        </w:rPr>
                        <w:t xml:space="preserve">Combien </w:t>
                      </w:r>
                      <w:r>
                        <w:rPr>
                          <w:rFonts w:ascii="Times New Roman" w:hAnsi="Times New Roman" w:cs="Times New Roman"/>
                        </w:rPr>
                        <w:t>d’euros</w:t>
                      </w:r>
                      <w:r w:rsidRPr="00DD6D3B">
                        <w:rPr>
                          <w:rFonts w:ascii="Times New Roman" w:hAnsi="Times New Roman" w:cs="Times New Roman"/>
                        </w:rPr>
                        <w:t xml:space="preserve"> A</w:t>
                      </w:r>
                      <w:r>
                        <w:rPr>
                          <w:rFonts w:ascii="Times New Roman" w:hAnsi="Times New Roman" w:cs="Times New Roman"/>
                        </w:rPr>
                        <w:t>v</w:t>
                      </w:r>
                      <w:r w:rsidRPr="00DD6D3B">
                        <w:rPr>
                          <w:rFonts w:ascii="Times New Roman" w:hAnsi="Times New Roman" w:cs="Times New Roman"/>
                        </w:rPr>
                        <w:t>a a-t-elle dans sa tirelire ?</w:t>
                      </w:r>
                    </w:p>
                    <w:p w14:paraId="6C26A17C" w14:textId="45993437" w:rsidR="00EB2AA1" w:rsidRPr="00DD6D3B" w:rsidRDefault="00EB2AA1" w:rsidP="007A5A2F">
                      <w:pPr>
                        <w:spacing w:after="0" w:line="240" w:lineRule="auto"/>
                        <w:rPr>
                          <w:rFonts w:ascii="Times New Roman" w:hAnsi="Times New Roman" w:cs="Times New Roman"/>
                          <w:b/>
                          <w:bCs/>
                        </w:rPr>
                      </w:pPr>
                      <w:r w:rsidRPr="00DD6D3B">
                        <w:rPr>
                          <w:rFonts w:ascii="Times New Roman" w:hAnsi="Times New Roman" w:cs="Times New Roman"/>
                          <w:b/>
                          <w:bCs/>
                        </w:rPr>
                        <w:t>A</w:t>
                      </w:r>
                      <w:r>
                        <w:rPr>
                          <w:rFonts w:ascii="Times New Roman" w:hAnsi="Times New Roman" w:cs="Times New Roman"/>
                          <w:b/>
                          <w:bCs/>
                        </w:rPr>
                        <w:t>v</w:t>
                      </w:r>
                      <w:r w:rsidRPr="00DD6D3B">
                        <w:rPr>
                          <w:rFonts w:ascii="Times New Roman" w:hAnsi="Times New Roman" w:cs="Times New Roman"/>
                          <w:b/>
                          <w:bCs/>
                        </w:rPr>
                        <w:t xml:space="preserve">a a </w:t>
                      </w:r>
                      <w:r>
                        <w:rPr>
                          <w:rFonts w:ascii="Times New Roman" w:hAnsi="Times New Roman" w:cs="Times New Roman"/>
                          <w:b/>
                          <w:bCs/>
                        </w:rPr>
                        <w:t>4,2</w:t>
                      </w:r>
                      <w:r w:rsidRPr="00DD6D3B">
                        <w:rPr>
                          <w:rFonts w:ascii="Times New Roman" w:hAnsi="Times New Roman" w:cs="Times New Roman"/>
                          <w:b/>
                          <w:bCs/>
                        </w:rPr>
                        <w:t xml:space="preserve">0 </w:t>
                      </w:r>
                      <w:r>
                        <w:rPr>
                          <w:rFonts w:ascii="Times New Roman" w:hAnsi="Times New Roman" w:cs="Times New Roman"/>
                          <w:b/>
                          <w:bCs/>
                        </w:rPr>
                        <w:t xml:space="preserve">euros </w:t>
                      </w:r>
                      <w:r w:rsidRPr="00DD6D3B">
                        <w:rPr>
                          <w:rFonts w:ascii="Times New Roman" w:hAnsi="Times New Roman" w:cs="Times New Roman"/>
                          <w:b/>
                          <w:bCs/>
                        </w:rPr>
                        <w:t>dans sa tirelire.</w:t>
                      </w:r>
                    </w:p>
                    <w:p w14:paraId="2C90B2A3" w14:textId="7A9BA0BF" w:rsidR="00EB2AA1" w:rsidRPr="003467ED" w:rsidRDefault="00EB2AA1" w:rsidP="004E1B6B">
                      <w:pPr>
                        <w:spacing w:after="0" w:line="240" w:lineRule="auto"/>
                        <w:rPr>
                          <w:rFonts w:ascii="Times New Roman" w:hAnsi="Times New Roman" w:cs="Times New Roman"/>
                          <w:color w:val="FF0000"/>
                        </w:rPr>
                      </w:pPr>
                      <w:r w:rsidRPr="00DD6D3B">
                        <w:rPr>
                          <w:rFonts w:ascii="Times New Roman" w:hAnsi="Times New Roman" w:cs="Times New Roman"/>
                          <w:color w:val="FF0000"/>
                        </w:rPr>
                        <w:t xml:space="preserve">Clap : </w:t>
                      </w:r>
                      <w:r w:rsidRPr="00B27A02">
                        <w:rPr>
                          <w:rFonts w:ascii="Times New Roman" w:hAnsi="Times New Roman" w:cs="Times New Roman"/>
                        </w:rPr>
                        <w:t>0,</w:t>
                      </w:r>
                      <w:r w:rsidRPr="00DD6D3B">
                        <w:rPr>
                          <w:rFonts w:ascii="Times New Roman" w:hAnsi="Times New Roman" w:cs="Times New Roman"/>
                        </w:rPr>
                        <w:t>12 x 1</w:t>
                      </w:r>
                      <w:r>
                        <w:rPr>
                          <w:rFonts w:ascii="Times New Roman" w:hAnsi="Times New Roman" w:cs="Times New Roman"/>
                        </w:rPr>
                        <w:t xml:space="preserve"> 0</w:t>
                      </w:r>
                      <w:r w:rsidRPr="00DD6D3B">
                        <w:rPr>
                          <w:rFonts w:ascii="Times New Roman" w:hAnsi="Times New Roman" w:cs="Times New Roman"/>
                        </w:rPr>
                        <w:t>00, 154</w:t>
                      </w:r>
                      <w:r>
                        <w:rPr>
                          <w:rFonts w:ascii="Times New Roman" w:hAnsi="Times New Roman" w:cs="Times New Roman"/>
                        </w:rPr>
                        <w:t xml:space="preserve"> x 0,01</w:t>
                      </w:r>
                      <w:r w:rsidRPr="00DD6D3B">
                        <w:rPr>
                          <w:rFonts w:ascii="Times New Roman" w:hAnsi="Times New Roman" w:cs="Times New Roman"/>
                        </w:rPr>
                        <w:t>, 12</w:t>
                      </w:r>
                      <w:r>
                        <w:rPr>
                          <w:rFonts w:ascii="Times New Roman" w:hAnsi="Times New Roman" w:cs="Times New Roman"/>
                        </w:rPr>
                        <w:t>3 x 0,001</w:t>
                      </w:r>
                      <w:r w:rsidRPr="00DD6D3B">
                        <w:rPr>
                          <w:rFonts w:ascii="Times New Roman" w:hAnsi="Times New Roman" w:cs="Times New Roman"/>
                        </w:rPr>
                        <w:t>, 4</w:t>
                      </w:r>
                      <w:r>
                        <w:rPr>
                          <w:rFonts w:ascii="Times New Roman" w:hAnsi="Times New Roman" w:cs="Times New Roman"/>
                        </w:rPr>
                        <w:t>,1</w:t>
                      </w:r>
                      <w:r w:rsidRPr="00DD6D3B">
                        <w:rPr>
                          <w:rFonts w:ascii="Times New Roman" w:hAnsi="Times New Roman" w:cs="Times New Roman"/>
                        </w:rPr>
                        <w:t>5 x 1</w:t>
                      </w:r>
                      <w:r>
                        <w:rPr>
                          <w:rFonts w:ascii="Times New Roman" w:hAnsi="Times New Roman" w:cs="Times New Roman"/>
                        </w:rPr>
                        <w:t xml:space="preserve"> 0</w:t>
                      </w:r>
                      <w:r w:rsidRPr="00DD6D3B">
                        <w:rPr>
                          <w:rFonts w:ascii="Times New Roman" w:hAnsi="Times New Roman" w:cs="Times New Roman"/>
                        </w:rPr>
                        <w:t>00, 5</w:t>
                      </w:r>
                      <w:r>
                        <w:rPr>
                          <w:rFonts w:ascii="Times New Roman" w:hAnsi="Times New Roman" w:cs="Times New Roman"/>
                        </w:rPr>
                        <w:t>,1</w:t>
                      </w:r>
                      <w:r w:rsidRPr="00DD6D3B">
                        <w:rPr>
                          <w:rFonts w:ascii="Times New Roman" w:hAnsi="Times New Roman" w:cs="Times New Roman"/>
                        </w:rPr>
                        <w:t xml:space="preserve"> x 10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120, 1,54, 0,123, 4 150, 51</w:t>
                      </w:r>
                    </w:p>
                  </w:txbxContent>
                </v:textbox>
              </v:shape>
            </w:pict>
          </mc:Fallback>
        </mc:AlternateContent>
      </w:r>
    </w:p>
    <w:p w14:paraId="4FB319BD" w14:textId="77777777" w:rsidR="00CC45A1" w:rsidRDefault="00CC45A1" w:rsidP="00CC45A1">
      <w:pPr>
        <w:rPr>
          <w:rFonts w:ascii="Times New Roman" w:hAnsi="Times New Roman" w:cs="Times New Roman"/>
          <w:sz w:val="24"/>
          <w:szCs w:val="24"/>
        </w:rPr>
      </w:pPr>
    </w:p>
    <w:p w14:paraId="24EF4A1E" w14:textId="77777777" w:rsidR="00CC45A1" w:rsidRDefault="00CC45A1" w:rsidP="00CC45A1">
      <w:pPr>
        <w:rPr>
          <w:rFonts w:ascii="Times New Roman" w:hAnsi="Times New Roman" w:cs="Times New Roman"/>
          <w:sz w:val="24"/>
          <w:szCs w:val="24"/>
        </w:rPr>
      </w:pPr>
    </w:p>
    <w:p w14:paraId="0AFB2E4E" w14:textId="77777777" w:rsidR="00CC45A1" w:rsidRDefault="00CC45A1" w:rsidP="00CC45A1">
      <w:pPr>
        <w:rPr>
          <w:rFonts w:ascii="Times New Roman" w:hAnsi="Times New Roman" w:cs="Times New Roman"/>
          <w:sz w:val="24"/>
          <w:szCs w:val="24"/>
        </w:rPr>
      </w:pPr>
    </w:p>
    <w:p w14:paraId="612C0BCC" w14:textId="77777777" w:rsidR="00CC45A1" w:rsidRDefault="00CC45A1" w:rsidP="00CC45A1">
      <w:pPr>
        <w:rPr>
          <w:rFonts w:ascii="Times New Roman" w:hAnsi="Times New Roman" w:cs="Times New Roman"/>
          <w:sz w:val="24"/>
          <w:szCs w:val="24"/>
        </w:rPr>
      </w:pPr>
    </w:p>
    <w:p w14:paraId="71CD8A6A" w14:textId="77777777" w:rsidR="00CC45A1" w:rsidRDefault="00CC45A1" w:rsidP="00CC45A1">
      <w:pPr>
        <w:rPr>
          <w:rFonts w:ascii="Times New Roman" w:hAnsi="Times New Roman" w:cs="Times New Roman"/>
          <w:sz w:val="24"/>
          <w:szCs w:val="24"/>
          <w:u w:val="single"/>
        </w:rPr>
      </w:pPr>
    </w:p>
    <w:p w14:paraId="754407A1" w14:textId="77777777" w:rsidR="00CC45A1" w:rsidRDefault="00CC45A1" w:rsidP="00CC45A1">
      <w:pPr>
        <w:rPr>
          <w:rFonts w:ascii="Times New Roman" w:hAnsi="Times New Roman" w:cs="Times New Roman"/>
          <w:sz w:val="24"/>
          <w:szCs w:val="24"/>
          <w:u w:val="single"/>
        </w:rPr>
      </w:pPr>
    </w:p>
    <w:p w14:paraId="4DE5A6E5" w14:textId="77777777" w:rsidR="00CC45A1" w:rsidRDefault="00CC45A1" w:rsidP="00CC45A1">
      <w:pPr>
        <w:rPr>
          <w:rFonts w:ascii="Times New Roman" w:hAnsi="Times New Roman" w:cs="Times New Roman"/>
          <w:sz w:val="24"/>
          <w:szCs w:val="24"/>
          <w:u w:val="single"/>
        </w:rPr>
      </w:pPr>
    </w:p>
    <w:p w14:paraId="7E407F52" w14:textId="77777777" w:rsidR="00CC45A1" w:rsidRDefault="00CC45A1" w:rsidP="00CC45A1">
      <w:pPr>
        <w:rPr>
          <w:rFonts w:ascii="Times New Roman" w:hAnsi="Times New Roman" w:cs="Times New Roman"/>
          <w:sz w:val="24"/>
          <w:szCs w:val="24"/>
          <w:u w:val="single"/>
        </w:rPr>
      </w:pPr>
    </w:p>
    <w:p w14:paraId="0B616EB8" w14:textId="77777777" w:rsidR="00CC45A1" w:rsidRDefault="00CC45A1" w:rsidP="00CC45A1">
      <w:pPr>
        <w:rPr>
          <w:rFonts w:ascii="Times New Roman" w:hAnsi="Times New Roman" w:cs="Times New Roman"/>
          <w:sz w:val="24"/>
          <w:szCs w:val="24"/>
          <w:u w:val="single"/>
        </w:rPr>
      </w:pPr>
    </w:p>
    <w:p w14:paraId="33E13B1F" w14:textId="77777777" w:rsidR="00CC45A1" w:rsidRDefault="00CC45A1" w:rsidP="00CC45A1">
      <w:pPr>
        <w:rPr>
          <w:rFonts w:ascii="Times New Roman" w:hAnsi="Times New Roman" w:cs="Times New Roman"/>
          <w:sz w:val="24"/>
          <w:szCs w:val="24"/>
          <w:u w:val="single"/>
        </w:rPr>
      </w:pPr>
    </w:p>
    <w:p w14:paraId="62A5E987" w14:textId="77777777" w:rsidR="00CC45A1" w:rsidRDefault="00CC45A1" w:rsidP="00CC45A1">
      <w:pPr>
        <w:rPr>
          <w:rFonts w:ascii="Times New Roman" w:hAnsi="Times New Roman" w:cs="Times New Roman"/>
          <w:sz w:val="24"/>
          <w:szCs w:val="24"/>
          <w:u w:val="single"/>
        </w:rPr>
      </w:pPr>
    </w:p>
    <w:p w14:paraId="11FCD502" w14:textId="77777777" w:rsidR="00CC45A1" w:rsidRDefault="00CC45A1" w:rsidP="00CC45A1">
      <w:pPr>
        <w:rPr>
          <w:rFonts w:ascii="Times New Roman" w:hAnsi="Times New Roman" w:cs="Times New Roman"/>
          <w:sz w:val="24"/>
          <w:szCs w:val="24"/>
          <w:u w:val="single"/>
        </w:rPr>
      </w:pPr>
    </w:p>
    <w:p w14:paraId="2B8475F6" w14:textId="77777777" w:rsidR="00CC45A1" w:rsidRDefault="00CC45A1" w:rsidP="00CC45A1">
      <w:pPr>
        <w:rPr>
          <w:rFonts w:ascii="Times New Roman" w:hAnsi="Times New Roman" w:cs="Times New Roman"/>
          <w:sz w:val="24"/>
          <w:szCs w:val="24"/>
          <w:u w:val="single"/>
        </w:rPr>
      </w:pPr>
    </w:p>
    <w:p w14:paraId="13AE15BE" w14:textId="77777777" w:rsidR="00CC45A1" w:rsidRDefault="00CC45A1" w:rsidP="00CC45A1">
      <w:pPr>
        <w:rPr>
          <w:rFonts w:ascii="Times New Roman" w:hAnsi="Times New Roman" w:cs="Times New Roman"/>
          <w:sz w:val="24"/>
          <w:szCs w:val="24"/>
          <w:u w:val="single"/>
        </w:rPr>
      </w:pPr>
    </w:p>
    <w:p w14:paraId="1884D66B" w14:textId="77777777" w:rsidR="00CC45A1" w:rsidRDefault="00CC45A1" w:rsidP="00CC45A1">
      <w:pPr>
        <w:rPr>
          <w:rFonts w:ascii="Times New Roman" w:hAnsi="Times New Roman" w:cs="Times New Roman"/>
          <w:sz w:val="24"/>
          <w:szCs w:val="24"/>
          <w:u w:val="single"/>
        </w:rPr>
      </w:pPr>
    </w:p>
    <w:p w14:paraId="3B2289C8" w14:textId="77777777" w:rsidR="00CC45A1" w:rsidRDefault="00CC45A1" w:rsidP="00CC45A1">
      <w:pPr>
        <w:rPr>
          <w:rFonts w:ascii="Times New Roman" w:hAnsi="Times New Roman" w:cs="Times New Roman"/>
          <w:sz w:val="24"/>
          <w:szCs w:val="24"/>
          <w:u w:val="single"/>
        </w:rPr>
      </w:pPr>
    </w:p>
    <w:p w14:paraId="370C9F5D" w14:textId="77777777" w:rsidR="00CC45A1" w:rsidRDefault="00CC45A1" w:rsidP="00CC45A1">
      <w:pPr>
        <w:rPr>
          <w:rFonts w:ascii="Times New Roman" w:hAnsi="Times New Roman" w:cs="Times New Roman"/>
          <w:sz w:val="24"/>
          <w:szCs w:val="24"/>
          <w:u w:val="single"/>
        </w:rPr>
      </w:pPr>
    </w:p>
    <w:p w14:paraId="7A4A873A" w14:textId="77777777" w:rsidR="00CC45A1" w:rsidRDefault="00CC45A1" w:rsidP="00CC45A1">
      <w:pPr>
        <w:rPr>
          <w:rFonts w:ascii="Times New Roman" w:hAnsi="Times New Roman" w:cs="Times New Roman"/>
          <w:sz w:val="24"/>
          <w:szCs w:val="24"/>
          <w:u w:val="single"/>
        </w:rPr>
      </w:pPr>
    </w:p>
    <w:p w14:paraId="1832B11C" w14:textId="77777777" w:rsidR="00CC45A1" w:rsidRDefault="00CC45A1" w:rsidP="00CC45A1">
      <w:pPr>
        <w:rPr>
          <w:rFonts w:ascii="Times New Roman" w:hAnsi="Times New Roman" w:cs="Times New Roman"/>
          <w:sz w:val="24"/>
          <w:szCs w:val="24"/>
          <w:u w:val="single"/>
        </w:rPr>
      </w:pPr>
    </w:p>
    <w:p w14:paraId="6BC14E85" w14:textId="77777777" w:rsidR="00CC45A1" w:rsidRDefault="00CC45A1" w:rsidP="00CC45A1">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420160" behindDoc="0" locked="0" layoutInCell="1" allowOverlap="1" wp14:anchorId="1DAB0CF4" wp14:editId="461C9FBE">
                <wp:simplePos x="0" y="0"/>
                <wp:positionH relativeFrom="column">
                  <wp:align>left</wp:align>
                </wp:positionH>
                <wp:positionV relativeFrom="paragraph">
                  <wp:posOffset>129369</wp:posOffset>
                </wp:positionV>
                <wp:extent cx="4864608" cy="6590665"/>
                <wp:effectExtent l="0" t="0" r="12700" b="19685"/>
                <wp:wrapNone/>
                <wp:docPr id="1020" name="Zone de texte 1020"/>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1ADC894B" w14:textId="7FC24A60" w:rsidR="00EB2AA1" w:rsidRPr="00D834C3" w:rsidRDefault="00EB2AA1" w:rsidP="00CC45A1">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 xml:space="preserve">Semaine </w:t>
                            </w:r>
                            <w:r>
                              <w:rPr>
                                <w:rFonts w:ascii="Times New Roman" w:hAnsi="Times New Roman" w:cs="Times New Roman"/>
                                <w:color w:val="FF0000"/>
                                <w:sz w:val="21"/>
                                <w:szCs w:val="21"/>
                              </w:rPr>
                              <w:t>23</w:t>
                            </w:r>
                            <w:r w:rsidRPr="00D834C3">
                              <w:rPr>
                                <w:rFonts w:ascii="Times New Roman" w:hAnsi="Times New Roman" w:cs="Times New Roman"/>
                                <w:color w:val="FF0000"/>
                                <w:sz w:val="21"/>
                                <w:szCs w:val="21"/>
                              </w:rPr>
                              <w:t xml:space="preserve"> CM2</w:t>
                            </w:r>
                          </w:p>
                          <w:p w14:paraId="198BBABF" w14:textId="77777777" w:rsidR="00EB2AA1" w:rsidRPr="00D834C3" w:rsidRDefault="00EB2AA1" w:rsidP="00CC45A1">
                            <w:pPr>
                              <w:spacing w:after="0" w:line="240" w:lineRule="auto"/>
                              <w:rPr>
                                <w:rFonts w:ascii="Times New Roman" w:hAnsi="Times New Roman" w:cs="Times New Roman"/>
                                <w:color w:val="FF0000"/>
                                <w:sz w:val="21"/>
                                <w:szCs w:val="21"/>
                              </w:rPr>
                            </w:pPr>
                          </w:p>
                          <w:p w14:paraId="50FC67F3" w14:textId="77777777" w:rsidR="00EB2AA1" w:rsidRPr="00584320" w:rsidRDefault="00EB2AA1" w:rsidP="00CC45A1">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Problème 1 :</w:t>
                            </w:r>
                            <w:r w:rsidRPr="00584320">
                              <w:rPr>
                                <w:rFonts w:ascii="Times New Roman" w:hAnsi="Times New Roman" w:cs="Times New Roman"/>
                                <w:sz w:val="21"/>
                                <w:szCs w:val="21"/>
                              </w:rPr>
                              <w:t xml:space="preserve"> Au jeu de l’oie, Islam, dont le pion est sur la case 18, doit reculer de 5 cases. Sur quelle case va-t-il déplacer son pion ? </w:t>
                            </w:r>
                          </w:p>
                          <w:p w14:paraId="2087E337" w14:textId="03795A29" w:rsidR="00EB2AA1" w:rsidRPr="00584320" w:rsidRDefault="00EB2AA1" w:rsidP="00CC45A1">
                            <w:pPr>
                              <w:pStyle w:val="Default"/>
                              <w:rPr>
                                <w:rFonts w:ascii="Times New Roman" w:hAnsi="Times New Roman" w:cs="Times New Roman"/>
                                <w:b/>
                                <w:bCs/>
                                <w:color w:val="auto"/>
                                <w:sz w:val="21"/>
                                <w:szCs w:val="21"/>
                              </w:rPr>
                            </w:pPr>
                            <w:r w:rsidRPr="00584320">
                              <w:rPr>
                                <w:rFonts w:ascii="Times New Roman" w:hAnsi="Times New Roman" w:cs="Times New Roman"/>
                                <w:b/>
                                <w:bCs/>
                                <w:sz w:val="21"/>
                                <w:szCs w:val="21"/>
                              </w:rPr>
                              <w:t>Il va déplacer son pion sur la case 13.</w:t>
                            </w:r>
                          </w:p>
                          <w:p w14:paraId="182486CE" w14:textId="33EB59A0" w:rsidR="00EB2AA1" w:rsidRPr="00584320" w:rsidRDefault="00EB2AA1" w:rsidP="00CC45A1">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2 : </w:t>
                            </w:r>
                            <w:proofErr w:type="spellStart"/>
                            <w:r w:rsidRPr="00584320">
                              <w:rPr>
                                <w:rFonts w:ascii="Times New Roman" w:hAnsi="Times New Roman" w:cs="Times New Roman"/>
                                <w:sz w:val="21"/>
                                <w:szCs w:val="21"/>
                              </w:rPr>
                              <w:t>Alianti</w:t>
                            </w:r>
                            <w:proofErr w:type="spellEnd"/>
                            <w:r w:rsidRPr="00584320">
                              <w:rPr>
                                <w:rFonts w:ascii="Times New Roman" w:hAnsi="Times New Roman" w:cs="Times New Roman"/>
                                <w:sz w:val="21"/>
                                <w:szCs w:val="21"/>
                              </w:rPr>
                              <w:t xml:space="preserve"> vient de perdre 9 billes. Elle en avait 14 au début de la récréation. Combien en possède-t-elle maintenant ?</w:t>
                            </w:r>
                          </w:p>
                          <w:p w14:paraId="66DA2271" w14:textId="55211CAA" w:rsidR="00EB2AA1" w:rsidRPr="00584320" w:rsidRDefault="00EB2AA1" w:rsidP="00CC45A1">
                            <w:pPr>
                              <w:pStyle w:val="Default"/>
                              <w:rPr>
                                <w:rFonts w:ascii="Times New Roman" w:hAnsi="Times New Roman" w:cs="Times New Roman"/>
                                <w:b/>
                                <w:bCs/>
                                <w:color w:val="auto"/>
                                <w:sz w:val="21"/>
                                <w:szCs w:val="21"/>
                              </w:rPr>
                            </w:pPr>
                            <w:r w:rsidRPr="00584320">
                              <w:rPr>
                                <w:rFonts w:ascii="Times New Roman" w:hAnsi="Times New Roman" w:cs="Times New Roman"/>
                                <w:b/>
                                <w:bCs/>
                                <w:sz w:val="21"/>
                                <w:szCs w:val="21"/>
                              </w:rPr>
                              <w:t>Ell</w:t>
                            </w:r>
                            <w:r>
                              <w:rPr>
                                <w:rFonts w:ascii="Times New Roman" w:hAnsi="Times New Roman" w:cs="Times New Roman"/>
                                <w:b/>
                                <w:bCs/>
                                <w:sz w:val="21"/>
                                <w:szCs w:val="21"/>
                              </w:rPr>
                              <w:t>e</w:t>
                            </w:r>
                            <w:r w:rsidRPr="00584320">
                              <w:rPr>
                                <w:rFonts w:ascii="Times New Roman" w:hAnsi="Times New Roman" w:cs="Times New Roman"/>
                                <w:b/>
                                <w:bCs/>
                                <w:sz w:val="21"/>
                                <w:szCs w:val="21"/>
                              </w:rPr>
                              <w:t xml:space="preserve"> a 5 billes maintenant.</w:t>
                            </w:r>
                          </w:p>
                          <w:p w14:paraId="4C544DCC" w14:textId="280DCEC6" w:rsidR="00EB2AA1" w:rsidRPr="00584320" w:rsidRDefault="00EB2AA1" w:rsidP="00CC45A1">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11 – 3, 18 – 7, 18 – 9, 14 – 7, 11 – 5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sidRPr="00584320">
                              <w:rPr>
                                <w:rFonts w:ascii="Times New Roman" w:hAnsi="Times New Roman" w:cs="Times New Roman"/>
                                <w:b/>
                                <w:bCs/>
                                <w:sz w:val="21"/>
                                <w:szCs w:val="21"/>
                              </w:rPr>
                              <w:t>8, 11, 9, 7, 6</w:t>
                            </w:r>
                          </w:p>
                          <w:p w14:paraId="59397774" w14:textId="59EE0099" w:rsidR="00EB2AA1" w:rsidRPr="00584320" w:rsidRDefault="00EB2AA1" w:rsidP="00CC45A1">
                            <w:pPr>
                              <w:pStyle w:val="Default"/>
                              <w:rPr>
                                <w:rFonts w:ascii="Times New Roman" w:hAnsi="Times New Roman" w:cs="Times New Roman"/>
                                <w:color w:val="FF0000"/>
                                <w:sz w:val="21"/>
                                <w:szCs w:val="21"/>
                              </w:rPr>
                            </w:pPr>
                          </w:p>
                          <w:p w14:paraId="1A99C5DA" w14:textId="578F6529" w:rsidR="00EB2AA1" w:rsidRPr="00584320" w:rsidRDefault="00EB2AA1" w:rsidP="00CC45A1">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1 : </w:t>
                            </w:r>
                            <w:r w:rsidRPr="00584320">
                              <w:rPr>
                                <w:rFonts w:ascii="Times New Roman" w:hAnsi="Times New Roman" w:cs="Times New Roman"/>
                                <w:sz w:val="21"/>
                                <w:szCs w:val="21"/>
                              </w:rPr>
                              <w:t>La coopérative de la classe possédait 17 €. Le dernier achat collectif a coûté 13 euros. Quelle est la nouvelle somme ?</w:t>
                            </w:r>
                          </w:p>
                          <w:p w14:paraId="0CA89002" w14:textId="6AAD464B" w:rsidR="00EB2AA1" w:rsidRPr="00584320" w:rsidRDefault="00EB2AA1" w:rsidP="00CC45A1">
                            <w:pPr>
                              <w:pStyle w:val="Default"/>
                              <w:rPr>
                                <w:rFonts w:ascii="Times New Roman" w:hAnsi="Times New Roman" w:cs="Times New Roman"/>
                                <w:b/>
                                <w:bCs/>
                                <w:color w:val="FF0000"/>
                                <w:sz w:val="21"/>
                                <w:szCs w:val="21"/>
                              </w:rPr>
                            </w:pPr>
                            <w:r w:rsidRPr="00584320">
                              <w:rPr>
                                <w:rFonts w:ascii="Times New Roman" w:hAnsi="Times New Roman" w:cs="Times New Roman"/>
                                <w:b/>
                                <w:bCs/>
                                <w:sz w:val="21"/>
                                <w:szCs w:val="21"/>
                              </w:rPr>
                              <w:t>La nouvelle somme est de 4 €.</w:t>
                            </w:r>
                          </w:p>
                          <w:p w14:paraId="4B3E1831" w14:textId="77777777" w:rsidR="00EB2AA1" w:rsidRPr="00584320" w:rsidRDefault="00EB2AA1" w:rsidP="00641995">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2 : </w:t>
                            </w:r>
                            <w:r w:rsidRPr="00584320">
                              <w:rPr>
                                <w:rFonts w:ascii="Times New Roman" w:hAnsi="Times New Roman" w:cs="Times New Roman"/>
                                <w:sz w:val="21"/>
                                <w:szCs w:val="21"/>
                              </w:rPr>
                              <w:t xml:space="preserve">Madame </w:t>
                            </w:r>
                            <w:proofErr w:type="spellStart"/>
                            <w:r w:rsidRPr="00584320">
                              <w:rPr>
                                <w:rFonts w:ascii="Times New Roman" w:hAnsi="Times New Roman" w:cs="Times New Roman"/>
                                <w:sz w:val="21"/>
                                <w:szCs w:val="21"/>
                              </w:rPr>
                              <w:t>Beslin</w:t>
                            </w:r>
                            <w:proofErr w:type="spellEnd"/>
                            <w:r w:rsidRPr="00584320">
                              <w:rPr>
                                <w:rFonts w:ascii="Times New Roman" w:hAnsi="Times New Roman" w:cs="Times New Roman"/>
                                <w:sz w:val="21"/>
                                <w:szCs w:val="21"/>
                              </w:rPr>
                              <w:t xml:space="preserve"> achète un énorme gâteau d’anniversaire. Elle donne deux billets, l’un de 50 euros et l’autre de 20 euros. La pâtissière lui rend 14 euros. Combien a coûté le gâteau ?</w:t>
                            </w:r>
                          </w:p>
                          <w:p w14:paraId="00EEAE7D" w14:textId="23367D18" w:rsidR="00EB2AA1" w:rsidRPr="00584320" w:rsidRDefault="00EB2AA1" w:rsidP="00641995">
                            <w:pPr>
                              <w:pStyle w:val="Default"/>
                              <w:rPr>
                                <w:rFonts w:ascii="Times New Roman" w:hAnsi="Times New Roman" w:cs="Times New Roman"/>
                                <w:b/>
                                <w:bCs/>
                                <w:color w:val="auto"/>
                                <w:sz w:val="21"/>
                                <w:szCs w:val="21"/>
                              </w:rPr>
                            </w:pPr>
                            <w:r w:rsidRPr="00584320">
                              <w:rPr>
                                <w:rFonts w:ascii="Times New Roman" w:hAnsi="Times New Roman" w:cs="Times New Roman"/>
                                <w:b/>
                                <w:bCs/>
                                <w:color w:val="auto"/>
                                <w:sz w:val="21"/>
                                <w:szCs w:val="21"/>
                              </w:rPr>
                              <w:t>Le gâteau a coûté 56 euros.</w:t>
                            </w:r>
                          </w:p>
                          <w:p w14:paraId="0269A206" w14:textId="7660D474" w:rsidR="00EB2AA1" w:rsidRPr="00584320" w:rsidRDefault="00EB2AA1" w:rsidP="00673FAE">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28 – 13, 34 – 24, 74 – 24, 95 – 18, 56 – 52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sidRPr="00584320">
                              <w:rPr>
                                <w:rFonts w:ascii="Times New Roman" w:hAnsi="Times New Roman" w:cs="Times New Roman"/>
                                <w:b/>
                                <w:bCs/>
                                <w:sz w:val="21"/>
                                <w:szCs w:val="21"/>
                              </w:rPr>
                              <w:t>15, 10, 50, 77, 4</w:t>
                            </w:r>
                          </w:p>
                          <w:p w14:paraId="7C69D051" w14:textId="77777777" w:rsidR="00EB2AA1" w:rsidRPr="00584320" w:rsidRDefault="00EB2AA1" w:rsidP="00641995">
                            <w:pPr>
                              <w:pStyle w:val="Default"/>
                              <w:rPr>
                                <w:rFonts w:ascii="Times New Roman" w:hAnsi="Times New Roman" w:cs="Times New Roman"/>
                                <w:b/>
                                <w:bCs/>
                                <w:color w:val="auto"/>
                                <w:sz w:val="21"/>
                                <w:szCs w:val="21"/>
                              </w:rPr>
                            </w:pPr>
                          </w:p>
                          <w:p w14:paraId="3317E7AA" w14:textId="188141D9" w:rsidR="00EB2AA1" w:rsidRPr="00584320" w:rsidRDefault="00EB2AA1" w:rsidP="00641995">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1 : </w:t>
                            </w:r>
                            <w:r w:rsidRPr="00584320">
                              <w:rPr>
                                <w:rFonts w:ascii="Times New Roman" w:hAnsi="Times New Roman" w:cs="Times New Roman"/>
                                <w:sz w:val="21"/>
                                <w:szCs w:val="21"/>
                              </w:rPr>
                              <w:t>Arnaud est trop grand pour jouer avec sa collection de 262 petits soldats. Il en garde 118 et donne les autres à son petit frère. Combien de soldats-a-t-il donnés ?</w:t>
                            </w:r>
                          </w:p>
                          <w:p w14:paraId="4EBA4C63" w14:textId="31C7D78F" w:rsidR="00EB2AA1" w:rsidRPr="00584320" w:rsidRDefault="00EB2AA1" w:rsidP="00641995">
                            <w:pPr>
                              <w:pStyle w:val="Default"/>
                              <w:rPr>
                                <w:rFonts w:ascii="Times New Roman" w:hAnsi="Times New Roman" w:cs="Times New Roman"/>
                                <w:b/>
                                <w:bCs/>
                                <w:sz w:val="21"/>
                                <w:szCs w:val="21"/>
                              </w:rPr>
                            </w:pPr>
                            <w:r w:rsidRPr="00584320">
                              <w:rPr>
                                <w:rFonts w:ascii="Times New Roman" w:hAnsi="Times New Roman" w:cs="Times New Roman"/>
                                <w:b/>
                                <w:bCs/>
                                <w:sz w:val="21"/>
                                <w:szCs w:val="21"/>
                              </w:rPr>
                              <w:t>Il a donné 144 soldats.</w:t>
                            </w:r>
                          </w:p>
                          <w:p w14:paraId="32D5FF29" w14:textId="21DF1B66" w:rsidR="00EB2AA1" w:rsidRPr="00584320" w:rsidRDefault="00EB2AA1" w:rsidP="00641995">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Problème 2 :</w:t>
                            </w:r>
                            <w:r w:rsidRPr="00584320">
                              <w:rPr>
                                <w:rFonts w:ascii="Times New Roman" w:hAnsi="Times New Roman" w:cs="Times New Roman"/>
                                <w:sz w:val="21"/>
                                <w:szCs w:val="21"/>
                              </w:rPr>
                              <w:t xml:space="preserve"> La température de notre corps est 37 °C. Celle des oiseaux est 40 °C. Pour connaître celle des hamsters dorés pendant l’hibernation, calcule la différence entre ces deux nombres.</w:t>
                            </w:r>
                          </w:p>
                          <w:p w14:paraId="072AD81F" w14:textId="12E2EFD1" w:rsidR="00EB2AA1" w:rsidRPr="00584320" w:rsidRDefault="00EB2AA1" w:rsidP="00641995">
                            <w:pPr>
                              <w:pStyle w:val="Default"/>
                              <w:rPr>
                                <w:rFonts w:ascii="Times New Roman" w:hAnsi="Times New Roman" w:cs="Times New Roman"/>
                                <w:b/>
                                <w:bCs/>
                                <w:sz w:val="21"/>
                                <w:szCs w:val="21"/>
                              </w:rPr>
                            </w:pPr>
                            <w:r w:rsidRPr="00584320">
                              <w:rPr>
                                <w:rFonts w:ascii="Times New Roman" w:hAnsi="Times New Roman" w:cs="Times New Roman"/>
                                <w:b/>
                                <w:bCs/>
                                <w:sz w:val="21"/>
                                <w:szCs w:val="21"/>
                              </w:rPr>
                              <w:t xml:space="preserve">La température des hamsters dorés est de </w:t>
                            </w:r>
                            <w:r>
                              <w:rPr>
                                <w:rFonts w:ascii="Times New Roman" w:hAnsi="Times New Roman" w:cs="Times New Roman"/>
                                <w:b/>
                                <w:bCs/>
                                <w:sz w:val="21"/>
                                <w:szCs w:val="21"/>
                              </w:rPr>
                              <w:t>3</w:t>
                            </w:r>
                            <w:r w:rsidRPr="00584320">
                              <w:rPr>
                                <w:rFonts w:ascii="Times New Roman" w:hAnsi="Times New Roman" w:cs="Times New Roman"/>
                                <w:b/>
                                <w:bCs/>
                                <w:sz w:val="21"/>
                                <w:szCs w:val="21"/>
                              </w:rPr>
                              <w:t>°C.</w:t>
                            </w:r>
                          </w:p>
                          <w:p w14:paraId="09BC3B28" w14:textId="692FB89E" w:rsidR="00EB2AA1" w:rsidRPr="00584320" w:rsidRDefault="00EB2AA1" w:rsidP="00673FAE">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328 – 313, 314 – 214, 974 – 244, 915 – 178, 561 – 521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sidRPr="00584320">
                              <w:rPr>
                                <w:rFonts w:ascii="Times New Roman" w:hAnsi="Times New Roman" w:cs="Times New Roman"/>
                                <w:b/>
                                <w:bCs/>
                                <w:sz w:val="21"/>
                                <w:szCs w:val="21"/>
                              </w:rPr>
                              <w:t>15, 100, 730, 737, 40</w:t>
                            </w:r>
                          </w:p>
                          <w:p w14:paraId="7A898B91" w14:textId="77777777" w:rsidR="00EB2AA1" w:rsidRPr="00584320" w:rsidRDefault="00EB2AA1" w:rsidP="00641995">
                            <w:pPr>
                              <w:pStyle w:val="Default"/>
                              <w:rPr>
                                <w:rFonts w:ascii="Times New Roman" w:hAnsi="Times New Roman" w:cs="Times New Roman"/>
                                <w:b/>
                                <w:bCs/>
                                <w:sz w:val="21"/>
                                <w:szCs w:val="21"/>
                              </w:rPr>
                            </w:pPr>
                          </w:p>
                          <w:p w14:paraId="0BF37ACA" w14:textId="77777777" w:rsidR="00EB2AA1" w:rsidRPr="00584320" w:rsidRDefault="00EB2AA1" w:rsidP="00641995">
                            <w:pPr>
                              <w:autoSpaceDE w:val="0"/>
                              <w:autoSpaceDN w:val="0"/>
                              <w:adjustRightInd w:val="0"/>
                              <w:spacing w:after="0" w:line="240" w:lineRule="auto"/>
                              <w:rPr>
                                <w:rFonts w:ascii="Times New Roman" w:hAnsi="Times New Roman" w:cs="Times New Roman"/>
                                <w:color w:val="000000"/>
                                <w:sz w:val="21"/>
                                <w:szCs w:val="21"/>
                              </w:rPr>
                            </w:pPr>
                            <w:r w:rsidRPr="00584320">
                              <w:rPr>
                                <w:rFonts w:ascii="Times New Roman" w:hAnsi="Times New Roman" w:cs="Times New Roman"/>
                                <w:color w:val="FF0000"/>
                                <w:sz w:val="21"/>
                                <w:szCs w:val="21"/>
                              </w:rPr>
                              <w:t xml:space="preserve">Problème 1 : </w:t>
                            </w:r>
                            <w:r w:rsidRPr="00584320">
                              <w:rPr>
                                <w:rFonts w:ascii="Times New Roman" w:hAnsi="Times New Roman" w:cs="Times New Roman"/>
                                <w:color w:val="000000"/>
                                <w:sz w:val="21"/>
                                <w:szCs w:val="21"/>
                              </w:rPr>
                              <w:t xml:space="preserve">La maîtresse des 24 élèves de CM2 fait des photocopies. Elle programme la machine pour obtenir une photocopie par élève. Soudain, par manque de papier, la machine s’arrête en indiquant qu’il reste 8 copies à faire. Combien sont déjà prêtes ? </w:t>
                            </w:r>
                          </w:p>
                          <w:p w14:paraId="632B804C" w14:textId="06692D17" w:rsidR="00EB2AA1" w:rsidRPr="00584320" w:rsidRDefault="00EB2AA1" w:rsidP="00641995">
                            <w:pPr>
                              <w:autoSpaceDE w:val="0"/>
                              <w:autoSpaceDN w:val="0"/>
                              <w:adjustRightInd w:val="0"/>
                              <w:spacing w:after="0" w:line="240" w:lineRule="auto"/>
                              <w:rPr>
                                <w:rFonts w:ascii="Times New Roman" w:hAnsi="Times New Roman" w:cs="Times New Roman"/>
                                <w:color w:val="000000"/>
                                <w:sz w:val="21"/>
                                <w:szCs w:val="21"/>
                              </w:rPr>
                            </w:pPr>
                            <w:r w:rsidRPr="00584320">
                              <w:rPr>
                                <w:rFonts w:ascii="Times New Roman" w:hAnsi="Times New Roman" w:cs="Times New Roman"/>
                                <w:b/>
                                <w:bCs/>
                                <w:color w:val="000000"/>
                                <w:sz w:val="21"/>
                                <w:szCs w:val="21"/>
                              </w:rPr>
                              <w:t>Il y a 16 copies déjà prêtes.</w:t>
                            </w:r>
                            <w:r w:rsidRPr="00584320">
                              <w:rPr>
                                <w:rFonts w:ascii="Times New Roman" w:hAnsi="Times New Roman" w:cs="Times New Roman"/>
                                <w:color w:val="000000"/>
                                <w:sz w:val="21"/>
                                <w:szCs w:val="21"/>
                              </w:rPr>
                              <w:t xml:space="preserve"> </w:t>
                            </w:r>
                          </w:p>
                          <w:p w14:paraId="1A1623D9" w14:textId="77777777" w:rsidR="00EB2AA1" w:rsidRPr="00584320" w:rsidRDefault="00EB2AA1" w:rsidP="00641995">
                            <w:pPr>
                              <w:autoSpaceDE w:val="0"/>
                              <w:autoSpaceDN w:val="0"/>
                              <w:adjustRightInd w:val="0"/>
                              <w:spacing w:after="0" w:line="240" w:lineRule="auto"/>
                              <w:rPr>
                                <w:rFonts w:ascii="Times New Roman" w:hAnsi="Times New Roman" w:cs="Times New Roman"/>
                                <w:color w:val="000000"/>
                                <w:sz w:val="21"/>
                                <w:szCs w:val="21"/>
                              </w:rPr>
                            </w:pPr>
                            <w:r w:rsidRPr="00584320">
                              <w:rPr>
                                <w:rFonts w:ascii="Times New Roman" w:hAnsi="Times New Roman" w:cs="Times New Roman"/>
                                <w:color w:val="FF0000"/>
                                <w:sz w:val="21"/>
                                <w:szCs w:val="21"/>
                              </w:rPr>
                              <w:t xml:space="preserve">Problème 2 : </w:t>
                            </w:r>
                            <w:r w:rsidRPr="00584320">
                              <w:rPr>
                                <w:rFonts w:ascii="Times New Roman" w:hAnsi="Times New Roman" w:cs="Times New Roman"/>
                                <w:color w:val="000000"/>
                                <w:sz w:val="21"/>
                                <w:szCs w:val="21"/>
                              </w:rPr>
                              <w:t xml:space="preserve">Je voudrais acheter ce pantalon. Il coûte 134 €. Maman me dit alors « Dans le magasin </w:t>
                            </w:r>
                            <w:proofErr w:type="spellStart"/>
                            <w:r w:rsidRPr="00584320">
                              <w:rPr>
                                <w:rFonts w:ascii="Times New Roman" w:hAnsi="Times New Roman" w:cs="Times New Roman"/>
                                <w:color w:val="000000"/>
                                <w:sz w:val="21"/>
                                <w:szCs w:val="21"/>
                              </w:rPr>
                              <w:t>Sansprix</w:t>
                            </w:r>
                            <w:proofErr w:type="spellEnd"/>
                            <w:r w:rsidRPr="00584320">
                              <w:rPr>
                                <w:rFonts w:ascii="Times New Roman" w:hAnsi="Times New Roman" w:cs="Times New Roman"/>
                                <w:color w:val="000000"/>
                                <w:sz w:val="21"/>
                                <w:szCs w:val="21"/>
                              </w:rPr>
                              <w:t xml:space="preserve">, il est 16 € moins cher. » Combien coûte le pantalon à </w:t>
                            </w:r>
                            <w:proofErr w:type="spellStart"/>
                            <w:r w:rsidRPr="00584320">
                              <w:rPr>
                                <w:rFonts w:ascii="Times New Roman" w:hAnsi="Times New Roman" w:cs="Times New Roman"/>
                                <w:color w:val="000000"/>
                                <w:sz w:val="21"/>
                                <w:szCs w:val="21"/>
                              </w:rPr>
                              <w:t>Sansprix</w:t>
                            </w:r>
                            <w:proofErr w:type="spellEnd"/>
                            <w:r w:rsidRPr="00584320">
                              <w:rPr>
                                <w:rFonts w:ascii="Times New Roman" w:hAnsi="Times New Roman" w:cs="Times New Roman"/>
                                <w:color w:val="000000"/>
                                <w:sz w:val="21"/>
                                <w:szCs w:val="21"/>
                              </w:rPr>
                              <w:t xml:space="preserve"> ? </w:t>
                            </w:r>
                          </w:p>
                          <w:p w14:paraId="16E5D86D" w14:textId="778626B9" w:rsidR="00EB2AA1" w:rsidRPr="00584320" w:rsidRDefault="00EB2AA1" w:rsidP="00641995">
                            <w:pPr>
                              <w:autoSpaceDE w:val="0"/>
                              <w:autoSpaceDN w:val="0"/>
                              <w:adjustRightInd w:val="0"/>
                              <w:spacing w:after="0" w:line="240" w:lineRule="auto"/>
                              <w:rPr>
                                <w:rFonts w:ascii="Times New Roman" w:hAnsi="Times New Roman" w:cs="Times New Roman"/>
                                <w:b/>
                                <w:bCs/>
                                <w:color w:val="000000"/>
                                <w:sz w:val="21"/>
                                <w:szCs w:val="21"/>
                              </w:rPr>
                            </w:pPr>
                            <w:r w:rsidRPr="00584320">
                              <w:rPr>
                                <w:rFonts w:ascii="Times New Roman" w:hAnsi="Times New Roman" w:cs="Times New Roman"/>
                                <w:b/>
                                <w:bCs/>
                                <w:color w:val="000000"/>
                                <w:sz w:val="21"/>
                                <w:szCs w:val="21"/>
                              </w:rPr>
                              <w:t xml:space="preserve">Il coûte 118 €. </w:t>
                            </w:r>
                          </w:p>
                          <w:p w14:paraId="3FF661F2" w14:textId="377262BE" w:rsidR="00EB2AA1" w:rsidRPr="00584320" w:rsidRDefault="00EB2AA1" w:rsidP="00584320">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w:t>
                            </w:r>
                            <w:r>
                              <w:rPr>
                                <w:rFonts w:ascii="Times New Roman" w:hAnsi="Times New Roman" w:cs="Times New Roman"/>
                                <w:sz w:val="21"/>
                                <w:szCs w:val="21"/>
                              </w:rPr>
                              <w:t>512 – 145, 956 – 147, 56 – 41, 741 – 42, 456 - 54</w:t>
                            </w:r>
                            <w:r w:rsidRPr="00584320">
                              <w:rPr>
                                <w:rFonts w:ascii="Times New Roman" w:hAnsi="Times New Roman" w:cs="Times New Roman"/>
                                <w:sz w:val="21"/>
                                <w:szCs w:val="21"/>
                              </w:rPr>
                              <w:t xml:space="preserve">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Pr>
                                <w:rFonts w:ascii="Times New Roman" w:hAnsi="Times New Roman" w:cs="Times New Roman"/>
                                <w:b/>
                                <w:bCs/>
                                <w:sz w:val="21"/>
                                <w:szCs w:val="21"/>
                              </w:rPr>
                              <w:t>367, 809, 15, 699, 402</w:t>
                            </w:r>
                          </w:p>
                          <w:p w14:paraId="70888229" w14:textId="77777777" w:rsidR="00EB2AA1" w:rsidRPr="00584320" w:rsidRDefault="00EB2AA1" w:rsidP="00641995">
                            <w:pPr>
                              <w:autoSpaceDE w:val="0"/>
                              <w:autoSpaceDN w:val="0"/>
                              <w:adjustRightInd w:val="0"/>
                              <w:spacing w:after="0" w:line="240" w:lineRule="auto"/>
                              <w:rPr>
                                <w:rFonts w:ascii="Times New Roman" w:hAnsi="Times New Roman" w:cs="Times New Roman"/>
                                <w:b/>
                                <w:bCs/>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0CF4" id="Zone de texte 1020" o:spid="_x0000_s1465" type="#_x0000_t202" style="position:absolute;margin-left:0;margin-top:10.2pt;width:383.05pt;height:518.95pt;z-index:251420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" fillcolor="white [3201]" strokeweight=".5pt">
                <v:textbox>
                  <w:txbxContent>
                    <w:p w14:paraId="1ADC894B" w14:textId="7FC24A60" w:rsidR="00EB2AA1" w:rsidRPr="00D834C3" w:rsidRDefault="00EB2AA1" w:rsidP="00CC45A1">
                      <w:pPr>
                        <w:spacing w:after="0" w:line="240" w:lineRule="auto"/>
                        <w:rPr>
                          <w:rFonts w:ascii="Times New Roman" w:hAnsi="Times New Roman" w:cs="Times New Roman"/>
                          <w:color w:val="FF0000"/>
                          <w:sz w:val="21"/>
                          <w:szCs w:val="21"/>
                        </w:rPr>
                      </w:pPr>
                      <w:r w:rsidRPr="00D834C3">
                        <w:rPr>
                          <w:rFonts w:ascii="Times New Roman" w:hAnsi="Times New Roman" w:cs="Times New Roman"/>
                          <w:color w:val="FF0000"/>
                          <w:sz w:val="21"/>
                          <w:szCs w:val="21"/>
                        </w:rPr>
                        <w:t xml:space="preserve">Semaine </w:t>
                      </w:r>
                      <w:r>
                        <w:rPr>
                          <w:rFonts w:ascii="Times New Roman" w:hAnsi="Times New Roman" w:cs="Times New Roman"/>
                          <w:color w:val="FF0000"/>
                          <w:sz w:val="21"/>
                          <w:szCs w:val="21"/>
                        </w:rPr>
                        <w:t>23</w:t>
                      </w:r>
                      <w:r w:rsidRPr="00D834C3">
                        <w:rPr>
                          <w:rFonts w:ascii="Times New Roman" w:hAnsi="Times New Roman" w:cs="Times New Roman"/>
                          <w:color w:val="FF0000"/>
                          <w:sz w:val="21"/>
                          <w:szCs w:val="21"/>
                        </w:rPr>
                        <w:t xml:space="preserve"> CM2</w:t>
                      </w:r>
                    </w:p>
                    <w:p w14:paraId="198BBABF" w14:textId="77777777" w:rsidR="00EB2AA1" w:rsidRPr="00D834C3" w:rsidRDefault="00EB2AA1" w:rsidP="00CC45A1">
                      <w:pPr>
                        <w:spacing w:after="0" w:line="240" w:lineRule="auto"/>
                        <w:rPr>
                          <w:rFonts w:ascii="Times New Roman" w:hAnsi="Times New Roman" w:cs="Times New Roman"/>
                          <w:color w:val="FF0000"/>
                          <w:sz w:val="21"/>
                          <w:szCs w:val="21"/>
                        </w:rPr>
                      </w:pPr>
                    </w:p>
                    <w:p w14:paraId="50FC67F3" w14:textId="77777777" w:rsidR="00EB2AA1" w:rsidRPr="00584320" w:rsidRDefault="00EB2AA1" w:rsidP="00CC45A1">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Problème 1 :</w:t>
                      </w:r>
                      <w:r w:rsidRPr="00584320">
                        <w:rPr>
                          <w:rFonts w:ascii="Times New Roman" w:hAnsi="Times New Roman" w:cs="Times New Roman"/>
                          <w:sz w:val="21"/>
                          <w:szCs w:val="21"/>
                        </w:rPr>
                        <w:t xml:space="preserve"> Au jeu de l’oie, Islam, dont le pion est sur la case 18, doit reculer de 5 cases. Sur quelle case va-t-il déplacer son pion ? </w:t>
                      </w:r>
                    </w:p>
                    <w:p w14:paraId="2087E337" w14:textId="03795A29" w:rsidR="00EB2AA1" w:rsidRPr="00584320" w:rsidRDefault="00EB2AA1" w:rsidP="00CC45A1">
                      <w:pPr>
                        <w:pStyle w:val="Default"/>
                        <w:rPr>
                          <w:rFonts w:ascii="Times New Roman" w:hAnsi="Times New Roman" w:cs="Times New Roman"/>
                          <w:b/>
                          <w:bCs/>
                          <w:color w:val="auto"/>
                          <w:sz w:val="21"/>
                          <w:szCs w:val="21"/>
                        </w:rPr>
                      </w:pPr>
                      <w:r w:rsidRPr="00584320">
                        <w:rPr>
                          <w:rFonts w:ascii="Times New Roman" w:hAnsi="Times New Roman" w:cs="Times New Roman"/>
                          <w:b/>
                          <w:bCs/>
                          <w:sz w:val="21"/>
                          <w:szCs w:val="21"/>
                        </w:rPr>
                        <w:t>Il va déplacer son pion sur la case 13.</w:t>
                      </w:r>
                    </w:p>
                    <w:p w14:paraId="182486CE" w14:textId="33EB59A0" w:rsidR="00EB2AA1" w:rsidRPr="00584320" w:rsidRDefault="00EB2AA1" w:rsidP="00CC45A1">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2 : </w:t>
                      </w:r>
                      <w:proofErr w:type="spellStart"/>
                      <w:r w:rsidRPr="00584320">
                        <w:rPr>
                          <w:rFonts w:ascii="Times New Roman" w:hAnsi="Times New Roman" w:cs="Times New Roman"/>
                          <w:sz w:val="21"/>
                          <w:szCs w:val="21"/>
                        </w:rPr>
                        <w:t>Alianti</w:t>
                      </w:r>
                      <w:proofErr w:type="spellEnd"/>
                      <w:r w:rsidRPr="00584320">
                        <w:rPr>
                          <w:rFonts w:ascii="Times New Roman" w:hAnsi="Times New Roman" w:cs="Times New Roman"/>
                          <w:sz w:val="21"/>
                          <w:szCs w:val="21"/>
                        </w:rPr>
                        <w:t xml:space="preserve"> vient de perdre 9 billes. Elle en avait 14 au début de la récréation. Combien en possède-t-elle maintenant ?</w:t>
                      </w:r>
                    </w:p>
                    <w:p w14:paraId="66DA2271" w14:textId="55211CAA" w:rsidR="00EB2AA1" w:rsidRPr="00584320" w:rsidRDefault="00EB2AA1" w:rsidP="00CC45A1">
                      <w:pPr>
                        <w:pStyle w:val="Default"/>
                        <w:rPr>
                          <w:rFonts w:ascii="Times New Roman" w:hAnsi="Times New Roman" w:cs="Times New Roman"/>
                          <w:b/>
                          <w:bCs/>
                          <w:color w:val="auto"/>
                          <w:sz w:val="21"/>
                          <w:szCs w:val="21"/>
                        </w:rPr>
                      </w:pPr>
                      <w:r w:rsidRPr="00584320">
                        <w:rPr>
                          <w:rFonts w:ascii="Times New Roman" w:hAnsi="Times New Roman" w:cs="Times New Roman"/>
                          <w:b/>
                          <w:bCs/>
                          <w:sz w:val="21"/>
                          <w:szCs w:val="21"/>
                        </w:rPr>
                        <w:t>Ell</w:t>
                      </w:r>
                      <w:r>
                        <w:rPr>
                          <w:rFonts w:ascii="Times New Roman" w:hAnsi="Times New Roman" w:cs="Times New Roman"/>
                          <w:b/>
                          <w:bCs/>
                          <w:sz w:val="21"/>
                          <w:szCs w:val="21"/>
                        </w:rPr>
                        <w:t>e</w:t>
                      </w:r>
                      <w:r w:rsidRPr="00584320">
                        <w:rPr>
                          <w:rFonts w:ascii="Times New Roman" w:hAnsi="Times New Roman" w:cs="Times New Roman"/>
                          <w:b/>
                          <w:bCs/>
                          <w:sz w:val="21"/>
                          <w:szCs w:val="21"/>
                        </w:rPr>
                        <w:t xml:space="preserve"> a 5 billes maintenant.</w:t>
                      </w:r>
                    </w:p>
                    <w:p w14:paraId="4C544DCC" w14:textId="280DCEC6" w:rsidR="00EB2AA1" w:rsidRPr="00584320" w:rsidRDefault="00EB2AA1" w:rsidP="00CC45A1">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11 – 3, 18 – 7, 18 – 9, 14 – 7, 11 – 5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sidRPr="00584320">
                        <w:rPr>
                          <w:rFonts w:ascii="Times New Roman" w:hAnsi="Times New Roman" w:cs="Times New Roman"/>
                          <w:b/>
                          <w:bCs/>
                          <w:sz w:val="21"/>
                          <w:szCs w:val="21"/>
                        </w:rPr>
                        <w:t>8, 11, 9, 7, 6</w:t>
                      </w:r>
                    </w:p>
                    <w:p w14:paraId="59397774" w14:textId="59EE0099" w:rsidR="00EB2AA1" w:rsidRPr="00584320" w:rsidRDefault="00EB2AA1" w:rsidP="00CC45A1">
                      <w:pPr>
                        <w:pStyle w:val="Default"/>
                        <w:rPr>
                          <w:rFonts w:ascii="Times New Roman" w:hAnsi="Times New Roman" w:cs="Times New Roman"/>
                          <w:color w:val="FF0000"/>
                          <w:sz w:val="21"/>
                          <w:szCs w:val="21"/>
                        </w:rPr>
                      </w:pPr>
                    </w:p>
                    <w:p w14:paraId="1A99C5DA" w14:textId="578F6529" w:rsidR="00EB2AA1" w:rsidRPr="00584320" w:rsidRDefault="00EB2AA1" w:rsidP="00CC45A1">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1 : </w:t>
                      </w:r>
                      <w:r w:rsidRPr="00584320">
                        <w:rPr>
                          <w:rFonts w:ascii="Times New Roman" w:hAnsi="Times New Roman" w:cs="Times New Roman"/>
                          <w:sz w:val="21"/>
                          <w:szCs w:val="21"/>
                        </w:rPr>
                        <w:t>La coopérative de la classe possédait 17 €. Le dernier achat collectif a coûté 13 euros. Quelle est la nouvelle somme ?</w:t>
                      </w:r>
                    </w:p>
                    <w:p w14:paraId="0CA89002" w14:textId="6AAD464B" w:rsidR="00EB2AA1" w:rsidRPr="00584320" w:rsidRDefault="00EB2AA1" w:rsidP="00CC45A1">
                      <w:pPr>
                        <w:pStyle w:val="Default"/>
                        <w:rPr>
                          <w:rFonts w:ascii="Times New Roman" w:hAnsi="Times New Roman" w:cs="Times New Roman"/>
                          <w:b/>
                          <w:bCs/>
                          <w:color w:val="FF0000"/>
                          <w:sz w:val="21"/>
                          <w:szCs w:val="21"/>
                        </w:rPr>
                      </w:pPr>
                      <w:r w:rsidRPr="00584320">
                        <w:rPr>
                          <w:rFonts w:ascii="Times New Roman" w:hAnsi="Times New Roman" w:cs="Times New Roman"/>
                          <w:b/>
                          <w:bCs/>
                          <w:sz w:val="21"/>
                          <w:szCs w:val="21"/>
                        </w:rPr>
                        <w:t>La nouvelle somme est de 4 €.</w:t>
                      </w:r>
                    </w:p>
                    <w:p w14:paraId="4B3E1831" w14:textId="77777777" w:rsidR="00EB2AA1" w:rsidRPr="00584320" w:rsidRDefault="00EB2AA1" w:rsidP="00641995">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2 : </w:t>
                      </w:r>
                      <w:r w:rsidRPr="00584320">
                        <w:rPr>
                          <w:rFonts w:ascii="Times New Roman" w:hAnsi="Times New Roman" w:cs="Times New Roman"/>
                          <w:sz w:val="21"/>
                          <w:szCs w:val="21"/>
                        </w:rPr>
                        <w:t xml:space="preserve">Madame </w:t>
                      </w:r>
                      <w:proofErr w:type="spellStart"/>
                      <w:r w:rsidRPr="00584320">
                        <w:rPr>
                          <w:rFonts w:ascii="Times New Roman" w:hAnsi="Times New Roman" w:cs="Times New Roman"/>
                          <w:sz w:val="21"/>
                          <w:szCs w:val="21"/>
                        </w:rPr>
                        <w:t>Beslin</w:t>
                      </w:r>
                      <w:proofErr w:type="spellEnd"/>
                      <w:r w:rsidRPr="00584320">
                        <w:rPr>
                          <w:rFonts w:ascii="Times New Roman" w:hAnsi="Times New Roman" w:cs="Times New Roman"/>
                          <w:sz w:val="21"/>
                          <w:szCs w:val="21"/>
                        </w:rPr>
                        <w:t xml:space="preserve"> achète un énorme gâteau d’anniversaire. Elle donne deux billets, l’un de 50 euros et l’autre de 20 euros. La pâtissière lui rend 14 euros. Combien a coûté le gâteau ?</w:t>
                      </w:r>
                    </w:p>
                    <w:p w14:paraId="00EEAE7D" w14:textId="23367D18" w:rsidR="00EB2AA1" w:rsidRPr="00584320" w:rsidRDefault="00EB2AA1" w:rsidP="00641995">
                      <w:pPr>
                        <w:pStyle w:val="Default"/>
                        <w:rPr>
                          <w:rFonts w:ascii="Times New Roman" w:hAnsi="Times New Roman" w:cs="Times New Roman"/>
                          <w:b/>
                          <w:bCs/>
                          <w:color w:val="auto"/>
                          <w:sz w:val="21"/>
                          <w:szCs w:val="21"/>
                        </w:rPr>
                      </w:pPr>
                      <w:r w:rsidRPr="00584320">
                        <w:rPr>
                          <w:rFonts w:ascii="Times New Roman" w:hAnsi="Times New Roman" w:cs="Times New Roman"/>
                          <w:b/>
                          <w:bCs/>
                          <w:color w:val="auto"/>
                          <w:sz w:val="21"/>
                          <w:szCs w:val="21"/>
                        </w:rPr>
                        <w:t>Le gâteau a coûté 56 euros.</w:t>
                      </w:r>
                    </w:p>
                    <w:p w14:paraId="0269A206" w14:textId="7660D474" w:rsidR="00EB2AA1" w:rsidRPr="00584320" w:rsidRDefault="00EB2AA1" w:rsidP="00673FAE">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28 – 13, 34 – 24, 74 – 24, 95 – 18, 56 – 52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sidRPr="00584320">
                        <w:rPr>
                          <w:rFonts w:ascii="Times New Roman" w:hAnsi="Times New Roman" w:cs="Times New Roman"/>
                          <w:b/>
                          <w:bCs/>
                          <w:sz w:val="21"/>
                          <w:szCs w:val="21"/>
                        </w:rPr>
                        <w:t>15, 10, 50, 77, 4</w:t>
                      </w:r>
                    </w:p>
                    <w:p w14:paraId="7C69D051" w14:textId="77777777" w:rsidR="00EB2AA1" w:rsidRPr="00584320" w:rsidRDefault="00EB2AA1" w:rsidP="00641995">
                      <w:pPr>
                        <w:pStyle w:val="Default"/>
                        <w:rPr>
                          <w:rFonts w:ascii="Times New Roman" w:hAnsi="Times New Roman" w:cs="Times New Roman"/>
                          <w:b/>
                          <w:bCs/>
                          <w:color w:val="auto"/>
                          <w:sz w:val="21"/>
                          <w:szCs w:val="21"/>
                        </w:rPr>
                      </w:pPr>
                    </w:p>
                    <w:p w14:paraId="3317E7AA" w14:textId="188141D9" w:rsidR="00EB2AA1" w:rsidRPr="00584320" w:rsidRDefault="00EB2AA1" w:rsidP="00641995">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 xml:space="preserve">Problème 1 : </w:t>
                      </w:r>
                      <w:r w:rsidRPr="00584320">
                        <w:rPr>
                          <w:rFonts w:ascii="Times New Roman" w:hAnsi="Times New Roman" w:cs="Times New Roman"/>
                          <w:sz w:val="21"/>
                          <w:szCs w:val="21"/>
                        </w:rPr>
                        <w:t>Arnaud est trop grand pour jouer avec sa collection de 262 petits soldats. Il en garde 118 et donne les autres à son petit frère. Combien de soldats-a-t-il donnés ?</w:t>
                      </w:r>
                    </w:p>
                    <w:p w14:paraId="4EBA4C63" w14:textId="31C7D78F" w:rsidR="00EB2AA1" w:rsidRPr="00584320" w:rsidRDefault="00EB2AA1" w:rsidP="00641995">
                      <w:pPr>
                        <w:pStyle w:val="Default"/>
                        <w:rPr>
                          <w:rFonts w:ascii="Times New Roman" w:hAnsi="Times New Roman" w:cs="Times New Roman"/>
                          <w:b/>
                          <w:bCs/>
                          <w:sz w:val="21"/>
                          <w:szCs w:val="21"/>
                        </w:rPr>
                      </w:pPr>
                      <w:r w:rsidRPr="00584320">
                        <w:rPr>
                          <w:rFonts w:ascii="Times New Roman" w:hAnsi="Times New Roman" w:cs="Times New Roman"/>
                          <w:b/>
                          <w:bCs/>
                          <w:sz w:val="21"/>
                          <w:szCs w:val="21"/>
                        </w:rPr>
                        <w:t>Il a donné 144 soldats.</w:t>
                      </w:r>
                    </w:p>
                    <w:p w14:paraId="32D5FF29" w14:textId="21DF1B66" w:rsidR="00EB2AA1" w:rsidRPr="00584320" w:rsidRDefault="00EB2AA1" w:rsidP="00641995">
                      <w:pPr>
                        <w:pStyle w:val="Default"/>
                        <w:rPr>
                          <w:rFonts w:ascii="Times New Roman" w:hAnsi="Times New Roman" w:cs="Times New Roman"/>
                          <w:sz w:val="21"/>
                          <w:szCs w:val="21"/>
                        </w:rPr>
                      </w:pPr>
                      <w:r w:rsidRPr="00584320">
                        <w:rPr>
                          <w:rFonts w:ascii="Times New Roman" w:hAnsi="Times New Roman" w:cs="Times New Roman"/>
                          <w:color w:val="FF0000"/>
                          <w:sz w:val="21"/>
                          <w:szCs w:val="21"/>
                        </w:rPr>
                        <w:t>Problème 2 :</w:t>
                      </w:r>
                      <w:r w:rsidRPr="00584320">
                        <w:rPr>
                          <w:rFonts w:ascii="Times New Roman" w:hAnsi="Times New Roman" w:cs="Times New Roman"/>
                          <w:sz w:val="21"/>
                          <w:szCs w:val="21"/>
                        </w:rPr>
                        <w:t xml:space="preserve"> La température de notre corps est 37 °C. Celle des oiseaux est 40 °C. Pour connaître celle des hamsters dorés pendant l’hibernation, calcule la différence entre ces deux nombres.</w:t>
                      </w:r>
                    </w:p>
                    <w:p w14:paraId="072AD81F" w14:textId="12E2EFD1" w:rsidR="00EB2AA1" w:rsidRPr="00584320" w:rsidRDefault="00EB2AA1" w:rsidP="00641995">
                      <w:pPr>
                        <w:pStyle w:val="Default"/>
                        <w:rPr>
                          <w:rFonts w:ascii="Times New Roman" w:hAnsi="Times New Roman" w:cs="Times New Roman"/>
                          <w:b/>
                          <w:bCs/>
                          <w:sz w:val="21"/>
                          <w:szCs w:val="21"/>
                        </w:rPr>
                      </w:pPr>
                      <w:r w:rsidRPr="00584320">
                        <w:rPr>
                          <w:rFonts w:ascii="Times New Roman" w:hAnsi="Times New Roman" w:cs="Times New Roman"/>
                          <w:b/>
                          <w:bCs/>
                          <w:sz w:val="21"/>
                          <w:szCs w:val="21"/>
                        </w:rPr>
                        <w:t xml:space="preserve">La température des hamsters dorés est de </w:t>
                      </w:r>
                      <w:r>
                        <w:rPr>
                          <w:rFonts w:ascii="Times New Roman" w:hAnsi="Times New Roman" w:cs="Times New Roman"/>
                          <w:b/>
                          <w:bCs/>
                          <w:sz w:val="21"/>
                          <w:szCs w:val="21"/>
                        </w:rPr>
                        <w:t>3</w:t>
                      </w:r>
                      <w:r w:rsidRPr="00584320">
                        <w:rPr>
                          <w:rFonts w:ascii="Times New Roman" w:hAnsi="Times New Roman" w:cs="Times New Roman"/>
                          <w:b/>
                          <w:bCs/>
                          <w:sz w:val="21"/>
                          <w:szCs w:val="21"/>
                        </w:rPr>
                        <w:t>°C.</w:t>
                      </w:r>
                    </w:p>
                    <w:p w14:paraId="09BC3B28" w14:textId="692FB89E" w:rsidR="00EB2AA1" w:rsidRPr="00584320" w:rsidRDefault="00EB2AA1" w:rsidP="00673FAE">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328 – 313, 314 – 214, 974 – 244, 915 – 178, 561 – 521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sidRPr="00584320">
                        <w:rPr>
                          <w:rFonts w:ascii="Times New Roman" w:hAnsi="Times New Roman" w:cs="Times New Roman"/>
                          <w:b/>
                          <w:bCs/>
                          <w:sz w:val="21"/>
                          <w:szCs w:val="21"/>
                        </w:rPr>
                        <w:t>15, 100, 730, 737, 40</w:t>
                      </w:r>
                    </w:p>
                    <w:p w14:paraId="7A898B91" w14:textId="77777777" w:rsidR="00EB2AA1" w:rsidRPr="00584320" w:rsidRDefault="00EB2AA1" w:rsidP="00641995">
                      <w:pPr>
                        <w:pStyle w:val="Default"/>
                        <w:rPr>
                          <w:rFonts w:ascii="Times New Roman" w:hAnsi="Times New Roman" w:cs="Times New Roman"/>
                          <w:b/>
                          <w:bCs/>
                          <w:sz w:val="21"/>
                          <w:szCs w:val="21"/>
                        </w:rPr>
                      </w:pPr>
                    </w:p>
                    <w:p w14:paraId="0BF37ACA" w14:textId="77777777" w:rsidR="00EB2AA1" w:rsidRPr="00584320" w:rsidRDefault="00EB2AA1" w:rsidP="00641995">
                      <w:pPr>
                        <w:autoSpaceDE w:val="0"/>
                        <w:autoSpaceDN w:val="0"/>
                        <w:adjustRightInd w:val="0"/>
                        <w:spacing w:after="0" w:line="240" w:lineRule="auto"/>
                        <w:rPr>
                          <w:rFonts w:ascii="Times New Roman" w:hAnsi="Times New Roman" w:cs="Times New Roman"/>
                          <w:color w:val="000000"/>
                          <w:sz w:val="21"/>
                          <w:szCs w:val="21"/>
                        </w:rPr>
                      </w:pPr>
                      <w:r w:rsidRPr="00584320">
                        <w:rPr>
                          <w:rFonts w:ascii="Times New Roman" w:hAnsi="Times New Roman" w:cs="Times New Roman"/>
                          <w:color w:val="FF0000"/>
                          <w:sz w:val="21"/>
                          <w:szCs w:val="21"/>
                        </w:rPr>
                        <w:t xml:space="preserve">Problème 1 : </w:t>
                      </w:r>
                      <w:r w:rsidRPr="00584320">
                        <w:rPr>
                          <w:rFonts w:ascii="Times New Roman" w:hAnsi="Times New Roman" w:cs="Times New Roman"/>
                          <w:color w:val="000000"/>
                          <w:sz w:val="21"/>
                          <w:szCs w:val="21"/>
                        </w:rPr>
                        <w:t xml:space="preserve">La maîtresse des 24 élèves de CM2 fait des photocopies. Elle programme la machine pour obtenir une photocopie par élève. Soudain, par manque de papier, la machine s’arrête en indiquant qu’il reste 8 copies à faire. Combien sont déjà prêtes ? </w:t>
                      </w:r>
                    </w:p>
                    <w:p w14:paraId="632B804C" w14:textId="06692D17" w:rsidR="00EB2AA1" w:rsidRPr="00584320" w:rsidRDefault="00EB2AA1" w:rsidP="00641995">
                      <w:pPr>
                        <w:autoSpaceDE w:val="0"/>
                        <w:autoSpaceDN w:val="0"/>
                        <w:adjustRightInd w:val="0"/>
                        <w:spacing w:after="0" w:line="240" w:lineRule="auto"/>
                        <w:rPr>
                          <w:rFonts w:ascii="Times New Roman" w:hAnsi="Times New Roman" w:cs="Times New Roman"/>
                          <w:color w:val="000000"/>
                          <w:sz w:val="21"/>
                          <w:szCs w:val="21"/>
                        </w:rPr>
                      </w:pPr>
                      <w:r w:rsidRPr="00584320">
                        <w:rPr>
                          <w:rFonts w:ascii="Times New Roman" w:hAnsi="Times New Roman" w:cs="Times New Roman"/>
                          <w:b/>
                          <w:bCs/>
                          <w:color w:val="000000"/>
                          <w:sz w:val="21"/>
                          <w:szCs w:val="21"/>
                        </w:rPr>
                        <w:t>Il y a 16 copies déjà prêtes.</w:t>
                      </w:r>
                      <w:r w:rsidRPr="00584320">
                        <w:rPr>
                          <w:rFonts w:ascii="Times New Roman" w:hAnsi="Times New Roman" w:cs="Times New Roman"/>
                          <w:color w:val="000000"/>
                          <w:sz w:val="21"/>
                          <w:szCs w:val="21"/>
                        </w:rPr>
                        <w:t xml:space="preserve"> </w:t>
                      </w:r>
                    </w:p>
                    <w:p w14:paraId="1A1623D9" w14:textId="77777777" w:rsidR="00EB2AA1" w:rsidRPr="00584320" w:rsidRDefault="00EB2AA1" w:rsidP="00641995">
                      <w:pPr>
                        <w:autoSpaceDE w:val="0"/>
                        <w:autoSpaceDN w:val="0"/>
                        <w:adjustRightInd w:val="0"/>
                        <w:spacing w:after="0" w:line="240" w:lineRule="auto"/>
                        <w:rPr>
                          <w:rFonts w:ascii="Times New Roman" w:hAnsi="Times New Roman" w:cs="Times New Roman"/>
                          <w:color w:val="000000"/>
                          <w:sz w:val="21"/>
                          <w:szCs w:val="21"/>
                        </w:rPr>
                      </w:pPr>
                      <w:r w:rsidRPr="00584320">
                        <w:rPr>
                          <w:rFonts w:ascii="Times New Roman" w:hAnsi="Times New Roman" w:cs="Times New Roman"/>
                          <w:color w:val="FF0000"/>
                          <w:sz w:val="21"/>
                          <w:szCs w:val="21"/>
                        </w:rPr>
                        <w:t xml:space="preserve">Problème 2 : </w:t>
                      </w:r>
                      <w:r w:rsidRPr="00584320">
                        <w:rPr>
                          <w:rFonts w:ascii="Times New Roman" w:hAnsi="Times New Roman" w:cs="Times New Roman"/>
                          <w:color w:val="000000"/>
                          <w:sz w:val="21"/>
                          <w:szCs w:val="21"/>
                        </w:rPr>
                        <w:t xml:space="preserve">Je voudrais acheter ce pantalon. Il coûte 134 €. Maman me dit alors « Dans le magasin </w:t>
                      </w:r>
                      <w:proofErr w:type="spellStart"/>
                      <w:r w:rsidRPr="00584320">
                        <w:rPr>
                          <w:rFonts w:ascii="Times New Roman" w:hAnsi="Times New Roman" w:cs="Times New Roman"/>
                          <w:color w:val="000000"/>
                          <w:sz w:val="21"/>
                          <w:szCs w:val="21"/>
                        </w:rPr>
                        <w:t>Sansprix</w:t>
                      </w:r>
                      <w:proofErr w:type="spellEnd"/>
                      <w:r w:rsidRPr="00584320">
                        <w:rPr>
                          <w:rFonts w:ascii="Times New Roman" w:hAnsi="Times New Roman" w:cs="Times New Roman"/>
                          <w:color w:val="000000"/>
                          <w:sz w:val="21"/>
                          <w:szCs w:val="21"/>
                        </w:rPr>
                        <w:t xml:space="preserve">, il est 16 € moins cher. » Combien coûte le pantalon à </w:t>
                      </w:r>
                      <w:proofErr w:type="spellStart"/>
                      <w:r w:rsidRPr="00584320">
                        <w:rPr>
                          <w:rFonts w:ascii="Times New Roman" w:hAnsi="Times New Roman" w:cs="Times New Roman"/>
                          <w:color w:val="000000"/>
                          <w:sz w:val="21"/>
                          <w:szCs w:val="21"/>
                        </w:rPr>
                        <w:t>Sansprix</w:t>
                      </w:r>
                      <w:proofErr w:type="spellEnd"/>
                      <w:r w:rsidRPr="00584320">
                        <w:rPr>
                          <w:rFonts w:ascii="Times New Roman" w:hAnsi="Times New Roman" w:cs="Times New Roman"/>
                          <w:color w:val="000000"/>
                          <w:sz w:val="21"/>
                          <w:szCs w:val="21"/>
                        </w:rPr>
                        <w:t xml:space="preserve"> ? </w:t>
                      </w:r>
                    </w:p>
                    <w:p w14:paraId="16E5D86D" w14:textId="778626B9" w:rsidR="00EB2AA1" w:rsidRPr="00584320" w:rsidRDefault="00EB2AA1" w:rsidP="00641995">
                      <w:pPr>
                        <w:autoSpaceDE w:val="0"/>
                        <w:autoSpaceDN w:val="0"/>
                        <w:adjustRightInd w:val="0"/>
                        <w:spacing w:after="0" w:line="240" w:lineRule="auto"/>
                        <w:rPr>
                          <w:rFonts w:ascii="Times New Roman" w:hAnsi="Times New Roman" w:cs="Times New Roman"/>
                          <w:b/>
                          <w:bCs/>
                          <w:color w:val="000000"/>
                          <w:sz w:val="21"/>
                          <w:szCs w:val="21"/>
                        </w:rPr>
                      </w:pPr>
                      <w:r w:rsidRPr="00584320">
                        <w:rPr>
                          <w:rFonts w:ascii="Times New Roman" w:hAnsi="Times New Roman" w:cs="Times New Roman"/>
                          <w:b/>
                          <w:bCs/>
                          <w:color w:val="000000"/>
                          <w:sz w:val="21"/>
                          <w:szCs w:val="21"/>
                        </w:rPr>
                        <w:t xml:space="preserve">Il coûte 118 €. </w:t>
                      </w:r>
                    </w:p>
                    <w:p w14:paraId="3FF661F2" w14:textId="377262BE" w:rsidR="00EB2AA1" w:rsidRPr="00584320" w:rsidRDefault="00EB2AA1" w:rsidP="00584320">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w:t>
                      </w:r>
                      <w:r>
                        <w:rPr>
                          <w:rFonts w:ascii="Times New Roman" w:hAnsi="Times New Roman" w:cs="Times New Roman"/>
                          <w:sz w:val="21"/>
                          <w:szCs w:val="21"/>
                        </w:rPr>
                        <w:t>512 – 145, 956 – 147, 56 – 41, 741 – 42, 456 - 54</w:t>
                      </w:r>
                      <w:r w:rsidRPr="00584320">
                        <w:rPr>
                          <w:rFonts w:ascii="Times New Roman" w:hAnsi="Times New Roman" w:cs="Times New Roman"/>
                          <w:sz w:val="21"/>
                          <w:szCs w:val="21"/>
                        </w:rPr>
                        <w:t xml:space="preserve">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Pr>
                          <w:rFonts w:ascii="Times New Roman" w:hAnsi="Times New Roman" w:cs="Times New Roman"/>
                          <w:b/>
                          <w:bCs/>
                          <w:sz w:val="21"/>
                          <w:szCs w:val="21"/>
                        </w:rPr>
                        <w:t>367, 809, 15, 699, 402</w:t>
                      </w:r>
                    </w:p>
                    <w:p w14:paraId="70888229" w14:textId="77777777" w:rsidR="00EB2AA1" w:rsidRPr="00584320" w:rsidRDefault="00EB2AA1" w:rsidP="00641995">
                      <w:pPr>
                        <w:autoSpaceDE w:val="0"/>
                        <w:autoSpaceDN w:val="0"/>
                        <w:adjustRightInd w:val="0"/>
                        <w:spacing w:after="0" w:line="240" w:lineRule="auto"/>
                        <w:rPr>
                          <w:rFonts w:ascii="Times New Roman" w:hAnsi="Times New Roman" w:cs="Times New Roman"/>
                          <w:b/>
                          <w:bCs/>
                          <w:color w:val="000000"/>
                          <w:sz w:val="21"/>
                          <w:szCs w:val="21"/>
                        </w:rPr>
                      </w:pPr>
                    </w:p>
                  </w:txbxContent>
                </v:textbox>
              </v:shape>
            </w:pict>
          </mc:Fallback>
        </mc:AlternateContent>
      </w:r>
    </w:p>
    <w:p w14:paraId="71EE2BDD" w14:textId="77777777" w:rsidR="00CC45A1" w:rsidRDefault="00CC45A1" w:rsidP="00CC45A1">
      <w:pPr>
        <w:rPr>
          <w:rFonts w:ascii="Times New Roman" w:hAnsi="Times New Roman" w:cs="Times New Roman"/>
          <w:sz w:val="24"/>
          <w:szCs w:val="24"/>
          <w:u w:val="single"/>
        </w:rPr>
      </w:pPr>
    </w:p>
    <w:p w14:paraId="5915BEAF" w14:textId="77777777" w:rsidR="00CC45A1" w:rsidRDefault="00CC45A1" w:rsidP="00CC45A1">
      <w:pPr>
        <w:rPr>
          <w:rFonts w:ascii="Times New Roman" w:hAnsi="Times New Roman" w:cs="Times New Roman"/>
          <w:sz w:val="24"/>
          <w:szCs w:val="24"/>
          <w:u w:val="single"/>
        </w:rPr>
      </w:pPr>
    </w:p>
    <w:p w14:paraId="32413417" w14:textId="77777777" w:rsidR="00CC45A1" w:rsidRDefault="00CC45A1" w:rsidP="00CC45A1">
      <w:pPr>
        <w:rPr>
          <w:rFonts w:ascii="Times New Roman" w:hAnsi="Times New Roman" w:cs="Times New Roman"/>
          <w:sz w:val="24"/>
          <w:szCs w:val="24"/>
          <w:u w:val="single"/>
        </w:rPr>
      </w:pPr>
    </w:p>
    <w:p w14:paraId="0A781B25" w14:textId="77777777" w:rsidR="00CC45A1" w:rsidRDefault="00CC45A1" w:rsidP="00CC45A1">
      <w:pPr>
        <w:rPr>
          <w:rFonts w:ascii="Times New Roman" w:hAnsi="Times New Roman" w:cs="Times New Roman"/>
          <w:sz w:val="24"/>
          <w:szCs w:val="24"/>
          <w:u w:val="single"/>
        </w:rPr>
      </w:pPr>
    </w:p>
    <w:p w14:paraId="3CB6042D" w14:textId="77777777" w:rsidR="00CC45A1" w:rsidRDefault="00CC45A1" w:rsidP="00CC45A1">
      <w:pPr>
        <w:rPr>
          <w:rFonts w:ascii="Times New Roman" w:hAnsi="Times New Roman" w:cs="Times New Roman"/>
          <w:sz w:val="24"/>
          <w:szCs w:val="24"/>
          <w:u w:val="single"/>
        </w:rPr>
      </w:pPr>
    </w:p>
    <w:p w14:paraId="2DCB12DB" w14:textId="77777777" w:rsidR="00CC45A1" w:rsidRDefault="00CC45A1" w:rsidP="00CC45A1">
      <w:pPr>
        <w:rPr>
          <w:rFonts w:ascii="Times New Roman" w:hAnsi="Times New Roman" w:cs="Times New Roman"/>
          <w:sz w:val="24"/>
          <w:szCs w:val="24"/>
          <w:u w:val="single"/>
        </w:rPr>
      </w:pPr>
    </w:p>
    <w:p w14:paraId="629F3399" w14:textId="77777777" w:rsidR="00CC45A1" w:rsidRDefault="00CC45A1" w:rsidP="00CC45A1">
      <w:pPr>
        <w:rPr>
          <w:rFonts w:ascii="Times New Roman" w:hAnsi="Times New Roman" w:cs="Times New Roman"/>
          <w:sz w:val="24"/>
          <w:szCs w:val="24"/>
          <w:u w:val="single"/>
        </w:rPr>
      </w:pPr>
    </w:p>
    <w:p w14:paraId="108B5ED5" w14:textId="77777777" w:rsidR="00CC45A1" w:rsidRDefault="00CC45A1" w:rsidP="00CC45A1">
      <w:pPr>
        <w:rPr>
          <w:rFonts w:ascii="Times New Roman" w:hAnsi="Times New Roman" w:cs="Times New Roman"/>
          <w:sz w:val="24"/>
          <w:szCs w:val="24"/>
          <w:u w:val="single"/>
        </w:rPr>
      </w:pPr>
    </w:p>
    <w:p w14:paraId="4DC1DA95" w14:textId="77777777" w:rsidR="00CC45A1" w:rsidRDefault="00CC45A1" w:rsidP="00CC45A1">
      <w:pPr>
        <w:rPr>
          <w:rFonts w:ascii="Times New Roman" w:hAnsi="Times New Roman" w:cs="Times New Roman"/>
          <w:sz w:val="24"/>
          <w:szCs w:val="24"/>
          <w:u w:val="single"/>
        </w:rPr>
      </w:pPr>
    </w:p>
    <w:p w14:paraId="20EB71BA" w14:textId="77777777" w:rsidR="00CC45A1" w:rsidRDefault="00CC45A1" w:rsidP="00CC45A1">
      <w:pPr>
        <w:rPr>
          <w:rFonts w:ascii="Times New Roman" w:hAnsi="Times New Roman" w:cs="Times New Roman"/>
          <w:sz w:val="24"/>
          <w:szCs w:val="24"/>
          <w:u w:val="single"/>
        </w:rPr>
      </w:pPr>
    </w:p>
    <w:p w14:paraId="0376C01F" w14:textId="77777777" w:rsidR="00CC45A1" w:rsidRDefault="00CC45A1" w:rsidP="00CC45A1">
      <w:pPr>
        <w:rPr>
          <w:rFonts w:ascii="Times New Roman" w:hAnsi="Times New Roman" w:cs="Times New Roman"/>
          <w:sz w:val="24"/>
          <w:szCs w:val="24"/>
          <w:u w:val="single"/>
        </w:rPr>
      </w:pPr>
    </w:p>
    <w:p w14:paraId="7DB506AD" w14:textId="77777777" w:rsidR="00CC45A1" w:rsidRDefault="00CC45A1" w:rsidP="00CC45A1">
      <w:pPr>
        <w:rPr>
          <w:rFonts w:ascii="Times New Roman" w:hAnsi="Times New Roman" w:cs="Times New Roman"/>
          <w:sz w:val="24"/>
          <w:szCs w:val="24"/>
          <w:u w:val="single"/>
        </w:rPr>
      </w:pPr>
    </w:p>
    <w:p w14:paraId="24CE1B80" w14:textId="77777777" w:rsidR="00CC45A1" w:rsidRDefault="00CC45A1" w:rsidP="00CC45A1">
      <w:pPr>
        <w:rPr>
          <w:rFonts w:ascii="Times New Roman" w:hAnsi="Times New Roman" w:cs="Times New Roman"/>
          <w:sz w:val="24"/>
          <w:szCs w:val="24"/>
          <w:u w:val="single"/>
        </w:rPr>
      </w:pPr>
    </w:p>
    <w:p w14:paraId="1201D2B2" w14:textId="77777777" w:rsidR="00CC45A1" w:rsidRDefault="00CC45A1" w:rsidP="00CC45A1">
      <w:pPr>
        <w:rPr>
          <w:rFonts w:ascii="Times New Roman" w:hAnsi="Times New Roman" w:cs="Times New Roman"/>
          <w:sz w:val="24"/>
          <w:szCs w:val="24"/>
          <w:u w:val="single"/>
        </w:rPr>
      </w:pPr>
    </w:p>
    <w:p w14:paraId="6AFCBE4B" w14:textId="77777777" w:rsidR="00CC45A1" w:rsidRDefault="00CC45A1" w:rsidP="00CC45A1">
      <w:pPr>
        <w:rPr>
          <w:rFonts w:ascii="Times New Roman" w:hAnsi="Times New Roman" w:cs="Times New Roman"/>
          <w:sz w:val="24"/>
          <w:szCs w:val="24"/>
          <w:u w:val="single"/>
        </w:rPr>
      </w:pPr>
    </w:p>
    <w:p w14:paraId="7D1D35F5" w14:textId="77777777" w:rsidR="00CC45A1" w:rsidRDefault="00CC45A1" w:rsidP="00CC45A1">
      <w:pPr>
        <w:rPr>
          <w:rFonts w:ascii="Times New Roman" w:hAnsi="Times New Roman" w:cs="Times New Roman"/>
          <w:sz w:val="24"/>
          <w:szCs w:val="24"/>
          <w:u w:val="single"/>
        </w:rPr>
      </w:pPr>
    </w:p>
    <w:p w14:paraId="64ABFBCD" w14:textId="77777777" w:rsidR="00CC45A1" w:rsidRDefault="00CC45A1" w:rsidP="00CC45A1">
      <w:pPr>
        <w:rPr>
          <w:rFonts w:ascii="Times New Roman" w:hAnsi="Times New Roman" w:cs="Times New Roman"/>
          <w:sz w:val="24"/>
          <w:szCs w:val="24"/>
          <w:u w:val="single"/>
        </w:rPr>
      </w:pPr>
    </w:p>
    <w:p w14:paraId="34E7D4CB" w14:textId="77777777" w:rsidR="00CC45A1" w:rsidRDefault="00CC45A1" w:rsidP="00CC45A1">
      <w:pPr>
        <w:rPr>
          <w:rFonts w:ascii="Times New Roman" w:hAnsi="Times New Roman" w:cs="Times New Roman"/>
          <w:sz w:val="24"/>
          <w:szCs w:val="24"/>
          <w:u w:val="single"/>
        </w:rPr>
      </w:pPr>
    </w:p>
    <w:p w14:paraId="3CDB4A1C" w14:textId="0B3444A9" w:rsidR="00CC45A1" w:rsidRDefault="00CC45A1" w:rsidP="00CC45A1">
      <w:pPr>
        <w:rPr>
          <w:rFonts w:ascii="Times New Roman" w:hAnsi="Times New Roman" w:cs="Times New Roman"/>
          <w:sz w:val="24"/>
          <w:szCs w:val="24"/>
          <w:u w:val="single"/>
        </w:rPr>
      </w:pPr>
    </w:p>
    <w:p w14:paraId="61191C1B" w14:textId="77777777" w:rsidR="009F448E" w:rsidRDefault="009F448E" w:rsidP="009F448E">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2642816" behindDoc="0" locked="0" layoutInCell="1" allowOverlap="1" wp14:anchorId="4D002566" wp14:editId="19A7880F">
                <wp:simplePos x="0" y="0"/>
                <wp:positionH relativeFrom="margin">
                  <wp:posOffset>-635</wp:posOffset>
                </wp:positionH>
                <wp:positionV relativeFrom="paragraph">
                  <wp:posOffset>5715</wp:posOffset>
                </wp:positionV>
                <wp:extent cx="1457960" cy="284480"/>
                <wp:effectExtent l="0" t="0" r="0" b="1270"/>
                <wp:wrapNone/>
                <wp:docPr id="1572" name="Zone de texte 1572"/>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3C701F8E" w14:textId="24560D4C" w:rsidR="00EB2AA1" w:rsidRDefault="00EB2AA1" w:rsidP="009F448E">
                            <w:pPr>
                              <w:rPr>
                                <w:color w:val="FF0000"/>
                              </w:rPr>
                            </w:pPr>
                            <w:r>
                              <w:rPr>
                                <w:color w:val="FF0000"/>
                              </w:rPr>
                              <w:t>Semaine 24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002566" id="Zone de texte 1572" o:spid="_x0000_s1466" type="#_x0000_t202" style="position:absolute;margin-left:-.05pt;margin-top:.45pt;width:114.8pt;height:22.4pt;z-index:2526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" filled="f" stroked="f" strokeweight=".5pt">
                <v:textbox>
                  <w:txbxContent>
                    <w:p w14:paraId="3C701F8E" w14:textId="24560D4C" w:rsidR="00EB2AA1" w:rsidRDefault="00EB2AA1" w:rsidP="009F448E">
                      <w:pPr>
                        <w:rPr>
                          <w:color w:val="FF0000"/>
                        </w:rPr>
                      </w:pPr>
                      <w:r>
                        <w:rPr>
                          <w:color w:val="FF0000"/>
                        </w:rPr>
                        <w:t>Semaine 24 CM2 L</w:t>
                      </w:r>
                    </w:p>
                  </w:txbxContent>
                </v:textbox>
                <w10:wrap anchorx="margin"/>
              </v:shape>
            </w:pict>
          </mc:Fallback>
        </mc:AlternateContent>
      </w:r>
      <w:r>
        <w:rPr>
          <w:noProof/>
        </w:rPr>
        <w:drawing>
          <wp:anchor distT="0" distB="0" distL="114300" distR="114300" simplePos="0" relativeHeight="252634624" behindDoc="0" locked="0" layoutInCell="1" allowOverlap="1" wp14:anchorId="4B1B5E4C" wp14:editId="73FD61F2">
            <wp:simplePos x="0" y="0"/>
            <wp:positionH relativeFrom="column">
              <wp:posOffset>4292600</wp:posOffset>
            </wp:positionH>
            <wp:positionV relativeFrom="paragraph">
              <wp:posOffset>-2540</wp:posOffset>
            </wp:positionV>
            <wp:extent cx="505460" cy="611505"/>
            <wp:effectExtent l="0" t="0" r="8890" b="0"/>
            <wp:wrapNone/>
            <wp:docPr id="1618" name="Image 161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1B5830D2" w14:textId="77777777" w:rsidR="009F448E" w:rsidRDefault="009F448E" w:rsidP="009F448E">
      <w:pPr>
        <w:spacing w:after="0"/>
        <w:rPr>
          <w:rFonts w:ascii="Times New Roman" w:hAnsi="Times New Roman" w:cs="Times New Roman"/>
          <w:sz w:val="24"/>
          <w:szCs w:val="24"/>
          <w:u w:val="single"/>
        </w:rPr>
      </w:pPr>
    </w:p>
    <w:p w14:paraId="458A851A" w14:textId="77777777" w:rsidR="00815B6B" w:rsidRDefault="009F448E" w:rsidP="00815B6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815B6B" w:rsidRPr="0025168F">
        <w:rPr>
          <w:rFonts w:ascii="Times New Roman" w:hAnsi="Times New Roman" w:cs="Times New Roman"/>
          <w:sz w:val="24"/>
          <w:szCs w:val="24"/>
        </w:rPr>
        <w:t xml:space="preserve">Complète </w:t>
      </w:r>
      <w:r w:rsidR="00815B6B">
        <w:rPr>
          <w:rFonts w:ascii="Times New Roman" w:hAnsi="Times New Roman" w:cs="Times New Roman"/>
          <w:sz w:val="24"/>
          <w:szCs w:val="24"/>
        </w:rPr>
        <w:t>les pyramides soustractives.</w:t>
      </w:r>
    </w:p>
    <w:p w14:paraId="3F727AB9" w14:textId="1BAF0B2B" w:rsidR="009F448E" w:rsidRDefault="00FF51CB" w:rsidP="009F448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428D8E" wp14:editId="3B85EBAC">
            <wp:extent cx="4286250" cy="733425"/>
            <wp:effectExtent l="0" t="0" r="0" b="9525"/>
            <wp:docPr id="1627" name="Imag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733425"/>
                    </a:xfrm>
                    <a:prstGeom prst="rect">
                      <a:avLst/>
                    </a:prstGeom>
                    <a:noFill/>
                    <a:ln>
                      <a:noFill/>
                    </a:ln>
                  </pic:spPr>
                </pic:pic>
              </a:graphicData>
            </a:graphic>
          </wp:inline>
        </w:drawing>
      </w:r>
    </w:p>
    <w:p w14:paraId="25DAECC4" w14:textId="77777777" w:rsidR="009F448E" w:rsidRDefault="009F448E" w:rsidP="009F44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43840" behindDoc="0" locked="0" layoutInCell="1" allowOverlap="1" wp14:anchorId="29AA8089" wp14:editId="0D11C4FD">
                <wp:simplePos x="0" y="0"/>
                <wp:positionH relativeFrom="column">
                  <wp:posOffset>1190625</wp:posOffset>
                </wp:positionH>
                <wp:positionV relativeFrom="paragraph">
                  <wp:posOffset>189865</wp:posOffset>
                </wp:positionV>
                <wp:extent cx="0" cy="962025"/>
                <wp:effectExtent l="0" t="0" r="38100" b="28575"/>
                <wp:wrapNone/>
                <wp:docPr id="1573" name="Connecteur droit 15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C78C30" id="Connecteur droit 1573" o:spid="_x0000_s1026" style="position:absolute;flip:x;z-index:25166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XTvgEAAMQDAAAOAAAAZHJzL2Uyb0RvYy54bWysU9uO0zAQfUfiHyy/06RF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7evO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POvJdO+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41792" behindDoc="0" locked="0" layoutInCell="1" allowOverlap="1" wp14:anchorId="7DBEE0BE" wp14:editId="1EC0DA21">
                <wp:simplePos x="0" y="0"/>
                <wp:positionH relativeFrom="column">
                  <wp:posOffset>3497910</wp:posOffset>
                </wp:positionH>
                <wp:positionV relativeFrom="paragraph">
                  <wp:posOffset>203124</wp:posOffset>
                </wp:positionV>
                <wp:extent cx="0" cy="962025"/>
                <wp:effectExtent l="0" t="0" r="38100" b="28575"/>
                <wp:wrapNone/>
                <wp:docPr id="1574" name="Connecteur droit 15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04BCB7" id="Connecteur droit 1574" o:spid="_x0000_s1026" style="position:absolute;flip:x;z-index:251660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pMvgEAAMQDAAAOAAAAZHJzL2Uyb0RvYy54bWysU9uO0zAQfUfiHyy/06QV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7evO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JCtOky+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39744" behindDoc="0" locked="0" layoutInCell="1" allowOverlap="1" wp14:anchorId="677CD643" wp14:editId="3B34C3F9">
                <wp:simplePos x="0" y="0"/>
                <wp:positionH relativeFrom="column">
                  <wp:posOffset>2313915</wp:posOffset>
                </wp:positionH>
                <wp:positionV relativeFrom="paragraph">
                  <wp:posOffset>188493</wp:posOffset>
                </wp:positionV>
                <wp:extent cx="0" cy="962025"/>
                <wp:effectExtent l="0" t="0" r="38100" b="28575"/>
                <wp:wrapNone/>
                <wp:docPr id="1575" name="Connecteur droit 157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37C79B" id="Connecteur droit 1575" o:spid="_x0000_s1026" style="position:absolute;flip:x;z-index:25166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F2tU36+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AB9E1B6" w14:textId="4A195674" w:rsidR="009F448E" w:rsidRDefault="009F448E" w:rsidP="009F448E">
      <w:pPr>
        <w:spacing w:after="0"/>
        <w:rPr>
          <w:rFonts w:ascii="Times New Roman" w:hAnsi="Times New Roman" w:cs="Times New Roman"/>
          <w:sz w:val="24"/>
          <w:szCs w:val="24"/>
        </w:rPr>
      </w:pPr>
      <w:r w:rsidRPr="0025168F">
        <w:rPr>
          <w:rFonts w:ascii="Times New Roman" w:hAnsi="Times New Roman" w:cs="Times New Roman"/>
          <w:sz w:val="24"/>
          <w:szCs w:val="24"/>
        </w:rPr>
        <w:t>1</w:t>
      </w:r>
      <w:r w:rsidR="00DD3C5E">
        <w:rPr>
          <w:rFonts w:ascii="Times New Roman" w:hAnsi="Times New Roman" w:cs="Times New Roman"/>
          <w:sz w:val="24"/>
          <w:szCs w:val="24"/>
        </w:rPr>
        <w:t>2</w:t>
      </w:r>
      <w:r w:rsidRPr="0025168F">
        <w:rPr>
          <w:rFonts w:ascii="Times New Roman" w:hAnsi="Times New Roman" w:cs="Times New Roman"/>
          <w:sz w:val="24"/>
          <w:szCs w:val="24"/>
        </w:rPr>
        <w:t>2 – 5</w:t>
      </w:r>
      <w:r w:rsidR="00DD3C5E">
        <w:rPr>
          <w:rFonts w:ascii="Times New Roman" w:hAnsi="Times New Roman" w:cs="Times New Roman"/>
          <w:sz w:val="24"/>
          <w:szCs w:val="24"/>
        </w:rPr>
        <w:t>6</w:t>
      </w:r>
      <w:r w:rsidRPr="0025168F">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DD3C5E">
        <w:rPr>
          <w:rFonts w:ascii="Times New Roman" w:hAnsi="Times New Roman" w:cs="Times New Roman"/>
          <w:sz w:val="24"/>
          <w:szCs w:val="24"/>
        </w:rPr>
        <w:t>899</w:t>
      </w:r>
      <w:r w:rsidRPr="0025168F">
        <w:rPr>
          <w:rFonts w:ascii="Times New Roman" w:hAnsi="Times New Roman" w:cs="Times New Roman"/>
          <w:sz w:val="24"/>
          <w:szCs w:val="24"/>
        </w:rPr>
        <w:t xml:space="preserve"> – 15</w:t>
      </w:r>
      <w:r w:rsidR="00DD3C5E">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xml:space="preserve">…… </w:t>
      </w:r>
      <w:r w:rsidR="00DD3C5E">
        <w:rPr>
          <w:rFonts w:ascii="Times New Roman" w:hAnsi="Times New Roman" w:cs="Times New Roman"/>
          <w:sz w:val="24"/>
          <w:szCs w:val="24"/>
        </w:rPr>
        <w:t>4</w:t>
      </w:r>
      <w:r w:rsidRPr="0025168F">
        <w:rPr>
          <w:rFonts w:ascii="Times New Roman" w:hAnsi="Times New Roman" w:cs="Times New Roman"/>
          <w:sz w:val="24"/>
          <w:szCs w:val="24"/>
        </w:rPr>
        <w:t>8 – 4</w:t>
      </w:r>
      <w:r w:rsidR="00DD3C5E">
        <w:rPr>
          <w:rFonts w:ascii="Times New Roman" w:hAnsi="Times New Roman" w:cs="Times New Roman"/>
          <w:sz w:val="24"/>
          <w:szCs w:val="24"/>
        </w:rPr>
        <w:t>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w:t>
      </w:r>
      <w:r w:rsidR="00DD3C5E">
        <w:rPr>
          <w:rFonts w:ascii="Times New Roman" w:hAnsi="Times New Roman" w:cs="Times New Roman"/>
          <w:sz w:val="24"/>
          <w:szCs w:val="24"/>
        </w:rPr>
        <w:t>8</w:t>
      </w:r>
      <w:r w:rsidRPr="0025168F">
        <w:rPr>
          <w:rFonts w:ascii="Times New Roman" w:hAnsi="Times New Roman" w:cs="Times New Roman"/>
          <w:sz w:val="24"/>
          <w:szCs w:val="24"/>
        </w:rPr>
        <w:t xml:space="preserve">17 – </w:t>
      </w:r>
      <w:r w:rsidR="00DD3C5E">
        <w:rPr>
          <w:rFonts w:ascii="Times New Roman" w:hAnsi="Times New Roman" w:cs="Times New Roman"/>
          <w:sz w:val="24"/>
          <w:szCs w:val="24"/>
        </w:rPr>
        <w:t>5</w:t>
      </w:r>
      <w:r w:rsidRPr="0025168F">
        <w:rPr>
          <w:rFonts w:ascii="Times New Roman" w:hAnsi="Times New Roman" w:cs="Times New Roman"/>
          <w:sz w:val="24"/>
          <w:szCs w:val="24"/>
        </w:rPr>
        <w:t>11 =</w:t>
      </w:r>
      <w:r>
        <w:rPr>
          <w:rFonts w:ascii="Times New Roman" w:hAnsi="Times New Roman" w:cs="Times New Roman"/>
          <w:sz w:val="24"/>
          <w:szCs w:val="24"/>
        </w:rPr>
        <w:t xml:space="preserve"> …….</w:t>
      </w:r>
    </w:p>
    <w:p w14:paraId="2814DA09" w14:textId="1FFC0728" w:rsidR="009F448E" w:rsidRDefault="009F448E" w:rsidP="009F448E">
      <w:pPr>
        <w:spacing w:after="0"/>
        <w:rPr>
          <w:rFonts w:ascii="Times New Roman" w:hAnsi="Times New Roman" w:cs="Times New Roman"/>
          <w:sz w:val="24"/>
          <w:szCs w:val="24"/>
        </w:rPr>
      </w:pPr>
      <w:r w:rsidRPr="0025168F">
        <w:rPr>
          <w:rFonts w:ascii="Times New Roman" w:hAnsi="Times New Roman" w:cs="Times New Roman"/>
          <w:sz w:val="24"/>
          <w:szCs w:val="24"/>
        </w:rPr>
        <w:t>1</w:t>
      </w:r>
      <w:r w:rsidR="00DD3C5E">
        <w:rPr>
          <w:rFonts w:ascii="Times New Roman" w:hAnsi="Times New Roman" w:cs="Times New Roman"/>
          <w:sz w:val="24"/>
          <w:szCs w:val="24"/>
        </w:rPr>
        <w:t>5</w:t>
      </w:r>
      <w:r w:rsidRPr="0025168F">
        <w:rPr>
          <w:rFonts w:ascii="Times New Roman" w:hAnsi="Times New Roman" w:cs="Times New Roman"/>
          <w:sz w:val="24"/>
          <w:szCs w:val="24"/>
        </w:rPr>
        <w:t xml:space="preserve">5 – </w:t>
      </w:r>
      <w:r w:rsidR="00DD3C5E">
        <w:rPr>
          <w:rFonts w:ascii="Times New Roman" w:hAnsi="Times New Roman" w:cs="Times New Roman"/>
          <w:sz w:val="24"/>
          <w:szCs w:val="24"/>
        </w:rPr>
        <w:t>14</w:t>
      </w:r>
      <w:r w:rsidRPr="0025168F">
        <w:rPr>
          <w:rFonts w:ascii="Times New Roman" w:hAnsi="Times New Roman" w:cs="Times New Roman"/>
          <w:sz w:val="24"/>
          <w:szCs w:val="24"/>
        </w:rPr>
        <w:t xml:space="preserve">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DD3C5E">
        <w:rPr>
          <w:rFonts w:ascii="Times New Roman" w:hAnsi="Times New Roman" w:cs="Times New Roman"/>
          <w:sz w:val="24"/>
          <w:szCs w:val="24"/>
        </w:rPr>
        <w:t>84</w:t>
      </w:r>
      <w:r w:rsidRPr="0025168F">
        <w:rPr>
          <w:rFonts w:ascii="Times New Roman" w:hAnsi="Times New Roman" w:cs="Times New Roman"/>
          <w:sz w:val="24"/>
          <w:szCs w:val="24"/>
        </w:rPr>
        <w:t>3 – 6</w:t>
      </w:r>
      <w:r w:rsidR="00DD3C5E">
        <w:rPr>
          <w:rFonts w:ascii="Times New Roman" w:hAnsi="Times New Roman" w:cs="Times New Roman"/>
          <w:sz w:val="24"/>
          <w:szCs w:val="24"/>
        </w:rPr>
        <w:t>47</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w:t>
      </w:r>
      <w:r w:rsidR="00DD3C5E">
        <w:rPr>
          <w:rFonts w:ascii="Times New Roman" w:hAnsi="Times New Roman" w:cs="Times New Roman"/>
          <w:sz w:val="24"/>
          <w:szCs w:val="24"/>
        </w:rPr>
        <w:t>9</w:t>
      </w:r>
      <w:r w:rsidRPr="0025168F">
        <w:rPr>
          <w:rFonts w:ascii="Times New Roman" w:hAnsi="Times New Roman" w:cs="Times New Roman"/>
          <w:sz w:val="24"/>
          <w:szCs w:val="24"/>
        </w:rPr>
        <w:t>3 – 6</w:t>
      </w:r>
      <w:r w:rsidR="00DD3C5E">
        <w:rPr>
          <w:rFonts w:ascii="Times New Roman" w:hAnsi="Times New Roman" w:cs="Times New Roman"/>
          <w:sz w:val="24"/>
          <w:szCs w:val="24"/>
        </w:rPr>
        <w:t>7</w:t>
      </w:r>
      <w:r w:rsidRPr="0025168F">
        <w:rPr>
          <w:rFonts w:ascii="Times New Roman" w:hAnsi="Times New Roman" w:cs="Times New Roman"/>
          <w:sz w:val="24"/>
          <w:szCs w:val="24"/>
        </w:rPr>
        <w:t xml:space="preserve"> = </w:t>
      </w:r>
      <w:r>
        <w:rPr>
          <w:rFonts w:ascii="Times New Roman" w:hAnsi="Times New Roman" w:cs="Times New Roman"/>
          <w:sz w:val="24"/>
          <w:szCs w:val="24"/>
        </w:rPr>
        <w:t xml:space="preserve">…….      </w:t>
      </w:r>
      <w:r w:rsidR="00DD3C5E">
        <w:rPr>
          <w:rFonts w:ascii="Times New Roman" w:hAnsi="Times New Roman" w:cs="Times New Roman"/>
          <w:sz w:val="24"/>
          <w:szCs w:val="24"/>
        </w:rPr>
        <w:t>9</w:t>
      </w:r>
      <w:r w:rsidRPr="0025168F">
        <w:rPr>
          <w:rFonts w:ascii="Times New Roman" w:hAnsi="Times New Roman" w:cs="Times New Roman"/>
          <w:sz w:val="24"/>
          <w:szCs w:val="24"/>
        </w:rPr>
        <w:t>16 – 5</w:t>
      </w:r>
      <w:r w:rsidR="00DD3C5E">
        <w:rPr>
          <w:rFonts w:ascii="Times New Roman" w:hAnsi="Times New Roman" w:cs="Times New Roman"/>
          <w:sz w:val="24"/>
          <w:szCs w:val="24"/>
        </w:rPr>
        <w:t>14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FD59B8" w14:textId="5C9DCF70" w:rsidR="009F448E" w:rsidRDefault="009F448E" w:rsidP="009F448E">
      <w:pPr>
        <w:spacing w:after="0"/>
        <w:rPr>
          <w:rFonts w:ascii="Times New Roman" w:hAnsi="Times New Roman" w:cs="Times New Roman"/>
          <w:sz w:val="24"/>
          <w:szCs w:val="24"/>
        </w:rPr>
      </w:pPr>
      <w:r w:rsidRPr="0025168F">
        <w:rPr>
          <w:rFonts w:ascii="Times New Roman" w:hAnsi="Times New Roman" w:cs="Times New Roman"/>
          <w:sz w:val="24"/>
          <w:szCs w:val="24"/>
        </w:rPr>
        <w:t>1</w:t>
      </w:r>
      <w:r w:rsidR="00DD3C5E">
        <w:rPr>
          <w:rFonts w:ascii="Times New Roman" w:hAnsi="Times New Roman" w:cs="Times New Roman"/>
          <w:sz w:val="24"/>
          <w:szCs w:val="24"/>
        </w:rPr>
        <w:t>8</w:t>
      </w:r>
      <w:r w:rsidRPr="0025168F">
        <w:rPr>
          <w:rFonts w:ascii="Times New Roman" w:hAnsi="Times New Roman" w:cs="Times New Roman"/>
          <w:sz w:val="24"/>
          <w:szCs w:val="24"/>
        </w:rPr>
        <w:t>6 – 14</w:t>
      </w:r>
      <w:r w:rsidR="00DD3C5E">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xml:space="preserve">…….   </w:t>
      </w:r>
      <w:r w:rsidR="00DD3C5E">
        <w:rPr>
          <w:rFonts w:ascii="Times New Roman" w:hAnsi="Times New Roman" w:cs="Times New Roman"/>
          <w:sz w:val="24"/>
          <w:szCs w:val="24"/>
        </w:rPr>
        <w:t>74</w:t>
      </w:r>
      <w:r w:rsidRPr="0025168F">
        <w:rPr>
          <w:rFonts w:ascii="Times New Roman" w:hAnsi="Times New Roman" w:cs="Times New Roman"/>
          <w:sz w:val="24"/>
          <w:szCs w:val="24"/>
        </w:rPr>
        <w:t xml:space="preserve">2 – </w:t>
      </w:r>
      <w:r w:rsidR="00DD3C5E">
        <w:rPr>
          <w:rFonts w:ascii="Times New Roman" w:hAnsi="Times New Roman" w:cs="Times New Roman"/>
          <w:sz w:val="24"/>
          <w:szCs w:val="24"/>
        </w:rPr>
        <w:t>54</w:t>
      </w:r>
      <w:r w:rsidRPr="0025168F">
        <w:rPr>
          <w:rFonts w:ascii="Times New Roman" w:hAnsi="Times New Roman" w:cs="Times New Roman"/>
          <w:sz w:val="24"/>
          <w:szCs w:val="24"/>
        </w:rPr>
        <w:t xml:space="preserve">9 = </w:t>
      </w:r>
      <w:r>
        <w:rPr>
          <w:rFonts w:ascii="Times New Roman" w:hAnsi="Times New Roman" w:cs="Times New Roman"/>
          <w:sz w:val="24"/>
          <w:szCs w:val="24"/>
        </w:rPr>
        <w:t xml:space="preserve">…… </w:t>
      </w:r>
      <w:r w:rsidR="00DD3C5E">
        <w:rPr>
          <w:rFonts w:ascii="Times New Roman" w:hAnsi="Times New Roman" w:cs="Times New Roman"/>
          <w:sz w:val="24"/>
          <w:szCs w:val="24"/>
        </w:rPr>
        <w:t>8</w:t>
      </w:r>
      <w:r w:rsidRPr="0025168F">
        <w:rPr>
          <w:rFonts w:ascii="Times New Roman" w:hAnsi="Times New Roman" w:cs="Times New Roman"/>
          <w:sz w:val="24"/>
          <w:szCs w:val="24"/>
        </w:rPr>
        <w:t xml:space="preserve">7 – </w:t>
      </w:r>
      <w:r w:rsidR="00DD3C5E">
        <w:rPr>
          <w:rFonts w:ascii="Times New Roman" w:hAnsi="Times New Roman" w:cs="Times New Roman"/>
          <w:sz w:val="24"/>
          <w:szCs w:val="24"/>
        </w:rPr>
        <w:t>4</w:t>
      </w:r>
      <w:r w:rsidRPr="0025168F">
        <w:rPr>
          <w:rFonts w:ascii="Times New Roman" w:hAnsi="Times New Roman" w:cs="Times New Roman"/>
          <w:sz w:val="24"/>
          <w:szCs w:val="24"/>
        </w:rPr>
        <w:t xml:space="preserve">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DD3C5E">
        <w:rPr>
          <w:rFonts w:ascii="Times New Roman" w:hAnsi="Times New Roman" w:cs="Times New Roman"/>
          <w:sz w:val="24"/>
          <w:szCs w:val="24"/>
        </w:rPr>
        <w:t>8</w:t>
      </w:r>
      <w:r w:rsidRPr="0025168F">
        <w:rPr>
          <w:rFonts w:ascii="Times New Roman" w:hAnsi="Times New Roman" w:cs="Times New Roman"/>
          <w:sz w:val="24"/>
          <w:szCs w:val="24"/>
        </w:rPr>
        <w:t>19 – 4</w:t>
      </w:r>
      <w:r w:rsidR="00DD3C5E">
        <w:rPr>
          <w:rFonts w:ascii="Times New Roman" w:hAnsi="Times New Roman" w:cs="Times New Roman"/>
          <w:sz w:val="24"/>
          <w:szCs w:val="24"/>
        </w:rPr>
        <w:t>24</w:t>
      </w:r>
      <w:r w:rsidRPr="0025168F">
        <w:rPr>
          <w:rFonts w:ascii="Times New Roman" w:hAnsi="Times New Roman" w:cs="Times New Roman"/>
          <w:sz w:val="24"/>
          <w:szCs w:val="24"/>
        </w:rPr>
        <w:t xml:space="preserve"> =</w:t>
      </w:r>
      <w:r>
        <w:rPr>
          <w:rFonts w:ascii="Times New Roman" w:hAnsi="Times New Roman" w:cs="Times New Roman"/>
          <w:sz w:val="24"/>
          <w:szCs w:val="24"/>
        </w:rPr>
        <w:t>………</w:t>
      </w:r>
      <w:r w:rsidRPr="0025168F">
        <w:rPr>
          <w:rFonts w:ascii="Times New Roman" w:hAnsi="Times New Roman" w:cs="Times New Roman"/>
          <w:sz w:val="24"/>
          <w:szCs w:val="24"/>
        </w:rPr>
        <w:t xml:space="preserve"> </w:t>
      </w:r>
      <w:r w:rsidR="00DD3C5E">
        <w:rPr>
          <w:rFonts w:ascii="Times New Roman" w:hAnsi="Times New Roman" w:cs="Times New Roman"/>
          <w:sz w:val="24"/>
          <w:szCs w:val="24"/>
        </w:rPr>
        <w:t>8</w:t>
      </w:r>
      <w:r w:rsidRPr="0025168F">
        <w:rPr>
          <w:rFonts w:ascii="Times New Roman" w:hAnsi="Times New Roman" w:cs="Times New Roman"/>
          <w:sz w:val="24"/>
          <w:szCs w:val="24"/>
        </w:rPr>
        <w:t>17 – 7</w:t>
      </w:r>
      <w:r w:rsidR="00DD3C5E">
        <w:rPr>
          <w:rFonts w:ascii="Times New Roman" w:hAnsi="Times New Roman" w:cs="Times New Roman"/>
          <w:sz w:val="24"/>
          <w:szCs w:val="24"/>
        </w:rPr>
        <w:t>14</w:t>
      </w:r>
      <w:r w:rsidRPr="0025168F">
        <w:rPr>
          <w:rFonts w:ascii="Times New Roman" w:hAnsi="Times New Roman" w:cs="Times New Roman"/>
          <w:sz w:val="24"/>
          <w:szCs w:val="24"/>
        </w:rPr>
        <w:t xml:space="preserve"> = </w:t>
      </w:r>
      <w:r>
        <w:rPr>
          <w:rFonts w:ascii="Times New Roman" w:hAnsi="Times New Roman" w:cs="Times New Roman"/>
          <w:sz w:val="24"/>
          <w:szCs w:val="24"/>
        </w:rPr>
        <w:t>………</w:t>
      </w:r>
      <w:r w:rsidR="00DD3C5E">
        <w:rPr>
          <w:rFonts w:ascii="Times New Roman" w:hAnsi="Times New Roman" w:cs="Times New Roman"/>
          <w:sz w:val="24"/>
          <w:szCs w:val="24"/>
        </w:rPr>
        <w:t>45</w:t>
      </w:r>
      <w:r w:rsidRPr="0025168F">
        <w:rPr>
          <w:rFonts w:ascii="Times New Roman" w:hAnsi="Times New Roman" w:cs="Times New Roman"/>
          <w:sz w:val="24"/>
          <w:szCs w:val="24"/>
        </w:rPr>
        <w:t xml:space="preserve">8 – </w:t>
      </w:r>
      <w:r w:rsidR="00DD3C5E">
        <w:rPr>
          <w:rFonts w:ascii="Times New Roman" w:hAnsi="Times New Roman" w:cs="Times New Roman"/>
          <w:sz w:val="24"/>
          <w:szCs w:val="24"/>
        </w:rPr>
        <w:t>24</w:t>
      </w:r>
      <w:r w:rsidRPr="0025168F">
        <w:rPr>
          <w:rFonts w:ascii="Times New Roman" w:hAnsi="Times New Roman" w:cs="Times New Roman"/>
          <w:sz w:val="24"/>
          <w:szCs w:val="24"/>
        </w:rPr>
        <w:t>3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sidR="00DD3C5E">
        <w:rPr>
          <w:rFonts w:ascii="Times New Roman" w:hAnsi="Times New Roman" w:cs="Times New Roman"/>
          <w:sz w:val="24"/>
          <w:szCs w:val="24"/>
        </w:rPr>
        <w:t>7</w:t>
      </w:r>
      <w:r w:rsidRPr="0025168F">
        <w:rPr>
          <w:rFonts w:ascii="Times New Roman" w:hAnsi="Times New Roman" w:cs="Times New Roman"/>
          <w:sz w:val="24"/>
          <w:szCs w:val="24"/>
        </w:rPr>
        <w:t xml:space="preserve">3 – </w:t>
      </w:r>
      <w:r w:rsidR="00DD3C5E">
        <w:rPr>
          <w:rFonts w:ascii="Times New Roman" w:hAnsi="Times New Roman" w:cs="Times New Roman"/>
          <w:sz w:val="24"/>
          <w:szCs w:val="24"/>
        </w:rPr>
        <w:t>7</w:t>
      </w:r>
      <w:r w:rsidRPr="0025168F">
        <w:rPr>
          <w:rFonts w:ascii="Times New Roman" w:hAnsi="Times New Roman" w:cs="Times New Roman"/>
          <w:sz w:val="24"/>
          <w:szCs w:val="24"/>
        </w:rPr>
        <w:t>0 =</w:t>
      </w:r>
      <w:r>
        <w:rPr>
          <w:rFonts w:ascii="Times New Roman" w:hAnsi="Times New Roman" w:cs="Times New Roman"/>
          <w:sz w:val="24"/>
          <w:szCs w:val="24"/>
        </w:rPr>
        <w:t xml:space="preserve"> …….      </w:t>
      </w:r>
      <w:r w:rsidR="00DD3C5E">
        <w:rPr>
          <w:rFonts w:ascii="Times New Roman" w:hAnsi="Times New Roman" w:cs="Times New Roman"/>
          <w:sz w:val="24"/>
          <w:szCs w:val="24"/>
        </w:rPr>
        <w:t>7</w:t>
      </w:r>
      <w:r w:rsidRPr="0025168F">
        <w:rPr>
          <w:rFonts w:ascii="Times New Roman" w:hAnsi="Times New Roman" w:cs="Times New Roman"/>
          <w:sz w:val="24"/>
          <w:szCs w:val="24"/>
        </w:rPr>
        <w:t>14 – 5</w:t>
      </w:r>
      <w:r w:rsidR="00DD3C5E">
        <w:rPr>
          <w:rFonts w:ascii="Times New Roman" w:hAnsi="Times New Roman" w:cs="Times New Roman"/>
          <w:sz w:val="24"/>
          <w:szCs w:val="24"/>
        </w:rPr>
        <w:t>11</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0C67C881" w14:textId="6D9E694F" w:rsidR="009F448E" w:rsidRDefault="00DD3C5E" w:rsidP="009F448E">
      <w:pPr>
        <w:spacing w:after="0"/>
        <w:rPr>
          <w:rFonts w:ascii="Times New Roman" w:hAnsi="Times New Roman" w:cs="Times New Roman"/>
          <w:sz w:val="24"/>
          <w:szCs w:val="24"/>
        </w:rPr>
      </w:pPr>
      <w:r>
        <w:rPr>
          <w:rFonts w:ascii="Times New Roman" w:hAnsi="Times New Roman" w:cs="Times New Roman"/>
          <w:sz w:val="24"/>
          <w:szCs w:val="24"/>
        </w:rPr>
        <w:t>9</w:t>
      </w:r>
      <w:r w:rsidR="009F448E" w:rsidRPr="0025168F">
        <w:rPr>
          <w:rFonts w:ascii="Times New Roman" w:hAnsi="Times New Roman" w:cs="Times New Roman"/>
          <w:sz w:val="24"/>
          <w:szCs w:val="24"/>
        </w:rPr>
        <w:t>16 – 1</w:t>
      </w:r>
      <w:r>
        <w:rPr>
          <w:rFonts w:ascii="Times New Roman" w:hAnsi="Times New Roman" w:cs="Times New Roman"/>
          <w:sz w:val="24"/>
          <w:szCs w:val="24"/>
        </w:rPr>
        <w:t>4</w:t>
      </w:r>
      <w:r w:rsidR="009F448E" w:rsidRPr="0025168F">
        <w:rPr>
          <w:rFonts w:ascii="Times New Roman" w:hAnsi="Times New Roman" w:cs="Times New Roman"/>
          <w:sz w:val="24"/>
          <w:szCs w:val="24"/>
        </w:rPr>
        <w:t>3 =</w:t>
      </w:r>
      <w:r w:rsidR="009F448E">
        <w:rPr>
          <w:rFonts w:ascii="Times New Roman" w:hAnsi="Times New Roman" w:cs="Times New Roman"/>
          <w:sz w:val="24"/>
          <w:szCs w:val="24"/>
        </w:rPr>
        <w:t xml:space="preserve">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21</w:t>
      </w:r>
      <w:r w:rsidR="009F448E" w:rsidRPr="0025168F">
        <w:rPr>
          <w:rFonts w:ascii="Times New Roman" w:hAnsi="Times New Roman" w:cs="Times New Roman"/>
          <w:sz w:val="24"/>
          <w:szCs w:val="24"/>
        </w:rPr>
        <w:t xml:space="preserve">5 – </w:t>
      </w:r>
      <w:r>
        <w:rPr>
          <w:rFonts w:ascii="Times New Roman" w:hAnsi="Times New Roman" w:cs="Times New Roman"/>
          <w:sz w:val="24"/>
          <w:szCs w:val="24"/>
        </w:rPr>
        <w:t>14</w:t>
      </w:r>
      <w:r w:rsidR="009F448E" w:rsidRPr="0025168F">
        <w:rPr>
          <w:rFonts w:ascii="Times New Roman" w:hAnsi="Times New Roman" w:cs="Times New Roman"/>
          <w:sz w:val="24"/>
          <w:szCs w:val="24"/>
        </w:rPr>
        <w:t>6 =</w:t>
      </w:r>
      <w:r w:rsidR="009F448E">
        <w:rPr>
          <w:rFonts w:ascii="Times New Roman" w:hAnsi="Times New Roman" w:cs="Times New Roman"/>
          <w:sz w:val="24"/>
          <w:szCs w:val="24"/>
        </w:rPr>
        <w:t xml:space="preserve"> ……</w:t>
      </w:r>
      <w:r w:rsidR="009F448E" w:rsidRPr="0025168F">
        <w:rPr>
          <w:rFonts w:ascii="Times New Roman" w:hAnsi="Times New Roman" w:cs="Times New Roman"/>
          <w:sz w:val="24"/>
          <w:szCs w:val="24"/>
        </w:rPr>
        <w:t xml:space="preserve"> </w:t>
      </w:r>
      <w:r>
        <w:rPr>
          <w:rFonts w:ascii="Times New Roman" w:hAnsi="Times New Roman" w:cs="Times New Roman"/>
          <w:sz w:val="24"/>
          <w:szCs w:val="24"/>
        </w:rPr>
        <w:t>29</w:t>
      </w:r>
      <w:r w:rsidR="009F448E" w:rsidRPr="0025168F">
        <w:rPr>
          <w:rFonts w:ascii="Times New Roman" w:hAnsi="Times New Roman" w:cs="Times New Roman"/>
          <w:sz w:val="24"/>
          <w:szCs w:val="24"/>
        </w:rPr>
        <w:t xml:space="preserve"> – </w:t>
      </w:r>
      <w:r>
        <w:rPr>
          <w:rFonts w:ascii="Times New Roman" w:hAnsi="Times New Roman" w:cs="Times New Roman"/>
          <w:sz w:val="24"/>
          <w:szCs w:val="24"/>
        </w:rPr>
        <w:t>13</w:t>
      </w:r>
      <w:r w:rsidR="009F448E" w:rsidRPr="0025168F">
        <w:rPr>
          <w:rFonts w:ascii="Times New Roman" w:hAnsi="Times New Roman" w:cs="Times New Roman"/>
          <w:sz w:val="24"/>
          <w:szCs w:val="24"/>
        </w:rPr>
        <w:t xml:space="preserve">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5</w:t>
      </w:r>
      <w:r w:rsidR="009F448E" w:rsidRPr="0025168F">
        <w:rPr>
          <w:rFonts w:ascii="Times New Roman" w:hAnsi="Times New Roman" w:cs="Times New Roman"/>
          <w:sz w:val="24"/>
          <w:szCs w:val="24"/>
        </w:rPr>
        <w:t xml:space="preserve">14 – </w:t>
      </w:r>
      <w:r>
        <w:rPr>
          <w:rFonts w:ascii="Times New Roman" w:hAnsi="Times New Roman" w:cs="Times New Roman"/>
          <w:sz w:val="24"/>
          <w:szCs w:val="24"/>
        </w:rPr>
        <w:t>457</w:t>
      </w:r>
      <w:r w:rsidR="009F448E" w:rsidRPr="0025168F">
        <w:rPr>
          <w:rFonts w:ascii="Times New Roman" w:hAnsi="Times New Roman" w:cs="Times New Roman"/>
          <w:sz w:val="24"/>
          <w:szCs w:val="24"/>
        </w:rPr>
        <w:t xml:space="preserve"> =</w:t>
      </w:r>
      <w:r w:rsidR="009F448E">
        <w:rPr>
          <w:rFonts w:ascii="Times New Roman" w:hAnsi="Times New Roman" w:cs="Times New Roman"/>
          <w:sz w:val="24"/>
          <w:szCs w:val="24"/>
        </w:rPr>
        <w:t>………</w:t>
      </w:r>
    </w:p>
    <w:p w14:paraId="0483BC7B" w14:textId="77777777" w:rsidR="009F448E" w:rsidRDefault="009F448E" w:rsidP="009F448E">
      <w:pPr>
        <w:spacing w:after="0"/>
        <w:rPr>
          <w:rFonts w:ascii="Times New Roman" w:hAnsi="Times New Roman" w:cs="Times New Roman"/>
          <w:sz w:val="24"/>
          <w:szCs w:val="24"/>
        </w:rPr>
      </w:pPr>
    </w:p>
    <w:p w14:paraId="4CE27653"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6E23E79" w14:textId="77777777" w:rsidR="009F448E" w:rsidRDefault="009F448E" w:rsidP="009F448E">
      <w:pPr>
        <w:spacing w:after="0"/>
        <w:rPr>
          <w:rFonts w:ascii="Times New Roman" w:hAnsi="Times New Roman" w:cs="Times New Roman"/>
          <w:sz w:val="24"/>
          <w:szCs w:val="24"/>
        </w:rPr>
      </w:pPr>
    </w:p>
    <w:p w14:paraId="50836626"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Comptes mystérieux</w:t>
      </w:r>
    </w:p>
    <w:p w14:paraId="7F7EAE17" w14:textId="595BF5E5" w:rsidR="008776E3" w:rsidRDefault="008776E3" w:rsidP="009F448E">
      <w:pPr>
        <w:spacing w:after="0"/>
        <w:rPr>
          <w:rFonts w:ascii="Times New Roman" w:hAnsi="Times New Roman" w:cs="Times New Roman"/>
          <w:sz w:val="24"/>
          <w:szCs w:val="24"/>
        </w:rPr>
      </w:pPr>
      <w:r w:rsidRPr="008776E3">
        <w:rPr>
          <w:rFonts w:ascii="Times New Roman" w:hAnsi="Times New Roman" w:cs="Times New Roman"/>
          <w:sz w:val="24"/>
          <w:szCs w:val="24"/>
        </w:rPr>
        <w:t xml:space="preserve">Remets ces signes à leur place : - et + : </w:t>
      </w:r>
      <w:r>
        <w:rPr>
          <w:rFonts w:ascii="Times New Roman" w:hAnsi="Times New Roman" w:cs="Times New Roman"/>
          <w:sz w:val="24"/>
          <w:szCs w:val="24"/>
        </w:rPr>
        <w:t>3</w:t>
      </w:r>
      <w:r w:rsidRPr="008776E3">
        <w:rPr>
          <w:rFonts w:ascii="Times New Roman" w:hAnsi="Times New Roman" w:cs="Times New Roman"/>
          <w:sz w:val="24"/>
          <w:szCs w:val="24"/>
        </w:rPr>
        <w:t>0 ……. (</w:t>
      </w:r>
      <w:r>
        <w:rPr>
          <w:rFonts w:ascii="Times New Roman" w:hAnsi="Times New Roman" w:cs="Times New Roman"/>
          <w:sz w:val="24"/>
          <w:szCs w:val="24"/>
        </w:rPr>
        <w:t>1</w:t>
      </w:r>
      <w:r w:rsidRPr="008776E3">
        <w:rPr>
          <w:rFonts w:ascii="Times New Roman" w:hAnsi="Times New Roman" w:cs="Times New Roman"/>
          <w:sz w:val="24"/>
          <w:szCs w:val="24"/>
        </w:rPr>
        <w:t>7</w:t>
      </w:r>
      <w:proofErr w:type="gramStart"/>
      <w:r w:rsidRPr="008776E3">
        <w:rPr>
          <w:rFonts w:ascii="Times New Roman" w:hAnsi="Times New Roman" w:cs="Times New Roman"/>
          <w:sz w:val="24"/>
          <w:szCs w:val="24"/>
        </w:rPr>
        <w:t>…….</w:t>
      </w:r>
      <w:proofErr w:type="gramEnd"/>
      <w:r>
        <w:rPr>
          <w:rFonts w:ascii="Times New Roman" w:hAnsi="Times New Roman" w:cs="Times New Roman"/>
          <w:sz w:val="24"/>
          <w:szCs w:val="24"/>
        </w:rPr>
        <w:t>1</w:t>
      </w:r>
      <w:r w:rsidRPr="008776E3">
        <w:rPr>
          <w:rFonts w:ascii="Times New Roman" w:hAnsi="Times New Roman" w:cs="Times New Roman"/>
          <w:sz w:val="24"/>
          <w:szCs w:val="24"/>
        </w:rPr>
        <w:t xml:space="preserve">2) = </w:t>
      </w:r>
      <w:r>
        <w:rPr>
          <w:rFonts w:ascii="Times New Roman" w:hAnsi="Times New Roman" w:cs="Times New Roman"/>
          <w:sz w:val="24"/>
          <w:szCs w:val="24"/>
        </w:rPr>
        <w:t>3</w:t>
      </w:r>
      <w:r w:rsidRPr="008776E3">
        <w:rPr>
          <w:rFonts w:ascii="Times New Roman" w:hAnsi="Times New Roman" w:cs="Times New Roman"/>
          <w:sz w:val="24"/>
          <w:szCs w:val="24"/>
        </w:rPr>
        <w:t xml:space="preserve">5 </w:t>
      </w:r>
    </w:p>
    <w:p w14:paraId="56A39E2D" w14:textId="77777777" w:rsidR="008776E3" w:rsidRDefault="008776E3" w:rsidP="009F448E">
      <w:pPr>
        <w:spacing w:after="0"/>
        <w:rPr>
          <w:rFonts w:ascii="Times New Roman" w:hAnsi="Times New Roman" w:cs="Times New Roman"/>
          <w:sz w:val="24"/>
          <w:szCs w:val="24"/>
        </w:rPr>
      </w:pPr>
    </w:p>
    <w:p w14:paraId="1040ADB2" w14:textId="0DE98091" w:rsidR="008776E3" w:rsidRDefault="008776E3" w:rsidP="009F448E">
      <w:pPr>
        <w:spacing w:after="0"/>
        <w:rPr>
          <w:rFonts w:ascii="Times New Roman" w:hAnsi="Times New Roman" w:cs="Times New Roman"/>
          <w:sz w:val="24"/>
          <w:szCs w:val="24"/>
        </w:rPr>
      </w:pPr>
      <w:r w:rsidRPr="008776E3">
        <w:rPr>
          <w:rFonts w:ascii="Times New Roman" w:hAnsi="Times New Roman" w:cs="Times New Roman"/>
          <w:sz w:val="24"/>
          <w:szCs w:val="24"/>
        </w:rPr>
        <w:t xml:space="preserve">Choisis l’égalité qui convient : </w:t>
      </w:r>
      <w:r>
        <w:rPr>
          <w:rFonts w:ascii="Times New Roman" w:hAnsi="Times New Roman" w:cs="Times New Roman"/>
          <w:sz w:val="24"/>
          <w:szCs w:val="24"/>
        </w:rPr>
        <w:t>5</w:t>
      </w:r>
      <w:r w:rsidRPr="008776E3">
        <w:rPr>
          <w:rFonts w:ascii="Times New Roman" w:hAnsi="Times New Roman" w:cs="Times New Roman"/>
          <w:sz w:val="24"/>
          <w:szCs w:val="24"/>
        </w:rPr>
        <w:t>9 – (5</w:t>
      </w:r>
      <w:r>
        <w:rPr>
          <w:rFonts w:ascii="Times New Roman" w:hAnsi="Times New Roman" w:cs="Times New Roman"/>
          <w:sz w:val="24"/>
          <w:szCs w:val="24"/>
        </w:rPr>
        <w:t>5</w:t>
      </w:r>
      <w:r w:rsidRPr="008776E3">
        <w:rPr>
          <w:rFonts w:ascii="Times New Roman" w:hAnsi="Times New Roman" w:cs="Times New Roman"/>
          <w:sz w:val="24"/>
          <w:szCs w:val="24"/>
        </w:rPr>
        <w:t xml:space="preserve"> + </w:t>
      </w:r>
      <w:proofErr w:type="gramStart"/>
      <w:r w:rsidRPr="008776E3">
        <w:rPr>
          <w:rFonts w:ascii="Times New Roman" w:hAnsi="Times New Roman" w:cs="Times New Roman"/>
          <w:sz w:val="24"/>
          <w:szCs w:val="24"/>
        </w:rPr>
        <w:t>4 )</w:t>
      </w:r>
      <w:proofErr w:type="gramEnd"/>
      <w:r w:rsidRPr="008776E3">
        <w:rPr>
          <w:rFonts w:ascii="Times New Roman" w:hAnsi="Times New Roman" w:cs="Times New Roman"/>
          <w:sz w:val="24"/>
          <w:szCs w:val="24"/>
        </w:rPr>
        <w:t xml:space="preserve"> = 0</w:t>
      </w:r>
      <w:r>
        <w:rPr>
          <w:rFonts w:ascii="Times New Roman" w:hAnsi="Times New Roman" w:cs="Times New Roman"/>
          <w:sz w:val="24"/>
          <w:szCs w:val="24"/>
        </w:rPr>
        <w:t xml:space="preserve"> ou</w:t>
      </w:r>
      <w:r w:rsidRPr="008776E3">
        <w:rPr>
          <w:rFonts w:ascii="Times New Roman" w:hAnsi="Times New Roman" w:cs="Times New Roman"/>
          <w:sz w:val="24"/>
          <w:szCs w:val="24"/>
        </w:rPr>
        <w:t xml:space="preserve"> (</w:t>
      </w:r>
      <w:r>
        <w:rPr>
          <w:rFonts w:ascii="Times New Roman" w:hAnsi="Times New Roman" w:cs="Times New Roman"/>
          <w:sz w:val="24"/>
          <w:szCs w:val="24"/>
        </w:rPr>
        <w:t>5</w:t>
      </w:r>
      <w:r w:rsidRPr="008776E3">
        <w:rPr>
          <w:rFonts w:ascii="Times New Roman" w:hAnsi="Times New Roman" w:cs="Times New Roman"/>
          <w:sz w:val="24"/>
          <w:szCs w:val="24"/>
        </w:rPr>
        <w:t xml:space="preserve">9 – </w:t>
      </w:r>
      <w:r>
        <w:rPr>
          <w:rFonts w:ascii="Times New Roman" w:hAnsi="Times New Roman" w:cs="Times New Roman"/>
          <w:sz w:val="24"/>
          <w:szCs w:val="24"/>
        </w:rPr>
        <w:t>5</w:t>
      </w:r>
      <w:r w:rsidRPr="008776E3">
        <w:rPr>
          <w:rFonts w:ascii="Times New Roman" w:hAnsi="Times New Roman" w:cs="Times New Roman"/>
          <w:sz w:val="24"/>
          <w:szCs w:val="24"/>
        </w:rPr>
        <w:t xml:space="preserve">5) + 4 = 0 </w:t>
      </w:r>
    </w:p>
    <w:p w14:paraId="675D1D86" w14:textId="77777777" w:rsidR="008776E3" w:rsidRDefault="008776E3" w:rsidP="009F448E">
      <w:pPr>
        <w:spacing w:after="0"/>
        <w:rPr>
          <w:rFonts w:ascii="Times New Roman" w:hAnsi="Times New Roman" w:cs="Times New Roman"/>
          <w:sz w:val="24"/>
          <w:szCs w:val="24"/>
        </w:rPr>
      </w:pPr>
    </w:p>
    <w:p w14:paraId="23AE7E8A" w14:textId="1C544162" w:rsidR="009F448E" w:rsidRDefault="009F448E" w:rsidP="009F448E">
      <w:pPr>
        <w:spacing w:after="0"/>
        <w:rPr>
          <w:rFonts w:ascii="Times New Roman" w:hAnsi="Times New Roman" w:cs="Times New Roman"/>
          <w:sz w:val="24"/>
          <w:szCs w:val="24"/>
        </w:rPr>
      </w:pPr>
      <w:r w:rsidRPr="008776E3">
        <w:rPr>
          <w:rFonts w:ascii="Times New Roman" w:hAnsi="Times New Roman" w:cs="Times New Roman"/>
          <w:sz w:val="24"/>
          <w:szCs w:val="24"/>
          <w:u w:val="single"/>
        </w:rPr>
        <w:t>Problème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8393BFC" w14:textId="77777777" w:rsidR="009F448E" w:rsidRDefault="009F448E" w:rsidP="009F448E">
      <w:pPr>
        <w:spacing w:after="0"/>
        <w:rPr>
          <w:rFonts w:ascii="Times New Roman" w:hAnsi="Times New Roman" w:cs="Times New Roman"/>
          <w:sz w:val="24"/>
          <w:szCs w:val="24"/>
        </w:rPr>
      </w:pPr>
    </w:p>
    <w:p w14:paraId="46BF3A2B" w14:textId="77777777" w:rsidR="009F448E" w:rsidRDefault="009F448E" w:rsidP="009F44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38720" behindDoc="0" locked="0" layoutInCell="1" allowOverlap="1" wp14:anchorId="724EF60E" wp14:editId="5A4265AE">
                <wp:simplePos x="0" y="0"/>
                <wp:positionH relativeFrom="column">
                  <wp:posOffset>2960370</wp:posOffset>
                </wp:positionH>
                <wp:positionV relativeFrom="paragraph">
                  <wp:posOffset>259715</wp:posOffset>
                </wp:positionV>
                <wp:extent cx="933450" cy="895350"/>
                <wp:effectExtent l="19050" t="19050" r="19050" b="38100"/>
                <wp:wrapNone/>
                <wp:docPr id="1576" name="Étoile : 12 branches 157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619871" id="Étoile : 12 branches 1576" o:spid="_x0000_s1026" style="position:absolute;margin-left:233.1pt;margin-top:20.45pt;width:73.5pt;height:70.5pt;z-index:25166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NRoMze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37696" behindDoc="0" locked="0" layoutInCell="1" allowOverlap="1" wp14:anchorId="4043A1F2" wp14:editId="7DA8A3AB">
                <wp:simplePos x="0" y="0"/>
                <wp:positionH relativeFrom="column">
                  <wp:posOffset>1952625</wp:posOffset>
                </wp:positionH>
                <wp:positionV relativeFrom="paragraph">
                  <wp:posOffset>259715</wp:posOffset>
                </wp:positionV>
                <wp:extent cx="933450" cy="895350"/>
                <wp:effectExtent l="19050" t="19050" r="19050" b="38100"/>
                <wp:wrapNone/>
                <wp:docPr id="1577" name="Étoile : 12 branches 157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1E7807" id="Étoile : 12 branches 1577" o:spid="_x0000_s1026" style="position:absolute;margin-left:153.75pt;margin-top:20.45pt;width:73.5pt;height:70.5pt;z-index:251660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DlEtk+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36672" behindDoc="0" locked="0" layoutInCell="1" allowOverlap="1" wp14:anchorId="499BC065" wp14:editId="7730C478">
                <wp:simplePos x="0" y="0"/>
                <wp:positionH relativeFrom="column">
                  <wp:posOffset>953770</wp:posOffset>
                </wp:positionH>
                <wp:positionV relativeFrom="paragraph">
                  <wp:posOffset>259715</wp:posOffset>
                </wp:positionV>
                <wp:extent cx="933450" cy="895350"/>
                <wp:effectExtent l="19050" t="19050" r="19050" b="38100"/>
                <wp:wrapNone/>
                <wp:docPr id="1578" name="Étoile : 12 branches 157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E3E23" id="Étoile : 12 branches 1578" o:spid="_x0000_s1026" style="position:absolute;margin-left:75.1pt;margin-top:20.45pt;width:73.5pt;height:70.5pt;z-index:251660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e+Xja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35648" behindDoc="0" locked="0" layoutInCell="1" allowOverlap="1" wp14:anchorId="24EE315F" wp14:editId="60E8D410">
                <wp:simplePos x="0" y="0"/>
                <wp:positionH relativeFrom="column">
                  <wp:posOffset>-36830</wp:posOffset>
                </wp:positionH>
                <wp:positionV relativeFrom="paragraph">
                  <wp:posOffset>259715</wp:posOffset>
                </wp:positionV>
                <wp:extent cx="933450" cy="895350"/>
                <wp:effectExtent l="19050" t="19050" r="19050" b="38100"/>
                <wp:wrapNone/>
                <wp:docPr id="1579" name="Étoile : 12 branches 157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9EACC5" id="Étoile : 12 branches 1579" o:spid="_x0000_s1026" style="position:absolute;margin-left:-2.9pt;margin-top:20.45pt;width:73.5pt;height:70.5pt;z-index:251660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PzDEvW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40768" behindDoc="0" locked="0" layoutInCell="1" allowOverlap="1" wp14:anchorId="5F1C5FC0" wp14:editId="5E921ED7">
                <wp:simplePos x="0" y="0"/>
                <wp:positionH relativeFrom="column">
                  <wp:posOffset>3925570</wp:posOffset>
                </wp:positionH>
                <wp:positionV relativeFrom="paragraph">
                  <wp:posOffset>234315</wp:posOffset>
                </wp:positionV>
                <wp:extent cx="933450" cy="895350"/>
                <wp:effectExtent l="19050" t="19050" r="19050" b="38100"/>
                <wp:wrapNone/>
                <wp:docPr id="1580" name="Étoile : 12 branches 158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21642E" id="Étoile : 12 branches 1580" o:spid="_x0000_s1026" style="position:absolute;margin-left:309.1pt;margin-top:18.45pt;width:73.5pt;height:70.5pt;z-index:251660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qDSvK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12754C5" w14:textId="77777777" w:rsidR="009F448E" w:rsidRDefault="009F448E" w:rsidP="009F448E">
      <w:pPr>
        <w:spacing w:after="0"/>
        <w:rPr>
          <w:rFonts w:ascii="Times New Roman" w:hAnsi="Times New Roman" w:cs="Times New Roman"/>
          <w:sz w:val="24"/>
          <w:szCs w:val="24"/>
        </w:rPr>
      </w:pPr>
    </w:p>
    <w:p w14:paraId="4CEBD88A" w14:textId="77777777" w:rsidR="009F448E" w:rsidRDefault="009F448E" w:rsidP="009F448E">
      <w:pPr>
        <w:rPr>
          <w:rFonts w:ascii="Times New Roman" w:hAnsi="Times New Roman" w:cs="Times New Roman"/>
          <w:sz w:val="24"/>
          <w:szCs w:val="24"/>
        </w:rPr>
      </w:pPr>
    </w:p>
    <w:p w14:paraId="0EDF1135" w14:textId="150BA702" w:rsidR="009F448E" w:rsidRDefault="009F448E" w:rsidP="009F448E">
      <w:pPr>
        <w:rPr>
          <w:rFonts w:ascii="Times New Roman" w:hAnsi="Times New Roman" w:cs="Times New Roman"/>
          <w:sz w:val="24"/>
          <w:szCs w:val="24"/>
        </w:rPr>
      </w:pPr>
    </w:p>
    <w:p w14:paraId="7B12A701" w14:textId="267B6801" w:rsidR="00DD3C5E" w:rsidRDefault="00DD3C5E" w:rsidP="009F448E">
      <w:pPr>
        <w:rPr>
          <w:rFonts w:ascii="Times New Roman" w:hAnsi="Times New Roman" w:cs="Times New Roman"/>
          <w:sz w:val="24"/>
          <w:szCs w:val="24"/>
        </w:rPr>
      </w:pPr>
    </w:p>
    <w:p w14:paraId="6751B744" w14:textId="77777777" w:rsidR="00DD3C5E" w:rsidRDefault="00DD3C5E" w:rsidP="009F448E">
      <w:pPr>
        <w:rPr>
          <w:rFonts w:ascii="Times New Roman" w:hAnsi="Times New Roman" w:cs="Times New Roman"/>
          <w:sz w:val="24"/>
          <w:szCs w:val="24"/>
        </w:rPr>
      </w:pPr>
    </w:p>
    <w:p w14:paraId="1EA3E763" w14:textId="77777777" w:rsidR="009F448E" w:rsidRDefault="009F448E" w:rsidP="009F448E">
      <w:pPr>
        <w:rPr>
          <w:rFonts w:ascii="Times New Roman" w:hAnsi="Times New Roman" w:cs="Times New Roman"/>
          <w:sz w:val="24"/>
          <w:szCs w:val="24"/>
        </w:rPr>
      </w:pPr>
    </w:p>
    <w:p w14:paraId="10F07F3C" w14:textId="77777777" w:rsidR="009F448E" w:rsidRDefault="009F448E" w:rsidP="009F448E">
      <w:pPr>
        <w:spacing w:after="0"/>
        <w:rPr>
          <w:rFonts w:ascii="Times New Roman" w:hAnsi="Times New Roman" w:cs="Times New Roman"/>
          <w:sz w:val="24"/>
          <w:szCs w:val="24"/>
          <w:u w:val="single"/>
        </w:rPr>
      </w:pPr>
      <w:r>
        <w:rPr>
          <w:noProof/>
        </w:rPr>
        <mc:AlternateContent>
          <mc:Choice Requires="wps">
            <w:drawing>
              <wp:anchor distT="0" distB="0" distL="114300" distR="114300" simplePos="0" relativeHeight="252647936" behindDoc="0" locked="0" layoutInCell="1" allowOverlap="1" wp14:anchorId="26B612FF" wp14:editId="320381E7">
                <wp:simplePos x="0" y="0"/>
                <wp:positionH relativeFrom="margin">
                  <wp:posOffset>4952365</wp:posOffset>
                </wp:positionH>
                <wp:positionV relativeFrom="paragraph">
                  <wp:posOffset>24765</wp:posOffset>
                </wp:positionV>
                <wp:extent cx="1457960" cy="284480"/>
                <wp:effectExtent l="0" t="0" r="0" b="1270"/>
                <wp:wrapNone/>
                <wp:docPr id="1581" name="Zone de texte 1581"/>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6001A18C" w14:textId="5908C74D" w:rsidR="00EB2AA1" w:rsidRDefault="00EB2AA1" w:rsidP="009F448E">
                            <w:pPr>
                              <w:rPr>
                                <w:color w:val="FF0000"/>
                              </w:rPr>
                            </w:pPr>
                            <w:r>
                              <w:rPr>
                                <w:color w:val="FF0000"/>
                              </w:rPr>
                              <w:t>Semaine 24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B612FF" id="Zone de texte 1581" o:spid="_x0000_s1467" type="#_x0000_t202" style="position:absolute;margin-left:389.95pt;margin-top:1.95pt;width:114.8pt;height:22.4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" filled="f" stroked="f" strokeweight=".5pt">
                <v:textbox>
                  <w:txbxContent>
                    <w:p w14:paraId="6001A18C" w14:textId="5908C74D" w:rsidR="00EB2AA1" w:rsidRDefault="00EB2AA1" w:rsidP="009F448E">
                      <w:pPr>
                        <w:rPr>
                          <w:color w:val="FF0000"/>
                        </w:rPr>
                      </w:pPr>
                      <w:r>
                        <w:rPr>
                          <w:color w:val="FF0000"/>
                        </w:rPr>
                        <w:t>Semaine 24 CM2 M</w:t>
                      </w:r>
                    </w:p>
                  </w:txbxContent>
                </v:textbox>
                <w10:wrap anchorx="margin"/>
              </v:shape>
            </w:pict>
          </mc:Fallback>
        </mc:AlternateContent>
      </w:r>
      <w:r>
        <w:rPr>
          <w:noProof/>
        </w:rPr>
        <w:drawing>
          <wp:anchor distT="0" distB="0" distL="114300" distR="114300" simplePos="0" relativeHeight="252644864" behindDoc="0" locked="0" layoutInCell="1" allowOverlap="1" wp14:anchorId="4B9B3669" wp14:editId="1C833C87">
            <wp:simplePos x="0" y="0"/>
            <wp:positionH relativeFrom="column">
              <wp:posOffset>4292600</wp:posOffset>
            </wp:positionH>
            <wp:positionV relativeFrom="paragraph">
              <wp:posOffset>-2540</wp:posOffset>
            </wp:positionV>
            <wp:extent cx="505460" cy="611505"/>
            <wp:effectExtent l="0" t="0" r="8890" b="0"/>
            <wp:wrapNone/>
            <wp:docPr id="1620" name="Image 16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754DD219" w14:textId="77777777" w:rsidR="009F448E" w:rsidRDefault="009F448E" w:rsidP="009F448E">
      <w:pPr>
        <w:spacing w:after="0"/>
        <w:rPr>
          <w:rFonts w:ascii="Times New Roman" w:hAnsi="Times New Roman" w:cs="Times New Roman"/>
          <w:sz w:val="24"/>
          <w:szCs w:val="24"/>
          <w:u w:val="single"/>
        </w:rPr>
      </w:pPr>
    </w:p>
    <w:p w14:paraId="67FB4C30" w14:textId="77777777" w:rsidR="00815B6B" w:rsidRDefault="009F448E" w:rsidP="00815B6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815B6B" w:rsidRPr="0025168F">
        <w:rPr>
          <w:rFonts w:ascii="Times New Roman" w:hAnsi="Times New Roman" w:cs="Times New Roman"/>
          <w:sz w:val="24"/>
          <w:szCs w:val="24"/>
        </w:rPr>
        <w:t xml:space="preserve">Complète </w:t>
      </w:r>
      <w:r w:rsidR="00815B6B">
        <w:rPr>
          <w:rFonts w:ascii="Times New Roman" w:hAnsi="Times New Roman" w:cs="Times New Roman"/>
          <w:sz w:val="24"/>
          <w:szCs w:val="24"/>
        </w:rPr>
        <w:t>les pyramides soustractives.</w:t>
      </w:r>
    </w:p>
    <w:p w14:paraId="1F14CA0A" w14:textId="4918D6B2" w:rsidR="009F448E" w:rsidRDefault="00FF51CB" w:rsidP="009F448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D87499" wp14:editId="31BA09DB">
            <wp:extent cx="4206240" cy="822960"/>
            <wp:effectExtent l="0" t="0" r="3810" b="0"/>
            <wp:docPr id="1628" name="Imag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6240" cy="822960"/>
                    </a:xfrm>
                    <a:prstGeom prst="rect">
                      <a:avLst/>
                    </a:prstGeom>
                    <a:noFill/>
                    <a:ln>
                      <a:noFill/>
                    </a:ln>
                  </pic:spPr>
                </pic:pic>
              </a:graphicData>
            </a:graphic>
          </wp:inline>
        </w:drawing>
      </w:r>
    </w:p>
    <w:p w14:paraId="7B979DB9" w14:textId="77777777" w:rsidR="009F448E" w:rsidRDefault="009F448E" w:rsidP="009F44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48960" behindDoc="0" locked="0" layoutInCell="1" allowOverlap="1" wp14:anchorId="0609D6B7" wp14:editId="427EEB5E">
                <wp:simplePos x="0" y="0"/>
                <wp:positionH relativeFrom="column">
                  <wp:posOffset>1190625</wp:posOffset>
                </wp:positionH>
                <wp:positionV relativeFrom="paragraph">
                  <wp:posOffset>189865</wp:posOffset>
                </wp:positionV>
                <wp:extent cx="0" cy="962025"/>
                <wp:effectExtent l="0" t="0" r="38100" b="28575"/>
                <wp:wrapNone/>
                <wp:docPr id="1582" name="Connecteur droit 15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5EFBCC" id="Connecteur droit 1582" o:spid="_x0000_s1026" style="position:absolute;flip:x;z-index:251660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LIhkne+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46912" behindDoc="0" locked="0" layoutInCell="1" allowOverlap="1" wp14:anchorId="1A185A87" wp14:editId="3355BDAB">
                <wp:simplePos x="0" y="0"/>
                <wp:positionH relativeFrom="column">
                  <wp:posOffset>3497910</wp:posOffset>
                </wp:positionH>
                <wp:positionV relativeFrom="paragraph">
                  <wp:posOffset>203124</wp:posOffset>
                </wp:positionV>
                <wp:extent cx="0" cy="962025"/>
                <wp:effectExtent l="0" t="0" r="38100" b="28575"/>
                <wp:wrapNone/>
                <wp:docPr id="1583" name="Connecteur droit 15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60565A" id="Connecteur droit 1583" o:spid="_x0000_s1026" style="position:absolute;flip:x;z-index:251660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H8h+0W+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45888" behindDoc="0" locked="0" layoutInCell="1" allowOverlap="1" wp14:anchorId="7B5A0DAD" wp14:editId="48CBADC4">
                <wp:simplePos x="0" y="0"/>
                <wp:positionH relativeFrom="column">
                  <wp:posOffset>2313915</wp:posOffset>
                </wp:positionH>
                <wp:positionV relativeFrom="paragraph">
                  <wp:posOffset>188493</wp:posOffset>
                </wp:positionV>
                <wp:extent cx="0" cy="962025"/>
                <wp:effectExtent l="0" t="0" r="38100" b="28575"/>
                <wp:wrapNone/>
                <wp:docPr id="1584" name="Connecteur droit 15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1AF2E6" id="Connecteur droit 1584" o:spid="_x0000_s1026" style="position:absolute;flip:x;z-index:251660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Bwj5Nq+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28AB5FA" w14:textId="5A863E61" w:rsidR="009F448E" w:rsidRDefault="003E768E" w:rsidP="009F448E">
      <w:pPr>
        <w:spacing w:after="0"/>
        <w:rPr>
          <w:rFonts w:ascii="Times New Roman" w:hAnsi="Times New Roman" w:cs="Times New Roman"/>
          <w:sz w:val="24"/>
          <w:szCs w:val="24"/>
        </w:rPr>
      </w:pPr>
      <w:r>
        <w:rPr>
          <w:rFonts w:ascii="Times New Roman" w:hAnsi="Times New Roman" w:cs="Times New Roman"/>
          <w:sz w:val="24"/>
          <w:szCs w:val="24"/>
        </w:rPr>
        <w:t>7</w:t>
      </w:r>
      <w:r w:rsidR="009F448E" w:rsidRPr="00820FD7">
        <w:rPr>
          <w:rFonts w:ascii="Times New Roman" w:hAnsi="Times New Roman" w:cs="Times New Roman"/>
          <w:sz w:val="24"/>
          <w:szCs w:val="24"/>
        </w:rPr>
        <w:t xml:space="preserve">2 </w:t>
      </w:r>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 xml:space="preserve">25 </w:t>
      </w:r>
      <w:proofErr w:type="gramStart"/>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 xml:space="preserve"> …</w:t>
      </w:r>
      <w:proofErr w:type="gramEnd"/>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2</w:t>
      </w:r>
      <w:r>
        <w:rPr>
          <w:rFonts w:ascii="Times New Roman" w:hAnsi="Times New Roman" w:cs="Times New Roman"/>
          <w:sz w:val="24"/>
          <w:szCs w:val="24"/>
        </w:rPr>
        <w:t>7</w:t>
      </w:r>
      <w:r w:rsidR="009F448E">
        <w:rPr>
          <w:rFonts w:ascii="Times New Roman" w:hAnsi="Times New Roman" w:cs="Times New Roman"/>
          <w:sz w:val="24"/>
          <w:szCs w:val="24"/>
        </w:rPr>
        <w:t>5</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2</w:t>
      </w:r>
      <w:r>
        <w:rPr>
          <w:rFonts w:ascii="Times New Roman" w:hAnsi="Times New Roman" w:cs="Times New Roman"/>
          <w:sz w:val="24"/>
          <w:szCs w:val="24"/>
        </w:rPr>
        <w:t>2</w:t>
      </w:r>
      <w:r w:rsidR="009F448E">
        <w:rPr>
          <w:rFonts w:ascii="Times New Roman" w:hAnsi="Times New Roman" w:cs="Times New Roman"/>
          <w:sz w:val="24"/>
          <w:szCs w:val="24"/>
        </w:rPr>
        <w:t>3</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 xml:space="preserve"> ……  </w:t>
      </w:r>
      <w:r>
        <w:rPr>
          <w:rFonts w:ascii="Times New Roman" w:hAnsi="Times New Roman" w:cs="Times New Roman"/>
          <w:sz w:val="24"/>
          <w:szCs w:val="24"/>
        </w:rPr>
        <w:t>9</w:t>
      </w:r>
      <w:r w:rsidR="009F448E" w:rsidRPr="00820FD7">
        <w:rPr>
          <w:rFonts w:ascii="Times New Roman" w:hAnsi="Times New Roman" w:cs="Times New Roman"/>
          <w:sz w:val="24"/>
          <w:szCs w:val="24"/>
        </w:rPr>
        <w:t xml:space="preserve">2 – 22 = </w:t>
      </w:r>
      <w:r w:rsidR="009F448E">
        <w:rPr>
          <w:rFonts w:ascii="Times New Roman" w:hAnsi="Times New Roman" w:cs="Times New Roman"/>
          <w:sz w:val="24"/>
          <w:szCs w:val="24"/>
        </w:rPr>
        <w:t xml:space="preserve">……….  </w:t>
      </w:r>
      <w:r>
        <w:rPr>
          <w:rFonts w:ascii="Times New Roman" w:hAnsi="Times New Roman" w:cs="Times New Roman"/>
          <w:sz w:val="24"/>
          <w:szCs w:val="24"/>
        </w:rPr>
        <w:t>24</w:t>
      </w:r>
      <w:r w:rsidR="009F448E" w:rsidRPr="00820FD7">
        <w:rPr>
          <w:rFonts w:ascii="Times New Roman" w:hAnsi="Times New Roman" w:cs="Times New Roman"/>
          <w:sz w:val="24"/>
          <w:szCs w:val="24"/>
        </w:rPr>
        <w:t xml:space="preserve">7 – </w:t>
      </w:r>
      <w:r>
        <w:rPr>
          <w:rFonts w:ascii="Times New Roman" w:hAnsi="Times New Roman" w:cs="Times New Roman"/>
          <w:sz w:val="24"/>
          <w:szCs w:val="24"/>
        </w:rPr>
        <w:t>1</w:t>
      </w:r>
      <w:r w:rsidR="009F448E" w:rsidRPr="00820FD7">
        <w:rPr>
          <w:rFonts w:ascii="Times New Roman" w:hAnsi="Times New Roman" w:cs="Times New Roman"/>
          <w:sz w:val="24"/>
          <w:szCs w:val="24"/>
        </w:rPr>
        <w:t xml:space="preserve">97 = </w:t>
      </w:r>
      <w:r w:rsidR="009F448E">
        <w:rPr>
          <w:rFonts w:ascii="Times New Roman" w:hAnsi="Times New Roman" w:cs="Times New Roman"/>
          <w:sz w:val="24"/>
          <w:szCs w:val="24"/>
        </w:rPr>
        <w:t>…….</w:t>
      </w:r>
    </w:p>
    <w:p w14:paraId="1E73DD5D" w14:textId="6B13FC2F" w:rsidR="009F448E" w:rsidRDefault="003E768E" w:rsidP="009F448E">
      <w:pPr>
        <w:spacing w:after="0"/>
        <w:rPr>
          <w:rFonts w:ascii="Times New Roman" w:hAnsi="Times New Roman" w:cs="Times New Roman"/>
          <w:sz w:val="24"/>
          <w:szCs w:val="24"/>
        </w:rPr>
      </w:pPr>
      <w:r>
        <w:rPr>
          <w:rFonts w:ascii="Times New Roman" w:hAnsi="Times New Roman" w:cs="Times New Roman"/>
          <w:sz w:val="24"/>
          <w:szCs w:val="24"/>
        </w:rPr>
        <w:t>9</w:t>
      </w:r>
      <w:r w:rsidR="009F448E">
        <w:rPr>
          <w:rFonts w:ascii="Times New Roman" w:hAnsi="Times New Roman" w:cs="Times New Roman"/>
          <w:sz w:val="24"/>
          <w:szCs w:val="24"/>
        </w:rPr>
        <w:t>0</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- 47</w:t>
      </w:r>
      <w:r w:rsidR="009F448E" w:rsidRPr="00820FD7">
        <w:rPr>
          <w:rFonts w:ascii="Times New Roman" w:hAnsi="Times New Roman" w:cs="Times New Roman"/>
          <w:sz w:val="24"/>
          <w:szCs w:val="24"/>
        </w:rPr>
        <w:t xml:space="preserve"> = </w:t>
      </w:r>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8</w:t>
      </w:r>
      <w:r>
        <w:rPr>
          <w:rFonts w:ascii="Times New Roman" w:hAnsi="Times New Roman" w:cs="Times New Roman"/>
          <w:sz w:val="24"/>
          <w:szCs w:val="24"/>
        </w:rPr>
        <w:t>8</w:t>
      </w:r>
      <w:r w:rsidR="009F448E" w:rsidRPr="00820FD7">
        <w:rPr>
          <w:rFonts w:ascii="Times New Roman" w:hAnsi="Times New Roman" w:cs="Times New Roman"/>
          <w:sz w:val="24"/>
          <w:szCs w:val="24"/>
        </w:rPr>
        <w:t xml:space="preserve">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1</w:t>
      </w:r>
      <w:r>
        <w:rPr>
          <w:rFonts w:ascii="Times New Roman" w:hAnsi="Times New Roman" w:cs="Times New Roman"/>
          <w:sz w:val="24"/>
          <w:szCs w:val="24"/>
        </w:rPr>
        <w:t>2</w:t>
      </w:r>
      <w:r w:rsidR="009F448E" w:rsidRPr="00820FD7">
        <w:rPr>
          <w:rFonts w:ascii="Times New Roman" w:hAnsi="Times New Roman" w:cs="Times New Roman"/>
          <w:sz w:val="24"/>
          <w:szCs w:val="24"/>
        </w:rPr>
        <w:t>3 =</w:t>
      </w:r>
      <w:r w:rsidR="009F448E">
        <w:rPr>
          <w:rFonts w:ascii="Times New Roman" w:hAnsi="Times New Roman" w:cs="Times New Roman"/>
          <w:sz w:val="24"/>
          <w:szCs w:val="24"/>
        </w:rPr>
        <w:t xml:space="preserve"> ……  </w:t>
      </w:r>
      <w:r>
        <w:rPr>
          <w:rFonts w:ascii="Times New Roman" w:hAnsi="Times New Roman" w:cs="Times New Roman"/>
          <w:sz w:val="24"/>
          <w:szCs w:val="24"/>
        </w:rPr>
        <w:t>14</w:t>
      </w:r>
      <w:r w:rsidR="009F448E" w:rsidRPr="00820FD7">
        <w:rPr>
          <w:rFonts w:ascii="Times New Roman" w:hAnsi="Times New Roman" w:cs="Times New Roman"/>
          <w:sz w:val="24"/>
          <w:szCs w:val="24"/>
        </w:rPr>
        <w:t xml:space="preserve">7 – 16 = </w:t>
      </w:r>
      <w:r w:rsidR="009F448E">
        <w:rPr>
          <w:rFonts w:ascii="Times New Roman" w:hAnsi="Times New Roman" w:cs="Times New Roman"/>
          <w:sz w:val="24"/>
          <w:szCs w:val="24"/>
        </w:rPr>
        <w:t>……</w:t>
      </w:r>
      <w:r>
        <w:rPr>
          <w:rFonts w:ascii="Times New Roman" w:hAnsi="Times New Roman" w:cs="Times New Roman"/>
          <w:sz w:val="24"/>
          <w:szCs w:val="24"/>
        </w:rPr>
        <w:t>… 4</w:t>
      </w:r>
      <w:r w:rsidR="009F448E" w:rsidRPr="00820FD7">
        <w:rPr>
          <w:rFonts w:ascii="Times New Roman" w:hAnsi="Times New Roman" w:cs="Times New Roman"/>
          <w:sz w:val="24"/>
          <w:szCs w:val="24"/>
        </w:rPr>
        <w:t xml:space="preserve">60 – </w:t>
      </w:r>
      <w:r>
        <w:rPr>
          <w:rFonts w:ascii="Times New Roman" w:hAnsi="Times New Roman" w:cs="Times New Roman"/>
          <w:sz w:val="24"/>
          <w:szCs w:val="24"/>
        </w:rPr>
        <w:t>2</w:t>
      </w:r>
      <w:r w:rsidR="009F448E" w:rsidRPr="00820FD7">
        <w:rPr>
          <w:rFonts w:ascii="Times New Roman" w:hAnsi="Times New Roman" w:cs="Times New Roman"/>
          <w:sz w:val="24"/>
          <w:szCs w:val="24"/>
        </w:rPr>
        <w:t xml:space="preserve">98 = </w:t>
      </w:r>
      <w:r w:rsidR="009F448E">
        <w:rPr>
          <w:rFonts w:ascii="Times New Roman" w:hAnsi="Times New Roman" w:cs="Times New Roman"/>
          <w:sz w:val="24"/>
          <w:szCs w:val="24"/>
        </w:rPr>
        <w:t>…….</w:t>
      </w:r>
    </w:p>
    <w:p w14:paraId="5DFFEC56" w14:textId="78BE74F5" w:rsidR="009F448E" w:rsidRDefault="003E768E" w:rsidP="009F448E">
      <w:pPr>
        <w:spacing w:after="0"/>
        <w:rPr>
          <w:rFonts w:ascii="Times New Roman" w:hAnsi="Times New Roman" w:cs="Times New Roman"/>
          <w:sz w:val="24"/>
          <w:szCs w:val="24"/>
        </w:rPr>
      </w:pPr>
      <w:r>
        <w:rPr>
          <w:rFonts w:ascii="Times New Roman" w:hAnsi="Times New Roman" w:cs="Times New Roman"/>
          <w:sz w:val="24"/>
          <w:szCs w:val="24"/>
        </w:rPr>
        <w:t>8</w:t>
      </w:r>
      <w:r w:rsidR="009F448E" w:rsidRPr="00820FD7">
        <w:rPr>
          <w:rFonts w:ascii="Times New Roman" w:hAnsi="Times New Roman" w:cs="Times New Roman"/>
          <w:sz w:val="24"/>
          <w:szCs w:val="24"/>
        </w:rPr>
        <w:t xml:space="preserve">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13 = </w:t>
      </w:r>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8</w:t>
      </w:r>
      <w:r>
        <w:rPr>
          <w:rFonts w:ascii="Times New Roman" w:hAnsi="Times New Roman" w:cs="Times New Roman"/>
          <w:sz w:val="24"/>
          <w:szCs w:val="24"/>
        </w:rPr>
        <w:t>8</w:t>
      </w:r>
      <w:r w:rsidR="009F448E" w:rsidRPr="00820FD7">
        <w:rPr>
          <w:rFonts w:ascii="Times New Roman" w:hAnsi="Times New Roman" w:cs="Times New Roman"/>
          <w:sz w:val="24"/>
          <w:szCs w:val="24"/>
        </w:rPr>
        <w:t xml:space="preserve">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2</w:t>
      </w:r>
      <w:r>
        <w:rPr>
          <w:rFonts w:ascii="Times New Roman" w:hAnsi="Times New Roman" w:cs="Times New Roman"/>
          <w:sz w:val="24"/>
          <w:szCs w:val="24"/>
        </w:rPr>
        <w:t>5</w:t>
      </w:r>
      <w:r w:rsidR="009F448E" w:rsidRPr="00820FD7">
        <w:rPr>
          <w:rFonts w:ascii="Times New Roman" w:hAnsi="Times New Roman" w:cs="Times New Roman"/>
          <w:sz w:val="24"/>
          <w:szCs w:val="24"/>
        </w:rPr>
        <w:t>3 =</w:t>
      </w:r>
      <w:r w:rsidR="009F448E">
        <w:rPr>
          <w:rFonts w:ascii="Times New Roman" w:hAnsi="Times New Roman" w:cs="Times New Roman"/>
          <w:sz w:val="24"/>
          <w:szCs w:val="24"/>
        </w:rPr>
        <w:t xml:space="preserve"> ……  </w:t>
      </w:r>
      <w:r>
        <w:rPr>
          <w:rFonts w:ascii="Times New Roman" w:hAnsi="Times New Roman" w:cs="Times New Roman"/>
          <w:sz w:val="24"/>
          <w:szCs w:val="24"/>
        </w:rPr>
        <w:t>6</w:t>
      </w:r>
      <w:r w:rsidR="009F448E" w:rsidRPr="00820FD7">
        <w:rPr>
          <w:rFonts w:ascii="Times New Roman" w:hAnsi="Times New Roman" w:cs="Times New Roman"/>
          <w:sz w:val="24"/>
          <w:szCs w:val="24"/>
        </w:rPr>
        <w:t>3 – 40 =</w:t>
      </w:r>
      <w:r w:rsidR="009F448E">
        <w:rPr>
          <w:rFonts w:ascii="Times New Roman" w:hAnsi="Times New Roman" w:cs="Times New Roman"/>
          <w:sz w:val="24"/>
          <w:szCs w:val="24"/>
        </w:rPr>
        <w:t xml:space="preserve"> ……….  </w:t>
      </w:r>
      <w:r>
        <w:rPr>
          <w:rFonts w:ascii="Times New Roman" w:hAnsi="Times New Roman" w:cs="Times New Roman"/>
          <w:sz w:val="24"/>
          <w:szCs w:val="24"/>
        </w:rPr>
        <w:t>47</w:t>
      </w:r>
      <w:r w:rsidR="009F448E" w:rsidRPr="00820FD7">
        <w:rPr>
          <w:rFonts w:ascii="Times New Roman" w:hAnsi="Times New Roman" w:cs="Times New Roman"/>
          <w:sz w:val="24"/>
          <w:szCs w:val="24"/>
        </w:rPr>
        <w:t>5 – 2</w:t>
      </w:r>
      <w:r>
        <w:rPr>
          <w:rFonts w:ascii="Times New Roman" w:hAnsi="Times New Roman" w:cs="Times New Roman"/>
          <w:sz w:val="24"/>
          <w:szCs w:val="24"/>
        </w:rPr>
        <w:t>1</w:t>
      </w:r>
      <w:r w:rsidR="009F448E" w:rsidRPr="00820FD7">
        <w:rPr>
          <w:rFonts w:ascii="Times New Roman" w:hAnsi="Times New Roman" w:cs="Times New Roman"/>
          <w:sz w:val="24"/>
          <w:szCs w:val="24"/>
        </w:rPr>
        <w:t xml:space="preserve">9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p>
    <w:p w14:paraId="3E1A8EE3" w14:textId="3D99CBC5" w:rsidR="009F448E" w:rsidRDefault="003E768E" w:rsidP="009F448E">
      <w:pPr>
        <w:spacing w:after="0"/>
        <w:rPr>
          <w:rFonts w:ascii="Times New Roman" w:hAnsi="Times New Roman" w:cs="Times New Roman"/>
          <w:sz w:val="24"/>
          <w:szCs w:val="24"/>
        </w:rPr>
      </w:pPr>
      <w:r>
        <w:rPr>
          <w:rFonts w:ascii="Times New Roman" w:hAnsi="Times New Roman" w:cs="Times New Roman"/>
          <w:sz w:val="24"/>
          <w:szCs w:val="24"/>
        </w:rPr>
        <w:t>7</w:t>
      </w:r>
      <w:r w:rsidR="009F448E">
        <w:rPr>
          <w:rFonts w:ascii="Times New Roman" w:hAnsi="Times New Roman" w:cs="Times New Roman"/>
          <w:sz w:val="24"/>
          <w:szCs w:val="24"/>
        </w:rPr>
        <w:t>9</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50</w:t>
      </w:r>
      <w:r w:rsidR="009F448E" w:rsidRPr="00820FD7">
        <w:rPr>
          <w:rFonts w:ascii="Times New Roman" w:hAnsi="Times New Roman" w:cs="Times New Roman"/>
          <w:sz w:val="24"/>
          <w:szCs w:val="24"/>
        </w:rPr>
        <w:t xml:space="preserve"> = </w:t>
      </w:r>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8</w:t>
      </w:r>
      <w:r>
        <w:rPr>
          <w:rFonts w:ascii="Times New Roman" w:hAnsi="Times New Roman" w:cs="Times New Roman"/>
          <w:sz w:val="24"/>
          <w:szCs w:val="24"/>
        </w:rPr>
        <w:t>9</w:t>
      </w:r>
      <w:r w:rsidR="009F448E" w:rsidRPr="00820FD7">
        <w:rPr>
          <w:rFonts w:ascii="Times New Roman" w:hAnsi="Times New Roman" w:cs="Times New Roman"/>
          <w:sz w:val="24"/>
          <w:szCs w:val="24"/>
        </w:rPr>
        <w:t xml:space="preserve">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5</w:t>
      </w:r>
      <w:r>
        <w:rPr>
          <w:rFonts w:ascii="Times New Roman" w:hAnsi="Times New Roman" w:cs="Times New Roman"/>
          <w:sz w:val="24"/>
          <w:szCs w:val="24"/>
        </w:rPr>
        <w:t>1</w:t>
      </w:r>
      <w:r w:rsidR="009F448E" w:rsidRPr="00820FD7">
        <w:rPr>
          <w:rFonts w:ascii="Times New Roman" w:hAnsi="Times New Roman" w:cs="Times New Roman"/>
          <w:sz w:val="24"/>
          <w:szCs w:val="24"/>
        </w:rPr>
        <w:t xml:space="preserve">0 = </w:t>
      </w:r>
      <w:r w:rsidR="009F448E">
        <w:rPr>
          <w:rFonts w:ascii="Times New Roman" w:hAnsi="Times New Roman" w:cs="Times New Roman"/>
          <w:sz w:val="24"/>
          <w:szCs w:val="24"/>
        </w:rPr>
        <w:t xml:space="preserve">……  </w:t>
      </w:r>
      <w:r>
        <w:rPr>
          <w:rFonts w:ascii="Times New Roman" w:hAnsi="Times New Roman" w:cs="Times New Roman"/>
          <w:sz w:val="24"/>
          <w:szCs w:val="24"/>
        </w:rPr>
        <w:t>8</w:t>
      </w:r>
      <w:r w:rsidR="009F448E" w:rsidRPr="00820FD7">
        <w:rPr>
          <w:rFonts w:ascii="Times New Roman" w:hAnsi="Times New Roman" w:cs="Times New Roman"/>
          <w:sz w:val="24"/>
          <w:szCs w:val="24"/>
        </w:rPr>
        <w:t xml:space="preserve">3 – 14 = </w:t>
      </w:r>
      <w:r w:rsidR="009F448E">
        <w:rPr>
          <w:rFonts w:ascii="Times New Roman" w:hAnsi="Times New Roman" w:cs="Times New Roman"/>
          <w:sz w:val="24"/>
          <w:szCs w:val="24"/>
        </w:rPr>
        <w:t xml:space="preserve">……….  </w:t>
      </w:r>
      <w:r>
        <w:rPr>
          <w:rFonts w:ascii="Times New Roman" w:hAnsi="Times New Roman" w:cs="Times New Roman"/>
          <w:sz w:val="24"/>
          <w:szCs w:val="24"/>
        </w:rPr>
        <w:t>1</w:t>
      </w:r>
      <w:r w:rsidR="009F448E" w:rsidRPr="00820FD7">
        <w:rPr>
          <w:rFonts w:ascii="Times New Roman" w:hAnsi="Times New Roman" w:cs="Times New Roman"/>
          <w:sz w:val="24"/>
          <w:szCs w:val="24"/>
        </w:rPr>
        <w:t xml:space="preserve">75 – </w:t>
      </w:r>
      <w:r>
        <w:rPr>
          <w:rFonts w:ascii="Times New Roman" w:hAnsi="Times New Roman" w:cs="Times New Roman"/>
          <w:sz w:val="24"/>
          <w:szCs w:val="24"/>
        </w:rPr>
        <w:t>1</w:t>
      </w:r>
      <w:r w:rsidR="009F448E" w:rsidRPr="00820FD7">
        <w:rPr>
          <w:rFonts w:ascii="Times New Roman" w:hAnsi="Times New Roman" w:cs="Times New Roman"/>
          <w:sz w:val="24"/>
          <w:szCs w:val="24"/>
        </w:rPr>
        <w:t>57 =</w:t>
      </w:r>
      <w:r w:rsidR="009F448E">
        <w:rPr>
          <w:rFonts w:ascii="Times New Roman" w:hAnsi="Times New Roman" w:cs="Times New Roman"/>
          <w:sz w:val="24"/>
          <w:szCs w:val="24"/>
        </w:rPr>
        <w:t xml:space="preserve"> …….</w:t>
      </w:r>
    </w:p>
    <w:p w14:paraId="1BE866AB" w14:textId="502B2CA4" w:rsidR="009F448E" w:rsidRDefault="003E768E" w:rsidP="009F448E">
      <w:pPr>
        <w:spacing w:after="0"/>
        <w:rPr>
          <w:rFonts w:ascii="Times New Roman" w:hAnsi="Times New Roman" w:cs="Times New Roman"/>
          <w:sz w:val="24"/>
          <w:szCs w:val="24"/>
        </w:rPr>
      </w:pPr>
      <w:r>
        <w:rPr>
          <w:rFonts w:ascii="Times New Roman" w:hAnsi="Times New Roman" w:cs="Times New Roman"/>
          <w:sz w:val="24"/>
          <w:szCs w:val="24"/>
        </w:rPr>
        <w:t>5</w:t>
      </w:r>
      <w:r w:rsidR="009F448E" w:rsidRPr="00820FD7">
        <w:rPr>
          <w:rFonts w:ascii="Times New Roman" w:hAnsi="Times New Roman" w:cs="Times New Roman"/>
          <w:sz w:val="24"/>
          <w:szCs w:val="24"/>
        </w:rPr>
        <w:t xml:space="preserve">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33 = </w:t>
      </w:r>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9</w:t>
      </w:r>
      <w:r>
        <w:rPr>
          <w:rFonts w:ascii="Times New Roman" w:hAnsi="Times New Roman" w:cs="Times New Roman"/>
          <w:sz w:val="24"/>
          <w:szCs w:val="24"/>
        </w:rPr>
        <w:t>1</w:t>
      </w:r>
      <w:r w:rsidR="009F448E">
        <w:rPr>
          <w:rFonts w:ascii="Times New Roman" w:hAnsi="Times New Roman" w:cs="Times New Roman"/>
          <w:sz w:val="24"/>
          <w:szCs w:val="24"/>
        </w:rPr>
        <w:t>9</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9</w:t>
      </w:r>
      <w:r>
        <w:rPr>
          <w:rFonts w:ascii="Times New Roman" w:hAnsi="Times New Roman" w:cs="Times New Roman"/>
          <w:sz w:val="24"/>
          <w:szCs w:val="24"/>
        </w:rPr>
        <w:t>1</w:t>
      </w:r>
      <w:r w:rsidR="009F448E">
        <w:rPr>
          <w:rFonts w:ascii="Times New Roman" w:hAnsi="Times New Roman" w:cs="Times New Roman"/>
          <w:sz w:val="24"/>
          <w:szCs w:val="24"/>
        </w:rPr>
        <w:t>0</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 xml:space="preserve"> ……  </w:t>
      </w:r>
      <w:r>
        <w:rPr>
          <w:rFonts w:ascii="Times New Roman" w:hAnsi="Times New Roman" w:cs="Times New Roman"/>
          <w:sz w:val="24"/>
          <w:szCs w:val="24"/>
        </w:rPr>
        <w:t>9</w:t>
      </w:r>
      <w:r w:rsidR="009F448E" w:rsidRPr="00820FD7">
        <w:rPr>
          <w:rFonts w:ascii="Times New Roman" w:hAnsi="Times New Roman" w:cs="Times New Roman"/>
          <w:sz w:val="24"/>
          <w:szCs w:val="24"/>
        </w:rPr>
        <w:t xml:space="preserve">6 – 9 = </w:t>
      </w:r>
      <w:r w:rsidR="009F448E">
        <w:rPr>
          <w:rFonts w:ascii="Times New Roman" w:hAnsi="Times New Roman" w:cs="Times New Roman"/>
          <w:sz w:val="24"/>
          <w:szCs w:val="24"/>
        </w:rPr>
        <w:t>…</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3</w:t>
      </w:r>
      <w:r>
        <w:rPr>
          <w:rFonts w:ascii="Times New Roman" w:hAnsi="Times New Roman" w:cs="Times New Roman"/>
          <w:sz w:val="24"/>
          <w:szCs w:val="24"/>
        </w:rPr>
        <w:t>4</w:t>
      </w:r>
      <w:r w:rsidR="009F448E" w:rsidRPr="00820FD7">
        <w:rPr>
          <w:rFonts w:ascii="Times New Roman" w:hAnsi="Times New Roman" w:cs="Times New Roman"/>
          <w:sz w:val="24"/>
          <w:szCs w:val="24"/>
        </w:rPr>
        <w:t>2 – 1</w:t>
      </w:r>
      <w:r>
        <w:rPr>
          <w:rFonts w:ascii="Times New Roman" w:hAnsi="Times New Roman" w:cs="Times New Roman"/>
          <w:sz w:val="24"/>
          <w:szCs w:val="24"/>
        </w:rPr>
        <w:t>2</w:t>
      </w:r>
      <w:r w:rsidR="009F448E" w:rsidRPr="00820FD7">
        <w:rPr>
          <w:rFonts w:ascii="Times New Roman" w:hAnsi="Times New Roman" w:cs="Times New Roman"/>
          <w:sz w:val="24"/>
          <w:szCs w:val="24"/>
        </w:rPr>
        <w:t xml:space="preserve">7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p>
    <w:p w14:paraId="3DB77D8C" w14:textId="77777777" w:rsidR="009F448E" w:rsidRDefault="009F448E" w:rsidP="009F448E">
      <w:pPr>
        <w:spacing w:after="0"/>
        <w:rPr>
          <w:rFonts w:ascii="Times New Roman" w:hAnsi="Times New Roman" w:cs="Times New Roman"/>
          <w:sz w:val="24"/>
          <w:szCs w:val="24"/>
          <w:u w:val="single"/>
        </w:rPr>
      </w:pPr>
    </w:p>
    <w:p w14:paraId="43582C04"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89D6C39" w14:textId="77777777" w:rsidR="009F448E" w:rsidRDefault="009F448E" w:rsidP="009F448E">
      <w:pPr>
        <w:spacing w:after="0"/>
        <w:rPr>
          <w:rFonts w:ascii="Times New Roman" w:hAnsi="Times New Roman" w:cs="Times New Roman"/>
          <w:sz w:val="24"/>
          <w:szCs w:val="24"/>
        </w:rPr>
      </w:pPr>
    </w:p>
    <w:p w14:paraId="3A4D8739"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71304830" w14:textId="77777777" w:rsidR="00B13ED7" w:rsidRDefault="00B13ED7" w:rsidP="009F448E">
      <w:pPr>
        <w:spacing w:after="0"/>
      </w:pPr>
    </w:p>
    <w:p w14:paraId="4707695B" w14:textId="0344D80C" w:rsidR="00B13ED7" w:rsidRDefault="00B13ED7" w:rsidP="009F448E">
      <w:pPr>
        <w:spacing w:after="0"/>
        <w:rPr>
          <w:rFonts w:ascii="Times New Roman" w:hAnsi="Times New Roman" w:cs="Times New Roman"/>
          <w:sz w:val="24"/>
          <w:szCs w:val="24"/>
        </w:rPr>
      </w:pPr>
      <w:r w:rsidRPr="00B13ED7">
        <w:rPr>
          <w:rFonts w:ascii="Times New Roman" w:hAnsi="Times New Roman" w:cs="Times New Roman"/>
          <w:sz w:val="24"/>
          <w:szCs w:val="24"/>
        </w:rPr>
        <w:t>Que</w:t>
      </w:r>
      <w:r>
        <w:rPr>
          <w:rFonts w:ascii="Times New Roman" w:hAnsi="Times New Roman" w:cs="Times New Roman"/>
          <w:sz w:val="24"/>
          <w:szCs w:val="24"/>
        </w:rPr>
        <w:t>l</w:t>
      </w:r>
      <w:r w:rsidRPr="00B13ED7">
        <w:rPr>
          <w:rFonts w:ascii="Times New Roman" w:hAnsi="Times New Roman" w:cs="Times New Roman"/>
          <w:sz w:val="24"/>
          <w:szCs w:val="24"/>
        </w:rPr>
        <w:t xml:space="preserve"> calcul donne le nombre le plus petit ? (4</w:t>
      </w:r>
      <w:r>
        <w:rPr>
          <w:rFonts w:ascii="Times New Roman" w:hAnsi="Times New Roman" w:cs="Times New Roman"/>
          <w:sz w:val="24"/>
          <w:szCs w:val="24"/>
        </w:rPr>
        <w:t>8</w:t>
      </w:r>
      <w:r w:rsidRPr="00B13ED7">
        <w:rPr>
          <w:rFonts w:ascii="Times New Roman" w:hAnsi="Times New Roman" w:cs="Times New Roman"/>
          <w:sz w:val="24"/>
          <w:szCs w:val="24"/>
        </w:rPr>
        <w:t>-1</w:t>
      </w:r>
      <w:r>
        <w:rPr>
          <w:rFonts w:ascii="Times New Roman" w:hAnsi="Times New Roman" w:cs="Times New Roman"/>
          <w:sz w:val="24"/>
          <w:szCs w:val="24"/>
        </w:rPr>
        <w:t>5</w:t>
      </w:r>
      <w:r w:rsidRPr="00B13ED7">
        <w:rPr>
          <w:rFonts w:ascii="Times New Roman" w:hAnsi="Times New Roman" w:cs="Times New Roman"/>
          <w:sz w:val="24"/>
          <w:szCs w:val="24"/>
        </w:rPr>
        <w:t>) (7</w:t>
      </w:r>
      <w:r>
        <w:rPr>
          <w:rFonts w:ascii="Times New Roman" w:hAnsi="Times New Roman" w:cs="Times New Roman"/>
          <w:sz w:val="24"/>
          <w:szCs w:val="24"/>
        </w:rPr>
        <w:t>7</w:t>
      </w:r>
      <w:r w:rsidRPr="00B13ED7">
        <w:rPr>
          <w:rFonts w:ascii="Times New Roman" w:hAnsi="Times New Roman" w:cs="Times New Roman"/>
          <w:sz w:val="24"/>
          <w:szCs w:val="24"/>
        </w:rPr>
        <w:t>-2</w:t>
      </w:r>
      <w:r>
        <w:rPr>
          <w:rFonts w:ascii="Times New Roman" w:hAnsi="Times New Roman" w:cs="Times New Roman"/>
          <w:sz w:val="24"/>
          <w:szCs w:val="24"/>
        </w:rPr>
        <w:t>4</w:t>
      </w:r>
      <w:r w:rsidRPr="00B13ED7">
        <w:rPr>
          <w:rFonts w:ascii="Times New Roman" w:hAnsi="Times New Roman" w:cs="Times New Roman"/>
          <w:sz w:val="24"/>
          <w:szCs w:val="24"/>
        </w:rPr>
        <w:t>) (9</w:t>
      </w:r>
      <w:r>
        <w:rPr>
          <w:rFonts w:ascii="Times New Roman" w:hAnsi="Times New Roman" w:cs="Times New Roman"/>
          <w:sz w:val="24"/>
          <w:szCs w:val="24"/>
        </w:rPr>
        <w:t>8</w:t>
      </w:r>
      <w:r w:rsidRPr="00B13ED7">
        <w:rPr>
          <w:rFonts w:ascii="Times New Roman" w:hAnsi="Times New Roman" w:cs="Times New Roman"/>
          <w:sz w:val="24"/>
          <w:szCs w:val="24"/>
        </w:rPr>
        <w:t>-8</w:t>
      </w:r>
      <w:r>
        <w:rPr>
          <w:rFonts w:ascii="Times New Roman" w:hAnsi="Times New Roman" w:cs="Times New Roman"/>
          <w:sz w:val="24"/>
          <w:szCs w:val="24"/>
        </w:rPr>
        <w:t>1</w:t>
      </w:r>
      <w:r w:rsidRPr="00B13ED7">
        <w:rPr>
          <w:rFonts w:ascii="Times New Roman" w:hAnsi="Times New Roman" w:cs="Times New Roman"/>
          <w:sz w:val="24"/>
          <w:szCs w:val="24"/>
        </w:rPr>
        <w:t xml:space="preserve">) </w:t>
      </w:r>
    </w:p>
    <w:p w14:paraId="7561D3AC" w14:textId="77777777" w:rsidR="00B13ED7" w:rsidRDefault="00B13ED7" w:rsidP="009F448E">
      <w:pPr>
        <w:spacing w:after="0"/>
        <w:rPr>
          <w:rFonts w:ascii="Times New Roman" w:hAnsi="Times New Roman" w:cs="Times New Roman"/>
          <w:sz w:val="24"/>
          <w:szCs w:val="24"/>
        </w:rPr>
      </w:pPr>
    </w:p>
    <w:p w14:paraId="6D44103C" w14:textId="208D687A" w:rsidR="009F448E" w:rsidRDefault="00B13ED7" w:rsidP="009F448E">
      <w:pPr>
        <w:spacing w:after="0"/>
      </w:pPr>
      <w:r w:rsidRPr="00B13ED7">
        <w:rPr>
          <w:rFonts w:ascii="Times New Roman" w:hAnsi="Times New Roman" w:cs="Times New Roman"/>
          <w:sz w:val="24"/>
          <w:szCs w:val="24"/>
        </w:rPr>
        <w:t>Utilise les nombres 3</w:t>
      </w:r>
      <w:r>
        <w:rPr>
          <w:rFonts w:ascii="Times New Roman" w:hAnsi="Times New Roman" w:cs="Times New Roman"/>
          <w:sz w:val="24"/>
          <w:szCs w:val="24"/>
        </w:rPr>
        <w:t>0</w:t>
      </w:r>
      <w:r w:rsidRPr="00B13ED7">
        <w:rPr>
          <w:rFonts w:ascii="Times New Roman" w:hAnsi="Times New Roman" w:cs="Times New Roman"/>
          <w:sz w:val="24"/>
          <w:szCs w:val="24"/>
        </w:rPr>
        <w:t xml:space="preserve"> – 2</w:t>
      </w:r>
      <w:r>
        <w:rPr>
          <w:rFonts w:ascii="Times New Roman" w:hAnsi="Times New Roman" w:cs="Times New Roman"/>
          <w:sz w:val="24"/>
          <w:szCs w:val="24"/>
        </w:rPr>
        <w:t>5</w:t>
      </w:r>
      <w:r w:rsidRPr="00B13ED7">
        <w:rPr>
          <w:rFonts w:ascii="Times New Roman" w:hAnsi="Times New Roman" w:cs="Times New Roman"/>
          <w:sz w:val="24"/>
          <w:szCs w:val="24"/>
        </w:rPr>
        <w:t xml:space="preserve"> et 5</w:t>
      </w:r>
      <w:r>
        <w:rPr>
          <w:rFonts w:ascii="Times New Roman" w:hAnsi="Times New Roman" w:cs="Times New Roman"/>
          <w:sz w:val="24"/>
          <w:szCs w:val="24"/>
        </w:rPr>
        <w:t>5</w:t>
      </w:r>
      <w:r w:rsidRPr="00B13ED7">
        <w:rPr>
          <w:rFonts w:ascii="Times New Roman" w:hAnsi="Times New Roman" w:cs="Times New Roman"/>
          <w:sz w:val="24"/>
          <w:szCs w:val="24"/>
        </w:rPr>
        <w:t xml:space="preserve"> pour obtenir 0 : …… ……. ……. = 0</w:t>
      </w:r>
    </w:p>
    <w:p w14:paraId="2712A24B" w14:textId="77777777" w:rsidR="00B13ED7" w:rsidRDefault="00B13ED7" w:rsidP="009F448E">
      <w:pPr>
        <w:spacing w:after="0"/>
        <w:rPr>
          <w:rFonts w:ascii="Times New Roman" w:hAnsi="Times New Roman" w:cs="Times New Roman"/>
          <w:sz w:val="24"/>
          <w:szCs w:val="24"/>
          <w:u w:val="single"/>
        </w:rPr>
      </w:pPr>
    </w:p>
    <w:p w14:paraId="672FC1B5"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E273CF5" w14:textId="77777777" w:rsidR="009F448E" w:rsidRDefault="009F448E" w:rsidP="009F448E">
      <w:pPr>
        <w:spacing w:after="0"/>
        <w:rPr>
          <w:rFonts w:ascii="Times New Roman" w:hAnsi="Times New Roman" w:cs="Times New Roman"/>
          <w:sz w:val="24"/>
          <w:szCs w:val="24"/>
        </w:rPr>
      </w:pPr>
    </w:p>
    <w:p w14:paraId="325A54AD" w14:textId="77777777" w:rsidR="009F448E" w:rsidRDefault="009F448E" w:rsidP="009F448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4E6F4A3D" w14:textId="77777777" w:rsidR="009F448E" w:rsidRDefault="009F448E" w:rsidP="009F448E">
      <w:pPr>
        <w:rPr>
          <w:rFonts w:ascii="Times New Roman" w:hAnsi="Times New Roman" w:cs="Times New Roman"/>
          <w:sz w:val="24"/>
          <w:szCs w:val="24"/>
        </w:rPr>
      </w:pPr>
      <w:r>
        <w:rPr>
          <w:noProof/>
        </w:rPr>
        <mc:AlternateContent>
          <mc:Choice Requires="wps">
            <w:drawing>
              <wp:anchor distT="0" distB="0" distL="114300" distR="114300" simplePos="0" relativeHeight="252659200" behindDoc="0" locked="0" layoutInCell="1" allowOverlap="1" wp14:anchorId="48D62539" wp14:editId="5A5EE08F">
                <wp:simplePos x="0" y="0"/>
                <wp:positionH relativeFrom="column">
                  <wp:posOffset>3890645</wp:posOffset>
                </wp:positionH>
                <wp:positionV relativeFrom="paragraph">
                  <wp:posOffset>15875</wp:posOffset>
                </wp:positionV>
                <wp:extent cx="828675" cy="885825"/>
                <wp:effectExtent l="0" t="0" r="28575" b="28575"/>
                <wp:wrapNone/>
                <wp:docPr id="1585" name="Étoile : 6 branches 158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6EBE22" id="Étoile : 6 branches 1585" o:spid="_x0000_s1026" style="position:absolute;margin-left:306.35pt;margin-top:1.25pt;width:65.25pt;height:69.75pt;z-index:251660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dg0wra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58176" behindDoc="0" locked="0" layoutInCell="1" allowOverlap="1" wp14:anchorId="04D9BA86" wp14:editId="2FD561B9">
                <wp:simplePos x="0" y="0"/>
                <wp:positionH relativeFrom="column">
                  <wp:posOffset>2909570</wp:posOffset>
                </wp:positionH>
                <wp:positionV relativeFrom="paragraph">
                  <wp:posOffset>25400</wp:posOffset>
                </wp:positionV>
                <wp:extent cx="828675" cy="885825"/>
                <wp:effectExtent l="0" t="0" r="28575" b="28575"/>
                <wp:wrapNone/>
                <wp:docPr id="1586" name="Étoile : 6 branches 15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DED24E" id="Étoile : 6 branches 1586" o:spid="_x0000_s1026" style="position:absolute;margin-left:229.1pt;margin-top:2pt;width:65.25pt;height:69.75pt;z-index:251660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hsLhA6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57152" behindDoc="0" locked="0" layoutInCell="1" allowOverlap="1" wp14:anchorId="2812D525" wp14:editId="7587A53C">
                <wp:simplePos x="0" y="0"/>
                <wp:positionH relativeFrom="column">
                  <wp:posOffset>1976120</wp:posOffset>
                </wp:positionH>
                <wp:positionV relativeFrom="paragraph">
                  <wp:posOffset>15875</wp:posOffset>
                </wp:positionV>
                <wp:extent cx="828675" cy="885825"/>
                <wp:effectExtent l="0" t="0" r="28575" b="28575"/>
                <wp:wrapNone/>
                <wp:docPr id="1587" name="Étoile : 6 branches 15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834401" id="Étoile : 6 branches 1587" o:spid="_x0000_s1026" style="position:absolute;margin-left:155.6pt;margin-top:1.25pt;width:65.25pt;height:69.75pt;z-index:251660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6YWB0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56128" behindDoc="0" locked="0" layoutInCell="1" allowOverlap="1" wp14:anchorId="6FDAE2DC" wp14:editId="3B3DF9B3">
                <wp:simplePos x="0" y="0"/>
                <wp:positionH relativeFrom="column">
                  <wp:posOffset>1023620</wp:posOffset>
                </wp:positionH>
                <wp:positionV relativeFrom="paragraph">
                  <wp:posOffset>25400</wp:posOffset>
                </wp:positionV>
                <wp:extent cx="828675" cy="885825"/>
                <wp:effectExtent l="0" t="0" r="28575" b="28575"/>
                <wp:wrapNone/>
                <wp:docPr id="1592" name="Étoile : 6 branches 159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5CE465" id="Étoile : 6 branches 1592" o:spid="_x0000_s1026" style="position:absolute;margin-left:80.6pt;margin-top:2pt;width:65.25pt;height:69.75pt;z-index:251660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DbPXCW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55104" behindDoc="0" locked="0" layoutInCell="1" allowOverlap="1" wp14:anchorId="53A11188" wp14:editId="652A6F83">
                <wp:simplePos x="0" y="0"/>
                <wp:positionH relativeFrom="column">
                  <wp:posOffset>99695</wp:posOffset>
                </wp:positionH>
                <wp:positionV relativeFrom="paragraph">
                  <wp:posOffset>25400</wp:posOffset>
                </wp:positionV>
                <wp:extent cx="828675" cy="885825"/>
                <wp:effectExtent l="0" t="0" r="28575" b="28575"/>
                <wp:wrapNone/>
                <wp:docPr id="1593" name="Étoile : 6 branches 159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6D52DC" id="Étoile : 6 branches 1593" o:spid="_x0000_s1026" style="position:absolute;margin-left:7.85pt;margin-top:2pt;width:65.25pt;height:69.75pt;z-index:251660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z2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p6Ud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BZiDz2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1E7FD463" w14:textId="235C74E2" w:rsidR="009F448E" w:rsidRDefault="009F448E" w:rsidP="009F448E">
      <w:pPr>
        <w:rPr>
          <w:rFonts w:ascii="Times New Roman" w:hAnsi="Times New Roman" w:cs="Times New Roman"/>
          <w:sz w:val="24"/>
          <w:szCs w:val="24"/>
        </w:rPr>
      </w:pPr>
    </w:p>
    <w:p w14:paraId="2CFCCBC2" w14:textId="79219A27" w:rsidR="003E768E" w:rsidRDefault="003E768E" w:rsidP="009F448E">
      <w:pPr>
        <w:rPr>
          <w:rFonts w:ascii="Times New Roman" w:hAnsi="Times New Roman" w:cs="Times New Roman"/>
          <w:sz w:val="24"/>
          <w:szCs w:val="24"/>
        </w:rPr>
      </w:pPr>
    </w:p>
    <w:p w14:paraId="1923D1B7" w14:textId="77777777" w:rsidR="003E768E" w:rsidRDefault="003E768E" w:rsidP="009F448E">
      <w:pPr>
        <w:rPr>
          <w:rFonts w:ascii="Times New Roman" w:hAnsi="Times New Roman" w:cs="Times New Roman"/>
          <w:sz w:val="24"/>
          <w:szCs w:val="24"/>
        </w:rPr>
      </w:pPr>
    </w:p>
    <w:p w14:paraId="2903A5B8" w14:textId="77777777" w:rsidR="009F448E" w:rsidRDefault="009F448E" w:rsidP="009F448E">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53056" behindDoc="0" locked="0" layoutInCell="1" allowOverlap="1" wp14:anchorId="2804DE04" wp14:editId="5DC608BB">
                <wp:simplePos x="0" y="0"/>
                <wp:positionH relativeFrom="margin">
                  <wp:posOffset>-635</wp:posOffset>
                </wp:positionH>
                <wp:positionV relativeFrom="paragraph">
                  <wp:posOffset>635</wp:posOffset>
                </wp:positionV>
                <wp:extent cx="1457960" cy="284480"/>
                <wp:effectExtent l="0" t="0" r="0" b="1270"/>
                <wp:wrapNone/>
                <wp:docPr id="1594" name="Zone de texte 1594"/>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34919DB6" w14:textId="0E2EFD9F" w:rsidR="00EB2AA1" w:rsidRDefault="00EB2AA1" w:rsidP="009F448E">
                            <w:pPr>
                              <w:rPr>
                                <w:color w:val="FF0000"/>
                              </w:rPr>
                            </w:pPr>
                            <w:r>
                              <w:rPr>
                                <w:color w:val="FF0000"/>
                              </w:rPr>
                              <w:t>Semaine 24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04DE04" id="Zone de texte 1594" o:spid="_x0000_s1468" type="#_x0000_t202" style="position:absolute;margin-left:-.05pt;margin-top:.05pt;width:114.8pt;height:22.4pt;z-index:2526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" filled="f" stroked="f" strokeweight=".5pt">
                <v:textbox>
                  <w:txbxContent>
                    <w:p w14:paraId="34919DB6" w14:textId="0E2EFD9F" w:rsidR="00EB2AA1" w:rsidRDefault="00EB2AA1" w:rsidP="009F448E">
                      <w:pPr>
                        <w:rPr>
                          <w:color w:val="FF0000"/>
                        </w:rPr>
                      </w:pPr>
                      <w:r>
                        <w:rPr>
                          <w:color w:val="FF0000"/>
                        </w:rPr>
                        <w:t>Semaine 24 CM2 J</w:t>
                      </w:r>
                    </w:p>
                  </w:txbxContent>
                </v:textbox>
                <w10:wrap anchorx="margin"/>
              </v:shape>
            </w:pict>
          </mc:Fallback>
        </mc:AlternateContent>
      </w:r>
    </w:p>
    <w:p w14:paraId="76780C2B" w14:textId="3D72731D" w:rsidR="009F448E" w:rsidRDefault="009F448E" w:rsidP="00DD3C5E">
      <w:pPr>
        <w:spacing w:after="0"/>
        <w:rPr>
          <w:rFonts w:ascii="Times New Roman" w:hAnsi="Times New Roman" w:cs="Times New Roman"/>
          <w:sz w:val="24"/>
          <w:szCs w:val="24"/>
        </w:rPr>
      </w:pPr>
      <w:r>
        <w:rPr>
          <w:noProof/>
        </w:rPr>
        <w:drawing>
          <wp:anchor distT="0" distB="0" distL="114300" distR="114300" simplePos="0" relativeHeight="252649984" behindDoc="0" locked="0" layoutInCell="1" allowOverlap="1" wp14:anchorId="1149E081" wp14:editId="5A365DEC">
            <wp:simplePos x="0" y="0"/>
            <wp:positionH relativeFrom="column">
              <wp:posOffset>4292600</wp:posOffset>
            </wp:positionH>
            <wp:positionV relativeFrom="paragraph">
              <wp:posOffset>-2540</wp:posOffset>
            </wp:positionV>
            <wp:extent cx="505460" cy="611505"/>
            <wp:effectExtent l="0" t="0" r="8890" b="0"/>
            <wp:wrapNone/>
            <wp:docPr id="1622" name="Image 162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DD3C5E" w:rsidRPr="0025168F">
        <w:rPr>
          <w:rFonts w:ascii="Times New Roman" w:hAnsi="Times New Roman" w:cs="Times New Roman"/>
          <w:sz w:val="24"/>
          <w:szCs w:val="24"/>
        </w:rPr>
        <w:t xml:space="preserve">Complète </w:t>
      </w:r>
      <w:r w:rsidR="002A5200">
        <w:rPr>
          <w:rFonts w:ascii="Times New Roman" w:hAnsi="Times New Roman" w:cs="Times New Roman"/>
          <w:sz w:val="24"/>
          <w:szCs w:val="24"/>
        </w:rPr>
        <w:t>l</w:t>
      </w:r>
      <w:ins w:id="8" w:author="Laetitia Pallois">
        <w:r w:rsidR="00815B6B">
          <w:rPr>
            <w:rFonts w:ascii="Times New Roman" w:hAnsi="Times New Roman" w:cs="Times New Roman"/>
            <w:sz w:val="24"/>
            <w:szCs w:val="24"/>
          </w:rPr>
          <w:t>es</w:t>
        </w:r>
        <w:r w:rsidR="00DD3C5E">
          <w:rPr>
            <w:rFonts w:ascii="Times New Roman" w:hAnsi="Times New Roman" w:cs="Times New Roman"/>
            <w:sz w:val="24"/>
            <w:szCs w:val="24"/>
          </w:rPr>
          <w:t xml:space="preserve"> pyramide</w:t>
        </w:r>
        <w:r w:rsidR="00815B6B">
          <w:rPr>
            <w:rFonts w:ascii="Times New Roman" w:hAnsi="Times New Roman" w:cs="Times New Roman"/>
            <w:sz w:val="24"/>
            <w:szCs w:val="24"/>
          </w:rPr>
          <w:t>s</w:t>
        </w:r>
        <w:r w:rsidR="00DD3C5E">
          <w:rPr>
            <w:rFonts w:ascii="Times New Roman" w:hAnsi="Times New Roman" w:cs="Times New Roman"/>
            <w:sz w:val="24"/>
            <w:szCs w:val="24"/>
          </w:rPr>
          <w:t xml:space="preserve"> soustractive</w:t>
        </w:r>
        <w:r w:rsidR="00815B6B">
          <w:rPr>
            <w:rFonts w:ascii="Times New Roman" w:hAnsi="Times New Roman" w:cs="Times New Roman"/>
            <w:sz w:val="24"/>
            <w:szCs w:val="24"/>
          </w:rPr>
          <w:t>s</w:t>
        </w:r>
      </w:ins>
      <w:r w:rsidR="00DD3C5E">
        <w:rPr>
          <w:rFonts w:ascii="Times New Roman" w:hAnsi="Times New Roman" w:cs="Times New Roman"/>
          <w:sz w:val="24"/>
          <w:szCs w:val="24"/>
        </w:rPr>
        <w:t>.</w:t>
      </w:r>
    </w:p>
    <w:p w14:paraId="7677C880" w14:textId="77777777" w:rsidR="009F448E" w:rsidRDefault="009F448E" w:rsidP="009F448E">
      <w:pPr>
        <w:spacing w:after="0"/>
        <w:rPr>
          <w:rFonts w:ascii="Times New Roman" w:hAnsi="Times New Roman" w:cs="Times New Roman"/>
          <w:sz w:val="24"/>
          <w:szCs w:val="24"/>
        </w:rPr>
      </w:pPr>
    </w:p>
    <w:p w14:paraId="6C53D281" w14:textId="364D04EA" w:rsidR="009F448E" w:rsidRDefault="00DD3C5E" w:rsidP="009F448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A6965E" wp14:editId="34FBADF3">
            <wp:extent cx="4105275" cy="790575"/>
            <wp:effectExtent l="0" t="0" r="9525" b="9525"/>
            <wp:docPr id="1629" name="Imag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5275" cy="790575"/>
                    </a:xfrm>
                    <a:prstGeom prst="rect">
                      <a:avLst/>
                    </a:prstGeom>
                    <a:noFill/>
                    <a:ln>
                      <a:noFill/>
                    </a:ln>
                  </pic:spPr>
                </pic:pic>
              </a:graphicData>
            </a:graphic>
          </wp:inline>
        </w:drawing>
      </w:r>
    </w:p>
    <w:p w14:paraId="66BF9061" w14:textId="77777777" w:rsidR="009F448E" w:rsidRDefault="009F448E" w:rsidP="009F448E">
      <w:pPr>
        <w:spacing w:after="0"/>
        <w:rPr>
          <w:rFonts w:ascii="Times New Roman" w:hAnsi="Times New Roman" w:cs="Times New Roman"/>
          <w:sz w:val="24"/>
          <w:szCs w:val="24"/>
        </w:rPr>
      </w:pPr>
    </w:p>
    <w:p w14:paraId="5E12BA45" w14:textId="77777777" w:rsidR="009F448E" w:rsidRDefault="009F448E" w:rsidP="009F44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54080" behindDoc="0" locked="0" layoutInCell="1" allowOverlap="1" wp14:anchorId="6406B143" wp14:editId="6FCB4E2D">
                <wp:simplePos x="0" y="0"/>
                <wp:positionH relativeFrom="column">
                  <wp:posOffset>1190625</wp:posOffset>
                </wp:positionH>
                <wp:positionV relativeFrom="paragraph">
                  <wp:posOffset>189865</wp:posOffset>
                </wp:positionV>
                <wp:extent cx="0" cy="962025"/>
                <wp:effectExtent l="0" t="0" r="38100" b="28575"/>
                <wp:wrapNone/>
                <wp:docPr id="1595" name="Connecteur droit 159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DF7C68" id="Connecteur droit 1595" o:spid="_x0000_s1026" style="position:absolute;flip:x;z-index:251660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Nz0ag2+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52032" behindDoc="0" locked="0" layoutInCell="1" allowOverlap="1" wp14:anchorId="6582FCCC" wp14:editId="6D29000A">
                <wp:simplePos x="0" y="0"/>
                <wp:positionH relativeFrom="column">
                  <wp:posOffset>3497910</wp:posOffset>
                </wp:positionH>
                <wp:positionV relativeFrom="paragraph">
                  <wp:posOffset>203124</wp:posOffset>
                </wp:positionV>
                <wp:extent cx="0" cy="962025"/>
                <wp:effectExtent l="0" t="0" r="38100" b="28575"/>
                <wp:wrapNone/>
                <wp:docPr id="1601" name="Connecteur droit 16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012E37" id="Connecteur droit 1601" o:spid="_x0000_s1026" style="position:absolute;flip:x;z-index:251660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DcsLuG+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51008" behindDoc="0" locked="0" layoutInCell="1" allowOverlap="1" wp14:anchorId="58F368FB" wp14:editId="0D0F4E03">
                <wp:simplePos x="0" y="0"/>
                <wp:positionH relativeFrom="column">
                  <wp:posOffset>2313915</wp:posOffset>
                </wp:positionH>
                <wp:positionV relativeFrom="paragraph">
                  <wp:posOffset>188493</wp:posOffset>
                </wp:positionV>
                <wp:extent cx="0" cy="962025"/>
                <wp:effectExtent l="0" t="0" r="38100" b="28575"/>
                <wp:wrapNone/>
                <wp:docPr id="1603" name="Connecteur droit 16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5592EF" id="Connecteur droit 1603" o:spid="_x0000_s1026" style="position:absolute;flip:x;z-index:251660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yFvgEAAMQDAAAOAAAAZHJzL2Uyb0RvYy54bWysU9uO0zAQfUfaf7D8vk1aRA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7b1S86csNSl&#10;g3eOrIMnZB16nVh5JK+GEBuCHNwR51MMR8zCR4WWKaPDO6IqVpA4NhanL4vTMCYmp0tJt2+2m3rz&#10;KjehmhgyU8CYHsBbljctN9plD0Qjzu9jmkKvIYTLFU01lF26GMjBxn0CRboo11RNmSg4GGRnQbPQ&#10;fVvPaUtkhihtzAKqS8o/gubYDIMyZX8LXKJLRu/SArTaefxd1jReS1VT/FX1pDXLfvTdpXSk2EGj&#10;UgydxzrP4vNzgf/4fPvv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K0t/IW+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F80CB87" w14:textId="66BB73B3" w:rsidR="009F448E" w:rsidRDefault="007012EA" w:rsidP="009F448E">
      <w:pPr>
        <w:spacing w:after="0"/>
        <w:rPr>
          <w:rFonts w:ascii="Times New Roman" w:hAnsi="Times New Roman" w:cs="Times New Roman"/>
          <w:sz w:val="24"/>
          <w:szCs w:val="24"/>
        </w:rPr>
      </w:pPr>
      <w:r>
        <w:rPr>
          <w:rFonts w:ascii="Times New Roman" w:hAnsi="Times New Roman" w:cs="Times New Roman"/>
          <w:sz w:val="24"/>
          <w:szCs w:val="24"/>
        </w:rPr>
        <w:t>5</w:t>
      </w:r>
      <w:r w:rsidR="009F448E">
        <w:rPr>
          <w:rFonts w:ascii="Times New Roman" w:hAnsi="Times New Roman" w:cs="Times New Roman"/>
          <w:sz w:val="24"/>
          <w:szCs w:val="24"/>
        </w:rPr>
        <w:t xml:space="preserve">1 – 14 = ……….  </w:t>
      </w:r>
      <w:r w:rsidR="009F448E" w:rsidRPr="00820FD7">
        <w:rPr>
          <w:rFonts w:ascii="Times New Roman" w:hAnsi="Times New Roman" w:cs="Times New Roman"/>
          <w:sz w:val="24"/>
          <w:szCs w:val="24"/>
        </w:rPr>
        <w:t xml:space="preserve"> </w:t>
      </w:r>
      <w:r>
        <w:rPr>
          <w:rFonts w:ascii="Times New Roman" w:hAnsi="Times New Roman" w:cs="Times New Roman"/>
          <w:sz w:val="24"/>
          <w:szCs w:val="24"/>
        </w:rPr>
        <w:t>74</w:t>
      </w:r>
      <w:r w:rsidR="009F448E" w:rsidRPr="00820FD7">
        <w:rPr>
          <w:rFonts w:ascii="Times New Roman" w:hAnsi="Times New Roman" w:cs="Times New Roman"/>
          <w:sz w:val="24"/>
          <w:szCs w:val="24"/>
        </w:rPr>
        <w:t xml:space="preserve">9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99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5</w:t>
      </w:r>
      <w:r w:rsidR="009F448E" w:rsidRPr="00820FD7">
        <w:rPr>
          <w:rFonts w:ascii="Times New Roman" w:hAnsi="Times New Roman" w:cs="Times New Roman"/>
          <w:sz w:val="24"/>
          <w:szCs w:val="24"/>
        </w:rPr>
        <w:t>6 – 29 =</w:t>
      </w:r>
      <w:r w:rsidR="009F448E">
        <w:rPr>
          <w:rFonts w:ascii="Times New Roman" w:hAnsi="Times New Roman" w:cs="Times New Roman"/>
          <w:sz w:val="24"/>
          <w:szCs w:val="24"/>
        </w:rPr>
        <w:t xml:space="preserve"> ………  </w:t>
      </w:r>
      <w:r w:rsidR="009F448E" w:rsidRPr="00820FD7">
        <w:rPr>
          <w:rFonts w:ascii="Times New Roman" w:hAnsi="Times New Roman" w:cs="Times New Roman"/>
          <w:sz w:val="24"/>
          <w:szCs w:val="24"/>
        </w:rPr>
        <w:t xml:space="preserve"> </w:t>
      </w:r>
      <w:r>
        <w:rPr>
          <w:rFonts w:ascii="Times New Roman" w:hAnsi="Times New Roman" w:cs="Times New Roman"/>
          <w:sz w:val="24"/>
          <w:szCs w:val="24"/>
        </w:rPr>
        <w:t>7</w:t>
      </w:r>
      <w:r w:rsidR="009F448E" w:rsidRPr="00820FD7">
        <w:rPr>
          <w:rFonts w:ascii="Times New Roman" w:hAnsi="Times New Roman" w:cs="Times New Roman"/>
          <w:sz w:val="24"/>
          <w:szCs w:val="24"/>
        </w:rPr>
        <w:t xml:space="preserve">9 – 13 = </w:t>
      </w:r>
      <w:r w:rsidR="009F448E">
        <w:rPr>
          <w:rFonts w:ascii="Times New Roman" w:hAnsi="Times New Roman" w:cs="Times New Roman"/>
          <w:sz w:val="24"/>
          <w:szCs w:val="24"/>
        </w:rPr>
        <w:t>………</w:t>
      </w:r>
    </w:p>
    <w:p w14:paraId="5B0CA114" w14:textId="3B63E193" w:rsidR="009F448E" w:rsidRDefault="007012EA" w:rsidP="009F448E">
      <w:pPr>
        <w:spacing w:after="0"/>
        <w:rPr>
          <w:rFonts w:ascii="Times New Roman" w:hAnsi="Times New Roman" w:cs="Times New Roman"/>
          <w:sz w:val="24"/>
          <w:szCs w:val="24"/>
        </w:rPr>
      </w:pPr>
      <w:r>
        <w:rPr>
          <w:rFonts w:ascii="Times New Roman" w:hAnsi="Times New Roman" w:cs="Times New Roman"/>
          <w:sz w:val="24"/>
          <w:szCs w:val="24"/>
        </w:rPr>
        <w:t>10</w:t>
      </w:r>
      <w:r w:rsidR="009F448E" w:rsidRPr="00820FD7">
        <w:rPr>
          <w:rFonts w:ascii="Times New Roman" w:hAnsi="Times New Roman" w:cs="Times New Roman"/>
          <w:sz w:val="24"/>
          <w:szCs w:val="24"/>
        </w:rPr>
        <w:t xml:space="preserve">2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90 = </w:t>
      </w:r>
      <w:r w:rsidR="009F448E">
        <w:rPr>
          <w:rFonts w:ascii="Times New Roman" w:hAnsi="Times New Roman" w:cs="Times New Roman"/>
          <w:sz w:val="24"/>
          <w:szCs w:val="24"/>
        </w:rPr>
        <w:t>…</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r>
        <w:rPr>
          <w:rFonts w:ascii="Times New Roman" w:hAnsi="Times New Roman" w:cs="Times New Roman"/>
          <w:sz w:val="24"/>
          <w:szCs w:val="24"/>
        </w:rPr>
        <w:t xml:space="preserve"> 2</w:t>
      </w:r>
      <w:r w:rsidR="009F448E" w:rsidRPr="00820FD7">
        <w:rPr>
          <w:rFonts w:ascii="Times New Roman" w:hAnsi="Times New Roman" w:cs="Times New Roman"/>
          <w:sz w:val="24"/>
          <w:szCs w:val="24"/>
        </w:rPr>
        <w:t xml:space="preserve">97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33 = </w:t>
      </w:r>
      <w:r w:rsidR="009F448E">
        <w:rPr>
          <w:rFonts w:ascii="Times New Roman" w:hAnsi="Times New Roman" w:cs="Times New Roman"/>
          <w:sz w:val="24"/>
          <w:szCs w:val="24"/>
        </w:rPr>
        <w:t xml:space="preserve">……   </w:t>
      </w:r>
      <w:r>
        <w:rPr>
          <w:rFonts w:ascii="Times New Roman" w:hAnsi="Times New Roman" w:cs="Times New Roman"/>
          <w:sz w:val="24"/>
          <w:szCs w:val="24"/>
        </w:rPr>
        <w:t>10</w:t>
      </w:r>
      <w:r w:rsidR="009F448E" w:rsidRPr="00820FD7">
        <w:rPr>
          <w:rFonts w:ascii="Times New Roman" w:hAnsi="Times New Roman" w:cs="Times New Roman"/>
          <w:sz w:val="24"/>
          <w:szCs w:val="24"/>
        </w:rPr>
        <w:t xml:space="preserve">1 – 51 = </w:t>
      </w:r>
      <w:r w:rsidR="009F448E">
        <w:rPr>
          <w:rFonts w:ascii="Times New Roman" w:hAnsi="Times New Roman" w:cs="Times New Roman"/>
          <w:sz w:val="24"/>
          <w:szCs w:val="24"/>
        </w:rPr>
        <w:t xml:space="preserve">……… </w:t>
      </w:r>
      <w:r>
        <w:rPr>
          <w:rFonts w:ascii="Times New Roman" w:hAnsi="Times New Roman" w:cs="Times New Roman"/>
          <w:sz w:val="24"/>
          <w:szCs w:val="24"/>
        </w:rPr>
        <w:t>9</w:t>
      </w:r>
      <w:r w:rsidR="009F448E" w:rsidRPr="00820FD7">
        <w:rPr>
          <w:rFonts w:ascii="Times New Roman" w:hAnsi="Times New Roman" w:cs="Times New Roman"/>
          <w:sz w:val="24"/>
          <w:szCs w:val="24"/>
        </w:rPr>
        <w:t xml:space="preserve">3 – 57 = </w:t>
      </w:r>
      <w:r w:rsidR="009F448E">
        <w:rPr>
          <w:rFonts w:ascii="Times New Roman" w:hAnsi="Times New Roman" w:cs="Times New Roman"/>
          <w:sz w:val="24"/>
          <w:szCs w:val="24"/>
        </w:rPr>
        <w:t>……</w:t>
      </w:r>
    </w:p>
    <w:p w14:paraId="0E8C6E76" w14:textId="5E01AC9D" w:rsidR="009F448E" w:rsidRDefault="007012EA" w:rsidP="009F448E">
      <w:pPr>
        <w:spacing w:after="0"/>
        <w:rPr>
          <w:rFonts w:ascii="Times New Roman" w:hAnsi="Times New Roman" w:cs="Times New Roman"/>
          <w:sz w:val="24"/>
          <w:szCs w:val="24"/>
        </w:rPr>
      </w:pPr>
      <w:r>
        <w:rPr>
          <w:rFonts w:ascii="Times New Roman" w:hAnsi="Times New Roman" w:cs="Times New Roman"/>
          <w:sz w:val="24"/>
          <w:szCs w:val="24"/>
        </w:rPr>
        <w:t>9</w:t>
      </w:r>
      <w:r w:rsidR="009F448E" w:rsidRPr="00820FD7">
        <w:rPr>
          <w:rFonts w:ascii="Times New Roman" w:hAnsi="Times New Roman" w:cs="Times New Roman"/>
          <w:sz w:val="24"/>
          <w:szCs w:val="24"/>
        </w:rPr>
        <w:t xml:space="preserve">5 </w:t>
      </w:r>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 xml:space="preserve">85 = </w:t>
      </w:r>
      <w:r w:rsidR="009F448E">
        <w:rPr>
          <w:rFonts w:ascii="Times New Roman" w:hAnsi="Times New Roman" w:cs="Times New Roman"/>
          <w:sz w:val="24"/>
          <w:szCs w:val="24"/>
        </w:rPr>
        <w:t>…</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 xml:space="preserve"> </w:t>
      </w:r>
      <w:r w:rsidR="009F448E">
        <w:rPr>
          <w:rFonts w:ascii="Times New Roman" w:hAnsi="Times New Roman" w:cs="Times New Roman"/>
          <w:sz w:val="24"/>
          <w:szCs w:val="24"/>
        </w:rPr>
        <w:t>6</w:t>
      </w:r>
      <w:r>
        <w:rPr>
          <w:rFonts w:ascii="Times New Roman" w:hAnsi="Times New Roman" w:cs="Times New Roman"/>
          <w:sz w:val="24"/>
          <w:szCs w:val="24"/>
        </w:rPr>
        <w:t>4</w:t>
      </w:r>
      <w:r w:rsidR="009F448E">
        <w:rPr>
          <w:rFonts w:ascii="Times New Roman" w:hAnsi="Times New Roman" w:cs="Times New Roman"/>
          <w:sz w:val="24"/>
          <w:szCs w:val="24"/>
        </w:rPr>
        <w:t>6 - 43</w:t>
      </w:r>
      <w:r w:rsidR="009F448E" w:rsidRPr="00820FD7">
        <w:rPr>
          <w:rFonts w:ascii="Times New Roman" w:hAnsi="Times New Roman" w:cs="Times New Roman"/>
          <w:sz w:val="24"/>
          <w:szCs w:val="24"/>
        </w:rPr>
        <w:t xml:space="preserve"> = </w:t>
      </w:r>
      <w:r w:rsidR="009F448E">
        <w:rPr>
          <w:rFonts w:ascii="Times New Roman" w:hAnsi="Times New Roman" w:cs="Times New Roman"/>
          <w:sz w:val="24"/>
          <w:szCs w:val="24"/>
        </w:rPr>
        <w:t xml:space="preserve">……   </w:t>
      </w:r>
      <w:r>
        <w:rPr>
          <w:rFonts w:ascii="Times New Roman" w:hAnsi="Times New Roman" w:cs="Times New Roman"/>
          <w:sz w:val="24"/>
          <w:szCs w:val="24"/>
        </w:rPr>
        <w:t>10</w:t>
      </w:r>
      <w:r w:rsidR="009F448E" w:rsidRPr="00820FD7">
        <w:rPr>
          <w:rFonts w:ascii="Times New Roman" w:hAnsi="Times New Roman" w:cs="Times New Roman"/>
          <w:sz w:val="24"/>
          <w:szCs w:val="24"/>
        </w:rPr>
        <w:t xml:space="preserve">0 – 45 = </w:t>
      </w:r>
      <w:r w:rsidR="009F448E">
        <w:rPr>
          <w:rFonts w:ascii="Times New Roman" w:hAnsi="Times New Roman" w:cs="Times New Roman"/>
          <w:sz w:val="24"/>
          <w:szCs w:val="24"/>
        </w:rPr>
        <w:t xml:space="preserve">……… </w:t>
      </w:r>
      <w:r>
        <w:rPr>
          <w:rFonts w:ascii="Times New Roman" w:hAnsi="Times New Roman" w:cs="Times New Roman"/>
          <w:sz w:val="24"/>
          <w:szCs w:val="24"/>
        </w:rPr>
        <w:t>8</w:t>
      </w:r>
      <w:r w:rsidR="009F448E" w:rsidRPr="00820FD7">
        <w:rPr>
          <w:rFonts w:ascii="Times New Roman" w:hAnsi="Times New Roman" w:cs="Times New Roman"/>
          <w:sz w:val="24"/>
          <w:szCs w:val="24"/>
        </w:rPr>
        <w:t>7 – 28 =</w:t>
      </w:r>
      <w:r w:rsidR="009F448E">
        <w:rPr>
          <w:rFonts w:ascii="Times New Roman" w:hAnsi="Times New Roman" w:cs="Times New Roman"/>
          <w:sz w:val="24"/>
          <w:szCs w:val="24"/>
        </w:rPr>
        <w:t xml:space="preserve"> ………</w:t>
      </w:r>
    </w:p>
    <w:p w14:paraId="3C765173" w14:textId="3E39174F"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rPr>
        <w:t>2</w:t>
      </w:r>
      <w:r w:rsidR="007012EA">
        <w:rPr>
          <w:rFonts w:ascii="Times New Roman" w:hAnsi="Times New Roman" w:cs="Times New Roman"/>
          <w:sz w:val="24"/>
          <w:szCs w:val="24"/>
        </w:rPr>
        <w:t>5</w:t>
      </w:r>
      <w:r w:rsidRPr="00820FD7">
        <w:rPr>
          <w:rFonts w:ascii="Times New Roman" w:hAnsi="Times New Roman" w:cs="Times New Roman"/>
          <w:sz w:val="24"/>
          <w:szCs w:val="24"/>
        </w:rPr>
        <w:t xml:space="preserve">2 </w:t>
      </w:r>
      <w:r>
        <w:rPr>
          <w:rFonts w:ascii="Times New Roman" w:hAnsi="Times New Roman" w:cs="Times New Roman"/>
          <w:sz w:val="24"/>
          <w:szCs w:val="24"/>
        </w:rPr>
        <w:t>- 1</w:t>
      </w:r>
      <w:r w:rsidRPr="00820FD7">
        <w:rPr>
          <w:rFonts w:ascii="Times New Roman" w:hAnsi="Times New Roman" w:cs="Times New Roman"/>
          <w:sz w:val="24"/>
          <w:szCs w:val="24"/>
        </w:rPr>
        <w:t xml:space="preserve">25 </w:t>
      </w:r>
      <w:proofErr w:type="gramStart"/>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7012EA">
        <w:rPr>
          <w:rFonts w:ascii="Times New Roman" w:hAnsi="Times New Roman" w:cs="Times New Roman"/>
          <w:sz w:val="24"/>
          <w:szCs w:val="24"/>
        </w:rPr>
        <w:t>74</w:t>
      </w:r>
      <w:r>
        <w:rPr>
          <w:rFonts w:ascii="Times New Roman" w:hAnsi="Times New Roman" w:cs="Times New Roman"/>
          <w:sz w:val="24"/>
          <w:szCs w:val="24"/>
        </w:rPr>
        <w:t>5</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2</w:t>
      </w:r>
      <w:r w:rsidRPr="00820FD7">
        <w:rPr>
          <w:rFonts w:ascii="Times New Roman" w:hAnsi="Times New Roman" w:cs="Times New Roman"/>
          <w:sz w:val="24"/>
          <w:szCs w:val="24"/>
        </w:rPr>
        <w:t>2</w:t>
      </w:r>
      <w:r>
        <w:rPr>
          <w:rFonts w:ascii="Times New Roman" w:hAnsi="Times New Roman" w:cs="Times New Roman"/>
          <w:sz w:val="24"/>
          <w:szCs w:val="24"/>
        </w:rPr>
        <w:t>3</w:t>
      </w:r>
      <w:r w:rsidRPr="00820FD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20FD7">
        <w:rPr>
          <w:rFonts w:ascii="Times New Roman" w:hAnsi="Times New Roman" w:cs="Times New Roman"/>
          <w:sz w:val="24"/>
          <w:szCs w:val="24"/>
        </w:rPr>
        <w:t xml:space="preserve"> </w:t>
      </w:r>
      <w:r w:rsidR="007012EA">
        <w:rPr>
          <w:rFonts w:ascii="Times New Roman" w:hAnsi="Times New Roman" w:cs="Times New Roman"/>
          <w:sz w:val="24"/>
          <w:szCs w:val="24"/>
        </w:rPr>
        <w:t>9</w:t>
      </w:r>
      <w:r w:rsidRPr="00820FD7">
        <w:rPr>
          <w:rFonts w:ascii="Times New Roman" w:hAnsi="Times New Roman" w:cs="Times New Roman"/>
          <w:sz w:val="24"/>
          <w:szCs w:val="24"/>
        </w:rPr>
        <w:t xml:space="preserve">72 – </w:t>
      </w:r>
      <w:r>
        <w:rPr>
          <w:rFonts w:ascii="Times New Roman" w:hAnsi="Times New Roman" w:cs="Times New Roman"/>
          <w:sz w:val="24"/>
          <w:szCs w:val="24"/>
        </w:rPr>
        <w:t>4</w:t>
      </w:r>
      <w:r w:rsidRPr="00820FD7">
        <w:rPr>
          <w:rFonts w:ascii="Times New Roman" w:hAnsi="Times New Roman" w:cs="Times New Roman"/>
          <w:sz w:val="24"/>
          <w:szCs w:val="24"/>
        </w:rPr>
        <w:t xml:space="preserve">22 = </w:t>
      </w:r>
      <w:r>
        <w:rPr>
          <w:rFonts w:ascii="Times New Roman" w:hAnsi="Times New Roman" w:cs="Times New Roman"/>
          <w:sz w:val="24"/>
          <w:szCs w:val="24"/>
        </w:rPr>
        <w:t>…….  3</w:t>
      </w:r>
      <w:r w:rsidR="007012EA">
        <w:rPr>
          <w:rFonts w:ascii="Times New Roman" w:hAnsi="Times New Roman" w:cs="Times New Roman"/>
          <w:sz w:val="24"/>
          <w:szCs w:val="24"/>
        </w:rPr>
        <w:t>4</w:t>
      </w:r>
      <w:r w:rsidRPr="00820FD7">
        <w:rPr>
          <w:rFonts w:ascii="Times New Roman" w:hAnsi="Times New Roman" w:cs="Times New Roman"/>
          <w:sz w:val="24"/>
          <w:szCs w:val="24"/>
        </w:rPr>
        <w:t xml:space="preserve">7 – </w:t>
      </w:r>
      <w:r>
        <w:rPr>
          <w:rFonts w:ascii="Times New Roman" w:hAnsi="Times New Roman" w:cs="Times New Roman"/>
          <w:sz w:val="24"/>
          <w:szCs w:val="24"/>
        </w:rPr>
        <w:t>2</w:t>
      </w:r>
      <w:r w:rsidRPr="00820FD7">
        <w:rPr>
          <w:rFonts w:ascii="Times New Roman" w:hAnsi="Times New Roman" w:cs="Times New Roman"/>
          <w:sz w:val="24"/>
          <w:szCs w:val="24"/>
        </w:rPr>
        <w:t xml:space="preserve">97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21F858A" w14:textId="44304AFD" w:rsidR="009F448E" w:rsidRDefault="007012EA" w:rsidP="009F448E">
      <w:pPr>
        <w:spacing w:after="0"/>
        <w:rPr>
          <w:rFonts w:ascii="Times New Roman" w:hAnsi="Times New Roman" w:cs="Times New Roman"/>
          <w:sz w:val="24"/>
          <w:szCs w:val="24"/>
        </w:rPr>
      </w:pPr>
      <w:r>
        <w:rPr>
          <w:rFonts w:ascii="Times New Roman" w:hAnsi="Times New Roman" w:cs="Times New Roman"/>
          <w:sz w:val="24"/>
          <w:szCs w:val="24"/>
        </w:rPr>
        <w:t>8</w:t>
      </w:r>
      <w:r w:rsidR="009F448E">
        <w:rPr>
          <w:rFonts w:ascii="Times New Roman" w:hAnsi="Times New Roman" w:cs="Times New Roman"/>
          <w:sz w:val="24"/>
          <w:szCs w:val="24"/>
        </w:rPr>
        <w:t>80</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- 547</w:t>
      </w:r>
      <w:r w:rsidR="009F448E" w:rsidRPr="00820FD7">
        <w:rPr>
          <w:rFonts w:ascii="Times New Roman" w:hAnsi="Times New Roman" w:cs="Times New Roman"/>
          <w:sz w:val="24"/>
          <w:szCs w:val="24"/>
        </w:rPr>
        <w:t xml:space="preserve"> = </w:t>
      </w:r>
      <w:r w:rsidR="009F448E">
        <w:rPr>
          <w:rFonts w:ascii="Times New Roman" w:hAnsi="Times New Roman" w:cs="Times New Roman"/>
          <w:sz w:val="24"/>
          <w:szCs w:val="24"/>
        </w:rPr>
        <w:t xml:space="preserve">…….    </w:t>
      </w:r>
      <w:r>
        <w:rPr>
          <w:rFonts w:ascii="Times New Roman" w:hAnsi="Times New Roman" w:cs="Times New Roman"/>
          <w:sz w:val="24"/>
          <w:szCs w:val="24"/>
        </w:rPr>
        <w:t>8</w:t>
      </w:r>
      <w:r w:rsidR="009F448E" w:rsidRPr="00820FD7">
        <w:rPr>
          <w:rFonts w:ascii="Times New Roman" w:hAnsi="Times New Roman" w:cs="Times New Roman"/>
          <w:sz w:val="24"/>
          <w:szCs w:val="24"/>
        </w:rPr>
        <w:t xml:space="preserve">87 </w:t>
      </w:r>
      <w:r w:rsidR="009F448E">
        <w:rPr>
          <w:rFonts w:ascii="Times New Roman" w:hAnsi="Times New Roman" w:cs="Times New Roman"/>
          <w:sz w:val="24"/>
          <w:szCs w:val="24"/>
        </w:rPr>
        <w:t>-</w:t>
      </w:r>
      <w:r w:rsidR="009F448E" w:rsidRPr="00820FD7">
        <w:rPr>
          <w:rFonts w:ascii="Times New Roman" w:hAnsi="Times New Roman" w:cs="Times New Roman"/>
          <w:sz w:val="24"/>
          <w:szCs w:val="24"/>
        </w:rPr>
        <w:t xml:space="preserve"> </w:t>
      </w:r>
      <w:r w:rsidR="009F448E">
        <w:rPr>
          <w:rFonts w:ascii="Times New Roman" w:hAnsi="Times New Roman" w:cs="Times New Roman"/>
          <w:sz w:val="24"/>
          <w:szCs w:val="24"/>
        </w:rPr>
        <w:t>4</w:t>
      </w:r>
      <w:r w:rsidR="009F448E" w:rsidRPr="00820FD7">
        <w:rPr>
          <w:rFonts w:ascii="Times New Roman" w:hAnsi="Times New Roman" w:cs="Times New Roman"/>
          <w:sz w:val="24"/>
          <w:szCs w:val="24"/>
        </w:rPr>
        <w:t>13 =</w:t>
      </w:r>
      <w:proofErr w:type="gramStart"/>
      <w:r w:rsidR="009F448E">
        <w:rPr>
          <w:rFonts w:ascii="Times New Roman" w:hAnsi="Times New Roman" w:cs="Times New Roman"/>
          <w:sz w:val="24"/>
          <w:szCs w:val="24"/>
        </w:rPr>
        <w:t xml:space="preserve"> ….</w:t>
      </w:r>
      <w:proofErr w:type="gramEnd"/>
      <w:r w:rsidR="009F448E">
        <w:rPr>
          <w:rFonts w:ascii="Times New Roman" w:hAnsi="Times New Roman" w:cs="Times New Roman"/>
          <w:sz w:val="24"/>
          <w:szCs w:val="24"/>
        </w:rPr>
        <w:t xml:space="preserve">.  </w:t>
      </w:r>
      <w:r w:rsidR="009F448E" w:rsidRPr="00820FD7">
        <w:rPr>
          <w:rFonts w:ascii="Times New Roman" w:hAnsi="Times New Roman" w:cs="Times New Roman"/>
          <w:sz w:val="24"/>
          <w:szCs w:val="24"/>
        </w:rPr>
        <w:t xml:space="preserve"> </w:t>
      </w:r>
      <w:r>
        <w:rPr>
          <w:rFonts w:ascii="Times New Roman" w:hAnsi="Times New Roman" w:cs="Times New Roman"/>
          <w:sz w:val="24"/>
          <w:szCs w:val="24"/>
        </w:rPr>
        <w:t>6</w:t>
      </w:r>
      <w:r w:rsidR="009F448E" w:rsidRPr="00820FD7">
        <w:rPr>
          <w:rFonts w:ascii="Times New Roman" w:hAnsi="Times New Roman" w:cs="Times New Roman"/>
          <w:sz w:val="24"/>
          <w:szCs w:val="24"/>
        </w:rPr>
        <w:t xml:space="preserve">97 – </w:t>
      </w:r>
      <w:r w:rsidR="009F448E">
        <w:rPr>
          <w:rFonts w:ascii="Times New Roman" w:hAnsi="Times New Roman" w:cs="Times New Roman"/>
          <w:sz w:val="24"/>
          <w:szCs w:val="24"/>
        </w:rPr>
        <w:t>4</w:t>
      </w:r>
      <w:r w:rsidR="009F448E" w:rsidRPr="00820FD7">
        <w:rPr>
          <w:rFonts w:ascii="Times New Roman" w:hAnsi="Times New Roman" w:cs="Times New Roman"/>
          <w:sz w:val="24"/>
          <w:szCs w:val="24"/>
        </w:rPr>
        <w:t xml:space="preserve">16 = </w:t>
      </w:r>
      <w:r w:rsidR="009F448E">
        <w:rPr>
          <w:rFonts w:ascii="Times New Roman" w:hAnsi="Times New Roman" w:cs="Times New Roman"/>
          <w:sz w:val="24"/>
          <w:szCs w:val="24"/>
        </w:rPr>
        <w:t xml:space="preserve">…….  </w:t>
      </w:r>
      <w:r>
        <w:rPr>
          <w:rFonts w:ascii="Times New Roman" w:hAnsi="Times New Roman" w:cs="Times New Roman"/>
          <w:sz w:val="24"/>
          <w:szCs w:val="24"/>
        </w:rPr>
        <w:t>3</w:t>
      </w:r>
      <w:r w:rsidR="009F448E" w:rsidRPr="00820FD7">
        <w:rPr>
          <w:rFonts w:ascii="Times New Roman" w:hAnsi="Times New Roman" w:cs="Times New Roman"/>
          <w:sz w:val="24"/>
          <w:szCs w:val="24"/>
        </w:rPr>
        <w:t xml:space="preserve">60 – </w:t>
      </w:r>
      <w:r w:rsidR="009F448E">
        <w:rPr>
          <w:rFonts w:ascii="Times New Roman" w:hAnsi="Times New Roman" w:cs="Times New Roman"/>
          <w:sz w:val="24"/>
          <w:szCs w:val="24"/>
        </w:rPr>
        <w:t>6</w:t>
      </w:r>
      <w:r w:rsidR="009F448E" w:rsidRPr="00820FD7">
        <w:rPr>
          <w:rFonts w:ascii="Times New Roman" w:hAnsi="Times New Roman" w:cs="Times New Roman"/>
          <w:sz w:val="24"/>
          <w:szCs w:val="24"/>
        </w:rPr>
        <w:t xml:space="preserve">8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p>
    <w:p w14:paraId="2E52D407" w14:textId="77777777" w:rsidR="009F448E" w:rsidRDefault="009F448E" w:rsidP="009F448E">
      <w:pPr>
        <w:spacing w:after="0"/>
        <w:rPr>
          <w:rFonts w:ascii="Times New Roman" w:hAnsi="Times New Roman" w:cs="Times New Roman"/>
          <w:sz w:val="24"/>
          <w:szCs w:val="24"/>
          <w:u w:val="single"/>
        </w:rPr>
      </w:pPr>
    </w:p>
    <w:p w14:paraId="3A9CE2AA"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B07098" w14:textId="77777777" w:rsidR="009F448E" w:rsidRDefault="009F448E" w:rsidP="009F448E">
      <w:pPr>
        <w:spacing w:after="0"/>
        <w:rPr>
          <w:rFonts w:ascii="Times New Roman" w:hAnsi="Times New Roman" w:cs="Times New Roman"/>
          <w:sz w:val="24"/>
          <w:szCs w:val="24"/>
        </w:rPr>
      </w:pPr>
    </w:p>
    <w:p w14:paraId="1EDC5315"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48452107" w14:textId="77777777" w:rsidR="007C6DBE" w:rsidRDefault="007C6DBE" w:rsidP="009F448E">
      <w:pPr>
        <w:spacing w:after="0"/>
        <w:rPr>
          <w:rFonts w:ascii="Times New Roman" w:hAnsi="Times New Roman" w:cs="Times New Roman"/>
          <w:sz w:val="24"/>
          <w:szCs w:val="24"/>
        </w:rPr>
      </w:pPr>
    </w:p>
    <w:p w14:paraId="6690F107" w14:textId="147AEA0C" w:rsidR="007C6DBE" w:rsidRDefault="007C6DBE" w:rsidP="009F448E">
      <w:pPr>
        <w:spacing w:after="0"/>
        <w:rPr>
          <w:rFonts w:ascii="Times New Roman" w:hAnsi="Times New Roman" w:cs="Times New Roman"/>
          <w:sz w:val="24"/>
          <w:szCs w:val="24"/>
        </w:rPr>
      </w:pPr>
      <w:r w:rsidRPr="007C6DBE">
        <w:rPr>
          <w:rFonts w:ascii="Times New Roman" w:hAnsi="Times New Roman" w:cs="Times New Roman"/>
          <w:sz w:val="24"/>
          <w:szCs w:val="24"/>
        </w:rPr>
        <w:t>Choisis l’égalité qui convient : (</w:t>
      </w:r>
      <w:r>
        <w:rPr>
          <w:rFonts w:ascii="Times New Roman" w:hAnsi="Times New Roman" w:cs="Times New Roman"/>
          <w:sz w:val="24"/>
          <w:szCs w:val="24"/>
        </w:rPr>
        <w:t>2</w:t>
      </w:r>
      <w:r w:rsidRPr="007C6DBE">
        <w:rPr>
          <w:rFonts w:ascii="Times New Roman" w:hAnsi="Times New Roman" w:cs="Times New Roman"/>
          <w:sz w:val="24"/>
          <w:szCs w:val="24"/>
        </w:rPr>
        <w:t xml:space="preserve">35 – </w:t>
      </w:r>
      <w:r>
        <w:rPr>
          <w:rFonts w:ascii="Times New Roman" w:hAnsi="Times New Roman" w:cs="Times New Roman"/>
          <w:sz w:val="24"/>
          <w:szCs w:val="24"/>
        </w:rPr>
        <w:t>2</w:t>
      </w:r>
      <w:r w:rsidRPr="007C6DBE">
        <w:rPr>
          <w:rFonts w:ascii="Times New Roman" w:hAnsi="Times New Roman" w:cs="Times New Roman"/>
          <w:sz w:val="24"/>
          <w:szCs w:val="24"/>
        </w:rPr>
        <w:t xml:space="preserve">10) + 5 = 20 ou </w:t>
      </w:r>
      <w:r>
        <w:rPr>
          <w:rFonts w:ascii="Times New Roman" w:hAnsi="Times New Roman" w:cs="Times New Roman"/>
          <w:sz w:val="24"/>
          <w:szCs w:val="24"/>
        </w:rPr>
        <w:t>2</w:t>
      </w:r>
      <w:r w:rsidRPr="007C6DBE">
        <w:rPr>
          <w:rFonts w:ascii="Times New Roman" w:hAnsi="Times New Roman" w:cs="Times New Roman"/>
          <w:sz w:val="24"/>
          <w:szCs w:val="24"/>
        </w:rPr>
        <w:t>35 – (</w:t>
      </w:r>
      <w:r>
        <w:rPr>
          <w:rFonts w:ascii="Times New Roman" w:hAnsi="Times New Roman" w:cs="Times New Roman"/>
          <w:sz w:val="24"/>
          <w:szCs w:val="24"/>
        </w:rPr>
        <w:t>2</w:t>
      </w:r>
      <w:r w:rsidRPr="007C6DBE">
        <w:rPr>
          <w:rFonts w:ascii="Times New Roman" w:hAnsi="Times New Roman" w:cs="Times New Roman"/>
          <w:sz w:val="24"/>
          <w:szCs w:val="24"/>
        </w:rPr>
        <w:t xml:space="preserve">10 + 5) = 20  </w:t>
      </w:r>
    </w:p>
    <w:p w14:paraId="5D9DC7DE" w14:textId="77777777" w:rsidR="007C6DBE" w:rsidRDefault="007C6DBE" w:rsidP="009F448E">
      <w:pPr>
        <w:spacing w:after="0"/>
        <w:rPr>
          <w:rFonts w:ascii="Times New Roman" w:hAnsi="Times New Roman" w:cs="Times New Roman"/>
          <w:sz w:val="24"/>
          <w:szCs w:val="24"/>
        </w:rPr>
      </w:pPr>
    </w:p>
    <w:p w14:paraId="3B263BE8" w14:textId="56A254C3" w:rsidR="009F448E" w:rsidRPr="007C6DBE" w:rsidRDefault="007C6DBE" w:rsidP="009F448E">
      <w:pPr>
        <w:spacing w:after="0"/>
        <w:rPr>
          <w:rFonts w:ascii="Times New Roman" w:hAnsi="Times New Roman" w:cs="Times New Roman"/>
          <w:sz w:val="24"/>
          <w:szCs w:val="24"/>
        </w:rPr>
      </w:pPr>
      <w:r w:rsidRPr="007C6DBE">
        <w:rPr>
          <w:rFonts w:ascii="Times New Roman" w:hAnsi="Times New Roman" w:cs="Times New Roman"/>
          <w:sz w:val="24"/>
          <w:szCs w:val="24"/>
        </w:rPr>
        <w:t xml:space="preserve">Retrouve la place des parenthèses effacées : </w:t>
      </w:r>
      <w:r>
        <w:rPr>
          <w:rFonts w:ascii="Times New Roman" w:hAnsi="Times New Roman" w:cs="Times New Roman"/>
          <w:sz w:val="24"/>
          <w:szCs w:val="24"/>
        </w:rPr>
        <w:t>10</w:t>
      </w:r>
      <w:r w:rsidRPr="007C6DBE">
        <w:rPr>
          <w:rFonts w:ascii="Times New Roman" w:hAnsi="Times New Roman" w:cs="Times New Roman"/>
          <w:sz w:val="24"/>
          <w:szCs w:val="24"/>
        </w:rPr>
        <w:t xml:space="preserve">8 – </w:t>
      </w:r>
      <w:r>
        <w:rPr>
          <w:rFonts w:ascii="Times New Roman" w:hAnsi="Times New Roman" w:cs="Times New Roman"/>
          <w:sz w:val="24"/>
          <w:szCs w:val="24"/>
        </w:rPr>
        <w:t>82</w:t>
      </w:r>
      <w:r w:rsidRPr="007C6DBE">
        <w:rPr>
          <w:rFonts w:ascii="Times New Roman" w:hAnsi="Times New Roman" w:cs="Times New Roman"/>
          <w:sz w:val="24"/>
          <w:szCs w:val="24"/>
        </w:rPr>
        <w:t xml:space="preserve"> + </w:t>
      </w:r>
      <w:r>
        <w:rPr>
          <w:rFonts w:ascii="Times New Roman" w:hAnsi="Times New Roman" w:cs="Times New Roman"/>
          <w:sz w:val="24"/>
          <w:szCs w:val="24"/>
        </w:rPr>
        <w:t>16</w:t>
      </w:r>
      <w:r w:rsidRPr="007C6DBE">
        <w:rPr>
          <w:rFonts w:ascii="Times New Roman" w:hAnsi="Times New Roman" w:cs="Times New Roman"/>
          <w:sz w:val="24"/>
          <w:szCs w:val="24"/>
        </w:rPr>
        <w:t xml:space="preserve"> = 10</w:t>
      </w:r>
    </w:p>
    <w:p w14:paraId="4BF5117E" w14:textId="77777777" w:rsidR="007C6DBE" w:rsidRDefault="007C6DBE" w:rsidP="009F448E">
      <w:pPr>
        <w:spacing w:after="0"/>
        <w:rPr>
          <w:rFonts w:ascii="Times New Roman" w:hAnsi="Times New Roman" w:cs="Times New Roman"/>
          <w:sz w:val="24"/>
          <w:szCs w:val="24"/>
          <w:u w:val="single"/>
        </w:rPr>
      </w:pPr>
    </w:p>
    <w:p w14:paraId="44D51284" w14:textId="09097C60"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34269F" w14:textId="77777777" w:rsidR="009F448E" w:rsidRDefault="009F448E" w:rsidP="009F448E">
      <w:pPr>
        <w:spacing w:after="0"/>
        <w:rPr>
          <w:rFonts w:ascii="Times New Roman" w:hAnsi="Times New Roman" w:cs="Times New Roman"/>
          <w:sz w:val="24"/>
          <w:szCs w:val="24"/>
        </w:rPr>
      </w:pPr>
    </w:p>
    <w:p w14:paraId="14BA8558" w14:textId="77777777" w:rsidR="009F448E" w:rsidRDefault="009F448E" w:rsidP="009F448E">
      <w:pPr>
        <w:rPr>
          <w:rFonts w:ascii="Times New Roman" w:hAnsi="Times New Roman" w:cs="Times New Roman"/>
          <w:sz w:val="24"/>
          <w:szCs w:val="24"/>
        </w:rPr>
      </w:pPr>
      <w:r>
        <w:rPr>
          <w:noProof/>
        </w:rPr>
        <mc:AlternateContent>
          <mc:Choice Requires="wps">
            <w:drawing>
              <wp:anchor distT="0" distB="0" distL="114300" distR="114300" simplePos="0" relativeHeight="252664320" behindDoc="0" locked="0" layoutInCell="1" allowOverlap="1" wp14:anchorId="1F3080FD" wp14:editId="22D130B8">
                <wp:simplePos x="0" y="0"/>
                <wp:positionH relativeFrom="column">
                  <wp:posOffset>3890645</wp:posOffset>
                </wp:positionH>
                <wp:positionV relativeFrom="paragraph">
                  <wp:posOffset>269875</wp:posOffset>
                </wp:positionV>
                <wp:extent cx="904875" cy="581025"/>
                <wp:effectExtent l="0" t="0" r="28575" b="28575"/>
                <wp:wrapNone/>
                <wp:docPr id="1604" name="Ellipse 160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AA2BEA" id="Ellipse 1604" o:spid="_x0000_s1026" style="position:absolute;margin-left:306.35pt;margin-top:21.25pt;width:71.25pt;height:45.75pt;z-index:251660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43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CgSON5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63296" behindDoc="0" locked="0" layoutInCell="1" allowOverlap="1" wp14:anchorId="4E46CF45" wp14:editId="0D8A6E66">
                <wp:simplePos x="0" y="0"/>
                <wp:positionH relativeFrom="column">
                  <wp:posOffset>2928620</wp:posOffset>
                </wp:positionH>
                <wp:positionV relativeFrom="paragraph">
                  <wp:posOffset>288925</wp:posOffset>
                </wp:positionV>
                <wp:extent cx="904875" cy="581025"/>
                <wp:effectExtent l="0" t="0" r="28575" b="28575"/>
                <wp:wrapNone/>
                <wp:docPr id="1605" name="Ellipse 16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68D2CB" id="Ellipse 1605" o:spid="_x0000_s1026" style="position:absolute;margin-left:230.6pt;margin-top:22.75pt;width:71.25pt;height:45.75pt;z-index:251660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E9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HaVBPZ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62272" behindDoc="0" locked="0" layoutInCell="1" allowOverlap="1" wp14:anchorId="12B9FADA" wp14:editId="03D92EBA">
                <wp:simplePos x="0" y="0"/>
                <wp:positionH relativeFrom="column">
                  <wp:posOffset>1928495</wp:posOffset>
                </wp:positionH>
                <wp:positionV relativeFrom="paragraph">
                  <wp:posOffset>307975</wp:posOffset>
                </wp:positionV>
                <wp:extent cx="904875" cy="581025"/>
                <wp:effectExtent l="0" t="0" r="28575" b="28575"/>
                <wp:wrapNone/>
                <wp:docPr id="1606" name="Ellipse 160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6E4003" id="Ellipse 1606" o:spid="_x0000_s1026" style="position:absolute;margin-left:151.85pt;margin-top:24.25pt;width:71.25pt;height:45.75pt;z-index:251660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EimQ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JEYRIp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61248" behindDoc="0" locked="0" layoutInCell="1" allowOverlap="1" wp14:anchorId="3DE24B85" wp14:editId="2D77FEC4">
                <wp:simplePos x="0" y="0"/>
                <wp:positionH relativeFrom="column">
                  <wp:posOffset>947420</wp:posOffset>
                </wp:positionH>
                <wp:positionV relativeFrom="paragraph">
                  <wp:posOffset>307975</wp:posOffset>
                </wp:positionV>
                <wp:extent cx="904875" cy="581025"/>
                <wp:effectExtent l="0" t="0" r="28575" b="28575"/>
                <wp:wrapNone/>
                <wp:docPr id="1607" name="Ellipse 16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EBF8E0" id="Ellipse 1607" o:spid="_x0000_s1026" style="position:absolute;margin-left:74.6pt;margin-top:24.25pt;width:71.25pt;height:45.7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4omQ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z594o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660224" behindDoc="0" locked="0" layoutInCell="1" allowOverlap="1" wp14:anchorId="6F7569AF" wp14:editId="06645F88">
                <wp:simplePos x="0" y="0"/>
                <wp:positionH relativeFrom="column">
                  <wp:posOffset>4445</wp:posOffset>
                </wp:positionH>
                <wp:positionV relativeFrom="paragraph">
                  <wp:posOffset>307975</wp:posOffset>
                </wp:positionV>
                <wp:extent cx="904875" cy="581025"/>
                <wp:effectExtent l="0" t="0" r="28575" b="28575"/>
                <wp:wrapNone/>
                <wp:docPr id="1608" name="Ellipse 160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13474F" id="Ellipse 1608" o:spid="_x0000_s1026" style="position:absolute;margin-left:.35pt;margin-top:24.25pt;width:71.25pt;height:45.75pt;z-index:25166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1K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uiM1K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29A43CE" w14:textId="77777777" w:rsidR="009F448E" w:rsidRDefault="009F448E" w:rsidP="009F448E">
      <w:pPr>
        <w:rPr>
          <w:rFonts w:ascii="Times New Roman" w:hAnsi="Times New Roman" w:cs="Times New Roman"/>
          <w:sz w:val="24"/>
          <w:szCs w:val="24"/>
        </w:rPr>
      </w:pPr>
      <w:r>
        <w:rPr>
          <w:rFonts w:ascii="Times New Roman" w:hAnsi="Times New Roman" w:cs="Times New Roman"/>
          <w:sz w:val="24"/>
          <w:szCs w:val="24"/>
        </w:rPr>
        <w:t xml:space="preserve"> </w:t>
      </w:r>
    </w:p>
    <w:p w14:paraId="03281094" w14:textId="77777777" w:rsidR="009F448E" w:rsidRDefault="009F448E" w:rsidP="009F448E">
      <w:pPr>
        <w:rPr>
          <w:rFonts w:ascii="Times New Roman" w:hAnsi="Times New Roman" w:cs="Times New Roman"/>
          <w:sz w:val="24"/>
          <w:szCs w:val="24"/>
        </w:rPr>
      </w:pPr>
    </w:p>
    <w:p w14:paraId="6BD94B44" w14:textId="77777777" w:rsidR="007012EA" w:rsidRDefault="007012EA" w:rsidP="009F448E">
      <w:pPr>
        <w:rPr>
          <w:rFonts w:ascii="Times New Roman" w:hAnsi="Times New Roman" w:cs="Times New Roman"/>
          <w:sz w:val="24"/>
          <w:szCs w:val="24"/>
        </w:rPr>
      </w:pPr>
    </w:p>
    <w:p w14:paraId="2CD41DB9" w14:textId="0D346C14" w:rsidR="00AB19B9" w:rsidRDefault="00AB19B9" w:rsidP="00AB19B9">
      <w:pPr>
        <w:rPr>
          <w:rFonts w:ascii="Times New Roman" w:hAnsi="Times New Roman" w:cs="Times New Roman"/>
          <w:sz w:val="24"/>
          <w:szCs w:val="24"/>
          <w:u w:val="single"/>
        </w:rPr>
      </w:pPr>
      <w:r>
        <w:rPr>
          <w:noProof/>
        </w:rPr>
        <mc:AlternateContent>
          <mc:Choice Requires="wps">
            <w:drawing>
              <wp:anchor distT="0" distB="0" distL="114300" distR="114300" simplePos="0" relativeHeight="252668416" behindDoc="0" locked="0" layoutInCell="1" allowOverlap="1" wp14:anchorId="53B188BF" wp14:editId="2E6FAC44">
                <wp:simplePos x="0" y="0"/>
                <wp:positionH relativeFrom="margin">
                  <wp:posOffset>4914265</wp:posOffset>
                </wp:positionH>
                <wp:positionV relativeFrom="paragraph">
                  <wp:posOffset>5080</wp:posOffset>
                </wp:positionV>
                <wp:extent cx="1457960" cy="284480"/>
                <wp:effectExtent l="0" t="0" r="0" b="1270"/>
                <wp:wrapNone/>
                <wp:docPr id="1609" name="Zone de texte 1609"/>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567C9D9B" w14:textId="2BF011DB" w:rsidR="00EB2AA1" w:rsidRDefault="00EB2AA1" w:rsidP="009F448E">
                            <w:pPr>
                              <w:rPr>
                                <w:color w:val="FF0000"/>
                              </w:rPr>
                            </w:pPr>
                            <w:r>
                              <w:rPr>
                                <w:color w:val="FF0000"/>
                              </w:rPr>
                              <w:t>Semaine 24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B188BF" id="Zone de texte 1609" o:spid="_x0000_s1469" type="#_x0000_t202" style="position:absolute;margin-left:386.95pt;margin-top:.4pt;width:114.8pt;height:22.4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" filled="f" stroked="f" strokeweight=".5pt">
                <v:textbox>
                  <w:txbxContent>
                    <w:p w14:paraId="567C9D9B" w14:textId="2BF011DB" w:rsidR="00EB2AA1" w:rsidRDefault="00EB2AA1" w:rsidP="009F448E">
                      <w:pPr>
                        <w:rPr>
                          <w:color w:val="FF0000"/>
                        </w:rPr>
                      </w:pPr>
                      <w:r>
                        <w:rPr>
                          <w:color w:val="FF0000"/>
                        </w:rPr>
                        <w:t>Semaine 24 CM2 V</w:t>
                      </w:r>
                    </w:p>
                  </w:txbxContent>
                </v:textbox>
                <w10:wrap anchorx="margin"/>
              </v:shape>
            </w:pict>
          </mc:Fallback>
        </mc:AlternateContent>
      </w:r>
    </w:p>
    <w:p w14:paraId="615F8B6A" w14:textId="3B0F0B84" w:rsidR="00815B6B" w:rsidRDefault="009F448E" w:rsidP="00815B6B">
      <w:pPr>
        <w:spacing w:after="0"/>
        <w:rPr>
          <w:rFonts w:ascii="Times New Roman" w:hAnsi="Times New Roman" w:cs="Times New Roman"/>
          <w:sz w:val="24"/>
          <w:szCs w:val="24"/>
        </w:rPr>
      </w:pPr>
      <w:r>
        <w:rPr>
          <w:noProof/>
        </w:rPr>
        <w:drawing>
          <wp:anchor distT="0" distB="0" distL="114300" distR="114300" simplePos="0" relativeHeight="252665344" behindDoc="0" locked="0" layoutInCell="1" allowOverlap="1" wp14:anchorId="61751967" wp14:editId="645C7A0E">
            <wp:simplePos x="0" y="0"/>
            <wp:positionH relativeFrom="column">
              <wp:posOffset>4292600</wp:posOffset>
            </wp:positionH>
            <wp:positionV relativeFrom="paragraph">
              <wp:posOffset>-2540</wp:posOffset>
            </wp:positionV>
            <wp:extent cx="505460" cy="611505"/>
            <wp:effectExtent l="0" t="0" r="8890" b="0"/>
            <wp:wrapNone/>
            <wp:docPr id="1624" name="Image 16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ins w:id="9" w:author="Laetitia Pallois">
        <w:r w:rsidR="00815B6B">
          <w:rPr>
            <w:rFonts w:ascii="Times New Roman" w:hAnsi="Times New Roman" w:cs="Times New Roman"/>
            <w:sz w:val="24"/>
            <w:szCs w:val="24"/>
          </w:rPr>
          <w:t>les pyramides soustractives</w:t>
        </w:r>
      </w:ins>
      <w:r w:rsidR="00815B6B">
        <w:rPr>
          <w:rFonts w:ascii="Times New Roman" w:hAnsi="Times New Roman" w:cs="Times New Roman"/>
          <w:sz w:val="24"/>
          <w:szCs w:val="24"/>
        </w:rPr>
        <w:t>.</w:t>
      </w:r>
    </w:p>
    <w:p w14:paraId="08278BC3" w14:textId="77777777" w:rsidR="00DD3C5E" w:rsidRDefault="00DD3C5E" w:rsidP="009F448E">
      <w:pPr>
        <w:spacing w:after="0"/>
        <w:rPr>
          <w:rFonts w:ascii="Times New Roman" w:hAnsi="Times New Roman" w:cs="Times New Roman"/>
          <w:sz w:val="24"/>
          <w:szCs w:val="24"/>
        </w:rPr>
      </w:pPr>
    </w:p>
    <w:p w14:paraId="297446AA" w14:textId="5FB6F72D" w:rsidR="009F448E" w:rsidRDefault="00DD3C5E" w:rsidP="009F448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7F2E41" wp14:editId="3EC69036">
            <wp:extent cx="4257675" cy="762000"/>
            <wp:effectExtent l="0" t="0" r="9525" b="0"/>
            <wp:docPr id="1630" name="Imag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7675" cy="762000"/>
                    </a:xfrm>
                    <a:prstGeom prst="rect">
                      <a:avLst/>
                    </a:prstGeom>
                    <a:noFill/>
                    <a:ln>
                      <a:noFill/>
                    </a:ln>
                  </pic:spPr>
                </pic:pic>
              </a:graphicData>
            </a:graphic>
          </wp:inline>
        </w:drawing>
      </w:r>
    </w:p>
    <w:p w14:paraId="6CC7A379" w14:textId="77777777" w:rsidR="009F448E" w:rsidRDefault="009F448E" w:rsidP="009F448E">
      <w:pPr>
        <w:spacing w:after="0"/>
        <w:rPr>
          <w:rFonts w:ascii="Times New Roman" w:hAnsi="Times New Roman" w:cs="Times New Roman"/>
          <w:sz w:val="24"/>
          <w:szCs w:val="24"/>
        </w:rPr>
      </w:pPr>
    </w:p>
    <w:p w14:paraId="41D7503E" w14:textId="77777777" w:rsidR="009F448E" w:rsidRDefault="009F448E" w:rsidP="009F44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69440" behindDoc="0" locked="0" layoutInCell="1" allowOverlap="1" wp14:anchorId="059CDE1F" wp14:editId="6E01EE7A">
                <wp:simplePos x="0" y="0"/>
                <wp:positionH relativeFrom="column">
                  <wp:posOffset>1190625</wp:posOffset>
                </wp:positionH>
                <wp:positionV relativeFrom="paragraph">
                  <wp:posOffset>189865</wp:posOffset>
                </wp:positionV>
                <wp:extent cx="0" cy="962025"/>
                <wp:effectExtent l="0" t="0" r="38100" b="28575"/>
                <wp:wrapNone/>
                <wp:docPr id="1610" name="Connecteur droit 161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40166B" id="Connecteur droit 1610" o:spid="_x0000_s1026" style="position:absolute;flip:x;z-index:251660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9/ugNr0BAADE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667392" behindDoc="0" locked="0" layoutInCell="1" allowOverlap="1" wp14:anchorId="5B26A665" wp14:editId="74CA5611">
                <wp:simplePos x="0" y="0"/>
                <wp:positionH relativeFrom="column">
                  <wp:posOffset>3497910</wp:posOffset>
                </wp:positionH>
                <wp:positionV relativeFrom="paragraph">
                  <wp:posOffset>203124</wp:posOffset>
                </wp:positionV>
                <wp:extent cx="0" cy="962025"/>
                <wp:effectExtent l="0" t="0" r="38100" b="28575"/>
                <wp:wrapNone/>
                <wp:docPr id="1611" name="Connecteur droit 161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F63F7" id="Connecteur droit 1611" o:spid="_x0000_s1026" style="position:absolute;flip:x;z-index:251660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OvvJBL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666368" behindDoc="0" locked="0" layoutInCell="1" allowOverlap="1" wp14:anchorId="1154C12A" wp14:editId="7B832CD0">
                <wp:simplePos x="0" y="0"/>
                <wp:positionH relativeFrom="column">
                  <wp:posOffset>2313915</wp:posOffset>
                </wp:positionH>
                <wp:positionV relativeFrom="paragraph">
                  <wp:posOffset>188493</wp:posOffset>
                </wp:positionV>
                <wp:extent cx="0" cy="962025"/>
                <wp:effectExtent l="0" t="0" r="38100" b="28575"/>
                <wp:wrapNone/>
                <wp:docPr id="1612" name="Connecteur droit 16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21086D" id="Connecteur droit 1612" o:spid="_x0000_s1026" style="position:absolute;flip:x;z-index:251660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bfpyUr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C2E3AF4" w14:textId="08F19581" w:rsidR="009F448E" w:rsidRDefault="002C1230" w:rsidP="009F448E">
      <w:pPr>
        <w:spacing w:after="0"/>
        <w:rPr>
          <w:rFonts w:ascii="Times New Roman" w:hAnsi="Times New Roman" w:cs="Times New Roman"/>
          <w:sz w:val="24"/>
          <w:szCs w:val="24"/>
        </w:rPr>
      </w:pPr>
      <w:r>
        <w:rPr>
          <w:rFonts w:ascii="Times New Roman" w:hAnsi="Times New Roman" w:cs="Times New Roman"/>
          <w:sz w:val="24"/>
          <w:szCs w:val="24"/>
        </w:rPr>
        <w:t>8</w:t>
      </w:r>
      <w:r w:rsidR="009F448E" w:rsidRPr="00E604D8">
        <w:rPr>
          <w:rFonts w:ascii="Times New Roman" w:hAnsi="Times New Roman" w:cs="Times New Roman"/>
          <w:sz w:val="24"/>
          <w:szCs w:val="24"/>
        </w:rPr>
        <w:t>2 - 56 =</w:t>
      </w:r>
      <w:r w:rsidR="009F448E">
        <w:rPr>
          <w:rFonts w:ascii="Times New Roman" w:hAnsi="Times New Roman" w:cs="Times New Roman"/>
          <w:sz w:val="24"/>
          <w:szCs w:val="24"/>
        </w:rPr>
        <w:t xml:space="preserve"> ……….   </w:t>
      </w:r>
      <w:r>
        <w:rPr>
          <w:rFonts w:ascii="Times New Roman" w:hAnsi="Times New Roman" w:cs="Times New Roman"/>
          <w:sz w:val="24"/>
          <w:szCs w:val="24"/>
        </w:rPr>
        <w:t>9</w:t>
      </w:r>
      <w:r w:rsidR="009F448E" w:rsidRPr="00E604D8">
        <w:rPr>
          <w:rFonts w:ascii="Times New Roman" w:hAnsi="Times New Roman" w:cs="Times New Roman"/>
          <w:sz w:val="24"/>
          <w:szCs w:val="24"/>
        </w:rPr>
        <w:t>2 - 17 =</w:t>
      </w:r>
      <w:r w:rsidR="009F448E">
        <w:rPr>
          <w:rFonts w:ascii="Times New Roman" w:hAnsi="Times New Roman" w:cs="Times New Roman"/>
          <w:sz w:val="24"/>
          <w:szCs w:val="24"/>
        </w:rPr>
        <w:t xml:space="preserve">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7</w:t>
      </w:r>
      <w:r w:rsidR="009F448E" w:rsidRPr="00E604D8">
        <w:rPr>
          <w:rFonts w:ascii="Times New Roman" w:hAnsi="Times New Roman" w:cs="Times New Roman"/>
          <w:sz w:val="24"/>
          <w:szCs w:val="24"/>
        </w:rPr>
        <w:t xml:space="preserve">4 - 36 = </w:t>
      </w:r>
      <w:r w:rsidR="009F448E">
        <w:rPr>
          <w:rFonts w:ascii="Times New Roman" w:hAnsi="Times New Roman" w:cs="Times New Roman"/>
          <w:sz w:val="24"/>
          <w:szCs w:val="24"/>
        </w:rPr>
        <w:t xml:space="preserve">……….   </w:t>
      </w:r>
      <w:r>
        <w:rPr>
          <w:rFonts w:ascii="Times New Roman" w:hAnsi="Times New Roman" w:cs="Times New Roman"/>
          <w:sz w:val="24"/>
          <w:szCs w:val="24"/>
        </w:rPr>
        <w:t>8</w:t>
      </w:r>
      <w:r w:rsidR="009F448E" w:rsidRPr="00E604D8">
        <w:rPr>
          <w:rFonts w:ascii="Times New Roman" w:hAnsi="Times New Roman" w:cs="Times New Roman"/>
          <w:sz w:val="24"/>
          <w:szCs w:val="24"/>
        </w:rPr>
        <w:t xml:space="preserve">5 - 58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p>
    <w:p w14:paraId="14989A14" w14:textId="0F7A69AB" w:rsidR="009F448E" w:rsidRDefault="002C1230" w:rsidP="009F448E">
      <w:pPr>
        <w:spacing w:after="0"/>
        <w:rPr>
          <w:rFonts w:ascii="Times New Roman" w:hAnsi="Times New Roman" w:cs="Times New Roman"/>
          <w:sz w:val="24"/>
          <w:szCs w:val="24"/>
        </w:rPr>
      </w:pPr>
      <w:r>
        <w:rPr>
          <w:rFonts w:ascii="Times New Roman" w:hAnsi="Times New Roman" w:cs="Times New Roman"/>
          <w:sz w:val="24"/>
          <w:szCs w:val="24"/>
        </w:rPr>
        <w:t>9</w:t>
      </w:r>
      <w:r w:rsidR="009F448E" w:rsidRPr="00E604D8">
        <w:rPr>
          <w:rFonts w:ascii="Times New Roman" w:hAnsi="Times New Roman" w:cs="Times New Roman"/>
          <w:sz w:val="24"/>
          <w:szCs w:val="24"/>
        </w:rPr>
        <w:t xml:space="preserve">0 - 44 = </w:t>
      </w:r>
      <w:r w:rsidR="009F448E">
        <w:rPr>
          <w:rFonts w:ascii="Times New Roman" w:hAnsi="Times New Roman" w:cs="Times New Roman"/>
          <w:sz w:val="24"/>
          <w:szCs w:val="24"/>
        </w:rPr>
        <w:t xml:space="preserve">……….   </w:t>
      </w:r>
      <w:r>
        <w:rPr>
          <w:rFonts w:ascii="Times New Roman" w:hAnsi="Times New Roman" w:cs="Times New Roman"/>
          <w:sz w:val="24"/>
          <w:szCs w:val="24"/>
        </w:rPr>
        <w:t>10</w:t>
      </w:r>
      <w:r w:rsidR="009F448E" w:rsidRPr="00E604D8">
        <w:rPr>
          <w:rFonts w:ascii="Times New Roman" w:hAnsi="Times New Roman" w:cs="Times New Roman"/>
          <w:sz w:val="24"/>
          <w:szCs w:val="24"/>
        </w:rPr>
        <w:t xml:space="preserve">2 - 87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7</w:t>
      </w:r>
      <w:r w:rsidR="009F448E" w:rsidRPr="00E604D8">
        <w:rPr>
          <w:rFonts w:ascii="Times New Roman" w:hAnsi="Times New Roman" w:cs="Times New Roman"/>
          <w:sz w:val="24"/>
          <w:szCs w:val="24"/>
        </w:rPr>
        <w:t>4 - 45 =</w:t>
      </w:r>
      <w:r w:rsidR="009F448E">
        <w:rPr>
          <w:rFonts w:ascii="Times New Roman" w:hAnsi="Times New Roman" w:cs="Times New Roman"/>
          <w:sz w:val="24"/>
          <w:szCs w:val="24"/>
        </w:rPr>
        <w:t xml:space="preserve"> ……….   </w:t>
      </w:r>
      <w:r>
        <w:rPr>
          <w:rFonts w:ascii="Times New Roman" w:hAnsi="Times New Roman" w:cs="Times New Roman"/>
          <w:sz w:val="24"/>
          <w:szCs w:val="24"/>
        </w:rPr>
        <w:t>7</w:t>
      </w:r>
      <w:r w:rsidR="009F448E" w:rsidRPr="00E604D8">
        <w:rPr>
          <w:rFonts w:ascii="Times New Roman" w:hAnsi="Times New Roman" w:cs="Times New Roman"/>
          <w:sz w:val="24"/>
          <w:szCs w:val="24"/>
        </w:rPr>
        <w:t xml:space="preserve">7 - 29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p>
    <w:p w14:paraId="3D5BB96C" w14:textId="5BC4C060" w:rsidR="009F448E" w:rsidRDefault="002C1230" w:rsidP="009F448E">
      <w:pPr>
        <w:spacing w:after="0"/>
        <w:rPr>
          <w:rFonts w:ascii="Times New Roman" w:hAnsi="Times New Roman" w:cs="Times New Roman"/>
          <w:sz w:val="24"/>
          <w:szCs w:val="24"/>
        </w:rPr>
      </w:pPr>
      <w:r>
        <w:rPr>
          <w:rFonts w:ascii="Times New Roman" w:hAnsi="Times New Roman" w:cs="Times New Roman"/>
          <w:sz w:val="24"/>
          <w:szCs w:val="24"/>
        </w:rPr>
        <w:t>7</w:t>
      </w:r>
      <w:r w:rsidR="009F448E" w:rsidRPr="00E604D8">
        <w:rPr>
          <w:rFonts w:ascii="Times New Roman" w:hAnsi="Times New Roman" w:cs="Times New Roman"/>
          <w:sz w:val="24"/>
          <w:szCs w:val="24"/>
        </w:rPr>
        <w:t xml:space="preserve">1 - 14 = </w:t>
      </w:r>
      <w:r w:rsidR="009F448E">
        <w:rPr>
          <w:rFonts w:ascii="Times New Roman" w:hAnsi="Times New Roman" w:cs="Times New Roman"/>
          <w:sz w:val="24"/>
          <w:szCs w:val="24"/>
        </w:rPr>
        <w:t>…</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9</w:t>
      </w:r>
      <w:r w:rsidR="009F448E" w:rsidRPr="00E604D8">
        <w:rPr>
          <w:rFonts w:ascii="Times New Roman" w:hAnsi="Times New Roman" w:cs="Times New Roman"/>
          <w:sz w:val="24"/>
          <w:szCs w:val="24"/>
        </w:rPr>
        <w:t>3 - 68 =</w:t>
      </w:r>
      <w:r w:rsidR="009F448E">
        <w:rPr>
          <w:rFonts w:ascii="Times New Roman" w:hAnsi="Times New Roman" w:cs="Times New Roman"/>
          <w:sz w:val="24"/>
          <w:szCs w:val="24"/>
        </w:rPr>
        <w:t xml:space="preserve">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3</w:t>
      </w:r>
      <w:r w:rsidR="009F448E" w:rsidRPr="00A45AF4">
        <w:rPr>
          <w:rFonts w:ascii="Times New Roman" w:hAnsi="Times New Roman" w:cs="Times New Roman"/>
          <w:sz w:val="24"/>
          <w:szCs w:val="24"/>
        </w:rPr>
        <w:t xml:space="preserve">51 - </w:t>
      </w:r>
      <w:r w:rsidR="009F448E">
        <w:rPr>
          <w:rFonts w:ascii="Times New Roman" w:hAnsi="Times New Roman" w:cs="Times New Roman"/>
          <w:sz w:val="24"/>
          <w:szCs w:val="24"/>
        </w:rPr>
        <w:t>14</w:t>
      </w:r>
      <w:r w:rsidR="009F448E" w:rsidRPr="00A45AF4">
        <w:rPr>
          <w:rFonts w:ascii="Times New Roman" w:hAnsi="Times New Roman" w:cs="Times New Roman"/>
          <w:sz w:val="24"/>
          <w:szCs w:val="24"/>
        </w:rPr>
        <w:t xml:space="preserve">5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6</w:t>
      </w:r>
      <w:r w:rsidR="009F448E" w:rsidRPr="00A45AF4">
        <w:rPr>
          <w:rFonts w:ascii="Times New Roman" w:hAnsi="Times New Roman" w:cs="Times New Roman"/>
          <w:sz w:val="24"/>
          <w:szCs w:val="24"/>
        </w:rPr>
        <w:t xml:space="preserve">84 - </w:t>
      </w:r>
      <w:r w:rsidR="009F448E">
        <w:rPr>
          <w:rFonts w:ascii="Times New Roman" w:hAnsi="Times New Roman" w:cs="Times New Roman"/>
          <w:sz w:val="24"/>
          <w:szCs w:val="24"/>
        </w:rPr>
        <w:t>481</w:t>
      </w:r>
      <w:r w:rsidR="009F448E" w:rsidRPr="00A45AF4">
        <w:rPr>
          <w:rFonts w:ascii="Times New Roman" w:hAnsi="Times New Roman" w:cs="Times New Roman"/>
          <w:sz w:val="24"/>
          <w:szCs w:val="24"/>
        </w:rPr>
        <w:t xml:space="preserve"> = </w:t>
      </w:r>
      <w:r w:rsidR="009F448E">
        <w:rPr>
          <w:rFonts w:ascii="Times New Roman" w:hAnsi="Times New Roman" w:cs="Times New Roman"/>
          <w:sz w:val="24"/>
          <w:szCs w:val="24"/>
        </w:rPr>
        <w:t>……</w:t>
      </w:r>
    </w:p>
    <w:p w14:paraId="02E53B01" w14:textId="21402EEB" w:rsidR="009F448E" w:rsidRDefault="002C1230" w:rsidP="009F448E">
      <w:pPr>
        <w:spacing w:after="0"/>
        <w:rPr>
          <w:rFonts w:ascii="Times New Roman" w:hAnsi="Times New Roman" w:cs="Times New Roman"/>
          <w:sz w:val="24"/>
          <w:szCs w:val="24"/>
        </w:rPr>
      </w:pPr>
      <w:r>
        <w:rPr>
          <w:rFonts w:ascii="Times New Roman" w:hAnsi="Times New Roman" w:cs="Times New Roman"/>
          <w:sz w:val="24"/>
          <w:szCs w:val="24"/>
        </w:rPr>
        <w:t>9</w:t>
      </w:r>
      <w:r w:rsidR="009F448E" w:rsidRPr="00A45AF4">
        <w:rPr>
          <w:rFonts w:ascii="Times New Roman" w:hAnsi="Times New Roman" w:cs="Times New Roman"/>
          <w:sz w:val="24"/>
          <w:szCs w:val="24"/>
        </w:rPr>
        <w:t>65 - 7</w:t>
      </w:r>
      <w:r w:rsidR="009F448E">
        <w:rPr>
          <w:rFonts w:ascii="Times New Roman" w:hAnsi="Times New Roman" w:cs="Times New Roman"/>
          <w:sz w:val="24"/>
          <w:szCs w:val="24"/>
        </w:rPr>
        <w:t>54</w:t>
      </w:r>
      <w:r w:rsidR="009F448E" w:rsidRPr="00A45AF4">
        <w:rPr>
          <w:rFonts w:ascii="Times New Roman" w:hAnsi="Times New Roman" w:cs="Times New Roman"/>
          <w:sz w:val="24"/>
          <w:szCs w:val="24"/>
        </w:rPr>
        <w:t xml:space="preserve">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7</w:t>
      </w:r>
      <w:r>
        <w:rPr>
          <w:rFonts w:ascii="Times New Roman" w:hAnsi="Times New Roman" w:cs="Times New Roman"/>
          <w:sz w:val="24"/>
          <w:szCs w:val="24"/>
        </w:rPr>
        <w:t>8</w:t>
      </w:r>
      <w:r w:rsidR="009F448E" w:rsidRPr="00A45AF4">
        <w:rPr>
          <w:rFonts w:ascii="Times New Roman" w:hAnsi="Times New Roman" w:cs="Times New Roman"/>
          <w:sz w:val="24"/>
          <w:szCs w:val="24"/>
        </w:rPr>
        <w:t>1 - 3</w:t>
      </w:r>
      <w:r w:rsidR="009F448E">
        <w:rPr>
          <w:rFonts w:ascii="Times New Roman" w:hAnsi="Times New Roman" w:cs="Times New Roman"/>
          <w:sz w:val="24"/>
          <w:szCs w:val="24"/>
        </w:rPr>
        <w:t>51</w:t>
      </w:r>
      <w:r w:rsidR="009F448E" w:rsidRPr="00A45AF4">
        <w:rPr>
          <w:rFonts w:ascii="Times New Roman" w:hAnsi="Times New Roman" w:cs="Times New Roman"/>
          <w:sz w:val="24"/>
          <w:szCs w:val="24"/>
        </w:rPr>
        <w:t xml:space="preserve"> =</w:t>
      </w:r>
      <w:r w:rsidR="009F448E">
        <w:rPr>
          <w:rFonts w:ascii="Times New Roman" w:hAnsi="Times New Roman" w:cs="Times New Roman"/>
          <w:sz w:val="24"/>
          <w:szCs w:val="24"/>
        </w:rPr>
        <w:t xml:space="preserve"> ……  </w:t>
      </w:r>
      <w:r>
        <w:rPr>
          <w:rFonts w:ascii="Times New Roman" w:hAnsi="Times New Roman" w:cs="Times New Roman"/>
          <w:sz w:val="24"/>
          <w:szCs w:val="24"/>
        </w:rPr>
        <w:t>10</w:t>
      </w:r>
      <w:r w:rsidR="009F448E" w:rsidRPr="00A45AF4">
        <w:rPr>
          <w:rFonts w:ascii="Times New Roman" w:hAnsi="Times New Roman" w:cs="Times New Roman"/>
          <w:sz w:val="24"/>
          <w:szCs w:val="24"/>
        </w:rPr>
        <w:t>16 - 6</w:t>
      </w:r>
      <w:r w:rsidR="009F448E">
        <w:rPr>
          <w:rFonts w:ascii="Times New Roman" w:hAnsi="Times New Roman" w:cs="Times New Roman"/>
          <w:sz w:val="24"/>
          <w:szCs w:val="24"/>
        </w:rPr>
        <w:t>14</w:t>
      </w:r>
      <w:r w:rsidR="009F448E" w:rsidRPr="00A45AF4">
        <w:rPr>
          <w:rFonts w:ascii="Times New Roman" w:hAnsi="Times New Roman" w:cs="Times New Roman"/>
          <w:sz w:val="24"/>
          <w:szCs w:val="24"/>
        </w:rPr>
        <w:t xml:space="preserve"> = </w:t>
      </w:r>
      <w:r w:rsidR="009F448E">
        <w:rPr>
          <w:rFonts w:ascii="Times New Roman" w:hAnsi="Times New Roman" w:cs="Times New Roman"/>
          <w:sz w:val="24"/>
          <w:szCs w:val="24"/>
        </w:rPr>
        <w:t xml:space="preserve">……. </w:t>
      </w:r>
      <w:r>
        <w:rPr>
          <w:rFonts w:ascii="Times New Roman" w:hAnsi="Times New Roman" w:cs="Times New Roman"/>
          <w:sz w:val="24"/>
          <w:szCs w:val="24"/>
        </w:rPr>
        <w:t>7</w:t>
      </w:r>
      <w:r w:rsidR="009F448E" w:rsidRPr="00A45AF4">
        <w:rPr>
          <w:rFonts w:ascii="Times New Roman" w:hAnsi="Times New Roman" w:cs="Times New Roman"/>
          <w:sz w:val="24"/>
          <w:szCs w:val="24"/>
        </w:rPr>
        <w:t xml:space="preserve">51 - </w:t>
      </w:r>
      <w:r w:rsidR="009F448E">
        <w:rPr>
          <w:rFonts w:ascii="Times New Roman" w:hAnsi="Times New Roman" w:cs="Times New Roman"/>
          <w:sz w:val="24"/>
          <w:szCs w:val="24"/>
        </w:rPr>
        <w:t>32</w:t>
      </w:r>
      <w:r w:rsidR="009F448E" w:rsidRPr="00A45AF4">
        <w:rPr>
          <w:rFonts w:ascii="Times New Roman" w:hAnsi="Times New Roman" w:cs="Times New Roman"/>
          <w:sz w:val="24"/>
          <w:szCs w:val="24"/>
        </w:rPr>
        <w:t xml:space="preserve">6 = </w:t>
      </w:r>
      <w:r w:rsidR="009F448E">
        <w:rPr>
          <w:rFonts w:ascii="Times New Roman" w:hAnsi="Times New Roman" w:cs="Times New Roman"/>
          <w:sz w:val="24"/>
          <w:szCs w:val="24"/>
        </w:rPr>
        <w:t>…….</w:t>
      </w:r>
    </w:p>
    <w:p w14:paraId="2F1555E1" w14:textId="6BADA855" w:rsidR="009F448E" w:rsidRPr="00E604D8" w:rsidRDefault="002C1230" w:rsidP="009F448E">
      <w:pPr>
        <w:spacing w:after="0"/>
        <w:rPr>
          <w:rFonts w:ascii="Times New Roman" w:hAnsi="Times New Roman" w:cs="Times New Roman"/>
          <w:sz w:val="24"/>
          <w:szCs w:val="24"/>
        </w:rPr>
      </w:pPr>
      <w:r>
        <w:rPr>
          <w:rFonts w:ascii="Times New Roman" w:hAnsi="Times New Roman" w:cs="Times New Roman"/>
          <w:sz w:val="24"/>
          <w:szCs w:val="24"/>
        </w:rPr>
        <w:t>5</w:t>
      </w:r>
      <w:r w:rsidR="009F448E" w:rsidRPr="00A45AF4">
        <w:rPr>
          <w:rFonts w:ascii="Times New Roman" w:hAnsi="Times New Roman" w:cs="Times New Roman"/>
          <w:sz w:val="24"/>
          <w:szCs w:val="24"/>
        </w:rPr>
        <w:t xml:space="preserve">42 - </w:t>
      </w:r>
      <w:r>
        <w:rPr>
          <w:rFonts w:ascii="Times New Roman" w:hAnsi="Times New Roman" w:cs="Times New Roman"/>
          <w:sz w:val="24"/>
          <w:szCs w:val="24"/>
        </w:rPr>
        <w:t>2</w:t>
      </w:r>
      <w:r w:rsidR="009F448E">
        <w:rPr>
          <w:rFonts w:ascii="Times New Roman" w:hAnsi="Times New Roman" w:cs="Times New Roman"/>
          <w:sz w:val="24"/>
          <w:szCs w:val="24"/>
        </w:rPr>
        <w:t>24</w:t>
      </w:r>
      <w:r w:rsidR="009F448E" w:rsidRPr="00A45AF4">
        <w:rPr>
          <w:rFonts w:ascii="Times New Roman" w:hAnsi="Times New Roman" w:cs="Times New Roman"/>
          <w:sz w:val="24"/>
          <w:szCs w:val="24"/>
        </w:rPr>
        <w:t xml:space="preserve">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9</w:t>
      </w:r>
      <w:r w:rsidR="009F448E" w:rsidRPr="00A45AF4">
        <w:rPr>
          <w:rFonts w:ascii="Times New Roman" w:hAnsi="Times New Roman" w:cs="Times New Roman"/>
          <w:sz w:val="24"/>
          <w:szCs w:val="24"/>
        </w:rPr>
        <w:t>93 - 5</w:t>
      </w:r>
      <w:r w:rsidR="009F448E">
        <w:rPr>
          <w:rFonts w:ascii="Times New Roman" w:hAnsi="Times New Roman" w:cs="Times New Roman"/>
          <w:sz w:val="24"/>
          <w:szCs w:val="24"/>
        </w:rPr>
        <w:t>14</w:t>
      </w:r>
      <w:r w:rsidR="009F448E" w:rsidRPr="00A45AF4">
        <w:rPr>
          <w:rFonts w:ascii="Times New Roman" w:hAnsi="Times New Roman" w:cs="Times New Roman"/>
          <w:sz w:val="24"/>
          <w:szCs w:val="24"/>
        </w:rPr>
        <w:t xml:space="preserve"> =</w:t>
      </w:r>
      <w:r w:rsidR="009F448E">
        <w:rPr>
          <w:rFonts w:ascii="Times New Roman" w:hAnsi="Times New Roman" w:cs="Times New Roman"/>
          <w:sz w:val="24"/>
          <w:szCs w:val="24"/>
        </w:rPr>
        <w:t xml:space="preserve">…….  </w:t>
      </w:r>
      <w:r>
        <w:rPr>
          <w:rFonts w:ascii="Times New Roman" w:hAnsi="Times New Roman" w:cs="Times New Roman"/>
          <w:sz w:val="24"/>
          <w:szCs w:val="24"/>
        </w:rPr>
        <w:t>8</w:t>
      </w:r>
      <w:r w:rsidR="009F448E" w:rsidRPr="00A45AF4">
        <w:rPr>
          <w:rFonts w:ascii="Times New Roman" w:hAnsi="Times New Roman" w:cs="Times New Roman"/>
          <w:sz w:val="24"/>
          <w:szCs w:val="24"/>
        </w:rPr>
        <w:t xml:space="preserve">65 - </w:t>
      </w:r>
      <w:r w:rsidR="009F448E">
        <w:rPr>
          <w:rFonts w:ascii="Times New Roman" w:hAnsi="Times New Roman" w:cs="Times New Roman"/>
          <w:sz w:val="24"/>
          <w:szCs w:val="24"/>
        </w:rPr>
        <w:t>64</w:t>
      </w:r>
      <w:r w:rsidR="009F448E" w:rsidRPr="00A45AF4">
        <w:rPr>
          <w:rFonts w:ascii="Times New Roman" w:hAnsi="Times New Roman" w:cs="Times New Roman"/>
          <w:sz w:val="24"/>
          <w:szCs w:val="24"/>
        </w:rPr>
        <w:t xml:space="preserve">9 =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 xml:space="preserve">.  </w:t>
      </w:r>
      <w:r>
        <w:rPr>
          <w:rFonts w:ascii="Times New Roman" w:hAnsi="Times New Roman" w:cs="Times New Roman"/>
          <w:sz w:val="24"/>
          <w:szCs w:val="24"/>
        </w:rPr>
        <w:t>5</w:t>
      </w:r>
      <w:r w:rsidR="009F448E" w:rsidRPr="00A45AF4">
        <w:rPr>
          <w:rFonts w:ascii="Times New Roman" w:hAnsi="Times New Roman" w:cs="Times New Roman"/>
          <w:sz w:val="24"/>
          <w:szCs w:val="24"/>
        </w:rPr>
        <w:t>21 - 4</w:t>
      </w:r>
      <w:r w:rsidR="009F448E">
        <w:rPr>
          <w:rFonts w:ascii="Times New Roman" w:hAnsi="Times New Roman" w:cs="Times New Roman"/>
          <w:sz w:val="24"/>
          <w:szCs w:val="24"/>
        </w:rPr>
        <w:t>11</w:t>
      </w:r>
      <w:r w:rsidR="009F448E" w:rsidRPr="00A45AF4">
        <w:rPr>
          <w:rFonts w:ascii="Times New Roman" w:hAnsi="Times New Roman" w:cs="Times New Roman"/>
          <w:sz w:val="24"/>
          <w:szCs w:val="24"/>
        </w:rPr>
        <w:t xml:space="preserve"> =</w:t>
      </w:r>
      <w:r w:rsidR="009F448E">
        <w:rPr>
          <w:rFonts w:ascii="Times New Roman" w:hAnsi="Times New Roman" w:cs="Times New Roman"/>
          <w:sz w:val="24"/>
          <w:szCs w:val="24"/>
        </w:rPr>
        <w:t xml:space="preserve"> </w:t>
      </w:r>
      <w:proofErr w:type="gramStart"/>
      <w:r w:rsidR="009F448E">
        <w:rPr>
          <w:rFonts w:ascii="Times New Roman" w:hAnsi="Times New Roman" w:cs="Times New Roman"/>
          <w:sz w:val="24"/>
          <w:szCs w:val="24"/>
        </w:rPr>
        <w:t>…….</w:t>
      </w:r>
      <w:proofErr w:type="gramEnd"/>
      <w:r w:rsidR="009F448E">
        <w:rPr>
          <w:rFonts w:ascii="Times New Roman" w:hAnsi="Times New Roman" w:cs="Times New Roman"/>
          <w:sz w:val="24"/>
          <w:szCs w:val="24"/>
        </w:rPr>
        <w:t>.</w:t>
      </w:r>
    </w:p>
    <w:p w14:paraId="45B2FDE1" w14:textId="77777777" w:rsidR="00BF5893" w:rsidRDefault="00BF5893" w:rsidP="009F448E">
      <w:pPr>
        <w:spacing w:after="0"/>
        <w:rPr>
          <w:rFonts w:ascii="Times New Roman" w:hAnsi="Times New Roman" w:cs="Times New Roman"/>
          <w:sz w:val="24"/>
          <w:szCs w:val="24"/>
          <w:u w:val="single"/>
        </w:rPr>
      </w:pPr>
    </w:p>
    <w:p w14:paraId="608C5B46" w14:textId="41F095E3"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9688AA" w14:textId="77777777" w:rsidR="009F448E" w:rsidRDefault="009F448E" w:rsidP="009F448E">
      <w:pPr>
        <w:spacing w:after="0"/>
        <w:rPr>
          <w:rFonts w:ascii="Times New Roman" w:hAnsi="Times New Roman" w:cs="Times New Roman"/>
          <w:sz w:val="24"/>
          <w:szCs w:val="24"/>
        </w:rPr>
      </w:pPr>
    </w:p>
    <w:p w14:paraId="41059B61"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3455062F" w14:textId="77777777" w:rsidR="002F350B" w:rsidRDefault="002F350B" w:rsidP="009F448E">
      <w:pPr>
        <w:spacing w:after="0"/>
        <w:rPr>
          <w:rFonts w:ascii="Times New Roman" w:hAnsi="Times New Roman" w:cs="Times New Roman"/>
          <w:sz w:val="24"/>
          <w:szCs w:val="24"/>
        </w:rPr>
      </w:pPr>
    </w:p>
    <w:p w14:paraId="3B350F65" w14:textId="463373DE" w:rsidR="002F350B" w:rsidRDefault="002F350B" w:rsidP="009F448E">
      <w:pPr>
        <w:spacing w:after="0"/>
        <w:rPr>
          <w:rFonts w:ascii="Times New Roman" w:hAnsi="Times New Roman" w:cs="Times New Roman"/>
          <w:sz w:val="24"/>
          <w:szCs w:val="24"/>
        </w:rPr>
      </w:pPr>
      <w:r w:rsidRPr="002F350B">
        <w:rPr>
          <w:rFonts w:ascii="Times New Roman" w:hAnsi="Times New Roman" w:cs="Times New Roman"/>
          <w:sz w:val="24"/>
          <w:szCs w:val="24"/>
        </w:rPr>
        <w:t>Place bien les parenthèses : 87 -</w:t>
      </w:r>
      <w:r>
        <w:rPr>
          <w:rFonts w:ascii="Times New Roman" w:hAnsi="Times New Roman" w:cs="Times New Roman"/>
          <w:sz w:val="24"/>
          <w:szCs w:val="24"/>
        </w:rPr>
        <w:t xml:space="preserve"> 1</w:t>
      </w:r>
      <w:r w:rsidRPr="002F350B">
        <w:rPr>
          <w:rFonts w:ascii="Times New Roman" w:hAnsi="Times New Roman" w:cs="Times New Roman"/>
          <w:sz w:val="24"/>
          <w:szCs w:val="24"/>
        </w:rPr>
        <w:t xml:space="preserve">5 + </w:t>
      </w:r>
      <w:r>
        <w:rPr>
          <w:rFonts w:ascii="Times New Roman" w:hAnsi="Times New Roman" w:cs="Times New Roman"/>
          <w:sz w:val="24"/>
          <w:szCs w:val="24"/>
        </w:rPr>
        <w:t>1</w:t>
      </w:r>
      <w:r w:rsidRPr="002F350B">
        <w:rPr>
          <w:rFonts w:ascii="Times New Roman" w:hAnsi="Times New Roman" w:cs="Times New Roman"/>
          <w:sz w:val="24"/>
          <w:szCs w:val="24"/>
        </w:rPr>
        <w:t xml:space="preserve">2 = </w:t>
      </w:r>
      <w:r>
        <w:rPr>
          <w:rFonts w:ascii="Times New Roman" w:hAnsi="Times New Roman" w:cs="Times New Roman"/>
          <w:sz w:val="24"/>
          <w:szCs w:val="24"/>
        </w:rPr>
        <w:t>6</w:t>
      </w:r>
      <w:r w:rsidRPr="002F350B">
        <w:rPr>
          <w:rFonts w:ascii="Times New Roman" w:hAnsi="Times New Roman" w:cs="Times New Roman"/>
          <w:sz w:val="24"/>
          <w:szCs w:val="24"/>
        </w:rPr>
        <w:t xml:space="preserve">0 </w:t>
      </w:r>
    </w:p>
    <w:p w14:paraId="76D6D5E9" w14:textId="77777777" w:rsidR="002F350B" w:rsidRDefault="002F350B" w:rsidP="009F448E">
      <w:pPr>
        <w:spacing w:after="0"/>
        <w:rPr>
          <w:rFonts w:ascii="Times New Roman" w:hAnsi="Times New Roman" w:cs="Times New Roman"/>
          <w:sz w:val="24"/>
          <w:szCs w:val="24"/>
        </w:rPr>
      </w:pPr>
    </w:p>
    <w:p w14:paraId="7205E2DE" w14:textId="77777777" w:rsidR="00AB19B9" w:rsidRDefault="002F350B" w:rsidP="009F448E">
      <w:pPr>
        <w:spacing w:after="0"/>
        <w:rPr>
          <w:rFonts w:ascii="Times New Roman" w:hAnsi="Times New Roman" w:cs="Times New Roman"/>
          <w:sz w:val="24"/>
          <w:szCs w:val="24"/>
        </w:rPr>
      </w:pPr>
      <w:r w:rsidRPr="002F350B">
        <w:rPr>
          <w:rFonts w:ascii="Times New Roman" w:hAnsi="Times New Roman" w:cs="Times New Roman"/>
          <w:sz w:val="24"/>
          <w:szCs w:val="24"/>
        </w:rPr>
        <w:t xml:space="preserve">Choisis l’égalité qui convient : </w:t>
      </w:r>
    </w:p>
    <w:p w14:paraId="79F344F0" w14:textId="794BF513" w:rsidR="009F448E" w:rsidRDefault="002F350B" w:rsidP="00AB19B9">
      <w:pPr>
        <w:spacing w:after="0"/>
        <w:jc w:val="center"/>
        <w:rPr>
          <w:rFonts w:ascii="Times New Roman" w:hAnsi="Times New Roman" w:cs="Times New Roman"/>
          <w:sz w:val="24"/>
          <w:szCs w:val="24"/>
        </w:rPr>
      </w:pPr>
      <w:r>
        <w:rPr>
          <w:rFonts w:ascii="Times New Roman" w:hAnsi="Times New Roman" w:cs="Times New Roman"/>
          <w:sz w:val="24"/>
          <w:szCs w:val="24"/>
        </w:rPr>
        <w:t>4</w:t>
      </w:r>
      <w:r w:rsidRPr="002F350B">
        <w:rPr>
          <w:rFonts w:ascii="Times New Roman" w:hAnsi="Times New Roman" w:cs="Times New Roman"/>
          <w:sz w:val="24"/>
          <w:szCs w:val="24"/>
        </w:rPr>
        <w:t>69 – (</w:t>
      </w:r>
      <w:r>
        <w:rPr>
          <w:rFonts w:ascii="Times New Roman" w:hAnsi="Times New Roman" w:cs="Times New Roman"/>
          <w:sz w:val="24"/>
          <w:szCs w:val="24"/>
        </w:rPr>
        <w:t>20</w:t>
      </w:r>
      <w:r w:rsidRPr="002F350B">
        <w:rPr>
          <w:rFonts w:ascii="Times New Roman" w:hAnsi="Times New Roman" w:cs="Times New Roman"/>
          <w:sz w:val="24"/>
          <w:szCs w:val="24"/>
        </w:rPr>
        <w:t xml:space="preserve">8 + </w:t>
      </w:r>
      <w:r>
        <w:rPr>
          <w:rFonts w:ascii="Times New Roman" w:hAnsi="Times New Roman" w:cs="Times New Roman"/>
          <w:sz w:val="24"/>
          <w:szCs w:val="24"/>
        </w:rPr>
        <w:t>2</w:t>
      </w:r>
      <w:r w:rsidRPr="002F350B">
        <w:rPr>
          <w:rFonts w:ascii="Times New Roman" w:hAnsi="Times New Roman" w:cs="Times New Roman"/>
          <w:sz w:val="24"/>
          <w:szCs w:val="24"/>
        </w:rPr>
        <w:t xml:space="preserve">10) = </w:t>
      </w:r>
      <w:r w:rsidR="00AB19B9">
        <w:rPr>
          <w:rFonts w:ascii="Times New Roman" w:hAnsi="Times New Roman" w:cs="Times New Roman"/>
          <w:sz w:val="24"/>
          <w:szCs w:val="24"/>
        </w:rPr>
        <w:t>4</w:t>
      </w:r>
      <w:r w:rsidRPr="002F350B">
        <w:rPr>
          <w:rFonts w:ascii="Times New Roman" w:hAnsi="Times New Roman" w:cs="Times New Roman"/>
          <w:sz w:val="24"/>
          <w:szCs w:val="24"/>
        </w:rPr>
        <w:t xml:space="preserve">71 ou </w:t>
      </w:r>
      <w:r>
        <w:rPr>
          <w:rFonts w:ascii="Times New Roman" w:hAnsi="Times New Roman" w:cs="Times New Roman"/>
          <w:sz w:val="24"/>
          <w:szCs w:val="24"/>
        </w:rPr>
        <w:t>(4</w:t>
      </w:r>
      <w:r w:rsidRPr="002F350B">
        <w:rPr>
          <w:rFonts w:ascii="Times New Roman" w:hAnsi="Times New Roman" w:cs="Times New Roman"/>
          <w:sz w:val="24"/>
          <w:szCs w:val="24"/>
        </w:rPr>
        <w:t xml:space="preserve">69 – </w:t>
      </w:r>
      <w:r>
        <w:rPr>
          <w:rFonts w:ascii="Times New Roman" w:hAnsi="Times New Roman" w:cs="Times New Roman"/>
          <w:sz w:val="24"/>
          <w:szCs w:val="24"/>
        </w:rPr>
        <w:t>20</w:t>
      </w:r>
      <w:r w:rsidRPr="002F350B">
        <w:rPr>
          <w:rFonts w:ascii="Times New Roman" w:hAnsi="Times New Roman" w:cs="Times New Roman"/>
          <w:sz w:val="24"/>
          <w:szCs w:val="24"/>
        </w:rPr>
        <w:t>8</w:t>
      </w:r>
      <w:r>
        <w:rPr>
          <w:rFonts w:ascii="Times New Roman" w:hAnsi="Times New Roman" w:cs="Times New Roman"/>
          <w:sz w:val="24"/>
          <w:szCs w:val="24"/>
        </w:rPr>
        <w:t>)</w:t>
      </w:r>
      <w:r w:rsidRPr="002F350B">
        <w:rPr>
          <w:rFonts w:ascii="Times New Roman" w:hAnsi="Times New Roman" w:cs="Times New Roman"/>
          <w:sz w:val="24"/>
          <w:szCs w:val="24"/>
        </w:rPr>
        <w:t xml:space="preserve"> + </w:t>
      </w:r>
      <w:r>
        <w:rPr>
          <w:rFonts w:ascii="Times New Roman" w:hAnsi="Times New Roman" w:cs="Times New Roman"/>
          <w:sz w:val="24"/>
          <w:szCs w:val="24"/>
        </w:rPr>
        <w:t>2</w:t>
      </w:r>
      <w:r w:rsidRPr="002F350B">
        <w:rPr>
          <w:rFonts w:ascii="Times New Roman" w:hAnsi="Times New Roman" w:cs="Times New Roman"/>
          <w:sz w:val="24"/>
          <w:szCs w:val="24"/>
        </w:rPr>
        <w:t xml:space="preserve">10 = </w:t>
      </w:r>
      <w:r>
        <w:rPr>
          <w:rFonts w:ascii="Times New Roman" w:hAnsi="Times New Roman" w:cs="Times New Roman"/>
          <w:sz w:val="24"/>
          <w:szCs w:val="24"/>
        </w:rPr>
        <w:t>4</w:t>
      </w:r>
      <w:r w:rsidRPr="002F350B">
        <w:rPr>
          <w:rFonts w:ascii="Times New Roman" w:hAnsi="Times New Roman" w:cs="Times New Roman"/>
          <w:sz w:val="24"/>
          <w:szCs w:val="24"/>
        </w:rPr>
        <w:t>71</w:t>
      </w:r>
    </w:p>
    <w:p w14:paraId="3A418E0C" w14:textId="77777777" w:rsidR="002F350B" w:rsidRPr="00A45AF4" w:rsidRDefault="002F350B" w:rsidP="009F448E">
      <w:pPr>
        <w:spacing w:after="0"/>
        <w:rPr>
          <w:rFonts w:ascii="Times New Roman" w:hAnsi="Times New Roman" w:cs="Times New Roman"/>
          <w:sz w:val="24"/>
          <w:szCs w:val="24"/>
        </w:rPr>
      </w:pPr>
    </w:p>
    <w:p w14:paraId="04A89BE2" w14:textId="77777777" w:rsidR="009F448E" w:rsidRDefault="009F448E" w:rsidP="009F448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370E7C5" w14:textId="77777777" w:rsidR="009F448E" w:rsidRDefault="009F448E" w:rsidP="009F448E">
      <w:pPr>
        <w:spacing w:after="0"/>
        <w:rPr>
          <w:rFonts w:ascii="Times New Roman" w:hAnsi="Times New Roman" w:cs="Times New Roman"/>
          <w:sz w:val="24"/>
          <w:szCs w:val="24"/>
        </w:rPr>
      </w:pPr>
    </w:p>
    <w:p w14:paraId="2D785306" w14:textId="77777777" w:rsidR="009F448E" w:rsidRDefault="009F448E" w:rsidP="009F448E">
      <w:pPr>
        <w:rPr>
          <w:rFonts w:ascii="Times New Roman" w:hAnsi="Times New Roman" w:cs="Times New Roman"/>
          <w:sz w:val="24"/>
          <w:szCs w:val="24"/>
        </w:rPr>
      </w:pPr>
      <w:r>
        <w:rPr>
          <w:noProof/>
        </w:rPr>
        <mc:AlternateContent>
          <mc:Choice Requires="wps">
            <w:drawing>
              <wp:anchor distT="0" distB="0" distL="114300" distR="114300" simplePos="0" relativeHeight="252674560" behindDoc="0" locked="0" layoutInCell="1" allowOverlap="1" wp14:anchorId="725B2F7B" wp14:editId="2F396EB5">
                <wp:simplePos x="0" y="0"/>
                <wp:positionH relativeFrom="column">
                  <wp:posOffset>3871595</wp:posOffset>
                </wp:positionH>
                <wp:positionV relativeFrom="paragraph">
                  <wp:posOffset>219075</wp:posOffset>
                </wp:positionV>
                <wp:extent cx="923925" cy="895350"/>
                <wp:effectExtent l="0" t="0" r="28575" b="19050"/>
                <wp:wrapNone/>
                <wp:docPr id="1613" name="Étoile : 7 branches 161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CABCE" id="Étoile : 7 branches 1613" o:spid="_x0000_s1026" style="position:absolute;margin-left:304.85pt;margin-top:17.25pt;width:72.75pt;height:70.5pt;z-index:251660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xFsgIAAKAFAAAOAAAAZHJzL2Uyb0RvYy54bWysVM1u2zAMvg/YOwi6r46Tpm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sA5cRb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73536" behindDoc="0" locked="0" layoutInCell="1" allowOverlap="1" wp14:anchorId="4958D452" wp14:editId="6FD61AF6">
                <wp:simplePos x="0" y="0"/>
                <wp:positionH relativeFrom="column">
                  <wp:posOffset>2919095</wp:posOffset>
                </wp:positionH>
                <wp:positionV relativeFrom="paragraph">
                  <wp:posOffset>219075</wp:posOffset>
                </wp:positionV>
                <wp:extent cx="923925" cy="895350"/>
                <wp:effectExtent l="0" t="0" r="28575" b="19050"/>
                <wp:wrapNone/>
                <wp:docPr id="1614" name="Étoile : 7 branches 161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6EEAB" id="Étoile : 7 branches 1614" o:spid="_x0000_s1026" style="position:absolute;margin-left:229.85pt;margin-top:17.25pt;width:72.75pt;height:70.5pt;z-index:251660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QsgIAAKA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0O4Q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72512" behindDoc="0" locked="0" layoutInCell="1" allowOverlap="1" wp14:anchorId="03D55305" wp14:editId="29DE9FD7">
                <wp:simplePos x="0" y="0"/>
                <wp:positionH relativeFrom="column">
                  <wp:posOffset>1928495</wp:posOffset>
                </wp:positionH>
                <wp:positionV relativeFrom="paragraph">
                  <wp:posOffset>219075</wp:posOffset>
                </wp:positionV>
                <wp:extent cx="923925" cy="895350"/>
                <wp:effectExtent l="0" t="0" r="28575" b="19050"/>
                <wp:wrapNone/>
                <wp:docPr id="1615" name="Étoile : 7 branches 161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8E8879" id="Étoile : 7 branches 1615" o:spid="_x0000_s1026" style="position:absolute;margin-left:151.85pt;margin-top:17.25pt;width:72.75pt;height:70.5pt;z-index:251660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ARl47DsQIAAKA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71488" behindDoc="0" locked="0" layoutInCell="1" allowOverlap="1" wp14:anchorId="5CA6B759" wp14:editId="02D4ACAC">
                <wp:simplePos x="0" y="0"/>
                <wp:positionH relativeFrom="column">
                  <wp:posOffset>985520</wp:posOffset>
                </wp:positionH>
                <wp:positionV relativeFrom="paragraph">
                  <wp:posOffset>219075</wp:posOffset>
                </wp:positionV>
                <wp:extent cx="923925" cy="895350"/>
                <wp:effectExtent l="0" t="0" r="28575" b="19050"/>
                <wp:wrapNone/>
                <wp:docPr id="1616" name="Étoile : 7 branches 161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8EE403" id="Étoile : 7 branches 1616" o:spid="_x0000_s1026" style="position:absolute;margin-left:77.6pt;margin-top:17.25pt;width:72.75pt;height:70.5pt;z-index:251660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9tsgIAAKA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hWF9t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70464" behindDoc="0" locked="0" layoutInCell="1" allowOverlap="1" wp14:anchorId="33F10612" wp14:editId="4082B43D">
                <wp:simplePos x="0" y="0"/>
                <wp:positionH relativeFrom="column">
                  <wp:posOffset>4445</wp:posOffset>
                </wp:positionH>
                <wp:positionV relativeFrom="paragraph">
                  <wp:posOffset>219710</wp:posOffset>
                </wp:positionV>
                <wp:extent cx="923925" cy="895350"/>
                <wp:effectExtent l="0" t="0" r="28575" b="19050"/>
                <wp:wrapNone/>
                <wp:docPr id="1617" name="Étoile : 7 branches 161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F5D09" id="Étoile : 7 branches 1617" o:spid="_x0000_s1026" style="position:absolute;margin-left:.35pt;margin-top:17.3pt;width:72.75pt;height:70.5pt;z-index:251660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jh8/v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C15DA94" w14:textId="77777777" w:rsidR="009F448E" w:rsidRDefault="009F448E" w:rsidP="009F448E">
      <w:pPr>
        <w:rPr>
          <w:rFonts w:ascii="Times New Roman" w:hAnsi="Times New Roman" w:cs="Times New Roman"/>
          <w:sz w:val="24"/>
          <w:szCs w:val="24"/>
        </w:rPr>
      </w:pPr>
    </w:p>
    <w:p w14:paraId="6D6F51F4" w14:textId="77777777" w:rsidR="009F448E" w:rsidRDefault="009F448E" w:rsidP="009F448E">
      <w:pPr>
        <w:rPr>
          <w:rFonts w:ascii="Times New Roman" w:hAnsi="Times New Roman" w:cs="Times New Roman"/>
          <w:sz w:val="24"/>
          <w:szCs w:val="24"/>
        </w:rPr>
      </w:pPr>
    </w:p>
    <w:p w14:paraId="62A7F6F3" w14:textId="77777777" w:rsidR="009F448E" w:rsidRDefault="009F448E" w:rsidP="009F448E">
      <w:pPr>
        <w:rPr>
          <w:rFonts w:ascii="Times New Roman" w:hAnsi="Times New Roman" w:cs="Times New Roman"/>
          <w:sz w:val="24"/>
          <w:szCs w:val="24"/>
        </w:rPr>
      </w:pPr>
    </w:p>
    <w:p w14:paraId="53454DA7" w14:textId="00C470CC" w:rsidR="00D87763" w:rsidRDefault="00D87763" w:rsidP="00D87763">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684800" behindDoc="0" locked="0" layoutInCell="1" allowOverlap="1" wp14:anchorId="63866C79" wp14:editId="36FC3DDE">
                <wp:simplePos x="0" y="0"/>
                <wp:positionH relativeFrom="column">
                  <wp:posOffset>8625</wp:posOffset>
                </wp:positionH>
                <wp:positionV relativeFrom="paragraph">
                  <wp:posOffset>34506</wp:posOffset>
                </wp:positionV>
                <wp:extent cx="1457865" cy="284671"/>
                <wp:effectExtent l="0" t="0" r="0" b="1270"/>
                <wp:wrapNone/>
                <wp:docPr id="1631" name="Zone de texte 163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0148742" w14:textId="7C2C0C1A" w:rsidR="00EB2AA1" w:rsidRPr="004A315D" w:rsidRDefault="00EB2AA1" w:rsidP="00D87763">
                            <w:pPr>
                              <w:rPr>
                                <w:color w:val="FF0000"/>
                              </w:rPr>
                            </w:pPr>
                            <w:r w:rsidRPr="004A315D">
                              <w:rPr>
                                <w:color w:val="FF0000"/>
                              </w:rPr>
                              <w:t xml:space="preserve">Semaine </w:t>
                            </w:r>
                            <w:r>
                              <w:rPr>
                                <w:color w:val="FF0000"/>
                              </w:rPr>
                              <w:t>25</w:t>
                            </w:r>
                            <w:r w:rsidRPr="004A315D">
                              <w:rPr>
                                <w:color w:val="FF0000"/>
                              </w:rPr>
                              <w:t xml:space="preserve"> CM</w:t>
                            </w:r>
                            <w:r>
                              <w:rPr>
                                <w:color w:val="FF0000"/>
                              </w:rPr>
                              <w:t xml:space="preserve">2 </w:t>
                            </w:r>
                            <w:r w:rsidRPr="004A315D">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66C79" id="Zone de texte 1631" o:spid="_x0000_s1470" type="#_x0000_t202" style="position:absolute;margin-left:.7pt;margin-top:2.7pt;width:114.8pt;height:22.4pt;z-index:25268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9UPmmDcCAABlBAAADgAAAAAAAAAAAAAA&#10;AAAuAgAAZHJzL2Uyb0RvYy54bWxQSwECLQAUAAYACAAAACEAMmoSJtwAAAAGAQAADwAAAAAAAAAA&#10;AAAAAACRBAAAZHJzL2Rvd25yZXYueG1sUEsFBgAAAAAEAAQA8wAAAJoFAAAAAA==&#10;" filled="f" stroked="f" strokeweight=".5pt">
                <v:textbox>
                  <w:txbxContent>
                    <w:p w14:paraId="60148742" w14:textId="7C2C0C1A" w:rsidR="00EB2AA1" w:rsidRPr="004A315D" w:rsidRDefault="00EB2AA1" w:rsidP="00D87763">
                      <w:pPr>
                        <w:rPr>
                          <w:color w:val="FF0000"/>
                        </w:rPr>
                      </w:pPr>
                      <w:r w:rsidRPr="004A315D">
                        <w:rPr>
                          <w:color w:val="FF0000"/>
                        </w:rPr>
                        <w:t xml:space="preserve">Semaine </w:t>
                      </w:r>
                      <w:r>
                        <w:rPr>
                          <w:color w:val="FF0000"/>
                        </w:rPr>
                        <w:t>25</w:t>
                      </w:r>
                      <w:r w:rsidRPr="004A315D">
                        <w:rPr>
                          <w:color w:val="FF0000"/>
                        </w:rPr>
                        <w:t xml:space="preserve"> CM</w:t>
                      </w:r>
                      <w:r>
                        <w:rPr>
                          <w:color w:val="FF0000"/>
                        </w:rPr>
                        <w:t xml:space="preserve">2 </w:t>
                      </w:r>
                      <w:r w:rsidRPr="004A315D">
                        <w:rPr>
                          <w:color w:val="FF0000"/>
                        </w:rPr>
                        <w:t>L</w:t>
                      </w:r>
                    </w:p>
                  </w:txbxContent>
                </v:textbox>
              </v:shape>
            </w:pict>
          </mc:Fallback>
        </mc:AlternateContent>
      </w:r>
      <w:r>
        <w:rPr>
          <w:noProof/>
          <w:lang w:eastAsia="fr-FR"/>
        </w:rPr>
        <w:drawing>
          <wp:anchor distT="0" distB="0" distL="114300" distR="114300" simplePos="0" relativeHeight="252683776" behindDoc="0" locked="0" layoutInCell="1" allowOverlap="1" wp14:anchorId="05DE344F" wp14:editId="38897931">
            <wp:simplePos x="0" y="0"/>
            <wp:positionH relativeFrom="column">
              <wp:posOffset>4292708</wp:posOffset>
            </wp:positionH>
            <wp:positionV relativeFrom="paragraph">
              <wp:posOffset>-2421</wp:posOffset>
            </wp:positionV>
            <wp:extent cx="505460" cy="611505"/>
            <wp:effectExtent l="0" t="0" r="8890" b="0"/>
            <wp:wrapNone/>
            <wp:docPr id="1640" name="Image 164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0EECA" w14:textId="4FC4077E" w:rsidR="00D87763" w:rsidRDefault="00D87763" w:rsidP="00D87763">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0013464F">
        <w:rPr>
          <w:rFonts w:ascii="Times New Roman" w:hAnsi="Times New Roman" w:cs="Times New Roman"/>
          <w:sz w:val="24"/>
          <w:szCs w:val="24"/>
        </w:rPr>
        <w:t>Colorie en respectant le code.</w:t>
      </w:r>
    </w:p>
    <w:p w14:paraId="18957D2C" w14:textId="62909099" w:rsidR="00D87763" w:rsidRDefault="0013464F" w:rsidP="00E3015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0BD0A" wp14:editId="142D2E03">
            <wp:extent cx="3295650" cy="2811624"/>
            <wp:effectExtent l="0" t="0" r="0" b="8255"/>
            <wp:docPr id="1642" name="Imag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07270" cy="2821538"/>
                    </a:xfrm>
                    <a:prstGeom prst="rect">
                      <a:avLst/>
                    </a:prstGeom>
                    <a:noFill/>
                    <a:ln>
                      <a:noFill/>
                    </a:ln>
                  </pic:spPr>
                </pic:pic>
              </a:graphicData>
            </a:graphic>
          </wp:inline>
        </w:drawing>
      </w:r>
    </w:p>
    <w:p w14:paraId="39EFC6E5" w14:textId="77777777" w:rsidR="00D87763" w:rsidRPr="003E16AD" w:rsidRDefault="00D87763" w:rsidP="00D87763">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EAE04BA" w14:textId="5ED22D60" w:rsidR="00D87763" w:rsidRDefault="00D87763" w:rsidP="00D87763">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82752" behindDoc="0" locked="0" layoutInCell="1" allowOverlap="1" wp14:anchorId="1ED8984A" wp14:editId="765707AD">
                <wp:simplePos x="0" y="0"/>
                <wp:positionH relativeFrom="column">
                  <wp:posOffset>3490595</wp:posOffset>
                </wp:positionH>
                <wp:positionV relativeFrom="paragraph">
                  <wp:posOffset>26670</wp:posOffset>
                </wp:positionV>
                <wp:extent cx="0" cy="962025"/>
                <wp:effectExtent l="0" t="0" r="19050" b="9525"/>
                <wp:wrapNone/>
                <wp:docPr id="1632" name="Connecteur droit 16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C9B3F5" id="Connecteur droit 1632" o:spid="_x0000_s1026" style="position:absolute;flip:x;z-index:2516604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A2UsxC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80704" behindDoc="0" locked="0" layoutInCell="1" allowOverlap="1" wp14:anchorId="03CE6BEA" wp14:editId="210EB16C">
                <wp:simplePos x="0" y="0"/>
                <wp:positionH relativeFrom="column">
                  <wp:posOffset>2328545</wp:posOffset>
                </wp:positionH>
                <wp:positionV relativeFrom="paragraph">
                  <wp:posOffset>26670</wp:posOffset>
                </wp:positionV>
                <wp:extent cx="0" cy="962025"/>
                <wp:effectExtent l="0" t="0" r="19050" b="9525"/>
                <wp:wrapNone/>
                <wp:docPr id="1633" name="Connecteur droit 16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AEB021" id="Connecteur droit 1633" o:spid="_x0000_s1026" style="position:absolute;flip:x;z-index:2516604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VwvgEAAMQDAAAOAAAAZHJzL2Uyb0RvYy54bWysU9uO0zAQfUfiHyy/06RdUU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ubG86csNSl&#10;g3eOrINHZB16nVh5JK+GEBuCHNwR51MMR8zCR4WWKaPDB6IqVpA4NhanL4vTMCYmp0tJt2+3m3rz&#10;O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1Klc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77632" behindDoc="0" locked="0" layoutInCell="1" allowOverlap="1" wp14:anchorId="4BB945AA" wp14:editId="1DB264E6">
                <wp:simplePos x="0" y="0"/>
                <wp:positionH relativeFrom="column">
                  <wp:posOffset>1061720</wp:posOffset>
                </wp:positionH>
                <wp:positionV relativeFrom="paragraph">
                  <wp:posOffset>26670</wp:posOffset>
                </wp:positionV>
                <wp:extent cx="0" cy="962025"/>
                <wp:effectExtent l="0" t="0" r="19050" b="9525"/>
                <wp:wrapNone/>
                <wp:docPr id="1634" name="Connecteur droit 16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F2D5B2" id="Connecteur droit 1634" o:spid="_x0000_s1026" style="position:absolute;flip:x;z-index:2516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YULrv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1</w:t>
      </w:r>
      <w:r w:rsidRPr="003E16AD">
        <w:rPr>
          <w:rFonts w:ascii="Times New Roman" w:hAnsi="Times New Roman" w:cs="Times New Roman"/>
          <w:sz w:val="24"/>
          <w:szCs w:val="24"/>
        </w:rPr>
        <w:t xml:space="preserve">3 x </w:t>
      </w:r>
      <w:r>
        <w:rPr>
          <w:rFonts w:ascii="Times New Roman" w:hAnsi="Times New Roman" w:cs="Times New Roman"/>
          <w:sz w:val="24"/>
          <w:szCs w:val="24"/>
        </w:rPr>
        <w:t>2 x 2     2 x 72</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2 x 2 x 81</w:t>
      </w:r>
    </w:p>
    <w:p w14:paraId="34F81CA0" w14:textId="1EE34346" w:rsidR="00D87763" w:rsidRPr="003E16AD" w:rsidRDefault="00D87763" w:rsidP="00D87763">
      <w:pPr>
        <w:spacing w:after="0"/>
        <w:rPr>
          <w:rFonts w:ascii="Times New Roman" w:hAnsi="Times New Roman" w:cs="Times New Roman"/>
          <w:sz w:val="24"/>
          <w:szCs w:val="24"/>
        </w:rPr>
      </w:pPr>
      <w:r>
        <w:rPr>
          <w:rFonts w:ascii="Times New Roman" w:hAnsi="Times New Roman" w:cs="Times New Roman"/>
          <w:sz w:val="24"/>
          <w:szCs w:val="24"/>
        </w:rPr>
        <w:t>2 x 25</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45 x 2 x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54</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 x 2</w:t>
      </w:r>
      <w:r w:rsidRPr="003E16AD">
        <w:rPr>
          <w:rFonts w:ascii="Times New Roman" w:hAnsi="Times New Roman" w:cs="Times New Roman"/>
          <w:sz w:val="24"/>
          <w:szCs w:val="24"/>
        </w:rPr>
        <w:t xml:space="preserve"> x 1</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2D6F03C9" w14:textId="6A66E3E1" w:rsidR="00D87763" w:rsidRDefault="00D87763" w:rsidP="00D87763">
      <w:pPr>
        <w:spacing w:after="0"/>
        <w:jc w:val="both"/>
        <w:rPr>
          <w:rFonts w:ascii="Times New Roman" w:hAnsi="Times New Roman" w:cs="Times New Roman"/>
          <w:sz w:val="24"/>
          <w:szCs w:val="24"/>
        </w:rPr>
      </w:pPr>
      <w:r>
        <w:rPr>
          <w:rFonts w:ascii="Times New Roman" w:hAnsi="Times New Roman" w:cs="Times New Roman"/>
          <w:sz w:val="24"/>
          <w:szCs w:val="24"/>
        </w:rPr>
        <w:t>2 x 3</w:t>
      </w:r>
      <w:r w:rsidRPr="003E16AD">
        <w:rPr>
          <w:rFonts w:ascii="Times New Roman" w:hAnsi="Times New Roman" w:cs="Times New Roman"/>
          <w:sz w:val="24"/>
          <w:szCs w:val="24"/>
        </w:rPr>
        <w:t xml:space="preserve">6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 = 2</w:t>
      </w:r>
      <w:r w:rsidRPr="003E16AD">
        <w:rPr>
          <w:rFonts w:ascii="Times New Roman" w:hAnsi="Times New Roman" w:cs="Times New Roman"/>
          <w:sz w:val="24"/>
          <w:szCs w:val="24"/>
        </w:rPr>
        <w:t xml:space="preserve"> x 9</w:t>
      </w:r>
      <w:r>
        <w:rPr>
          <w:rFonts w:ascii="Times New Roman" w:hAnsi="Times New Roman" w:cs="Times New Roman"/>
          <w:sz w:val="24"/>
          <w:szCs w:val="24"/>
        </w:rPr>
        <w:t>2 x 2</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58</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2 x 57 x 2</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6F111CF" w14:textId="0252FE28" w:rsidR="00D87763" w:rsidRPr="003E16AD" w:rsidRDefault="00D87763" w:rsidP="00D87763">
      <w:pPr>
        <w:spacing w:after="0"/>
        <w:rPr>
          <w:rFonts w:ascii="Times New Roman" w:hAnsi="Times New Roman" w:cs="Times New Roman"/>
          <w:sz w:val="24"/>
          <w:szCs w:val="24"/>
        </w:rPr>
      </w:pPr>
      <w:r>
        <w:rPr>
          <w:rFonts w:ascii="Times New Roman" w:hAnsi="Times New Roman" w:cs="Times New Roman"/>
          <w:sz w:val="24"/>
          <w:szCs w:val="24"/>
        </w:rPr>
        <w:t>41</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 2 x 74 x 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91 x 2 x 2 </w:t>
      </w:r>
      <w:r>
        <w:rPr>
          <w:rFonts w:ascii="Times New Roman" w:hAnsi="Times New Roman" w:cs="Times New Roman"/>
          <w:sz w:val="24"/>
          <w:szCs w:val="24"/>
        </w:rPr>
        <w:tab/>
        <w:t>…… = 2 x 49</w:t>
      </w:r>
      <w:r w:rsidRPr="003E16AD">
        <w:rPr>
          <w:rFonts w:ascii="Times New Roman" w:hAnsi="Times New Roman" w:cs="Times New Roman"/>
          <w:sz w:val="24"/>
          <w:szCs w:val="24"/>
        </w:rPr>
        <w:t xml:space="preserve"> x </w:t>
      </w:r>
      <w:r>
        <w:rPr>
          <w:rFonts w:ascii="Times New Roman" w:hAnsi="Times New Roman" w:cs="Times New Roman"/>
          <w:sz w:val="24"/>
          <w:szCs w:val="24"/>
        </w:rPr>
        <w:t xml:space="preserve">2 </w:t>
      </w:r>
    </w:p>
    <w:p w14:paraId="261A2DC4" w14:textId="66DDB5EC" w:rsidR="00D87763" w:rsidRPr="003E16AD" w:rsidRDefault="00D87763" w:rsidP="00D87763">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1</w:t>
      </w: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 xml:space="preserve">2 x </w:t>
      </w:r>
      <w:proofErr w:type="gramStart"/>
      <w:r>
        <w:rPr>
          <w:rFonts w:ascii="Times New Roman" w:hAnsi="Times New Roman" w:cs="Times New Roman"/>
          <w:sz w:val="24"/>
          <w:szCs w:val="24"/>
        </w:rPr>
        <w:t>2  2</w:t>
      </w:r>
      <w:proofErr w:type="gramEnd"/>
      <w:r>
        <w:rPr>
          <w:rFonts w:ascii="Times New Roman" w:hAnsi="Times New Roman" w:cs="Times New Roman"/>
          <w:sz w:val="24"/>
          <w:szCs w:val="24"/>
        </w:rPr>
        <w:t xml:space="preserve"> x 24 x 2</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63 x 2 x 2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 x 2 x 64 = …….</w:t>
      </w:r>
    </w:p>
    <w:p w14:paraId="673E955F" w14:textId="77777777" w:rsidR="00E30157" w:rsidRDefault="00E30157" w:rsidP="00D87763">
      <w:pPr>
        <w:rPr>
          <w:rFonts w:ascii="Times New Roman" w:hAnsi="Times New Roman" w:cs="Times New Roman"/>
          <w:sz w:val="24"/>
          <w:szCs w:val="24"/>
          <w:u w:val="single"/>
        </w:rPr>
      </w:pPr>
    </w:p>
    <w:p w14:paraId="555A902B" w14:textId="244ADE4A" w:rsidR="00D87763" w:rsidRDefault="00D87763" w:rsidP="00D8776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E59A4E8" w14:textId="77777777" w:rsidR="00D87763" w:rsidRDefault="00D87763" w:rsidP="00D87763">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2017FF3F" w14:textId="77777777" w:rsidR="00D87763" w:rsidRDefault="00D87763" w:rsidP="00D87763">
      <w:pPr>
        <w:spacing w:after="0"/>
        <w:rPr>
          <w:rFonts w:ascii="Times New Roman" w:hAnsi="Times New Roman" w:cs="Times New Roman"/>
          <w:sz w:val="24"/>
          <w:szCs w:val="24"/>
          <w:u w:val="single"/>
        </w:rPr>
      </w:pPr>
    </w:p>
    <w:p w14:paraId="53A7D8BF" w14:textId="77777777" w:rsidR="00D87763" w:rsidRPr="00012271" w:rsidRDefault="00D87763" w:rsidP="00D87763">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6932EE74" w14:textId="77777777" w:rsidR="00D87763" w:rsidRDefault="00D87763" w:rsidP="00D87763">
      <w:pPr>
        <w:spacing w:after="0"/>
        <w:rPr>
          <w:rFonts w:ascii="Times New Roman" w:hAnsi="Times New Roman" w:cs="Times New Roman"/>
          <w:sz w:val="24"/>
          <w:szCs w:val="24"/>
          <w:u w:val="single"/>
        </w:rPr>
      </w:pPr>
    </w:p>
    <w:p w14:paraId="61F2B487" w14:textId="77777777" w:rsidR="00D87763" w:rsidRDefault="00D87763" w:rsidP="00D87763">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2</w:t>
      </w:r>
      <w:r w:rsidRPr="00012271">
        <w:rPr>
          <w:rFonts w:ascii="Times New Roman" w:hAnsi="Times New Roman" w:cs="Times New Roman"/>
          <w:sz w:val="24"/>
          <w:szCs w:val="24"/>
        </w:rPr>
        <w:t xml:space="preserve"> x 2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7047776" w14:textId="77777777" w:rsidR="00D87763" w:rsidRDefault="00D87763" w:rsidP="00D87763">
      <w:pPr>
        <w:spacing w:after="0"/>
        <w:rPr>
          <w:rFonts w:ascii="Times New Roman" w:hAnsi="Times New Roman" w:cs="Times New Roman"/>
          <w:sz w:val="24"/>
          <w:szCs w:val="24"/>
        </w:rPr>
      </w:pPr>
    </w:p>
    <w:p w14:paraId="4167AA3B" w14:textId="77777777" w:rsidR="00D87763" w:rsidRDefault="00D87763" w:rsidP="00D87763">
      <w:pPr>
        <w:spacing w:after="0"/>
        <w:rPr>
          <w:rFonts w:ascii="Times New Roman" w:hAnsi="Times New Roman" w:cs="Times New Roman"/>
          <w:sz w:val="24"/>
          <w:szCs w:val="24"/>
        </w:rPr>
      </w:pPr>
      <w:r>
        <w:rPr>
          <w:rFonts w:ascii="Times New Roman" w:hAnsi="Times New Roman" w:cs="Times New Roman"/>
          <w:sz w:val="24"/>
          <w:szCs w:val="24"/>
        </w:rPr>
        <w:t>2 x 25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0FA7466" w14:textId="77777777" w:rsidR="00D87763" w:rsidRPr="00012271" w:rsidRDefault="00D87763" w:rsidP="00D87763">
      <w:pPr>
        <w:spacing w:after="0"/>
        <w:rPr>
          <w:rFonts w:ascii="Times New Roman" w:hAnsi="Times New Roman" w:cs="Times New Roman"/>
          <w:sz w:val="24"/>
          <w:szCs w:val="24"/>
        </w:rPr>
      </w:pPr>
    </w:p>
    <w:p w14:paraId="63503429" w14:textId="77777777" w:rsidR="00D87763" w:rsidRDefault="00D87763" w:rsidP="00D8776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EDF133" w14:textId="77777777" w:rsidR="00D87763" w:rsidRDefault="00D87763" w:rsidP="00D8776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679680" behindDoc="0" locked="0" layoutInCell="1" allowOverlap="1" wp14:anchorId="5FD592BC" wp14:editId="1F6B2591">
                <wp:simplePos x="0" y="0"/>
                <wp:positionH relativeFrom="column">
                  <wp:posOffset>2960370</wp:posOffset>
                </wp:positionH>
                <wp:positionV relativeFrom="paragraph">
                  <wp:posOffset>259715</wp:posOffset>
                </wp:positionV>
                <wp:extent cx="933450" cy="895350"/>
                <wp:effectExtent l="19050" t="19050" r="19050" b="38100"/>
                <wp:wrapNone/>
                <wp:docPr id="1635"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BFA0EA" id="Étoile à 12 branches 237" o:spid="_x0000_s1026" style="position:absolute;margin-left:233.1pt;margin-top:20.45pt;width:73.5pt;height:70.5pt;z-index:2516604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6PNIK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78656" behindDoc="0" locked="0" layoutInCell="1" allowOverlap="1" wp14:anchorId="6C8CFB66" wp14:editId="77955C15">
                <wp:simplePos x="0" y="0"/>
                <wp:positionH relativeFrom="column">
                  <wp:posOffset>1952625</wp:posOffset>
                </wp:positionH>
                <wp:positionV relativeFrom="paragraph">
                  <wp:posOffset>259715</wp:posOffset>
                </wp:positionV>
                <wp:extent cx="933450" cy="895350"/>
                <wp:effectExtent l="19050" t="19050" r="19050" b="38100"/>
                <wp:wrapNone/>
                <wp:docPr id="1636"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6ECFC6" id="Étoile à 12 branches 238" o:spid="_x0000_s1026" style="position:absolute;margin-left:153.75pt;margin-top:20.45pt;width:73.5pt;height:70.5pt;z-index:2516604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usF4d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76608" behindDoc="0" locked="0" layoutInCell="1" allowOverlap="1" wp14:anchorId="37FA7E5A" wp14:editId="1FCE0BC1">
                <wp:simplePos x="0" y="0"/>
                <wp:positionH relativeFrom="column">
                  <wp:posOffset>953770</wp:posOffset>
                </wp:positionH>
                <wp:positionV relativeFrom="paragraph">
                  <wp:posOffset>259715</wp:posOffset>
                </wp:positionV>
                <wp:extent cx="933450" cy="895350"/>
                <wp:effectExtent l="19050" t="19050" r="19050" b="38100"/>
                <wp:wrapNone/>
                <wp:docPr id="1637"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C911F2" id="Étoile à 12 branches 239" o:spid="_x0000_s1026" style="position:absolute;margin-left:75.1pt;margin-top:20.45pt;width:73.5pt;height:70.5pt;z-index:251660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9Uj+K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75584" behindDoc="0" locked="0" layoutInCell="1" allowOverlap="1" wp14:anchorId="3EA5A269" wp14:editId="735471EE">
                <wp:simplePos x="0" y="0"/>
                <wp:positionH relativeFrom="column">
                  <wp:posOffset>-36830</wp:posOffset>
                </wp:positionH>
                <wp:positionV relativeFrom="paragraph">
                  <wp:posOffset>259715</wp:posOffset>
                </wp:positionV>
                <wp:extent cx="933450" cy="895350"/>
                <wp:effectExtent l="19050" t="19050" r="19050" b="38100"/>
                <wp:wrapNone/>
                <wp:docPr id="1638"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8F9DF6" id="Étoile à 12 branches 240" o:spid="_x0000_s1026" style="position:absolute;margin-left:-2.9pt;margin-top:20.45pt;width:73.5pt;height:70.5pt;z-index:2516604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GRgMFK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81728" behindDoc="0" locked="0" layoutInCell="1" allowOverlap="1" wp14:anchorId="09A3A4DC" wp14:editId="65F846E3">
                <wp:simplePos x="0" y="0"/>
                <wp:positionH relativeFrom="column">
                  <wp:posOffset>3925850</wp:posOffset>
                </wp:positionH>
                <wp:positionV relativeFrom="paragraph">
                  <wp:posOffset>234595</wp:posOffset>
                </wp:positionV>
                <wp:extent cx="933450" cy="895350"/>
                <wp:effectExtent l="19050" t="19050" r="19050" b="38100"/>
                <wp:wrapNone/>
                <wp:docPr id="1639"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36E1E0" id="Étoile à 12 branches 236" o:spid="_x0000_s1026" style="position:absolute;margin-left:309.1pt;margin-top:18.45pt;width:73.5pt;height:70.5pt;z-index:2516604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NOcrxy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14ADF02" w14:textId="77777777" w:rsidR="00D87763" w:rsidRDefault="00D87763" w:rsidP="00D87763">
      <w:pPr>
        <w:rPr>
          <w:rFonts w:ascii="Times New Roman" w:hAnsi="Times New Roman" w:cs="Times New Roman"/>
          <w:sz w:val="24"/>
          <w:szCs w:val="24"/>
        </w:rPr>
      </w:pPr>
    </w:p>
    <w:p w14:paraId="705A3361" w14:textId="77777777" w:rsidR="00D87763" w:rsidRDefault="00D87763" w:rsidP="00D87763">
      <w:pPr>
        <w:rPr>
          <w:rFonts w:ascii="Times New Roman" w:hAnsi="Times New Roman" w:cs="Times New Roman"/>
          <w:sz w:val="24"/>
          <w:szCs w:val="24"/>
        </w:rPr>
      </w:pPr>
    </w:p>
    <w:p w14:paraId="4F720068" w14:textId="77777777" w:rsidR="00D87763" w:rsidRDefault="00D87763" w:rsidP="00D87763">
      <w:pPr>
        <w:rPr>
          <w:rFonts w:ascii="Times New Roman" w:hAnsi="Times New Roman" w:cs="Times New Roman"/>
          <w:sz w:val="24"/>
          <w:szCs w:val="24"/>
          <w:u w:val="single"/>
        </w:rPr>
      </w:pPr>
    </w:p>
    <w:p w14:paraId="295F12F3" w14:textId="77777777" w:rsidR="00D87763" w:rsidRDefault="00D87763" w:rsidP="009F448E">
      <w:pPr>
        <w:rPr>
          <w:rFonts w:ascii="Times New Roman" w:hAnsi="Times New Roman" w:cs="Times New Roman"/>
          <w:sz w:val="24"/>
          <w:szCs w:val="24"/>
        </w:rPr>
      </w:pPr>
    </w:p>
    <w:p w14:paraId="665182D1" w14:textId="251C3134" w:rsidR="00D87763" w:rsidRDefault="00D87763" w:rsidP="009F448E">
      <w:pPr>
        <w:rPr>
          <w:rFonts w:ascii="Times New Roman" w:hAnsi="Times New Roman" w:cs="Times New Roman"/>
          <w:sz w:val="24"/>
          <w:szCs w:val="24"/>
        </w:rPr>
      </w:pPr>
    </w:p>
    <w:p w14:paraId="45986D4F" w14:textId="03A64C3D" w:rsidR="00A17CD1" w:rsidRDefault="00A17CD1" w:rsidP="009F448E">
      <w:pPr>
        <w:rPr>
          <w:rFonts w:ascii="Times New Roman" w:hAnsi="Times New Roman" w:cs="Times New Roman"/>
          <w:sz w:val="24"/>
          <w:szCs w:val="24"/>
        </w:rPr>
      </w:pPr>
    </w:p>
    <w:p w14:paraId="1DC78027" w14:textId="098C104B" w:rsidR="00A17CD1" w:rsidRDefault="00A17CD1" w:rsidP="009F448E">
      <w:pPr>
        <w:rPr>
          <w:rFonts w:ascii="Times New Roman" w:hAnsi="Times New Roman" w:cs="Times New Roman"/>
          <w:sz w:val="24"/>
          <w:szCs w:val="24"/>
        </w:rPr>
      </w:pPr>
    </w:p>
    <w:p w14:paraId="5D59C298" w14:textId="578B27A5" w:rsidR="00A17CD1" w:rsidRDefault="00A17CD1" w:rsidP="009F448E">
      <w:pPr>
        <w:rPr>
          <w:rFonts w:ascii="Times New Roman" w:hAnsi="Times New Roman" w:cs="Times New Roman"/>
          <w:sz w:val="24"/>
          <w:szCs w:val="24"/>
        </w:rPr>
      </w:pPr>
    </w:p>
    <w:p w14:paraId="107CCA66" w14:textId="1E6D5C49" w:rsidR="00A17CD1" w:rsidRDefault="00A17CD1" w:rsidP="009F448E">
      <w:pPr>
        <w:rPr>
          <w:rFonts w:ascii="Times New Roman" w:hAnsi="Times New Roman" w:cs="Times New Roman"/>
          <w:sz w:val="24"/>
          <w:szCs w:val="24"/>
        </w:rPr>
      </w:pPr>
    </w:p>
    <w:p w14:paraId="647A1CF5" w14:textId="3BB5C4F0" w:rsidR="00A17CD1" w:rsidRDefault="00A17CD1" w:rsidP="009F448E">
      <w:pPr>
        <w:rPr>
          <w:rFonts w:ascii="Times New Roman" w:hAnsi="Times New Roman" w:cs="Times New Roman"/>
          <w:sz w:val="24"/>
          <w:szCs w:val="24"/>
        </w:rPr>
      </w:pPr>
    </w:p>
    <w:p w14:paraId="4750EE2C" w14:textId="06CDF6AA" w:rsidR="00A17CD1" w:rsidRDefault="00A17CD1" w:rsidP="009F448E">
      <w:pPr>
        <w:rPr>
          <w:rFonts w:ascii="Times New Roman" w:hAnsi="Times New Roman" w:cs="Times New Roman"/>
          <w:sz w:val="24"/>
          <w:szCs w:val="24"/>
        </w:rPr>
      </w:pPr>
    </w:p>
    <w:p w14:paraId="267C81B8" w14:textId="11893EE5" w:rsidR="00A17CD1" w:rsidRDefault="00A17CD1" w:rsidP="009F448E">
      <w:pPr>
        <w:rPr>
          <w:rFonts w:ascii="Times New Roman" w:hAnsi="Times New Roman" w:cs="Times New Roman"/>
          <w:sz w:val="24"/>
          <w:szCs w:val="24"/>
        </w:rPr>
      </w:pPr>
    </w:p>
    <w:p w14:paraId="593EA2DE" w14:textId="52FB0A05" w:rsidR="00A17CD1" w:rsidRDefault="00A17CD1" w:rsidP="009F448E">
      <w:pPr>
        <w:rPr>
          <w:rFonts w:ascii="Times New Roman" w:hAnsi="Times New Roman" w:cs="Times New Roman"/>
          <w:sz w:val="24"/>
          <w:szCs w:val="24"/>
        </w:rPr>
      </w:pPr>
    </w:p>
    <w:p w14:paraId="03BC46D3" w14:textId="68F5BA6E" w:rsidR="00A17CD1" w:rsidRDefault="00A17CD1" w:rsidP="009F448E">
      <w:pPr>
        <w:rPr>
          <w:rFonts w:ascii="Times New Roman" w:hAnsi="Times New Roman" w:cs="Times New Roman"/>
          <w:sz w:val="24"/>
          <w:szCs w:val="24"/>
        </w:rPr>
      </w:pPr>
    </w:p>
    <w:p w14:paraId="35FE0D7D" w14:textId="6E585417" w:rsidR="00A17CD1" w:rsidRDefault="00A17CD1" w:rsidP="009F448E">
      <w:pPr>
        <w:rPr>
          <w:rFonts w:ascii="Times New Roman" w:hAnsi="Times New Roman" w:cs="Times New Roman"/>
          <w:sz w:val="24"/>
          <w:szCs w:val="24"/>
        </w:rPr>
      </w:pPr>
    </w:p>
    <w:p w14:paraId="4D9EF4D5" w14:textId="66238098" w:rsidR="00A17CD1" w:rsidRDefault="00A17CD1" w:rsidP="009F448E">
      <w:pPr>
        <w:rPr>
          <w:rFonts w:ascii="Times New Roman" w:hAnsi="Times New Roman" w:cs="Times New Roman"/>
          <w:sz w:val="24"/>
          <w:szCs w:val="24"/>
        </w:rPr>
      </w:pPr>
    </w:p>
    <w:p w14:paraId="612D8478" w14:textId="77777777" w:rsidR="00E95D3B" w:rsidRDefault="00E95D3B" w:rsidP="00E95D3B">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689920" behindDoc="0" locked="0" layoutInCell="1" allowOverlap="1" wp14:anchorId="30EC74A6" wp14:editId="7A43C557">
                <wp:simplePos x="0" y="0"/>
                <wp:positionH relativeFrom="column">
                  <wp:posOffset>8625</wp:posOffset>
                </wp:positionH>
                <wp:positionV relativeFrom="paragraph">
                  <wp:posOffset>34506</wp:posOffset>
                </wp:positionV>
                <wp:extent cx="1457865" cy="284671"/>
                <wp:effectExtent l="0" t="0" r="0" b="1270"/>
                <wp:wrapNone/>
                <wp:docPr id="1367" name="Zone de texte 1367"/>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39744F1C" w14:textId="2318F933" w:rsidR="00EB2AA1" w:rsidRPr="004A315D" w:rsidRDefault="00EB2AA1" w:rsidP="00E95D3B">
                            <w:pPr>
                              <w:rPr>
                                <w:color w:val="FF0000"/>
                              </w:rPr>
                            </w:pPr>
                            <w:r w:rsidRPr="004A315D">
                              <w:rPr>
                                <w:color w:val="FF0000"/>
                              </w:rPr>
                              <w:t xml:space="preserve">Semaine </w:t>
                            </w:r>
                            <w:r>
                              <w:rPr>
                                <w:color w:val="FF0000"/>
                              </w:rPr>
                              <w:t>25</w:t>
                            </w:r>
                            <w:r w:rsidRPr="004A315D">
                              <w:rPr>
                                <w:color w:val="FF0000"/>
                              </w:rPr>
                              <w:t xml:space="preserve"> CM</w:t>
                            </w:r>
                            <w:r>
                              <w:rPr>
                                <w:color w:val="FF0000"/>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C74A6" id="Zone de texte 1367" o:spid="_x0000_s1471" type="#_x0000_t202" style="position:absolute;margin-left:.7pt;margin-top:2.7pt;width:114.8pt;height:22.4pt;z-index:25268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R1ppDzcCAABlBAAADgAAAAAAAAAAAAAA&#10;AAAuAgAAZHJzL2Uyb0RvYy54bWxQSwECLQAUAAYACAAAACEAMmoSJtwAAAAGAQAADwAAAAAAAAAA&#10;AAAAAACRBAAAZHJzL2Rvd25yZXYueG1sUEsFBgAAAAAEAAQA8wAAAJoFAAAAAA==&#10;" filled="f" stroked="f" strokeweight=".5pt">
                <v:textbox>
                  <w:txbxContent>
                    <w:p w14:paraId="39744F1C" w14:textId="2318F933" w:rsidR="00EB2AA1" w:rsidRPr="004A315D" w:rsidRDefault="00EB2AA1" w:rsidP="00E95D3B">
                      <w:pPr>
                        <w:rPr>
                          <w:color w:val="FF0000"/>
                        </w:rPr>
                      </w:pPr>
                      <w:r w:rsidRPr="004A315D">
                        <w:rPr>
                          <w:color w:val="FF0000"/>
                        </w:rPr>
                        <w:t xml:space="preserve">Semaine </w:t>
                      </w:r>
                      <w:r>
                        <w:rPr>
                          <w:color w:val="FF0000"/>
                        </w:rPr>
                        <w:t>25</w:t>
                      </w:r>
                      <w:r w:rsidRPr="004A315D">
                        <w:rPr>
                          <w:color w:val="FF0000"/>
                        </w:rPr>
                        <w:t xml:space="preserve"> CM</w:t>
                      </w:r>
                      <w:r>
                        <w:rPr>
                          <w:color w:val="FF0000"/>
                        </w:rPr>
                        <w:t>2 M</w:t>
                      </w:r>
                    </w:p>
                  </w:txbxContent>
                </v:textbox>
              </v:shape>
            </w:pict>
          </mc:Fallback>
        </mc:AlternateContent>
      </w:r>
      <w:r>
        <w:rPr>
          <w:noProof/>
          <w:lang w:eastAsia="fr-FR"/>
        </w:rPr>
        <w:drawing>
          <wp:anchor distT="0" distB="0" distL="114300" distR="114300" simplePos="0" relativeHeight="252688896" behindDoc="0" locked="0" layoutInCell="1" allowOverlap="1" wp14:anchorId="14F68DEC" wp14:editId="51AF5F30">
            <wp:simplePos x="0" y="0"/>
            <wp:positionH relativeFrom="column">
              <wp:posOffset>4292708</wp:posOffset>
            </wp:positionH>
            <wp:positionV relativeFrom="paragraph">
              <wp:posOffset>-2421</wp:posOffset>
            </wp:positionV>
            <wp:extent cx="505460" cy="611505"/>
            <wp:effectExtent l="0" t="0" r="8890" b="0"/>
            <wp:wrapNone/>
            <wp:docPr id="1539" name="Image 153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FE981" w14:textId="77777777" w:rsidR="00E95D3B" w:rsidRDefault="00E95D3B" w:rsidP="00E95D3B">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en respectant le code.</w:t>
      </w:r>
    </w:p>
    <w:p w14:paraId="70EDC1A4" w14:textId="2389B39A" w:rsidR="00E95D3B" w:rsidRDefault="00E95D3B" w:rsidP="00E95D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BBD0E4" wp14:editId="0A06EC5B">
            <wp:extent cx="3333750" cy="2807758"/>
            <wp:effectExtent l="0" t="0" r="0" b="0"/>
            <wp:docPr id="1643" name="Imag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3622" cy="2816072"/>
                    </a:xfrm>
                    <a:prstGeom prst="rect">
                      <a:avLst/>
                    </a:prstGeom>
                    <a:noFill/>
                    <a:ln>
                      <a:noFill/>
                    </a:ln>
                  </pic:spPr>
                </pic:pic>
              </a:graphicData>
            </a:graphic>
          </wp:inline>
        </w:drawing>
      </w:r>
    </w:p>
    <w:p w14:paraId="6C2AB13A" w14:textId="77777777" w:rsidR="00E95D3B" w:rsidRPr="003E16AD" w:rsidRDefault="00E95D3B" w:rsidP="00E95D3B">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CDDF9A1" w14:textId="19C6CCFA" w:rsidR="00E95D3B" w:rsidRDefault="00E95D3B" w:rsidP="00E95D3B">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87872" behindDoc="0" locked="0" layoutInCell="1" allowOverlap="1" wp14:anchorId="2E8D976E" wp14:editId="08F72E1B">
                <wp:simplePos x="0" y="0"/>
                <wp:positionH relativeFrom="column">
                  <wp:posOffset>3490595</wp:posOffset>
                </wp:positionH>
                <wp:positionV relativeFrom="paragraph">
                  <wp:posOffset>26670</wp:posOffset>
                </wp:positionV>
                <wp:extent cx="0" cy="962025"/>
                <wp:effectExtent l="0" t="0" r="19050" b="9525"/>
                <wp:wrapNone/>
                <wp:docPr id="1368" name="Connecteur droit 136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A3925D" id="Connecteur droit 1368" o:spid="_x0000_s1026" style="position:absolute;flip:x;z-index:2516604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r2vgEAAMQDAAAOAAAAZHJzL2Uyb0RvYy54bWysU9uO0zAQfUfaf7D8vk1aRA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15uqVdOWOrS&#10;wTtH1sETsg69Tqw8kldDiA1BDu6I8ymGI2bho0LLlNHhHVEVK0gcG4vTl8VpGBOT06Wk2zfbTb15&#10;lZtQTQyZKWBMD+Aty5uWG+2yB6IR5/cxTaHXEMLliqYayi5dDORg4z6BIl2Ua6qmTBQcDLKzoFno&#10;vq3ntCUyQ5Q2ZgHVJeUfQXNshkGZsr8FLtElo3dpAVrtPP4uaxqvpaop/qp60pplP/ruUjpS7KBR&#10;KYbOY51n8fm5wH98vv13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vSTK9r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86848" behindDoc="0" locked="0" layoutInCell="1" allowOverlap="1" wp14:anchorId="0DB07ECE" wp14:editId="46FD52C4">
                <wp:simplePos x="0" y="0"/>
                <wp:positionH relativeFrom="column">
                  <wp:posOffset>2328545</wp:posOffset>
                </wp:positionH>
                <wp:positionV relativeFrom="paragraph">
                  <wp:posOffset>26670</wp:posOffset>
                </wp:positionV>
                <wp:extent cx="0" cy="962025"/>
                <wp:effectExtent l="0" t="0" r="19050" b="9525"/>
                <wp:wrapNone/>
                <wp:docPr id="1369" name="Connecteur droit 136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B1E4CE" id="Connecteur droit 1369" o:spid="_x0000_s1026" style="position:absolute;flip:x;z-index:251660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PE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6+3N5w5YalL&#10;B+8cWQePyDr0OrHySF4NITYEObgjzqcYjpiFjwotU0aHD0RVrCBxbCxOXxanYUxMTpeSbm+2m3rz&#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cCSjx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85824" behindDoc="0" locked="0" layoutInCell="1" allowOverlap="1" wp14:anchorId="7F5D104D" wp14:editId="304757C7">
                <wp:simplePos x="0" y="0"/>
                <wp:positionH relativeFrom="column">
                  <wp:posOffset>1061720</wp:posOffset>
                </wp:positionH>
                <wp:positionV relativeFrom="paragraph">
                  <wp:posOffset>26670</wp:posOffset>
                </wp:positionV>
                <wp:extent cx="0" cy="962025"/>
                <wp:effectExtent l="0" t="0" r="19050" b="9525"/>
                <wp:wrapNone/>
                <wp:docPr id="1370" name="Connecteur droit 137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B7DD73" id="Connecteur droit 1370" o:spid="_x0000_s1026" style="position:absolute;flip:x;z-index:251660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Rb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6/fkkFOWOrS&#10;3jtH1sETsg69Tqw8kldDiA1B9u6A8ymGA2bho0LLlNHhA1EVK0gcG4vT58VpGBOT06Wk2+urTb15&#10;k5tQTQyZKWBM78FbljctN9plD0QjTh9jmkIvIYTLFU01lF06G8jBxn0BRboo11RNmSjYG2QnQbPQ&#10;fVvPaUtkhihtzAKqS8o/gubYDIMyZX8LXKJLRu/SArTaefxd1jReSlVT/EX1pDXLfvTduXSk2EGj&#10;UgydxzrP4s/nAv/x+XbfAQ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Z8xRb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42 x 4           98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x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45 x 4</w:t>
      </w:r>
    </w:p>
    <w:p w14:paraId="2ABE5D32" w14:textId="2BE14563" w:rsidR="00E95D3B" w:rsidRPr="003E16AD" w:rsidRDefault="00E95D3B" w:rsidP="00E95D3B">
      <w:pPr>
        <w:spacing w:after="0"/>
        <w:rPr>
          <w:rFonts w:ascii="Times New Roman" w:hAnsi="Times New Roman" w:cs="Times New Roman"/>
          <w:sz w:val="24"/>
          <w:szCs w:val="24"/>
        </w:rPr>
      </w:pPr>
      <w:r>
        <w:rPr>
          <w:rFonts w:ascii="Times New Roman" w:hAnsi="Times New Roman" w:cs="Times New Roman"/>
          <w:sz w:val="24"/>
          <w:szCs w:val="24"/>
        </w:rPr>
        <w:t>35 x 4</w:t>
      </w:r>
      <w:r w:rsidRPr="003E16AD">
        <w:rPr>
          <w:rFonts w:ascii="Times New Roman" w:hAnsi="Times New Roman" w:cs="Times New Roman"/>
          <w:sz w:val="24"/>
          <w:szCs w:val="24"/>
        </w:rPr>
        <w:t xml:space="preserve"> </w:t>
      </w:r>
      <w:r>
        <w:rPr>
          <w:rFonts w:ascii="Times New Roman" w:hAnsi="Times New Roman" w:cs="Times New Roman"/>
          <w:sz w:val="24"/>
          <w:szCs w:val="24"/>
        </w:rPr>
        <w:t>=…….       49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214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127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40A1A7C" w14:textId="368918EA" w:rsidR="00E95D3B" w:rsidRDefault="00E95D3B" w:rsidP="00E95D3B">
      <w:pPr>
        <w:spacing w:after="0"/>
        <w:jc w:val="both"/>
        <w:rPr>
          <w:rFonts w:ascii="Times New Roman" w:hAnsi="Times New Roman" w:cs="Times New Roman"/>
          <w:sz w:val="24"/>
          <w:szCs w:val="24"/>
        </w:rPr>
      </w:pPr>
      <w:r>
        <w:rPr>
          <w:rFonts w:ascii="Times New Roman" w:hAnsi="Times New Roman" w:cs="Times New Roman"/>
          <w:sz w:val="24"/>
          <w:szCs w:val="24"/>
        </w:rPr>
        <w:t>85 x 4</w:t>
      </w:r>
      <w:r w:rsidRPr="003E16AD">
        <w:rPr>
          <w:rFonts w:ascii="Times New Roman" w:hAnsi="Times New Roman" w:cs="Times New Roman"/>
          <w:sz w:val="24"/>
          <w:szCs w:val="24"/>
        </w:rPr>
        <w:t xml:space="preserve"> =</w:t>
      </w:r>
      <w:r>
        <w:rPr>
          <w:rFonts w:ascii="Times New Roman" w:hAnsi="Times New Roman" w:cs="Times New Roman"/>
          <w:sz w:val="24"/>
          <w:szCs w:val="24"/>
        </w:rPr>
        <w:t>…….       …… = 32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365</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692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72A6E049" w14:textId="47D1E65C" w:rsidR="00E95D3B" w:rsidRPr="003E16AD" w:rsidRDefault="00E95D3B" w:rsidP="00E95D3B">
      <w:pPr>
        <w:spacing w:after="0"/>
        <w:rPr>
          <w:rFonts w:ascii="Times New Roman" w:hAnsi="Times New Roman" w:cs="Times New Roman"/>
          <w:sz w:val="24"/>
          <w:szCs w:val="24"/>
        </w:rPr>
      </w:pPr>
      <w:r>
        <w:rPr>
          <w:rFonts w:ascii="Times New Roman" w:hAnsi="Times New Roman" w:cs="Times New Roman"/>
          <w:sz w:val="24"/>
          <w:szCs w:val="24"/>
        </w:rPr>
        <w:t>48 x 4</w:t>
      </w:r>
      <w:r w:rsidRPr="003E16AD">
        <w:rPr>
          <w:rFonts w:ascii="Times New Roman" w:hAnsi="Times New Roman" w:cs="Times New Roman"/>
          <w:sz w:val="24"/>
          <w:szCs w:val="24"/>
        </w:rPr>
        <w:t xml:space="preserve"> = </w:t>
      </w:r>
      <w:r>
        <w:rPr>
          <w:rFonts w:ascii="Times New Roman" w:hAnsi="Times New Roman" w:cs="Times New Roman"/>
          <w:sz w:val="24"/>
          <w:szCs w:val="24"/>
        </w:rPr>
        <w:t>……       125 x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4 x 364 </w:t>
      </w:r>
      <w:r>
        <w:rPr>
          <w:rFonts w:ascii="Times New Roman" w:hAnsi="Times New Roman" w:cs="Times New Roman"/>
          <w:sz w:val="24"/>
          <w:szCs w:val="24"/>
        </w:rPr>
        <w:tab/>
        <w:t xml:space="preserve">…… = 491 x 4 </w:t>
      </w:r>
    </w:p>
    <w:p w14:paraId="06F7372D" w14:textId="391EABB3" w:rsidR="00E95D3B" w:rsidRPr="003E16AD" w:rsidRDefault="00E95D3B" w:rsidP="00E95D3B">
      <w:pPr>
        <w:spacing w:after="0"/>
        <w:rPr>
          <w:rFonts w:ascii="Times New Roman" w:hAnsi="Times New Roman" w:cs="Times New Roman"/>
          <w:sz w:val="24"/>
          <w:szCs w:val="24"/>
        </w:rPr>
      </w:pPr>
      <w:r>
        <w:rPr>
          <w:rFonts w:ascii="Times New Roman" w:hAnsi="Times New Roman" w:cs="Times New Roman"/>
          <w:sz w:val="24"/>
          <w:szCs w:val="24"/>
        </w:rPr>
        <w:t>…... = 37 x 4         25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145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321 x 4 = …….</w:t>
      </w:r>
    </w:p>
    <w:p w14:paraId="550C6721" w14:textId="77777777" w:rsidR="00E95D3B" w:rsidRDefault="00E95D3B" w:rsidP="00E95D3B">
      <w:pPr>
        <w:rPr>
          <w:rFonts w:ascii="Times New Roman" w:hAnsi="Times New Roman" w:cs="Times New Roman"/>
          <w:sz w:val="24"/>
          <w:szCs w:val="24"/>
          <w:u w:val="single"/>
        </w:rPr>
      </w:pPr>
    </w:p>
    <w:p w14:paraId="57DD3627" w14:textId="77777777" w:rsidR="00E95D3B" w:rsidRDefault="00E95D3B" w:rsidP="00E95D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C7355DA" w14:textId="77777777" w:rsidR="00E95D3B" w:rsidRDefault="00E95D3B" w:rsidP="00E95D3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FB1644F" w14:textId="77777777" w:rsidR="00E95D3B" w:rsidRDefault="00E95D3B" w:rsidP="00E95D3B">
      <w:pPr>
        <w:spacing w:after="0"/>
        <w:rPr>
          <w:rFonts w:ascii="Times New Roman" w:hAnsi="Times New Roman" w:cs="Times New Roman"/>
          <w:sz w:val="24"/>
          <w:szCs w:val="24"/>
          <w:u w:val="single"/>
        </w:rPr>
      </w:pPr>
    </w:p>
    <w:p w14:paraId="5F62A981" w14:textId="32022B88" w:rsidR="00E95D3B" w:rsidRDefault="00E95D3B" w:rsidP="00E95D3B">
      <w:pPr>
        <w:spacing w:after="0"/>
        <w:rPr>
          <w:rFonts w:ascii="Times New Roman" w:hAnsi="Times New Roman" w:cs="Times New Roman"/>
          <w:sz w:val="24"/>
          <w:szCs w:val="24"/>
        </w:rPr>
      </w:pPr>
      <w:r w:rsidRPr="00E95D3B">
        <w:rPr>
          <w:rFonts w:ascii="Times New Roman" w:hAnsi="Times New Roman" w:cs="Times New Roman"/>
          <w:sz w:val="24"/>
          <w:szCs w:val="24"/>
        </w:rPr>
        <w:t xml:space="preserve">Replace les parenthèses effacées : 2 + 2 x 2 = 6 </w:t>
      </w:r>
    </w:p>
    <w:p w14:paraId="7AB7A2DC" w14:textId="77777777" w:rsidR="00E95D3B" w:rsidRDefault="00E95D3B" w:rsidP="00E95D3B">
      <w:pPr>
        <w:spacing w:after="0"/>
        <w:rPr>
          <w:rFonts w:ascii="Times New Roman" w:hAnsi="Times New Roman" w:cs="Times New Roman"/>
          <w:sz w:val="24"/>
          <w:szCs w:val="24"/>
        </w:rPr>
      </w:pPr>
    </w:p>
    <w:p w14:paraId="39FE4344" w14:textId="7657CB71" w:rsidR="00E95D3B" w:rsidRDefault="00E95D3B" w:rsidP="00E95D3B">
      <w:pPr>
        <w:spacing w:after="0"/>
        <w:rPr>
          <w:rFonts w:ascii="Times New Roman" w:hAnsi="Times New Roman" w:cs="Times New Roman"/>
          <w:sz w:val="24"/>
          <w:szCs w:val="24"/>
        </w:rPr>
      </w:pPr>
      <w:r w:rsidRPr="00E95D3B">
        <w:rPr>
          <w:rFonts w:ascii="Times New Roman" w:hAnsi="Times New Roman" w:cs="Times New Roman"/>
          <w:sz w:val="24"/>
          <w:szCs w:val="24"/>
        </w:rPr>
        <w:t xml:space="preserve">Retrouve les signes effacés : </w:t>
      </w:r>
      <w:proofErr w:type="gramStart"/>
      <w:r w:rsidRPr="00E95D3B">
        <w:rPr>
          <w:rFonts w:ascii="Times New Roman" w:hAnsi="Times New Roman" w:cs="Times New Roman"/>
          <w:sz w:val="24"/>
          <w:szCs w:val="24"/>
        </w:rPr>
        <w:t>( 2</w:t>
      </w:r>
      <w:proofErr w:type="gramEnd"/>
      <w:r w:rsidRPr="00E95D3B">
        <w:rPr>
          <w:rFonts w:ascii="Times New Roman" w:hAnsi="Times New Roman" w:cs="Times New Roman"/>
          <w:sz w:val="24"/>
          <w:szCs w:val="24"/>
        </w:rPr>
        <w:t xml:space="preserve"> ….. </w:t>
      </w:r>
      <w:proofErr w:type="gramStart"/>
      <w:r w:rsidRPr="00E95D3B">
        <w:rPr>
          <w:rFonts w:ascii="Times New Roman" w:hAnsi="Times New Roman" w:cs="Times New Roman"/>
          <w:sz w:val="24"/>
          <w:szCs w:val="24"/>
        </w:rPr>
        <w:t>3 )</w:t>
      </w:r>
      <w:proofErr w:type="gramEnd"/>
      <w:r w:rsidRPr="00E95D3B">
        <w:rPr>
          <w:rFonts w:ascii="Times New Roman" w:hAnsi="Times New Roman" w:cs="Times New Roman"/>
          <w:sz w:val="24"/>
          <w:szCs w:val="24"/>
        </w:rPr>
        <w:t xml:space="preserve"> …… 4 = 20</w:t>
      </w:r>
    </w:p>
    <w:p w14:paraId="36DD0B93" w14:textId="77777777" w:rsidR="00E95D3B" w:rsidRPr="00012271" w:rsidRDefault="00E95D3B" w:rsidP="00E95D3B">
      <w:pPr>
        <w:spacing w:after="0"/>
        <w:rPr>
          <w:rFonts w:ascii="Times New Roman" w:hAnsi="Times New Roman" w:cs="Times New Roman"/>
          <w:sz w:val="24"/>
          <w:szCs w:val="24"/>
        </w:rPr>
      </w:pPr>
    </w:p>
    <w:p w14:paraId="5911C9E9" w14:textId="77777777" w:rsidR="00E95D3B" w:rsidRDefault="00E95D3B" w:rsidP="00E95D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0E3DD8B" w14:textId="77777777" w:rsidR="00E95D3B" w:rsidRDefault="00E95D3B" w:rsidP="00E95D3B">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20B70FC4" w14:textId="77777777" w:rsidR="00E95D3B" w:rsidRDefault="00E95D3B" w:rsidP="00E95D3B">
      <w:pPr>
        <w:rPr>
          <w:rFonts w:ascii="Times New Roman" w:hAnsi="Times New Roman" w:cs="Times New Roman"/>
          <w:sz w:val="24"/>
          <w:szCs w:val="24"/>
        </w:rPr>
      </w:pPr>
      <w:r>
        <w:rPr>
          <w:noProof/>
        </w:rPr>
        <mc:AlternateContent>
          <mc:Choice Requires="wps">
            <w:drawing>
              <wp:anchor distT="0" distB="0" distL="114300" distR="114300" simplePos="0" relativeHeight="252695040" behindDoc="0" locked="0" layoutInCell="1" allowOverlap="1" wp14:anchorId="020B6263" wp14:editId="09CA1834">
                <wp:simplePos x="0" y="0"/>
                <wp:positionH relativeFrom="column">
                  <wp:posOffset>3890645</wp:posOffset>
                </wp:positionH>
                <wp:positionV relativeFrom="paragraph">
                  <wp:posOffset>15875</wp:posOffset>
                </wp:positionV>
                <wp:extent cx="828675" cy="885825"/>
                <wp:effectExtent l="0" t="0" r="28575" b="28575"/>
                <wp:wrapNone/>
                <wp:docPr id="1558" name="Étoile : 6 branches 15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CC0683" id="Étoile : 6 branches 1558" o:spid="_x0000_s1026" style="position:absolute;margin-left:306.35pt;margin-top:1.25pt;width:65.25pt;height:69.75pt;z-index:251660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G+aF7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4016" behindDoc="0" locked="0" layoutInCell="1" allowOverlap="1" wp14:anchorId="290F4B20" wp14:editId="4AC1D8FE">
                <wp:simplePos x="0" y="0"/>
                <wp:positionH relativeFrom="column">
                  <wp:posOffset>2909570</wp:posOffset>
                </wp:positionH>
                <wp:positionV relativeFrom="paragraph">
                  <wp:posOffset>25400</wp:posOffset>
                </wp:positionV>
                <wp:extent cx="828675" cy="885825"/>
                <wp:effectExtent l="0" t="0" r="28575" b="28575"/>
                <wp:wrapNone/>
                <wp:docPr id="1559" name="Étoile : 6 branches 15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47A991" id="Étoile : 6 branches 1559" o:spid="_x0000_s1026" style="position:absolute;margin-left:229.1pt;margin-top:2pt;width:65.25pt;height:69.75pt;z-index:25166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HSh5T+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2992" behindDoc="0" locked="0" layoutInCell="1" allowOverlap="1" wp14:anchorId="09AE52B8" wp14:editId="7FA80EBE">
                <wp:simplePos x="0" y="0"/>
                <wp:positionH relativeFrom="column">
                  <wp:posOffset>1976120</wp:posOffset>
                </wp:positionH>
                <wp:positionV relativeFrom="paragraph">
                  <wp:posOffset>15875</wp:posOffset>
                </wp:positionV>
                <wp:extent cx="828675" cy="885825"/>
                <wp:effectExtent l="0" t="0" r="28575" b="28575"/>
                <wp:wrapNone/>
                <wp:docPr id="1560" name="Étoile : 6 branches 15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487702" id="Étoile : 6 branches 1560" o:spid="_x0000_s1026" style="position:absolute;margin-left:155.6pt;margin-top:1.25pt;width:65.25pt;height:69.75pt;z-index:25166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D14SF8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1968" behindDoc="0" locked="0" layoutInCell="1" allowOverlap="1" wp14:anchorId="6D4A8E2D" wp14:editId="603D37A0">
                <wp:simplePos x="0" y="0"/>
                <wp:positionH relativeFrom="column">
                  <wp:posOffset>1023620</wp:posOffset>
                </wp:positionH>
                <wp:positionV relativeFrom="paragraph">
                  <wp:posOffset>25400</wp:posOffset>
                </wp:positionV>
                <wp:extent cx="828675" cy="885825"/>
                <wp:effectExtent l="0" t="0" r="28575" b="28575"/>
                <wp:wrapNone/>
                <wp:docPr id="1561" name="Étoile : 6 branches 156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B33996" id="Étoile : 6 branches 1561" o:spid="_x0000_s1026" style="position:absolute;margin-left:80.6pt;margin-top:2pt;width:65.25pt;height:69.75pt;z-index:251660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qmQa+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0944" behindDoc="0" locked="0" layoutInCell="1" allowOverlap="1" wp14:anchorId="278BE8E4" wp14:editId="3D723EA8">
                <wp:simplePos x="0" y="0"/>
                <wp:positionH relativeFrom="column">
                  <wp:posOffset>99695</wp:posOffset>
                </wp:positionH>
                <wp:positionV relativeFrom="paragraph">
                  <wp:posOffset>25400</wp:posOffset>
                </wp:positionV>
                <wp:extent cx="828675" cy="885825"/>
                <wp:effectExtent l="0" t="0" r="28575" b="28575"/>
                <wp:wrapNone/>
                <wp:docPr id="1562" name="Étoile : 6 branches 156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7D43E6" id="Étoile : 6 branches 1562" o:spid="_x0000_s1026" style="position:absolute;margin-left:7.85pt;margin-top:2pt;width:65.25pt;height:69.75pt;z-index:251660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ABrgIAAKA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GppkAG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9E485C1" w14:textId="77777777" w:rsidR="00E95D3B" w:rsidRDefault="00E95D3B" w:rsidP="00E95D3B">
      <w:pPr>
        <w:rPr>
          <w:rFonts w:ascii="Times New Roman" w:hAnsi="Times New Roman" w:cs="Times New Roman"/>
          <w:sz w:val="24"/>
          <w:szCs w:val="24"/>
        </w:rPr>
      </w:pPr>
    </w:p>
    <w:p w14:paraId="3EEC15C1" w14:textId="77777777" w:rsidR="00E95D3B" w:rsidRDefault="00E95D3B" w:rsidP="00E95D3B">
      <w:pPr>
        <w:rPr>
          <w:rFonts w:ascii="Times New Roman" w:hAnsi="Times New Roman" w:cs="Times New Roman"/>
          <w:sz w:val="24"/>
          <w:szCs w:val="24"/>
        </w:rPr>
      </w:pPr>
    </w:p>
    <w:p w14:paraId="06D58026" w14:textId="77777777" w:rsidR="00E95D3B" w:rsidRDefault="00E95D3B" w:rsidP="00E95D3B">
      <w:pPr>
        <w:rPr>
          <w:rFonts w:ascii="Times New Roman" w:hAnsi="Times New Roman" w:cs="Times New Roman"/>
          <w:sz w:val="24"/>
          <w:szCs w:val="24"/>
        </w:rPr>
      </w:pPr>
    </w:p>
    <w:p w14:paraId="47A1D34C" w14:textId="184CCD83" w:rsidR="00E95D3B" w:rsidRDefault="00E95D3B" w:rsidP="00E95D3B">
      <w:pPr>
        <w:rPr>
          <w:rFonts w:ascii="Times New Roman" w:hAnsi="Times New Roman" w:cs="Times New Roman"/>
          <w:sz w:val="24"/>
          <w:szCs w:val="24"/>
        </w:rPr>
      </w:pPr>
    </w:p>
    <w:p w14:paraId="5574CA8B" w14:textId="7C8B19EC" w:rsidR="00E95D3B" w:rsidRDefault="00E95D3B" w:rsidP="00E95D3B">
      <w:pPr>
        <w:rPr>
          <w:rFonts w:ascii="Times New Roman" w:hAnsi="Times New Roman" w:cs="Times New Roman"/>
          <w:sz w:val="24"/>
          <w:szCs w:val="24"/>
        </w:rPr>
      </w:pPr>
    </w:p>
    <w:p w14:paraId="7F6E745B" w14:textId="4B72D08D" w:rsidR="00E95D3B" w:rsidRDefault="00E95D3B" w:rsidP="00E95D3B">
      <w:pPr>
        <w:rPr>
          <w:rFonts w:ascii="Times New Roman" w:hAnsi="Times New Roman" w:cs="Times New Roman"/>
          <w:sz w:val="24"/>
          <w:szCs w:val="24"/>
        </w:rPr>
      </w:pPr>
    </w:p>
    <w:p w14:paraId="0EB7970E" w14:textId="342AA1CB" w:rsidR="00E95D3B" w:rsidRDefault="00E95D3B" w:rsidP="00E95D3B">
      <w:pPr>
        <w:rPr>
          <w:rFonts w:ascii="Times New Roman" w:hAnsi="Times New Roman" w:cs="Times New Roman"/>
          <w:sz w:val="24"/>
          <w:szCs w:val="24"/>
        </w:rPr>
      </w:pPr>
    </w:p>
    <w:p w14:paraId="628DBAF1" w14:textId="7249935A" w:rsidR="00E95D3B" w:rsidRDefault="00E95D3B" w:rsidP="00E95D3B">
      <w:pPr>
        <w:rPr>
          <w:rFonts w:ascii="Times New Roman" w:hAnsi="Times New Roman" w:cs="Times New Roman"/>
          <w:sz w:val="24"/>
          <w:szCs w:val="24"/>
        </w:rPr>
      </w:pPr>
    </w:p>
    <w:p w14:paraId="0BA6E1CE" w14:textId="1C3143ED" w:rsidR="00E95D3B" w:rsidRDefault="00E95D3B" w:rsidP="00E95D3B">
      <w:pPr>
        <w:rPr>
          <w:rFonts w:ascii="Times New Roman" w:hAnsi="Times New Roman" w:cs="Times New Roman"/>
          <w:sz w:val="24"/>
          <w:szCs w:val="24"/>
        </w:rPr>
      </w:pPr>
    </w:p>
    <w:p w14:paraId="29079565" w14:textId="22FB034F" w:rsidR="00E95D3B" w:rsidRDefault="00E95D3B" w:rsidP="00E95D3B">
      <w:pPr>
        <w:rPr>
          <w:rFonts w:ascii="Times New Roman" w:hAnsi="Times New Roman" w:cs="Times New Roman"/>
          <w:sz w:val="24"/>
          <w:szCs w:val="24"/>
        </w:rPr>
      </w:pPr>
    </w:p>
    <w:p w14:paraId="12BAA958" w14:textId="1DFF5EED" w:rsidR="00E95D3B" w:rsidRDefault="00E95D3B" w:rsidP="00E95D3B">
      <w:pPr>
        <w:rPr>
          <w:rFonts w:ascii="Times New Roman" w:hAnsi="Times New Roman" w:cs="Times New Roman"/>
          <w:sz w:val="24"/>
          <w:szCs w:val="24"/>
        </w:rPr>
      </w:pPr>
    </w:p>
    <w:p w14:paraId="68E96849" w14:textId="5D52AF94" w:rsidR="00E95D3B" w:rsidRDefault="00E95D3B" w:rsidP="00E95D3B">
      <w:pPr>
        <w:rPr>
          <w:rFonts w:ascii="Times New Roman" w:hAnsi="Times New Roman" w:cs="Times New Roman"/>
          <w:sz w:val="24"/>
          <w:szCs w:val="24"/>
        </w:rPr>
      </w:pPr>
    </w:p>
    <w:p w14:paraId="4826B2A8" w14:textId="0FA0B478" w:rsidR="00E95D3B" w:rsidRDefault="00E95D3B" w:rsidP="00E95D3B">
      <w:pPr>
        <w:rPr>
          <w:rFonts w:ascii="Times New Roman" w:hAnsi="Times New Roman" w:cs="Times New Roman"/>
          <w:sz w:val="24"/>
          <w:szCs w:val="24"/>
        </w:rPr>
      </w:pPr>
    </w:p>
    <w:p w14:paraId="2338267A" w14:textId="3C28E9B7" w:rsidR="00E95D3B" w:rsidRDefault="00E95D3B" w:rsidP="00E95D3B">
      <w:pPr>
        <w:rPr>
          <w:rFonts w:ascii="Times New Roman" w:hAnsi="Times New Roman" w:cs="Times New Roman"/>
          <w:sz w:val="24"/>
          <w:szCs w:val="24"/>
        </w:rPr>
      </w:pPr>
    </w:p>
    <w:p w14:paraId="089AF1B1" w14:textId="51D22AD2" w:rsidR="00E95D3B" w:rsidRDefault="00E95D3B" w:rsidP="00E95D3B">
      <w:pPr>
        <w:rPr>
          <w:rFonts w:ascii="Times New Roman" w:hAnsi="Times New Roman" w:cs="Times New Roman"/>
          <w:sz w:val="24"/>
          <w:szCs w:val="24"/>
        </w:rPr>
      </w:pPr>
    </w:p>
    <w:p w14:paraId="06C1AD15" w14:textId="4F19BC98" w:rsidR="007501B1" w:rsidRDefault="007501B1" w:rsidP="00E95D3B">
      <w:pPr>
        <w:rPr>
          <w:rFonts w:ascii="Times New Roman" w:hAnsi="Times New Roman" w:cs="Times New Roman"/>
          <w:sz w:val="24"/>
          <w:szCs w:val="24"/>
        </w:rPr>
      </w:pPr>
    </w:p>
    <w:p w14:paraId="2964F560" w14:textId="77777777" w:rsidR="007501B1" w:rsidRDefault="007501B1" w:rsidP="00E95D3B">
      <w:pPr>
        <w:rPr>
          <w:rFonts w:ascii="Times New Roman" w:hAnsi="Times New Roman" w:cs="Times New Roman"/>
          <w:sz w:val="24"/>
          <w:szCs w:val="24"/>
        </w:rPr>
      </w:pPr>
    </w:p>
    <w:p w14:paraId="67483EF7" w14:textId="77777777" w:rsidR="00E95D3B" w:rsidRDefault="00E95D3B" w:rsidP="00E95D3B">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700160" behindDoc="0" locked="0" layoutInCell="1" allowOverlap="1" wp14:anchorId="58D16524" wp14:editId="7421EC65">
                <wp:simplePos x="0" y="0"/>
                <wp:positionH relativeFrom="column">
                  <wp:posOffset>8625</wp:posOffset>
                </wp:positionH>
                <wp:positionV relativeFrom="paragraph">
                  <wp:posOffset>34506</wp:posOffset>
                </wp:positionV>
                <wp:extent cx="1457865" cy="284671"/>
                <wp:effectExtent l="0" t="0" r="0" b="1270"/>
                <wp:wrapNone/>
                <wp:docPr id="1564" name="Zone de texte 156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DF8856F" w14:textId="4195E97E" w:rsidR="00EB2AA1" w:rsidRPr="004A315D" w:rsidRDefault="00EB2AA1" w:rsidP="00E95D3B">
                            <w:pPr>
                              <w:rPr>
                                <w:color w:val="FF0000"/>
                              </w:rPr>
                            </w:pPr>
                            <w:r w:rsidRPr="004A315D">
                              <w:rPr>
                                <w:color w:val="FF0000"/>
                              </w:rPr>
                              <w:t xml:space="preserve">Semaine </w:t>
                            </w:r>
                            <w:r>
                              <w:rPr>
                                <w:color w:val="FF0000"/>
                              </w:rPr>
                              <w:t>25</w:t>
                            </w:r>
                            <w:r w:rsidRPr="004A315D">
                              <w:rPr>
                                <w:color w:val="FF0000"/>
                              </w:rPr>
                              <w:t xml:space="preserve"> CM</w:t>
                            </w:r>
                            <w:r>
                              <w:rPr>
                                <w:color w:val="FF0000"/>
                              </w:rPr>
                              <w:t>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16524" id="Zone de texte 1564" o:spid="_x0000_s1472" type="#_x0000_t202" style="position:absolute;margin-left:.7pt;margin-top:2.7pt;width:114.8pt;height:22.4pt;z-index:25270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UMxYNTcCAABlBAAADgAAAAAAAAAAAAAA&#10;AAAuAgAAZHJzL2Uyb0RvYy54bWxQSwECLQAUAAYACAAAACEAMmoSJtwAAAAGAQAADwAAAAAAAAAA&#10;AAAAAACRBAAAZHJzL2Rvd25yZXYueG1sUEsFBgAAAAAEAAQA8wAAAJoFAAAAAA==&#10;" filled="f" stroked="f" strokeweight=".5pt">
                <v:textbox>
                  <w:txbxContent>
                    <w:p w14:paraId="6DF8856F" w14:textId="4195E97E" w:rsidR="00EB2AA1" w:rsidRPr="004A315D" w:rsidRDefault="00EB2AA1" w:rsidP="00E95D3B">
                      <w:pPr>
                        <w:rPr>
                          <w:color w:val="FF0000"/>
                        </w:rPr>
                      </w:pPr>
                      <w:r w:rsidRPr="004A315D">
                        <w:rPr>
                          <w:color w:val="FF0000"/>
                        </w:rPr>
                        <w:t xml:space="preserve">Semaine </w:t>
                      </w:r>
                      <w:r>
                        <w:rPr>
                          <w:color w:val="FF0000"/>
                        </w:rPr>
                        <w:t>25</w:t>
                      </w:r>
                      <w:r w:rsidRPr="004A315D">
                        <w:rPr>
                          <w:color w:val="FF0000"/>
                        </w:rPr>
                        <w:t xml:space="preserve"> CM</w:t>
                      </w:r>
                      <w:r>
                        <w:rPr>
                          <w:color w:val="FF0000"/>
                        </w:rPr>
                        <w:t>2 J</w:t>
                      </w:r>
                    </w:p>
                  </w:txbxContent>
                </v:textbox>
              </v:shape>
            </w:pict>
          </mc:Fallback>
        </mc:AlternateContent>
      </w:r>
      <w:r>
        <w:rPr>
          <w:noProof/>
          <w:lang w:eastAsia="fr-FR"/>
        </w:rPr>
        <w:drawing>
          <wp:anchor distT="0" distB="0" distL="114300" distR="114300" simplePos="0" relativeHeight="252699136" behindDoc="0" locked="0" layoutInCell="1" allowOverlap="1" wp14:anchorId="5476C21F" wp14:editId="6B01FA99">
            <wp:simplePos x="0" y="0"/>
            <wp:positionH relativeFrom="column">
              <wp:posOffset>4292708</wp:posOffset>
            </wp:positionH>
            <wp:positionV relativeFrom="paragraph">
              <wp:posOffset>-2421</wp:posOffset>
            </wp:positionV>
            <wp:extent cx="505460" cy="611505"/>
            <wp:effectExtent l="0" t="0" r="8890" b="0"/>
            <wp:wrapNone/>
            <wp:docPr id="1649" name="Image 164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4E88" w14:textId="77777777" w:rsidR="00E95D3B" w:rsidRDefault="00E95D3B" w:rsidP="00E95D3B">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 xml:space="preserve">Trouve les résultats de la table de 4 comme dans </w:t>
      </w:r>
    </w:p>
    <w:p w14:paraId="59A47075" w14:textId="07758A3F" w:rsidR="00E95D3B" w:rsidRDefault="00E95D3B" w:rsidP="00E95D3B">
      <w:pPr>
        <w:spacing w:after="0"/>
        <w:rPr>
          <w:rFonts w:ascii="Times New Roman" w:hAnsi="Times New Roman" w:cs="Times New Roman"/>
          <w:sz w:val="24"/>
          <w:szCs w:val="24"/>
        </w:rPr>
      </w:pPr>
      <w:proofErr w:type="gramStart"/>
      <w:r>
        <w:rPr>
          <w:rFonts w:ascii="Times New Roman" w:hAnsi="Times New Roman" w:cs="Times New Roman"/>
          <w:sz w:val="24"/>
          <w:szCs w:val="24"/>
        </w:rPr>
        <w:t>l’exemple</w:t>
      </w:r>
      <w:proofErr w:type="gramEnd"/>
      <w:r>
        <w:rPr>
          <w:rFonts w:ascii="Times New Roman" w:hAnsi="Times New Roman" w:cs="Times New Roman"/>
          <w:sz w:val="24"/>
          <w:szCs w:val="24"/>
        </w:rPr>
        <w:t>.</w:t>
      </w:r>
    </w:p>
    <w:p w14:paraId="147B1378" w14:textId="2D131073" w:rsidR="00E95D3B" w:rsidRDefault="00E95D3B" w:rsidP="00E95D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6ADF66" wp14:editId="07660588">
            <wp:extent cx="2362200" cy="2497459"/>
            <wp:effectExtent l="0" t="0" r="0" b="0"/>
            <wp:docPr id="1644" name="Imag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9003" cy="2515224"/>
                    </a:xfrm>
                    <a:prstGeom prst="rect">
                      <a:avLst/>
                    </a:prstGeom>
                    <a:noFill/>
                    <a:ln>
                      <a:noFill/>
                    </a:ln>
                  </pic:spPr>
                </pic:pic>
              </a:graphicData>
            </a:graphic>
          </wp:inline>
        </w:drawing>
      </w:r>
    </w:p>
    <w:p w14:paraId="50A6A9B3" w14:textId="77777777" w:rsidR="00E95D3B" w:rsidRPr="003E16AD" w:rsidRDefault="00E95D3B" w:rsidP="00E95D3B">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4C92054" w14:textId="31F12B04" w:rsidR="00E95D3B" w:rsidRDefault="00E95D3B" w:rsidP="00E95D3B">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98112" behindDoc="0" locked="0" layoutInCell="1" allowOverlap="1" wp14:anchorId="423D6CE8" wp14:editId="4987CA16">
                <wp:simplePos x="0" y="0"/>
                <wp:positionH relativeFrom="column">
                  <wp:posOffset>3490595</wp:posOffset>
                </wp:positionH>
                <wp:positionV relativeFrom="paragraph">
                  <wp:posOffset>26670</wp:posOffset>
                </wp:positionV>
                <wp:extent cx="0" cy="962025"/>
                <wp:effectExtent l="0" t="0" r="19050" b="9525"/>
                <wp:wrapNone/>
                <wp:docPr id="1619" name="Connecteur droit 16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F140B7" id="Connecteur droit 1619" o:spid="_x0000_s1026" style="position:absolute;flip:x;z-index:2516604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E/vwTL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97088" behindDoc="0" locked="0" layoutInCell="1" allowOverlap="1" wp14:anchorId="7960849B" wp14:editId="06CC2D9E">
                <wp:simplePos x="0" y="0"/>
                <wp:positionH relativeFrom="column">
                  <wp:posOffset>2328545</wp:posOffset>
                </wp:positionH>
                <wp:positionV relativeFrom="paragraph">
                  <wp:posOffset>26670</wp:posOffset>
                </wp:positionV>
                <wp:extent cx="0" cy="962025"/>
                <wp:effectExtent l="0" t="0" r="19050" b="9525"/>
                <wp:wrapNone/>
                <wp:docPr id="1621" name="Connecteur droit 162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12C09B" id="Connecteur droit 1621" o:spid="_x0000_s1026" style="position:absolute;flip:x;z-index:2516604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BshJDx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96064" behindDoc="0" locked="0" layoutInCell="1" allowOverlap="1" wp14:anchorId="61FEAAE3" wp14:editId="01EEB1EB">
                <wp:simplePos x="0" y="0"/>
                <wp:positionH relativeFrom="column">
                  <wp:posOffset>1061720</wp:posOffset>
                </wp:positionH>
                <wp:positionV relativeFrom="paragraph">
                  <wp:posOffset>26670</wp:posOffset>
                </wp:positionV>
                <wp:extent cx="0" cy="962025"/>
                <wp:effectExtent l="0" t="0" r="19050" b="9525"/>
                <wp:wrapNone/>
                <wp:docPr id="1623" name="Connecteur droit 16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2F5331" id="Connecteur droit 1623" o:spid="_x0000_s1026" style="position:absolute;flip:x;z-index:2516604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PaFQpW9AQAAxA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 421 x 4           198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242 x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55 x 4</w:t>
      </w:r>
    </w:p>
    <w:p w14:paraId="52EA0A5C" w14:textId="46F2AFBC" w:rsidR="00E95D3B" w:rsidRPr="003E16AD" w:rsidRDefault="00E95D3B" w:rsidP="00E95D3B">
      <w:pPr>
        <w:spacing w:after="0"/>
        <w:rPr>
          <w:rFonts w:ascii="Times New Roman" w:hAnsi="Times New Roman" w:cs="Times New Roman"/>
          <w:sz w:val="24"/>
          <w:szCs w:val="24"/>
        </w:rPr>
      </w:pPr>
      <w:r>
        <w:rPr>
          <w:rFonts w:ascii="Times New Roman" w:hAnsi="Times New Roman" w:cs="Times New Roman"/>
          <w:sz w:val="24"/>
          <w:szCs w:val="24"/>
        </w:rPr>
        <w:t>351 x 4</w:t>
      </w:r>
      <w:r w:rsidRPr="003E16AD">
        <w:rPr>
          <w:rFonts w:ascii="Times New Roman" w:hAnsi="Times New Roman" w:cs="Times New Roman"/>
          <w:sz w:val="24"/>
          <w:szCs w:val="24"/>
        </w:rPr>
        <w:t xml:space="preserve"> </w:t>
      </w:r>
      <w:r>
        <w:rPr>
          <w:rFonts w:ascii="Times New Roman" w:hAnsi="Times New Roman" w:cs="Times New Roman"/>
          <w:sz w:val="24"/>
          <w:szCs w:val="24"/>
        </w:rPr>
        <w:t>=…….       429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137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779C4F13" w14:textId="02AF6D77" w:rsidR="00E95D3B" w:rsidRDefault="00E95D3B" w:rsidP="00E95D3B">
      <w:pPr>
        <w:spacing w:after="0"/>
        <w:jc w:val="both"/>
        <w:rPr>
          <w:rFonts w:ascii="Times New Roman" w:hAnsi="Times New Roman" w:cs="Times New Roman"/>
          <w:sz w:val="24"/>
          <w:szCs w:val="24"/>
        </w:rPr>
      </w:pPr>
      <w:r>
        <w:rPr>
          <w:rFonts w:ascii="Times New Roman" w:hAnsi="Times New Roman" w:cs="Times New Roman"/>
          <w:sz w:val="24"/>
          <w:szCs w:val="24"/>
        </w:rPr>
        <w:t>815 x 4</w:t>
      </w:r>
      <w:r w:rsidRPr="003E16AD">
        <w:rPr>
          <w:rFonts w:ascii="Times New Roman" w:hAnsi="Times New Roman" w:cs="Times New Roman"/>
          <w:sz w:val="24"/>
          <w:szCs w:val="24"/>
        </w:rPr>
        <w:t xml:space="preserve"> =</w:t>
      </w:r>
      <w:r>
        <w:rPr>
          <w:rFonts w:ascii="Times New Roman" w:hAnsi="Times New Roman" w:cs="Times New Roman"/>
          <w:sz w:val="24"/>
          <w:szCs w:val="24"/>
        </w:rPr>
        <w:t>…….       …… = 352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375</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642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2927C12" w14:textId="704E86CC" w:rsidR="00E95D3B" w:rsidRPr="003E16AD" w:rsidRDefault="00E95D3B" w:rsidP="00E95D3B">
      <w:pPr>
        <w:spacing w:after="0"/>
        <w:rPr>
          <w:rFonts w:ascii="Times New Roman" w:hAnsi="Times New Roman" w:cs="Times New Roman"/>
          <w:sz w:val="24"/>
          <w:szCs w:val="24"/>
        </w:rPr>
      </w:pPr>
      <w:r>
        <w:rPr>
          <w:rFonts w:ascii="Times New Roman" w:hAnsi="Times New Roman" w:cs="Times New Roman"/>
          <w:sz w:val="24"/>
          <w:szCs w:val="24"/>
        </w:rPr>
        <w:t>418 x 4</w:t>
      </w:r>
      <w:r w:rsidRPr="003E16AD">
        <w:rPr>
          <w:rFonts w:ascii="Times New Roman" w:hAnsi="Times New Roman" w:cs="Times New Roman"/>
          <w:sz w:val="24"/>
          <w:szCs w:val="24"/>
        </w:rPr>
        <w:t xml:space="preserve"> = </w:t>
      </w:r>
      <w:r>
        <w:rPr>
          <w:rFonts w:ascii="Times New Roman" w:hAnsi="Times New Roman" w:cs="Times New Roman"/>
          <w:sz w:val="24"/>
          <w:szCs w:val="24"/>
        </w:rPr>
        <w:t>……       225 x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4 x 324 </w:t>
      </w:r>
      <w:r>
        <w:rPr>
          <w:rFonts w:ascii="Times New Roman" w:hAnsi="Times New Roman" w:cs="Times New Roman"/>
          <w:sz w:val="24"/>
          <w:szCs w:val="24"/>
        </w:rPr>
        <w:tab/>
        <w:t xml:space="preserve">…… = 421 x 4 </w:t>
      </w:r>
    </w:p>
    <w:p w14:paraId="08AE953C" w14:textId="0DDE4079" w:rsidR="00E95D3B" w:rsidRPr="003E16AD" w:rsidRDefault="00E95D3B" w:rsidP="00E95D3B">
      <w:pPr>
        <w:spacing w:after="0"/>
        <w:rPr>
          <w:rFonts w:ascii="Times New Roman" w:hAnsi="Times New Roman" w:cs="Times New Roman"/>
          <w:sz w:val="24"/>
          <w:szCs w:val="24"/>
        </w:rPr>
      </w:pPr>
      <w:r>
        <w:rPr>
          <w:rFonts w:ascii="Times New Roman" w:hAnsi="Times New Roman" w:cs="Times New Roman"/>
          <w:sz w:val="24"/>
          <w:szCs w:val="24"/>
        </w:rPr>
        <w:t>…... = 317 x 4        325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155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331 x 4 = …….</w:t>
      </w:r>
    </w:p>
    <w:p w14:paraId="2C9FD858" w14:textId="77777777" w:rsidR="00E95D3B" w:rsidRDefault="00E95D3B" w:rsidP="00E95D3B">
      <w:pPr>
        <w:rPr>
          <w:rFonts w:ascii="Times New Roman" w:hAnsi="Times New Roman" w:cs="Times New Roman"/>
          <w:sz w:val="24"/>
          <w:szCs w:val="24"/>
          <w:u w:val="single"/>
        </w:rPr>
      </w:pPr>
    </w:p>
    <w:p w14:paraId="0B3B6EA1" w14:textId="77777777" w:rsidR="00E95D3B" w:rsidRDefault="00E95D3B" w:rsidP="00E95D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20FD4FC" w14:textId="77777777" w:rsidR="00E95D3B" w:rsidRDefault="00E95D3B" w:rsidP="00E95D3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346A6764" w14:textId="77777777" w:rsidR="00E95D3B" w:rsidRDefault="00E95D3B" w:rsidP="00E95D3B">
      <w:pPr>
        <w:spacing w:after="0"/>
        <w:rPr>
          <w:rFonts w:ascii="Times New Roman" w:hAnsi="Times New Roman" w:cs="Times New Roman"/>
          <w:sz w:val="24"/>
          <w:szCs w:val="24"/>
          <w:u w:val="single"/>
        </w:rPr>
      </w:pPr>
    </w:p>
    <w:p w14:paraId="5DA8B60A" w14:textId="2A4D449C" w:rsidR="00E95D3B" w:rsidRDefault="00E95D3B" w:rsidP="00E95D3B">
      <w:pPr>
        <w:spacing w:after="0"/>
        <w:rPr>
          <w:rFonts w:ascii="Times New Roman" w:hAnsi="Times New Roman" w:cs="Times New Roman"/>
          <w:sz w:val="24"/>
          <w:szCs w:val="24"/>
        </w:rPr>
      </w:pPr>
      <w:r w:rsidRPr="00E95D3B">
        <w:rPr>
          <w:rFonts w:ascii="Times New Roman" w:hAnsi="Times New Roman" w:cs="Times New Roman"/>
          <w:sz w:val="24"/>
          <w:szCs w:val="24"/>
        </w:rPr>
        <w:t>Replace les parenthèses effacées : 2</w:t>
      </w:r>
      <w:r w:rsidR="00E8164C">
        <w:rPr>
          <w:rFonts w:ascii="Times New Roman" w:hAnsi="Times New Roman" w:cs="Times New Roman"/>
          <w:sz w:val="24"/>
          <w:szCs w:val="24"/>
        </w:rPr>
        <w:t>4</w:t>
      </w:r>
      <w:r w:rsidRPr="00E95D3B">
        <w:rPr>
          <w:rFonts w:ascii="Times New Roman" w:hAnsi="Times New Roman" w:cs="Times New Roman"/>
          <w:sz w:val="24"/>
          <w:szCs w:val="24"/>
        </w:rPr>
        <w:t xml:space="preserve"> + 2 x 2 = </w:t>
      </w:r>
      <w:r w:rsidR="00E8164C">
        <w:rPr>
          <w:rFonts w:ascii="Times New Roman" w:hAnsi="Times New Roman" w:cs="Times New Roman"/>
          <w:sz w:val="24"/>
          <w:szCs w:val="24"/>
        </w:rPr>
        <w:t>52</w:t>
      </w:r>
      <w:r w:rsidRPr="00E95D3B">
        <w:rPr>
          <w:rFonts w:ascii="Times New Roman" w:hAnsi="Times New Roman" w:cs="Times New Roman"/>
          <w:sz w:val="24"/>
          <w:szCs w:val="24"/>
        </w:rPr>
        <w:t xml:space="preserve"> </w:t>
      </w:r>
    </w:p>
    <w:p w14:paraId="2C5C7A19" w14:textId="77777777" w:rsidR="00E95D3B" w:rsidRDefault="00E95D3B" w:rsidP="00E95D3B">
      <w:pPr>
        <w:spacing w:after="0"/>
        <w:rPr>
          <w:rFonts w:ascii="Times New Roman" w:hAnsi="Times New Roman" w:cs="Times New Roman"/>
          <w:sz w:val="24"/>
          <w:szCs w:val="24"/>
        </w:rPr>
      </w:pPr>
    </w:p>
    <w:p w14:paraId="72C4CA1A" w14:textId="03ADCC9F" w:rsidR="00E95D3B" w:rsidRDefault="00E95D3B" w:rsidP="00E95D3B">
      <w:pPr>
        <w:spacing w:after="0"/>
        <w:rPr>
          <w:rFonts w:ascii="Times New Roman" w:hAnsi="Times New Roman" w:cs="Times New Roman"/>
          <w:sz w:val="24"/>
          <w:szCs w:val="24"/>
        </w:rPr>
      </w:pPr>
      <w:r w:rsidRPr="00E95D3B">
        <w:rPr>
          <w:rFonts w:ascii="Times New Roman" w:hAnsi="Times New Roman" w:cs="Times New Roman"/>
          <w:sz w:val="24"/>
          <w:szCs w:val="24"/>
        </w:rPr>
        <w:t>Retrouve les signes effacés : (</w:t>
      </w:r>
      <w:r w:rsidR="00E8164C">
        <w:rPr>
          <w:rFonts w:ascii="Times New Roman" w:hAnsi="Times New Roman" w:cs="Times New Roman"/>
          <w:sz w:val="24"/>
          <w:szCs w:val="24"/>
        </w:rPr>
        <w:t>36</w:t>
      </w:r>
      <w:proofErr w:type="gramStart"/>
      <w:r w:rsidRPr="00E95D3B">
        <w:rPr>
          <w:rFonts w:ascii="Times New Roman" w:hAnsi="Times New Roman" w:cs="Times New Roman"/>
          <w:sz w:val="24"/>
          <w:szCs w:val="24"/>
        </w:rPr>
        <w:t xml:space="preserve"> ….</w:t>
      </w:r>
      <w:proofErr w:type="gramEnd"/>
      <w:r w:rsidRPr="00E95D3B">
        <w:rPr>
          <w:rFonts w:ascii="Times New Roman" w:hAnsi="Times New Roman" w:cs="Times New Roman"/>
          <w:sz w:val="24"/>
          <w:szCs w:val="24"/>
        </w:rPr>
        <w:t>. 3</w:t>
      </w:r>
      <w:r w:rsidR="00E8164C">
        <w:rPr>
          <w:rFonts w:ascii="Times New Roman" w:hAnsi="Times New Roman" w:cs="Times New Roman"/>
          <w:sz w:val="24"/>
          <w:szCs w:val="24"/>
        </w:rPr>
        <w:t>1</w:t>
      </w:r>
      <w:r w:rsidRPr="00E95D3B">
        <w:rPr>
          <w:rFonts w:ascii="Times New Roman" w:hAnsi="Times New Roman" w:cs="Times New Roman"/>
          <w:sz w:val="24"/>
          <w:szCs w:val="24"/>
        </w:rPr>
        <w:t>) …… 4 = 20</w:t>
      </w:r>
    </w:p>
    <w:p w14:paraId="028A2A0E" w14:textId="77777777" w:rsidR="00E95D3B" w:rsidRPr="00012271" w:rsidRDefault="00E95D3B" w:rsidP="00E95D3B">
      <w:pPr>
        <w:spacing w:after="0"/>
        <w:rPr>
          <w:rFonts w:ascii="Times New Roman" w:hAnsi="Times New Roman" w:cs="Times New Roman"/>
          <w:sz w:val="24"/>
          <w:szCs w:val="24"/>
        </w:rPr>
      </w:pPr>
    </w:p>
    <w:p w14:paraId="097C1010" w14:textId="77777777" w:rsidR="00E95D3B" w:rsidRDefault="00E95D3B" w:rsidP="00E95D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3F75CB0" w14:textId="77777777" w:rsidR="007501B1" w:rsidRDefault="007501B1" w:rsidP="007501B1">
      <w:pPr>
        <w:rPr>
          <w:rFonts w:ascii="Times New Roman" w:hAnsi="Times New Roman" w:cs="Times New Roman"/>
          <w:sz w:val="24"/>
          <w:szCs w:val="24"/>
        </w:rPr>
      </w:pPr>
      <w:r>
        <w:rPr>
          <w:noProof/>
        </w:rPr>
        <mc:AlternateContent>
          <mc:Choice Requires="wps">
            <w:drawing>
              <wp:anchor distT="0" distB="0" distL="114300" distR="114300" simplePos="0" relativeHeight="252710400" behindDoc="0" locked="0" layoutInCell="1" allowOverlap="1" wp14:anchorId="5AFAF55A" wp14:editId="68A36372">
                <wp:simplePos x="0" y="0"/>
                <wp:positionH relativeFrom="column">
                  <wp:posOffset>3890645</wp:posOffset>
                </wp:positionH>
                <wp:positionV relativeFrom="paragraph">
                  <wp:posOffset>269875</wp:posOffset>
                </wp:positionV>
                <wp:extent cx="904875" cy="581025"/>
                <wp:effectExtent l="0" t="0" r="28575" b="28575"/>
                <wp:wrapNone/>
                <wp:docPr id="1662" name="Ellipse 166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9C7C06" id="Ellipse 1662" o:spid="_x0000_s1026" style="position:absolute;margin-left:306.35pt;margin-top:21.25pt;width:71.25pt;height:45.75pt;z-index:2516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q3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j&#10;G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K5zGreaAgAAkwUAAA4AAAAAAAAAAAAAAAAALgIAAGRycy9l&#10;Mm9Eb2MueG1sUEsBAi0AFAAGAAgAAAAhADvvQIf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709376" behindDoc="0" locked="0" layoutInCell="1" allowOverlap="1" wp14:anchorId="5F2AFFE1" wp14:editId="0FA7310F">
                <wp:simplePos x="0" y="0"/>
                <wp:positionH relativeFrom="column">
                  <wp:posOffset>2928620</wp:posOffset>
                </wp:positionH>
                <wp:positionV relativeFrom="paragraph">
                  <wp:posOffset>288925</wp:posOffset>
                </wp:positionV>
                <wp:extent cx="904875" cy="581025"/>
                <wp:effectExtent l="0" t="0" r="28575" b="28575"/>
                <wp:wrapNone/>
                <wp:docPr id="1663" name="Ellipse 16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5A4112" id="Ellipse 1663" o:spid="_x0000_s1026" style="position:absolute;margin-left:230.6pt;margin-top:22.75pt;width:71.25pt;height:45.75pt;z-index:2516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W9mgIAAJM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LnS1b2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708352" behindDoc="0" locked="0" layoutInCell="1" allowOverlap="1" wp14:anchorId="1C11C985" wp14:editId="716CA837">
                <wp:simplePos x="0" y="0"/>
                <wp:positionH relativeFrom="column">
                  <wp:posOffset>1928495</wp:posOffset>
                </wp:positionH>
                <wp:positionV relativeFrom="paragraph">
                  <wp:posOffset>307975</wp:posOffset>
                </wp:positionV>
                <wp:extent cx="904875" cy="581025"/>
                <wp:effectExtent l="0" t="0" r="28575" b="28575"/>
                <wp:wrapNone/>
                <wp:docPr id="1664" name="Ellipse 16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6C253F" id="Ellipse 1664" o:spid="_x0000_s1026" style="position:absolute;margin-left:151.85pt;margin-top:24.25pt;width:71.25pt;height:45.75pt;z-index:251660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uJ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j&#10;O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Ny1u4m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707328" behindDoc="0" locked="0" layoutInCell="1" allowOverlap="1" wp14:anchorId="707E28F5" wp14:editId="32F63D42">
                <wp:simplePos x="0" y="0"/>
                <wp:positionH relativeFrom="column">
                  <wp:posOffset>947420</wp:posOffset>
                </wp:positionH>
                <wp:positionV relativeFrom="paragraph">
                  <wp:posOffset>307975</wp:posOffset>
                </wp:positionV>
                <wp:extent cx="904875" cy="581025"/>
                <wp:effectExtent l="0" t="0" r="28575" b="28575"/>
                <wp:wrapNone/>
                <wp:docPr id="1665" name="Ellipse 16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15D10F" id="Ellipse 1665" o:spid="_x0000_s1026" style="position:absolute;margin-left:74.6pt;margin-top:24.25pt;width:71.25pt;height:45.75pt;z-index:251660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SDmQ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LFHSD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706304" behindDoc="0" locked="0" layoutInCell="1" allowOverlap="1" wp14:anchorId="2B98E95D" wp14:editId="243D6D34">
                <wp:simplePos x="0" y="0"/>
                <wp:positionH relativeFrom="column">
                  <wp:posOffset>4445</wp:posOffset>
                </wp:positionH>
                <wp:positionV relativeFrom="paragraph">
                  <wp:posOffset>307975</wp:posOffset>
                </wp:positionV>
                <wp:extent cx="904875" cy="581025"/>
                <wp:effectExtent l="0" t="0" r="28575" b="28575"/>
                <wp:wrapNone/>
                <wp:docPr id="1666" name="Ellipse 16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F76CCC" id="Ellipse 1666" o:spid="_x0000_s1026" style="position:absolute;margin-left:.35pt;margin-top:24.25pt;width:71.25pt;height:45.75pt;z-index:25166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8vcknJ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3ABA58E" w14:textId="77777777" w:rsidR="007501B1" w:rsidRDefault="007501B1" w:rsidP="007501B1">
      <w:pPr>
        <w:rPr>
          <w:rFonts w:ascii="Times New Roman" w:hAnsi="Times New Roman" w:cs="Times New Roman"/>
          <w:sz w:val="24"/>
          <w:szCs w:val="24"/>
        </w:rPr>
      </w:pPr>
      <w:r>
        <w:rPr>
          <w:rFonts w:ascii="Times New Roman" w:hAnsi="Times New Roman" w:cs="Times New Roman"/>
          <w:sz w:val="24"/>
          <w:szCs w:val="24"/>
        </w:rPr>
        <w:t xml:space="preserve"> </w:t>
      </w:r>
    </w:p>
    <w:p w14:paraId="35117ABE" w14:textId="77777777" w:rsidR="00E95D3B" w:rsidRDefault="00E95D3B" w:rsidP="00E95D3B">
      <w:pPr>
        <w:rPr>
          <w:rFonts w:ascii="Times New Roman" w:hAnsi="Times New Roman" w:cs="Times New Roman"/>
          <w:sz w:val="24"/>
          <w:szCs w:val="24"/>
        </w:rPr>
      </w:pPr>
    </w:p>
    <w:p w14:paraId="7A9EA516" w14:textId="77777777" w:rsidR="00E95D3B" w:rsidRDefault="00E95D3B" w:rsidP="00E95D3B">
      <w:pPr>
        <w:rPr>
          <w:rFonts w:ascii="Times New Roman" w:hAnsi="Times New Roman" w:cs="Times New Roman"/>
          <w:sz w:val="24"/>
          <w:szCs w:val="24"/>
        </w:rPr>
      </w:pPr>
    </w:p>
    <w:p w14:paraId="33302392" w14:textId="77777777" w:rsidR="00E95D3B" w:rsidRDefault="00E95D3B" w:rsidP="00E95D3B">
      <w:pPr>
        <w:rPr>
          <w:rFonts w:ascii="Times New Roman" w:hAnsi="Times New Roman" w:cs="Times New Roman"/>
          <w:sz w:val="24"/>
          <w:szCs w:val="24"/>
        </w:rPr>
      </w:pPr>
    </w:p>
    <w:p w14:paraId="40C202F7" w14:textId="77777777" w:rsidR="00E95D3B" w:rsidRDefault="00E95D3B" w:rsidP="00E95D3B">
      <w:pPr>
        <w:rPr>
          <w:rFonts w:ascii="Times New Roman" w:hAnsi="Times New Roman" w:cs="Times New Roman"/>
          <w:sz w:val="24"/>
          <w:szCs w:val="24"/>
        </w:rPr>
      </w:pPr>
    </w:p>
    <w:p w14:paraId="2633EBDE" w14:textId="77777777" w:rsidR="00E95D3B" w:rsidRDefault="00E95D3B" w:rsidP="00E95D3B">
      <w:pPr>
        <w:rPr>
          <w:rFonts w:ascii="Times New Roman" w:hAnsi="Times New Roman" w:cs="Times New Roman"/>
          <w:sz w:val="24"/>
          <w:szCs w:val="24"/>
        </w:rPr>
      </w:pPr>
    </w:p>
    <w:p w14:paraId="7B0932AA" w14:textId="5461728C" w:rsidR="00A17CD1" w:rsidRDefault="00A17CD1" w:rsidP="009F448E">
      <w:pPr>
        <w:rPr>
          <w:rFonts w:ascii="Times New Roman" w:hAnsi="Times New Roman" w:cs="Times New Roman"/>
          <w:sz w:val="24"/>
          <w:szCs w:val="24"/>
        </w:rPr>
      </w:pPr>
    </w:p>
    <w:p w14:paraId="67E7BB78" w14:textId="400FCA47" w:rsidR="008A4BFF" w:rsidRDefault="008A4BFF" w:rsidP="009F448E">
      <w:pPr>
        <w:rPr>
          <w:rFonts w:ascii="Times New Roman" w:hAnsi="Times New Roman" w:cs="Times New Roman"/>
          <w:sz w:val="24"/>
          <w:szCs w:val="24"/>
        </w:rPr>
      </w:pPr>
    </w:p>
    <w:p w14:paraId="38CFDDE9" w14:textId="1980FE80" w:rsidR="008A4BFF" w:rsidRDefault="008A4BFF" w:rsidP="009F448E">
      <w:pPr>
        <w:rPr>
          <w:rFonts w:ascii="Times New Roman" w:hAnsi="Times New Roman" w:cs="Times New Roman"/>
          <w:sz w:val="24"/>
          <w:szCs w:val="24"/>
        </w:rPr>
      </w:pPr>
    </w:p>
    <w:p w14:paraId="04B03996" w14:textId="779DF519" w:rsidR="008A4BFF" w:rsidRDefault="008A4BFF" w:rsidP="009F448E">
      <w:pPr>
        <w:rPr>
          <w:rFonts w:ascii="Times New Roman" w:hAnsi="Times New Roman" w:cs="Times New Roman"/>
          <w:sz w:val="24"/>
          <w:szCs w:val="24"/>
        </w:rPr>
      </w:pPr>
    </w:p>
    <w:p w14:paraId="01D0B679" w14:textId="3EF4F322" w:rsidR="008A4BFF" w:rsidRDefault="008A4BFF" w:rsidP="009F448E">
      <w:pPr>
        <w:rPr>
          <w:rFonts w:ascii="Times New Roman" w:hAnsi="Times New Roman" w:cs="Times New Roman"/>
          <w:sz w:val="24"/>
          <w:szCs w:val="24"/>
        </w:rPr>
      </w:pPr>
    </w:p>
    <w:p w14:paraId="56203B84" w14:textId="2D981178" w:rsidR="008A4BFF" w:rsidRDefault="008A4BFF" w:rsidP="009F448E">
      <w:pPr>
        <w:rPr>
          <w:rFonts w:ascii="Times New Roman" w:hAnsi="Times New Roman" w:cs="Times New Roman"/>
          <w:sz w:val="24"/>
          <w:szCs w:val="24"/>
        </w:rPr>
      </w:pPr>
    </w:p>
    <w:p w14:paraId="3DE2EC41" w14:textId="216B7282" w:rsidR="008A4BFF" w:rsidRDefault="008A4BFF" w:rsidP="009F448E">
      <w:pPr>
        <w:rPr>
          <w:rFonts w:ascii="Times New Roman" w:hAnsi="Times New Roman" w:cs="Times New Roman"/>
          <w:sz w:val="24"/>
          <w:szCs w:val="24"/>
        </w:rPr>
      </w:pPr>
    </w:p>
    <w:p w14:paraId="3214AFEE" w14:textId="77777777" w:rsidR="007501B1" w:rsidRDefault="007501B1" w:rsidP="009F448E">
      <w:pPr>
        <w:rPr>
          <w:rFonts w:ascii="Times New Roman" w:hAnsi="Times New Roman" w:cs="Times New Roman"/>
          <w:sz w:val="24"/>
          <w:szCs w:val="24"/>
        </w:rPr>
      </w:pPr>
    </w:p>
    <w:p w14:paraId="6B2DD829" w14:textId="77777777" w:rsidR="007501B1" w:rsidRDefault="007501B1" w:rsidP="009F448E">
      <w:pPr>
        <w:rPr>
          <w:rFonts w:ascii="Times New Roman" w:hAnsi="Times New Roman" w:cs="Times New Roman"/>
          <w:sz w:val="24"/>
          <w:szCs w:val="24"/>
        </w:rPr>
      </w:pPr>
    </w:p>
    <w:p w14:paraId="6F0DE46E" w14:textId="77777777" w:rsidR="007501B1" w:rsidRDefault="007501B1" w:rsidP="009F448E">
      <w:pPr>
        <w:rPr>
          <w:rFonts w:ascii="Times New Roman" w:hAnsi="Times New Roman" w:cs="Times New Roman"/>
          <w:sz w:val="24"/>
          <w:szCs w:val="24"/>
        </w:rPr>
      </w:pPr>
    </w:p>
    <w:p w14:paraId="644D8E5A" w14:textId="63932441" w:rsidR="007501B1" w:rsidRDefault="007501B1" w:rsidP="009F448E">
      <w:pPr>
        <w:rPr>
          <w:rFonts w:ascii="Times New Roman" w:hAnsi="Times New Roman" w:cs="Times New Roman"/>
          <w:sz w:val="24"/>
          <w:szCs w:val="24"/>
        </w:rPr>
      </w:pPr>
    </w:p>
    <w:p w14:paraId="1EE2AC94" w14:textId="790370DF" w:rsidR="007501B1" w:rsidRDefault="007501B1" w:rsidP="009F448E">
      <w:pPr>
        <w:rPr>
          <w:rFonts w:ascii="Times New Roman" w:hAnsi="Times New Roman" w:cs="Times New Roman"/>
          <w:sz w:val="24"/>
          <w:szCs w:val="24"/>
        </w:rPr>
      </w:pPr>
    </w:p>
    <w:p w14:paraId="140E0351" w14:textId="77777777" w:rsidR="007501B1" w:rsidRDefault="007501B1" w:rsidP="009F448E">
      <w:pPr>
        <w:rPr>
          <w:rFonts w:ascii="Times New Roman" w:hAnsi="Times New Roman" w:cs="Times New Roman"/>
          <w:sz w:val="24"/>
          <w:szCs w:val="24"/>
        </w:rPr>
      </w:pPr>
    </w:p>
    <w:p w14:paraId="4ACC9663" w14:textId="77777777" w:rsidR="007501B1" w:rsidRDefault="007501B1" w:rsidP="007501B1">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705280" behindDoc="0" locked="0" layoutInCell="1" allowOverlap="1" wp14:anchorId="5D98DF77" wp14:editId="4CC1BD75">
                <wp:simplePos x="0" y="0"/>
                <wp:positionH relativeFrom="column">
                  <wp:posOffset>8625</wp:posOffset>
                </wp:positionH>
                <wp:positionV relativeFrom="paragraph">
                  <wp:posOffset>34506</wp:posOffset>
                </wp:positionV>
                <wp:extent cx="1457865" cy="284671"/>
                <wp:effectExtent l="0" t="0" r="0" b="1270"/>
                <wp:wrapNone/>
                <wp:docPr id="1651" name="Zone de texte 165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8BFFB57" w14:textId="764A92EF" w:rsidR="00EB2AA1" w:rsidRPr="004A315D" w:rsidRDefault="00EB2AA1" w:rsidP="007501B1">
                            <w:pPr>
                              <w:rPr>
                                <w:color w:val="FF0000"/>
                              </w:rPr>
                            </w:pPr>
                            <w:r w:rsidRPr="004A315D">
                              <w:rPr>
                                <w:color w:val="FF0000"/>
                              </w:rPr>
                              <w:t xml:space="preserve">Semaine </w:t>
                            </w:r>
                            <w:r>
                              <w:rPr>
                                <w:color w:val="FF0000"/>
                              </w:rPr>
                              <w:t>25</w:t>
                            </w:r>
                            <w:r w:rsidRPr="004A315D">
                              <w:rPr>
                                <w:color w:val="FF0000"/>
                              </w:rPr>
                              <w:t xml:space="preserve"> CM</w:t>
                            </w:r>
                            <w:r>
                              <w:rPr>
                                <w:color w:val="FF0000"/>
                              </w:rPr>
                              <w:t>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8DF77" id="Zone de texte 1651" o:spid="_x0000_s1473" type="#_x0000_t202" style="position:absolute;margin-left:.7pt;margin-top:2.7pt;width:114.8pt;height:22.4pt;z-index:2527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vAhczDcCAABlBAAADgAAAAAAAAAAAAAA&#10;AAAuAgAAZHJzL2Uyb0RvYy54bWxQSwECLQAUAAYACAAAACEAMmoSJtwAAAAGAQAADwAAAAAAAAAA&#10;AAAAAACRBAAAZHJzL2Rvd25yZXYueG1sUEsFBgAAAAAEAAQA8wAAAJoFAAAAAA==&#10;" filled="f" stroked="f" strokeweight=".5pt">
                <v:textbox>
                  <w:txbxContent>
                    <w:p w14:paraId="28BFFB57" w14:textId="764A92EF" w:rsidR="00EB2AA1" w:rsidRPr="004A315D" w:rsidRDefault="00EB2AA1" w:rsidP="007501B1">
                      <w:pPr>
                        <w:rPr>
                          <w:color w:val="FF0000"/>
                        </w:rPr>
                      </w:pPr>
                      <w:r w:rsidRPr="004A315D">
                        <w:rPr>
                          <w:color w:val="FF0000"/>
                        </w:rPr>
                        <w:t xml:space="preserve">Semaine </w:t>
                      </w:r>
                      <w:r>
                        <w:rPr>
                          <w:color w:val="FF0000"/>
                        </w:rPr>
                        <w:t>25</w:t>
                      </w:r>
                      <w:r w:rsidRPr="004A315D">
                        <w:rPr>
                          <w:color w:val="FF0000"/>
                        </w:rPr>
                        <w:t xml:space="preserve"> CM</w:t>
                      </w:r>
                      <w:r>
                        <w:rPr>
                          <w:color w:val="FF0000"/>
                        </w:rPr>
                        <w:t>2 V</w:t>
                      </w:r>
                    </w:p>
                  </w:txbxContent>
                </v:textbox>
              </v:shape>
            </w:pict>
          </mc:Fallback>
        </mc:AlternateContent>
      </w:r>
      <w:r>
        <w:rPr>
          <w:noProof/>
          <w:lang w:eastAsia="fr-FR"/>
        </w:rPr>
        <w:drawing>
          <wp:anchor distT="0" distB="0" distL="114300" distR="114300" simplePos="0" relativeHeight="252704256" behindDoc="0" locked="0" layoutInCell="1" allowOverlap="1" wp14:anchorId="3F8E1A8E" wp14:editId="499D8663">
            <wp:simplePos x="0" y="0"/>
            <wp:positionH relativeFrom="column">
              <wp:posOffset>4292708</wp:posOffset>
            </wp:positionH>
            <wp:positionV relativeFrom="paragraph">
              <wp:posOffset>-2421</wp:posOffset>
            </wp:positionV>
            <wp:extent cx="505460" cy="611505"/>
            <wp:effectExtent l="0" t="0" r="8890" b="0"/>
            <wp:wrapNone/>
            <wp:docPr id="1660" name="Image 16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5CF83" w14:textId="0FE7B037" w:rsidR="007501B1" w:rsidRDefault="007501B1" w:rsidP="007501B1">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les cibles de la table de 4.</w:t>
      </w:r>
    </w:p>
    <w:p w14:paraId="4286BDA4" w14:textId="76403553" w:rsidR="007501B1" w:rsidRDefault="007501B1" w:rsidP="007501B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4A98C8" wp14:editId="00D3EC3A">
            <wp:extent cx="3467100" cy="1657350"/>
            <wp:effectExtent l="0" t="0" r="0" b="0"/>
            <wp:docPr id="1645" name="Imag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7100" cy="1657350"/>
                    </a:xfrm>
                    <a:prstGeom prst="rect">
                      <a:avLst/>
                    </a:prstGeom>
                    <a:noFill/>
                    <a:ln>
                      <a:noFill/>
                    </a:ln>
                  </pic:spPr>
                </pic:pic>
              </a:graphicData>
            </a:graphic>
          </wp:inline>
        </w:drawing>
      </w:r>
    </w:p>
    <w:p w14:paraId="46260961" w14:textId="77777777" w:rsidR="007501B1" w:rsidRPr="003E16AD" w:rsidRDefault="007501B1" w:rsidP="007501B1">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C42AF0C" w14:textId="549CA86C" w:rsidR="007501B1" w:rsidRDefault="007501B1" w:rsidP="007501B1">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03232" behindDoc="0" locked="0" layoutInCell="1" allowOverlap="1" wp14:anchorId="4266C173" wp14:editId="7B18237A">
                <wp:simplePos x="0" y="0"/>
                <wp:positionH relativeFrom="column">
                  <wp:posOffset>3490595</wp:posOffset>
                </wp:positionH>
                <wp:positionV relativeFrom="paragraph">
                  <wp:posOffset>26670</wp:posOffset>
                </wp:positionV>
                <wp:extent cx="0" cy="962025"/>
                <wp:effectExtent l="0" t="0" r="19050" b="9525"/>
                <wp:wrapNone/>
                <wp:docPr id="1652" name="Connecteur droit 16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3B7436" id="Connecteur droit 1652" o:spid="_x0000_s1026" style="position:absolute;flip:x;z-index:2516604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Dbqg9z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02208" behindDoc="0" locked="0" layoutInCell="1" allowOverlap="1" wp14:anchorId="68160331" wp14:editId="2F856304">
                <wp:simplePos x="0" y="0"/>
                <wp:positionH relativeFrom="column">
                  <wp:posOffset>2328545</wp:posOffset>
                </wp:positionH>
                <wp:positionV relativeFrom="paragraph">
                  <wp:posOffset>26670</wp:posOffset>
                </wp:positionV>
                <wp:extent cx="0" cy="962025"/>
                <wp:effectExtent l="0" t="0" r="19050" b="9525"/>
                <wp:wrapNone/>
                <wp:docPr id="1653" name="Connecteur droit 165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D94BA8" id="Connecteur droit 1653" o:spid="_x0000_s1026" style="position:absolute;flip:x;z-index:251660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ZBvgEAAMQDAAAOAAAAZHJzL2Uyb0RvYy54bWysU9uO0zAQfUfiHyy/06RFW0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t9uN/Xm&#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FqpmQb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01184" behindDoc="0" locked="0" layoutInCell="1" allowOverlap="1" wp14:anchorId="2B345FBB" wp14:editId="13494328">
                <wp:simplePos x="0" y="0"/>
                <wp:positionH relativeFrom="column">
                  <wp:posOffset>1061720</wp:posOffset>
                </wp:positionH>
                <wp:positionV relativeFrom="paragraph">
                  <wp:posOffset>26670</wp:posOffset>
                </wp:positionV>
                <wp:extent cx="0" cy="962025"/>
                <wp:effectExtent l="0" t="0" r="19050" b="9525"/>
                <wp:wrapNone/>
                <wp:docPr id="1654" name="Connecteur droit 16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CEAFBE" id="Connecteur droit 1654" o:spid="_x0000_s1026" style="position:absolute;flip:x;z-index:251660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nevgEAAMQDAAAOAAAAZHJzL2Uyb0RvYy54bWysU9uO0zAQfUfiHyy/06QVW0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t9uN/Xm&#10;JjehmhgyU8CY3oO3LG9abrTLHohGnD/GNIVeQwiXK5pqKLt0MZCDjfsCinRRrqmaMlFwMMjOgmah&#10;+76e05bIDFHamAVUl5T/BM2xGQZlyp4KXKJLRu/SArTaefxb1jReS1VT/FX1pDXLfvDdpXSk2EGj&#10;UgydxzrP4q/nAv/5+fY/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B1qHne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221 x 4           148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x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515 x 4</w:t>
      </w:r>
    </w:p>
    <w:p w14:paraId="65422CE9" w14:textId="78334704" w:rsidR="007501B1" w:rsidRPr="003E16AD" w:rsidRDefault="007501B1" w:rsidP="007501B1">
      <w:pPr>
        <w:spacing w:after="0"/>
        <w:rPr>
          <w:rFonts w:ascii="Times New Roman" w:hAnsi="Times New Roman" w:cs="Times New Roman"/>
          <w:sz w:val="24"/>
          <w:szCs w:val="24"/>
        </w:rPr>
      </w:pPr>
      <w:r>
        <w:rPr>
          <w:rFonts w:ascii="Times New Roman" w:hAnsi="Times New Roman" w:cs="Times New Roman"/>
          <w:sz w:val="24"/>
          <w:szCs w:val="24"/>
        </w:rPr>
        <w:t>151 x 4</w:t>
      </w:r>
      <w:r w:rsidRPr="003E16AD">
        <w:rPr>
          <w:rFonts w:ascii="Times New Roman" w:hAnsi="Times New Roman" w:cs="Times New Roman"/>
          <w:sz w:val="24"/>
          <w:szCs w:val="24"/>
        </w:rPr>
        <w:t xml:space="preserve"> </w:t>
      </w:r>
      <w:r>
        <w:rPr>
          <w:rFonts w:ascii="Times New Roman" w:hAnsi="Times New Roman" w:cs="Times New Roman"/>
          <w:sz w:val="24"/>
          <w:szCs w:val="24"/>
        </w:rPr>
        <w:t>=…….       419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434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173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6C1C069" w14:textId="2B69B23D" w:rsidR="007501B1" w:rsidRDefault="007501B1" w:rsidP="007501B1">
      <w:pPr>
        <w:spacing w:after="0"/>
        <w:jc w:val="both"/>
        <w:rPr>
          <w:rFonts w:ascii="Times New Roman" w:hAnsi="Times New Roman" w:cs="Times New Roman"/>
          <w:sz w:val="24"/>
          <w:szCs w:val="24"/>
        </w:rPr>
      </w:pPr>
      <w:r>
        <w:rPr>
          <w:rFonts w:ascii="Times New Roman" w:hAnsi="Times New Roman" w:cs="Times New Roman"/>
          <w:sz w:val="24"/>
          <w:szCs w:val="24"/>
        </w:rPr>
        <w:t>415 x 4</w:t>
      </w:r>
      <w:r w:rsidRPr="003E16AD">
        <w:rPr>
          <w:rFonts w:ascii="Times New Roman" w:hAnsi="Times New Roman" w:cs="Times New Roman"/>
          <w:sz w:val="24"/>
          <w:szCs w:val="24"/>
        </w:rPr>
        <w:t xml:space="preserve"> =</w:t>
      </w:r>
      <w:r>
        <w:rPr>
          <w:rFonts w:ascii="Times New Roman" w:hAnsi="Times New Roman" w:cs="Times New Roman"/>
          <w:sz w:val="24"/>
          <w:szCs w:val="24"/>
        </w:rPr>
        <w:t>…….       …… = 252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512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621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1FF46D9" w14:textId="20D433CD" w:rsidR="007501B1" w:rsidRPr="003E16AD" w:rsidRDefault="007501B1" w:rsidP="007501B1">
      <w:pPr>
        <w:spacing w:after="0"/>
        <w:rPr>
          <w:rFonts w:ascii="Times New Roman" w:hAnsi="Times New Roman" w:cs="Times New Roman"/>
          <w:sz w:val="24"/>
          <w:szCs w:val="24"/>
        </w:rPr>
      </w:pPr>
      <w:r>
        <w:rPr>
          <w:rFonts w:ascii="Times New Roman" w:hAnsi="Times New Roman" w:cs="Times New Roman"/>
          <w:sz w:val="24"/>
          <w:szCs w:val="24"/>
        </w:rPr>
        <w:t>428 x 4</w:t>
      </w:r>
      <w:r w:rsidRPr="003E16AD">
        <w:rPr>
          <w:rFonts w:ascii="Times New Roman" w:hAnsi="Times New Roman" w:cs="Times New Roman"/>
          <w:sz w:val="24"/>
          <w:szCs w:val="24"/>
        </w:rPr>
        <w:t xml:space="preserve"> = </w:t>
      </w:r>
      <w:r>
        <w:rPr>
          <w:rFonts w:ascii="Times New Roman" w:hAnsi="Times New Roman" w:cs="Times New Roman"/>
          <w:sz w:val="24"/>
          <w:szCs w:val="24"/>
        </w:rPr>
        <w:t>……       254 x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4 x 234 </w:t>
      </w:r>
      <w:r>
        <w:rPr>
          <w:rFonts w:ascii="Times New Roman" w:hAnsi="Times New Roman" w:cs="Times New Roman"/>
          <w:sz w:val="24"/>
          <w:szCs w:val="24"/>
        </w:rPr>
        <w:tab/>
        <w:t xml:space="preserve">…… = 121 x 4 </w:t>
      </w:r>
    </w:p>
    <w:p w14:paraId="794DD057" w14:textId="6A60F755" w:rsidR="007501B1" w:rsidRPr="003E16AD" w:rsidRDefault="007501B1" w:rsidP="007501B1">
      <w:pPr>
        <w:spacing w:after="0"/>
        <w:rPr>
          <w:rFonts w:ascii="Times New Roman" w:hAnsi="Times New Roman" w:cs="Times New Roman"/>
          <w:sz w:val="24"/>
          <w:szCs w:val="24"/>
        </w:rPr>
      </w:pPr>
      <w:r>
        <w:rPr>
          <w:rFonts w:ascii="Times New Roman" w:hAnsi="Times New Roman" w:cs="Times New Roman"/>
          <w:sz w:val="24"/>
          <w:szCs w:val="24"/>
        </w:rPr>
        <w:t>…... = 117 x 4        57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355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321 x 4 = …….</w:t>
      </w:r>
    </w:p>
    <w:p w14:paraId="393E8DD2" w14:textId="77777777" w:rsidR="007501B1" w:rsidRDefault="007501B1" w:rsidP="007501B1">
      <w:pPr>
        <w:rPr>
          <w:rFonts w:ascii="Times New Roman" w:hAnsi="Times New Roman" w:cs="Times New Roman"/>
          <w:sz w:val="24"/>
          <w:szCs w:val="24"/>
          <w:u w:val="single"/>
        </w:rPr>
      </w:pPr>
    </w:p>
    <w:p w14:paraId="2FD380A4" w14:textId="77777777" w:rsidR="007501B1" w:rsidRDefault="007501B1" w:rsidP="007501B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FFAD4C4" w14:textId="77777777" w:rsidR="007501B1" w:rsidRDefault="007501B1" w:rsidP="007501B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34C13E18" w14:textId="77777777" w:rsidR="007501B1" w:rsidRDefault="007501B1" w:rsidP="007501B1">
      <w:pPr>
        <w:spacing w:after="0"/>
        <w:rPr>
          <w:rFonts w:ascii="Times New Roman" w:hAnsi="Times New Roman" w:cs="Times New Roman"/>
          <w:sz w:val="24"/>
          <w:szCs w:val="24"/>
          <w:u w:val="single"/>
        </w:rPr>
      </w:pPr>
    </w:p>
    <w:p w14:paraId="4C03E663" w14:textId="77777777" w:rsidR="007501B1" w:rsidRDefault="007501B1" w:rsidP="007501B1">
      <w:pPr>
        <w:spacing w:after="0"/>
        <w:rPr>
          <w:rFonts w:ascii="Times New Roman" w:hAnsi="Times New Roman" w:cs="Times New Roman"/>
          <w:sz w:val="24"/>
          <w:szCs w:val="24"/>
        </w:rPr>
      </w:pPr>
      <w:r w:rsidRPr="007501B1">
        <w:rPr>
          <w:rFonts w:ascii="Times New Roman" w:hAnsi="Times New Roman" w:cs="Times New Roman"/>
          <w:sz w:val="24"/>
          <w:szCs w:val="24"/>
        </w:rPr>
        <w:t xml:space="preserve">Retrouve les signes manquants : (22 … 2) … 2 = 40 </w:t>
      </w:r>
    </w:p>
    <w:p w14:paraId="3C733E17" w14:textId="77777777" w:rsidR="007501B1" w:rsidRDefault="007501B1" w:rsidP="007501B1">
      <w:pPr>
        <w:spacing w:after="0"/>
        <w:rPr>
          <w:rFonts w:ascii="Times New Roman" w:hAnsi="Times New Roman" w:cs="Times New Roman"/>
          <w:sz w:val="24"/>
          <w:szCs w:val="24"/>
        </w:rPr>
      </w:pPr>
    </w:p>
    <w:p w14:paraId="36711FF2" w14:textId="77777777" w:rsidR="007501B1" w:rsidRDefault="007501B1" w:rsidP="007501B1">
      <w:pPr>
        <w:spacing w:after="0"/>
        <w:rPr>
          <w:rFonts w:ascii="Times New Roman" w:hAnsi="Times New Roman" w:cs="Times New Roman"/>
          <w:sz w:val="24"/>
          <w:szCs w:val="24"/>
        </w:rPr>
      </w:pPr>
      <w:r w:rsidRPr="007501B1">
        <w:rPr>
          <w:rFonts w:ascii="Times New Roman" w:hAnsi="Times New Roman" w:cs="Times New Roman"/>
          <w:sz w:val="24"/>
          <w:szCs w:val="24"/>
        </w:rPr>
        <w:t>Quel calcul donne le nombre le plus proche de 200 :</w:t>
      </w:r>
      <w:r>
        <w:rPr>
          <w:rFonts w:ascii="Times New Roman" w:hAnsi="Times New Roman" w:cs="Times New Roman"/>
          <w:sz w:val="24"/>
          <w:szCs w:val="24"/>
        </w:rPr>
        <w:t xml:space="preserve"> </w:t>
      </w:r>
    </w:p>
    <w:p w14:paraId="0D70C0C3" w14:textId="3F6F9342" w:rsidR="007501B1" w:rsidRPr="00012271" w:rsidRDefault="007501B1" w:rsidP="007501B1">
      <w:pPr>
        <w:spacing w:after="0"/>
        <w:jc w:val="center"/>
        <w:rPr>
          <w:rFonts w:ascii="Times New Roman" w:hAnsi="Times New Roman" w:cs="Times New Roman"/>
          <w:sz w:val="24"/>
          <w:szCs w:val="24"/>
        </w:rPr>
      </w:pPr>
      <w:r w:rsidRPr="007501B1">
        <w:rPr>
          <w:rFonts w:ascii="Times New Roman" w:hAnsi="Times New Roman" w:cs="Times New Roman"/>
          <w:sz w:val="24"/>
          <w:szCs w:val="24"/>
        </w:rPr>
        <w:t>(49 x</w:t>
      </w:r>
      <w:r>
        <w:rPr>
          <w:rFonts w:ascii="Times New Roman" w:hAnsi="Times New Roman" w:cs="Times New Roman"/>
          <w:sz w:val="24"/>
          <w:szCs w:val="24"/>
        </w:rPr>
        <w:t xml:space="preserve"> </w:t>
      </w:r>
      <w:r w:rsidRPr="007501B1">
        <w:rPr>
          <w:rFonts w:ascii="Times New Roman" w:hAnsi="Times New Roman" w:cs="Times New Roman"/>
          <w:sz w:val="24"/>
          <w:szCs w:val="24"/>
        </w:rPr>
        <w:t>2) (91</w:t>
      </w:r>
      <w:r>
        <w:rPr>
          <w:rFonts w:ascii="Times New Roman" w:hAnsi="Times New Roman" w:cs="Times New Roman"/>
          <w:sz w:val="24"/>
          <w:szCs w:val="24"/>
        </w:rPr>
        <w:t xml:space="preserve"> </w:t>
      </w:r>
      <w:r w:rsidRPr="007501B1">
        <w:rPr>
          <w:rFonts w:ascii="Times New Roman" w:hAnsi="Times New Roman" w:cs="Times New Roman"/>
          <w:sz w:val="24"/>
          <w:szCs w:val="24"/>
        </w:rPr>
        <w:t>x 2) (78</w:t>
      </w:r>
      <w:r>
        <w:rPr>
          <w:rFonts w:ascii="Times New Roman" w:hAnsi="Times New Roman" w:cs="Times New Roman"/>
          <w:sz w:val="24"/>
          <w:szCs w:val="24"/>
        </w:rPr>
        <w:t xml:space="preserve"> </w:t>
      </w:r>
      <w:r w:rsidRPr="007501B1">
        <w:rPr>
          <w:rFonts w:ascii="Times New Roman" w:hAnsi="Times New Roman" w:cs="Times New Roman"/>
          <w:sz w:val="24"/>
          <w:szCs w:val="24"/>
        </w:rPr>
        <w:t>x</w:t>
      </w:r>
      <w:r>
        <w:rPr>
          <w:rFonts w:ascii="Times New Roman" w:hAnsi="Times New Roman" w:cs="Times New Roman"/>
          <w:sz w:val="24"/>
          <w:szCs w:val="24"/>
        </w:rPr>
        <w:t xml:space="preserve"> </w:t>
      </w:r>
      <w:r w:rsidRPr="007501B1">
        <w:rPr>
          <w:rFonts w:ascii="Times New Roman" w:hAnsi="Times New Roman" w:cs="Times New Roman"/>
          <w:sz w:val="24"/>
          <w:szCs w:val="24"/>
        </w:rPr>
        <w:t>2)</w:t>
      </w:r>
    </w:p>
    <w:p w14:paraId="399FC079" w14:textId="51F6E3A1" w:rsidR="007501B1" w:rsidRDefault="007501B1" w:rsidP="007501B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CDF05CC" w14:textId="77777777" w:rsidR="00B76B83" w:rsidRDefault="00B76B83" w:rsidP="00B76B83">
      <w:pPr>
        <w:rPr>
          <w:rFonts w:ascii="Times New Roman" w:hAnsi="Times New Roman" w:cs="Times New Roman"/>
          <w:sz w:val="24"/>
          <w:szCs w:val="24"/>
        </w:rPr>
      </w:pPr>
      <w:r>
        <w:rPr>
          <w:noProof/>
        </w:rPr>
        <mc:AlternateContent>
          <mc:Choice Requires="wps">
            <w:drawing>
              <wp:anchor distT="0" distB="0" distL="114300" distR="114300" simplePos="0" relativeHeight="252716544" behindDoc="0" locked="0" layoutInCell="1" allowOverlap="1" wp14:anchorId="45209C9D" wp14:editId="0F251EA3">
                <wp:simplePos x="0" y="0"/>
                <wp:positionH relativeFrom="column">
                  <wp:posOffset>3871595</wp:posOffset>
                </wp:positionH>
                <wp:positionV relativeFrom="paragraph">
                  <wp:posOffset>219075</wp:posOffset>
                </wp:positionV>
                <wp:extent cx="923925" cy="895350"/>
                <wp:effectExtent l="0" t="0" r="28575" b="19050"/>
                <wp:wrapNone/>
                <wp:docPr id="1668" name="Étoile : 7 branches 166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905924" id="Étoile : 7 branches 1668" o:spid="_x0000_s1026" style="position:absolute;margin-left:304.85pt;margin-top:17.25pt;width:72.75pt;height:70.5pt;z-index:25166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O6sgIAAKA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FLizu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15520" behindDoc="0" locked="0" layoutInCell="1" allowOverlap="1" wp14:anchorId="1E150066" wp14:editId="26BD10D6">
                <wp:simplePos x="0" y="0"/>
                <wp:positionH relativeFrom="column">
                  <wp:posOffset>2919095</wp:posOffset>
                </wp:positionH>
                <wp:positionV relativeFrom="paragraph">
                  <wp:posOffset>219075</wp:posOffset>
                </wp:positionV>
                <wp:extent cx="923925" cy="895350"/>
                <wp:effectExtent l="0" t="0" r="28575" b="19050"/>
                <wp:wrapNone/>
                <wp:docPr id="1669" name="Étoile : 7 branches 166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FA7240" id="Étoile : 7 branches 1669" o:spid="_x0000_s1026" style="position:absolute;margin-left:229.85pt;margin-top:17.25pt;width:72.75pt;height:70.5pt;z-index:251660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psgIAAKA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7/9Np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14496" behindDoc="0" locked="0" layoutInCell="1" allowOverlap="1" wp14:anchorId="3E3BBC08" wp14:editId="14A95407">
                <wp:simplePos x="0" y="0"/>
                <wp:positionH relativeFrom="column">
                  <wp:posOffset>1928495</wp:posOffset>
                </wp:positionH>
                <wp:positionV relativeFrom="paragraph">
                  <wp:posOffset>219075</wp:posOffset>
                </wp:positionV>
                <wp:extent cx="923925" cy="895350"/>
                <wp:effectExtent l="0" t="0" r="28575" b="19050"/>
                <wp:wrapNone/>
                <wp:docPr id="1670" name="Étoile : 7 branches 167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9E875" id="Étoile : 7 branches 1670" o:spid="_x0000_s1026" style="position:absolute;margin-left:151.85pt;margin-top:17.25pt;width:72.75pt;height:70.5pt;z-index:251660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p4DaS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13472" behindDoc="0" locked="0" layoutInCell="1" allowOverlap="1" wp14:anchorId="3F095135" wp14:editId="637D2EBA">
                <wp:simplePos x="0" y="0"/>
                <wp:positionH relativeFrom="column">
                  <wp:posOffset>985520</wp:posOffset>
                </wp:positionH>
                <wp:positionV relativeFrom="paragraph">
                  <wp:posOffset>219075</wp:posOffset>
                </wp:positionV>
                <wp:extent cx="923925" cy="895350"/>
                <wp:effectExtent l="0" t="0" r="28575" b="19050"/>
                <wp:wrapNone/>
                <wp:docPr id="1671" name="Étoile : 7 branches 167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DF3CF" id="Étoile : 7 branches 1671" o:spid="_x0000_s1026" style="position:absolute;margin-left:77.6pt;margin-top:17.25pt;width:72.75pt;height:70.5pt;z-index:251660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Ix7qZ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12448" behindDoc="0" locked="0" layoutInCell="1" allowOverlap="1" wp14:anchorId="5476728E" wp14:editId="5F159B62">
                <wp:simplePos x="0" y="0"/>
                <wp:positionH relativeFrom="column">
                  <wp:posOffset>4445</wp:posOffset>
                </wp:positionH>
                <wp:positionV relativeFrom="paragraph">
                  <wp:posOffset>219710</wp:posOffset>
                </wp:positionV>
                <wp:extent cx="923925" cy="895350"/>
                <wp:effectExtent l="0" t="0" r="28575" b="19050"/>
                <wp:wrapNone/>
                <wp:docPr id="1672" name="Étoile : 7 branches 167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1C56B" id="Étoile : 7 branches 1672" o:spid="_x0000_s1026" style="position:absolute;margin-left:.35pt;margin-top:17.3pt;width:72.75pt;height:70.5pt;z-index:251660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s3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OAhrN7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2EE5872" w14:textId="77777777" w:rsidR="00B76B83" w:rsidRDefault="00B76B83" w:rsidP="00B76B83">
      <w:pPr>
        <w:rPr>
          <w:rFonts w:ascii="Times New Roman" w:hAnsi="Times New Roman" w:cs="Times New Roman"/>
          <w:sz w:val="24"/>
          <w:szCs w:val="24"/>
        </w:rPr>
      </w:pPr>
    </w:p>
    <w:p w14:paraId="3CC3F87D" w14:textId="77777777" w:rsidR="00B76B83" w:rsidRDefault="00B76B83" w:rsidP="00B76B83">
      <w:pPr>
        <w:rPr>
          <w:rFonts w:ascii="Times New Roman" w:hAnsi="Times New Roman" w:cs="Times New Roman"/>
          <w:sz w:val="24"/>
          <w:szCs w:val="24"/>
        </w:rPr>
      </w:pPr>
    </w:p>
    <w:p w14:paraId="2BA6E22A" w14:textId="77777777" w:rsidR="007501B1" w:rsidRDefault="007501B1" w:rsidP="007501B1">
      <w:pPr>
        <w:rPr>
          <w:rFonts w:ascii="Times New Roman" w:hAnsi="Times New Roman" w:cs="Times New Roman"/>
          <w:sz w:val="24"/>
          <w:szCs w:val="24"/>
        </w:rPr>
      </w:pPr>
    </w:p>
    <w:p w14:paraId="3C3F25C6" w14:textId="77777777" w:rsidR="007501B1" w:rsidRDefault="007501B1" w:rsidP="007501B1">
      <w:pPr>
        <w:rPr>
          <w:rFonts w:ascii="Times New Roman" w:hAnsi="Times New Roman" w:cs="Times New Roman"/>
          <w:sz w:val="24"/>
          <w:szCs w:val="24"/>
        </w:rPr>
      </w:pPr>
    </w:p>
    <w:p w14:paraId="522B4131" w14:textId="77777777" w:rsidR="007501B1" w:rsidRDefault="007501B1" w:rsidP="009F448E">
      <w:pPr>
        <w:rPr>
          <w:rFonts w:ascii="Times New Roman" w:hAnsi="Times New Roman" w:cs="Times New Roman"/>
          <w:sz w:val="24"/>
          <w:szCs w:val="24"/>
        </w:rPr>
      </w:pPr>
    </w:p>
    <w:p w14:paraId="650A2059" w14:textId="77777777" w:rsidR="007501B1" w:rsidRDefault="007501B1" w:rsidP="009F448E">
      <w:pPr>
        <w:rPr>
          <w:rFonts w:ascii="Times New Roman" w:hAnsi="Times New Roman" w:cs="Times New Roman"/>
          <w:sz w:val="24"/>
          <w:szCs w:val="24"/>
        </w:rPr>
      </w:pPr>
    </w:p>
    <w:p w14:paraId="08FE8EFB" w14:textId="77777777" w:rsidR="007501B1" w:rsidRDefault="007501B1" w:rsidP="009F448E">
      <w:pPr>
        <w:rPr>
          <w:rFonts w:ascii="Times New Roman" w:hAnsi="Times New Roman" w:cs="Times New Roman"/>
          <w:sz w:val="24"/>
          <w:szCs w:val="24"/>
        </w:rPr>
      </w:pPr>
    </w:p>
    <w:p w14:paraId="0043F965" w14:textId="4F3AA8A3" w:rsidR="008A4BFF" w:rsidRDefault="008A4BFF" w:rsidP="009F448E">
      <w:pPr>
        <w:rPr>
          <w:rFonts w:ascii="Times New Roman" w:hAnsi="Times New Roman" w:cs="Times New Roman"/>
          <w:sz w:val="24"/>
          <w:szCs w:val="24"/>
        </w:rPr>
      </w:pPr>
    </w:p>
    <w:p w14:paraId="231C7714" w14:textId="2F38D3D2" w:rsidR="00623C8F" w:rsidRDefault="00623C8F" w:rsidP="009F448E">
      <w:pPr>
        <w:rPr>
          <w:rFonts w:ascii="Times New Roman" w:hAnsi="Times New Roman" w:cs="Times New Roman"/>
          <w:noProof/>
          <w:sz w:val="24"/>
          <w:szCs w:val="24"/>
        </w:rPr>
      </w:pPr>
    </w:p>
    <w:p w14:paraId="3222EBA4" w14:textId="34087CC0" w:rsidR="002D708C" w:rsidRDefault="002D708C" w:rsidP="009F448E">
      <w:pPr>
        <w:rPr>
          <w:rFonts w:ascii="Times New Roman" w:hAnsi="Times New Roman" w:cs="Times New Roman"/>
          <w:noProof/>
          <w:sz w:val="24"/>
          <w:szCs w:val="24"/>
        </w:rPr>
      </w:pPr>
    </w:p>
    <w:p w14:paraId="44A696B8" w14:textId="45F0F16D" w:rsidR="002D708C" w:rsidRDefault="002D708C" w:rsidP="009F448E">
      <w:pPr>
        <w:rPr>
          <w:rFonts w:ascii="Times New Roman" w:hAnsi="Times New Roman" w:cs="Times New Roman"/>
          <w:noProof/>
          <w:sz w:val="24"/>
          <w:szCs w:val="24"/>
        </w:rPr>
      </w:pPr>
    </w:p>
    <w:p w14:paraId="476AC19B" w14:textId="65923D6F" w:rsidR="002D708C" w:rsidRDefault="002D708C" w:rsidP="009F448E">
      <w:pPr>
        <w:rPr>
          <w:rFonts w:ascii="Times New Roman" w:hAnsi="Times New Roman" w:cs="Times New Roman"/>
          <w:noProof/>
          <w:sz w:val="24"/>
          <w:szCs w:val="24"/>
        </w:rPr>
      </w:pPr>
    </w:p>
    <w:p w14:paraId="364BBB45" w14:textId="77777777" w:rsidR="002D708C" w:rsidRDefault="002D708C" w:rsidP="009F448E">
      <w:pPr>
        <w:rPr>
          <w:rFonts w:ascii="Times New Roman" w:hAnsi="Times New Roman" w:cs="Times New Roman"/>
          <w:sz w:val="24"/>
          <w:szCs w:val="24"/>
        </w:rPr>
      </w:pPr>
    </w:p>
    <w:p w14:paraId="400AEF19" w14:textId="7E836BD8" w:rsidR="008A4BFF" w:rsidRDefault="008A4BFF" w:rsidP="009F448E">
      <w:pPr>
        <w:rPr>
          <w:rFonts w:ascii="Times New Roman" w:hAnsi="Times New Roman" w:cs="Times New Roman"/>
          <w:sz w:val="24"/>
          <w:szCs w:val="24"/>
        </w:rPr>
      </w:pPr>
    </w:p>
    <w:p w14:paraId="12CD2E8A" w14:textId="647F1B5A" w:rsidR="008A4BFF" w:rsidRDefault="008A4BFF" w:rsidP="009F448E">
      <w:pPr>
        <w:rPr>
          <w:rFonts w:ascii="Times New Roman" w:hAnsi="Times New Roman" w:cs="Times New Roman"/>
          <w:sz w:val="24"/>
          <w:szCs w:val="24"/>
        </w:rPr>
      </w:pPr>
    </w:p>
    <w:p w14:paraId="7B4946E0" w14:textId="044CC559" w:rsidR="008A4BFF" w:rsidRDefault="008A4BFF" w:rsidP="009F448E">
      <w:pPr>
        <w:rPr>
          <w:rFonts w:ascii="Times New Roman" w:hAnsi="Times New Roman" w:cs="Times New Roman"/>
          <w:sz w:val="24"/>
          <w:szCs w:val="24"/>
        </w:rPr>
      </w:pPr>
    </w:p>
    <w:p w14:paraId="103B8994" w14:textId="5719A69D" w:rsidR="007501B1" w:rsidRDefault="007501B1" w:rsidP="009F448E">
      <w:pPr>
        <w:rPr>
          <w:rFonts w:ascii="Times New Roman" w:hAnsi="Times New Roman" w:cs="Times New Roman"/>
          <w:sz w:val="24"/>
          <w:szCs w:val="24"/>
        </w:rPr>
      </w:pPr>
    </w:p>
    <w:p w14:paraId="0E19C98D" w14:textId="0E55EB03" w:rsidR="007501B1" w:rsidRDefault="007501B1" w:rsidP="009F448E">
      <w:pPr>
        <w:rPr>
          <w:rFonts w:ascii="Times New Roman" w:hAnsi="Times New Roman" w:cs="Times New Roman"/>
          <w:sz w:val="24"/>
          <w:szCs w:val="24"/>
        </w:rPr>
      </w:pPr>
    </w:p>
    <w:p w14:paraId="11257BD4" w14:textId="660C2E28" w:rsidR="007501B1" w:rsidRDefault="007501B1" w:rsidP="009F448E">
      <w:pPr>
        <w:rPr>
          <w:rFonts w:ascii="Times New Roman" w:hAnsi="Times New Roman" w:cs="Times New Roman"/>
          <w:sz w:val="24"/>
          <w:szCs w:val="24"/>
        </w:rPr>
      </w:pPr>
    </w:p>
    <w:p w14:paraId="7C53B2EF" w14:textId="32046513" w:rsidR="007501B1" w:rsidRDefault="007501B1" w:rsidP="009F448E">
      <w:pPr>
        <w:rPr>
          <w:rFonts w:ascii="Times New Roman" w:hAnsi="Times New Roman" w:cs="Times New Roman"/>
          <w:sz w:val="24"/>
          <w:szCs w:val="24"/>
        </w:rPr>
      </w:pPr>
    </w:p>
    <w:p w14:paraId="6DA65341" w14:textId="20D4DE26" w:rsidR="007501B1" w:rsidRDefault="007501B1" w:rsidP="009F448E">
      <w:pPr>
        <w:rPr>
          <w:rFonts w:ascii="Times New Roman" w:hAnsi="Times New Roman" w:cs="Times New Roman"/>
          <w:sz w:val="24"/>
          <w:szCs w:val="24"/>
        </w:rPr>
      </w:pPr>
    </w:p>
    <w:p w14:paraId="215B2342" w14:textId="77777777" w:rsidR="007501B1" w:rsidRDefault="007501B1" w:rsidP="009F448E">
      <w:pPr>
        <w:rPr>
          <w:rFonts w:ascii="Times New Roman" w:hAnsi="Times New Roman" w:cs="Times New Roman"/>
          <w:sz w:val="24"/>
          <w:szCs w:val="24"/>
        </w:rPr>
      </w:pPr>
    </w:p>
    <w:p w14:paraId="60B9A51D" w14:textId="46A3CBBA" w:rsidR="009F448E" w:rsidRDefault="00AB19B9" w:rsidP="009F448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633600" behindDoc="0" locked="0" layoutInCell="1" allowOverlap="1" wp14:anchorId="4E3FC367" wp14:editId="42800E6A">
                <wp:simplePos x="0" y="0"/>
                <wp:positionH relativeFrom="column">
                  <wp:align>right</wp:align>
                </wp:positionH>
                <wp:positionV relativeFrom="paragraph">
                  <wp:posOffset>8255</wp:posOffset>
                </wp:positionV>
                <wp:extent cx="4864608" cy="6590665"/>
                <wp:effectExtent l="0" t="0" r="12700" b="19685"/>
                <wp:wrapNone/>
                <wp:docPr id="1571" name="Zone de texte 1571"/>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27F23771" w14:textId="07560ED9" w:rsidR="00EB2AA1" w:rsidRPr="00085CAE" w:rsidRDefault="00EB2AA1" w:rsidP="00584320">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24 CM2 :</w:t>
                            </w:r>
                          </w:p>
                          <w:p w14:paraId="191CD7A4" w14:textId="77777777" w:rsidR="00EB2AA1" w:rsidRPr="00085CAE" w:rsidRDefault="00EB2AA1" w:rsidP="00584320">
                            <w:pPr>
                              <w:pStyle w:val="Default"/>
                              <w:rPr>
                                <w:rFonts w:ascii="Times New Roman" w:hAnsi="Times New Roman" w:cs="Times New Roman"/>
                                <w:sz w:val="21"/>
                                <w:szCs w:val="21"/>
                              </w:rPr>
                            </w:pPr>
                          </w:p>
                          <w:p w14:paraId="2FC5A617" w14:textId="45D09638" w:rsidR="00EB2AA1" w:rsidRPr="00085CAE" w:rsidRDefault="00EB2AA1" w:rsidP="0058432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17 nouveaux élèves viennent d’arriver dans cette école. Ils sont maintenant 291 élèves. Combien étaient-ils en septembre ? </w:t>
                            </w:r>
                          </w:p>
                          <w:p w14:paraId="6E1FC0AD" w14:textId="55707BAC" w:rsidR="00EB2AA1" w:rsidRPr="00085CAE" w:rsidRDefault="00EB2AA1" w:rsidP="00584320">
                            <w:pPr>
                              <w:pStyle w:val="Default"/>
                              <w:rPr>
                                <w:rFonts w:ascii="Times New Roman" w:hAnsi="Times New Roman" w:cs="Times New Roman"/>
                                <w:b/>
                                <w:bCs/>
                                <w:sz w:val="21"/>
                                <w:szCs w:val="21"/>
                              </w:rPr>
                            </w:pPr>
                            <w:r w:rsidRPr="00085CAE">
                              <w:rPr>
                                <w:rFonts w:ascii="Times New Roman" w:hAnsi="Times New Roman" w:cs="Times New Roman"/>
                                <w:b/>
                                <w:bCs/>
                                <w:sz w:val="21"/>
                                <w:szCs w:val="21"/>
                              </w:rPr>
                              <w:t>Ils étaient 274 élèves.</w:t>
                            </w:r>
                          </w:p>
                          <w:p w14:paraId="0AD1F05B" w14:textId="77777777"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085CAE">
                              <w:rPr>
                                <w:rFonts w:ascii="Times New Roman" w:hAnsi="Times New Roman" w:cs="Times New Roman"/>
                                <w:sz w:val="21"/>
                                <w:szCs w:val="21"/>
                              </w:rPr>
                              <w:t xml:space="preserve">Pour payer un achat d’une valeur de 84 sous, Madame d’Artagnan donne une pièce de 200 sous. Combien le vendeur doit-il lui rendre ? </w:t>
                            </w:r>
                          </w:p>
                          <w:p w14:paraId="4C81836A" w14:textId="4F4A0B49"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doit lui rendre 116 sous. </w:t>
                            </w:r>
                          </w:p>
                          <w:p w14:paraId="68B366A3" w14:textId="732042CC"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38 – 13, 54 – 24, 274 – 124,</w:t>
                            </w:r>
                            <w:r>
                              <w:rPr>
                                <w:rFonts w:ascii="Times New Roman" w:hAnsi="Times New Roman" w:cs="Times New Roman"/>
                                <w:sz w:val="21"/>
                                <w:szCs w:val="21"/>
                              </w:rPr>
                              <w:t xml:space="preserve"> </w:t>
                            </w:r>
                            <w:r w:rsidRPr="00085CAE">
                              <w:rPr>
                                <w:rFonts w:ascii="Times New Roman" w:hAnsi="Times New Roman" w:cs="Times New Roman"/>
                                <w:sz w:val="21"/>
                                <w:szCs w:val="21"/>
                              </w:rPr>
                              <w:t>218</w:t>
                            </w:r>
                            <w:r>
                              <w:rPr>
                                <w:rFonts w:ascii="Times New Roman" w:hAnsi="Times New Roman" w:cs="Times New Roman"/>
                                <w:sz w:val="21"/>
                                <w:szCs w:val="21"/>
                              </w:rPr>
                              <w:t xml:space="preserve"> – 195</w:t>
                            </w:r>
                            <w:r w:rsidRPr="00085CAE">
                              <w:rPr>
                                <w:rFonts w:ascii="Times New Roman" w:hAnsi="Times New Roman" w:cs="Times New Roman"/>
                                <w:sz w:val="21"/>
                                <w:szCs w:val="21"/>
                              </w:rPr>
                              <w:t xml:space="preserve">, 516 – 512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sidRPr="00085CAE">
                              <w:rPr>
                                <w:rFonts w:ascii="Times New Roman" w:hAnsi="Times New Roman" w:cs="Times New Roman"/>
                                <w:b/>
                                <w:bCs/>
                                <w:sz w:val="21"/>
                                <w:szCs w:val="21"/>
                              </w:rPr>
                              <w:t>25, 30, 1</w:t>
                            </w:r>
                            <w:r>
                              <w:rPr>
                                <w:rFonts w:ascii="Times New Roman" w:hAnsi="Times New Roman" w:cs="Times New Roman"/>
                                <w:b/>
                                <w:bCs/>
                                <w:sz w:val="21"/>
                                <w:szCs w:val="21"/>
                              </w:rPr>
                              <w:t>5</w:t>
                            </w:r>
                            <w:r w:rsidRPr="00085CAE">
                              <w:rPr>
                                <w:rFonts w:ascii="Times New Roman" w:hAnsi="Times New Roman" w:cs="Times New Roman"/>
                                <w:b/>
                                <w:bCs/>
                                <w:sz w:val="21"/>
                                <w:szCs w:val="21"/>
                              </w:rPr>
                              <w:t>0, 23, 4</w:t>
                            </w:r>
                          </w:p>
                          <w:p w14:paraId="763D3311" w14:textId="77777777" w:rsidR="00EB2AA1" w:rsidRPr="00085CAE" w:rsidRDefault="00EB2AA1" w:rsidP="00AB19B9">
                            <w:pPr>
                              <w:pStyle w:val="Default"/>
                              <w:rPr>
                                <w:color w:val="FF0000"/>
                                <w:sz w:val="21"/>
                                <w:szCs w:val="21"/>
                              </w:rPr>
                            </w:pPr>
                          </w:p>
                          <w:p w14:paraId="3A308F70" w14:textId="77777777"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De tous les pays d’Europe, c’est en France que les enfants des écoles primaires ont le plus d’heures de cours : 970 h/an. Les Anglais par exemple devraient étudier 350 h de plus pour travailler autant que nous. Combien d’heures de cours ont-ils par an ?</w:t>
                            </w:r>
                          </w:p>
                          <w:p w14:paraId="1F9B6927" w14:textId="5ABC7E36"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Les anglais ont 620 h de cours. </w:t>
                            </w:r>
                          </w:p>
                          <w:p w14:paraId="281DC95F" w14:textId="390BB758" w:rsidR="00EB2AA1" w:rsidRPr="00085CAE" w:rsidRDefault="00EB2AA1" w:rsidP="0058432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85CAE">
                              <w:rPr>
                                <w:rFonts w:ascii="Times New Roman" w:hAnsi="Times New Roman" w:cs="Times New Roman"/>
                                <w:sz w:val="21"/>
                                <w:szCs w:val="21"/>
                              </w:rPr>
                              <w:t xml:space="preserve"> Cette chaine hifi à 932 € m’intéresse. Mais je n’ai pas assez d’argent. Je peux l’acheter si le vendeur accepte de me faire une réduction de 71 €. Combien ai-je d’argent ?</w:t>
                            </w:r>
                          </w:p>
                          <w:p w14:paraId="11856CD5" w14:textId="7D635F30" w:rsidR="00EB2AA1" w:rsidRPr="00085CAE" w:rsidRDefault="00EB2AA1" w:rsidP="00584320">
                            <w:pPr>
                              <w:pStyle w:val="Default"/>
                              <w:rPr>
                                <w:rFonts w:ascii="Times New Roman" w:hAnsi="Times New Roman" w:cs="Times New Roman"/>
                                <w:b/>
                                <w:bCs/>
                                <w:sz w:val="21"/>
                                <w:szCs w:val="21"/>
                              </w:rPr>
                            </w:pPr>
                            <w:r w:rsidRPr="00085CAE">
                              <w:rPr>
                                <w:rFonts w:ascii="Times New Roman" w:hAnsi="Times New Roman" w:cs="Times New Roman"/>
                                <w:b/>
                                <w:bCs/>
                                <w:sz w:val="21"/>
                                <w:szCs w:val="21"/>
                              </w:rPr>
                              <w:t>J’ai 861 €.</w:t>
                            </w:r>
                          </w:p>
                          <w:p w14:paraId="66593E4F" w14:textId="63CB2760"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238 – 113, 524 – 241, 574 – 417, 324 – 218, 416 – 125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sidRPr="00085CAE">
                              <w:rPr>
                                <w:rFonts w:ascii="Times New Roman" w:hAnsi="Times New Roman" w:cs="Times New Roman"/>
                                <w:b/>
                                <w:bCs/>
                                <w:sz w:val="21"/>
                                <w:szCs w:val="21"/>
                              </w:rPr>
                              <w:t>125, 283, 157, 106, 291</w:t>
                            </w:r>
                          </w:p>
                          <w:p w14:paraId="19C310F0" w14:textId="77777777" w:rsidR="00EB2AA1" w:rsidRPr="00085CAE" w:rsidRDefault="00EB2AA1" w:rsidP="00AB19B9">
                            <w:pPr>
                              <w:pStyle w:val="Default"/>
                              <w:rPr>
                                <w:rFonts w:ascii="Times New Roman" w:hAnsi="Times New Roman" w:cs="Times New Roman"/>
                                <w:sz w:val="21"/>
                                <w:szCs w:val="21"/>
                              </w:rPr>
                            </w:pPr>
                          </w:p>
                          <w:p w14:paraId="6B6D8F57" w14:textId="23DB3CBE"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Sur 372 candidats se présentant à un examen, 108 ont échoué. Combien ont-ils été admis ? </w:t>
                            </w:r>
                          </w:p>
                          <w:p w14:paraId="2CB603BD" w14:textId="524DD27F"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264 candidats ont été admis.</w:t>
                            </w:r>
                          </w:p>
                          <w:p w14:paraId="39DCB7E6" w14:textId="77777777"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085CAE">
                              <w:rPr>
                                <w:rFonts w:ascii="Times New Roman" w:hAnsi="Times New Roman" w:cs="Times New Roman"/>
                                <w:sz w:val="21"/>
                                <w:szCs w:val="21"/>
                              </w:rPr>
                              <w:t>Un facteur part en tournée avec 125 lettres à distribuer. Les 52 premières lettres sont destinées à une usine. En sortant de l’usine, combien de lettres lui reste-t-il à distribuer ?</w:t>
                            </w:r>
                          </w:p>
                          <w:p w14:paraId="3D198853" w14:textId="63334B51"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lui reste 73 lettres à distribuer. </w:t>
                            </w:r>
                          </w:p>
                          <w:p w14:paraId="2A7ED6E2" w14:textId="7551507F" w:rsidR="00EB2AA1" w:rsidRPr="00085CAE" w:rsidRDefault="00EB2AA1" w:rsidP="00085CAE">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514</w:t>
                            </w:r>
                            <w:r w:rsidRPr="00085CAE">
                              <w:rPr>
                                <w:rFonts w:ascii="Times New Roman" w:hAnsi="Times New Roman" w:cs="Times New Roman"/>
                                <w:sz w:val="21"/>
                                <w:szCs w:val="21"/>
                              </w:rPr>
                              <w:t xml:space="preserve"> – 113, </w:t>
                            </w:r>
                            <w:r>
                              <w:rPr>
                                <w:rFonts w:ascii="Times New Roman" w:hAnsi="Times New Roman" w:cs="Times New Roman"/>
                                <w:sz w:val="21"/>
                                <w:szCs w:val="21"/>
                              </w:rPr>
                              <w:t>617</w:t>
                            </w:r>
                            <w:r w:rsidRPr="00085CAE">
                              <w:rPr>
                                <w:rFonts w:ascii="Times New Roman" w:hAnsi="Times New Roman" w:cs="Times New Roman"/>
                                <w:sz w:val="21"/>
                                <w:szCs w:val="21"/>
                              </w:rPr>
                              <w:t xml:space="preserve"> – 21</w:t>
                            </w:r>
                            <w:r>
                              <w:rPr>
                                <w:rFonts w:ascii="Times New Roman" w:hAnsi="Times New Roman" w:cs="Times New Roman"/>
                                <w:sz w:val="21"/>
                                <w:szCs w:val="21"/>
                              </w:rPr>
                              <w:t>0</w:t>
                            </w:r>
                            <w:r w:rsidRPr="00085CAE">
                              <w:rPr>
                                <w:rFonts w:ascii="Times New Roman" w:hAnsi="Times New Roman" w:cs="Times New Roman"/>
                                <w:sz w:val="21"/>
                                <w:szCs w:val="21"/>
                              </w:rPr>
                              <w:t xml:space="preserve">, </w:t>
                            </w:r>
                            <w:r>
                              <w:rPr>
                                <w:rFonts w:ascii="Times New Roman" w:hAnsi="Times New Roman" w:cs="Times New Roman"/>
                                <w:sz w:val="21"/>
                                <w:szCs w:val="21"/>
                              </w:rPr>
                              <w:t>658</w:t>
                            </w:r>
                            <w:r w:rsidRPr="00085CAE">
                              <w:rPr>
                                <w:rFonts w:ascii="Times New Roman" w:hAnsi="Times New Roman" w:cs="Times New Roman"/>
                                <w:sz w:val="21"/>
                                <w:szCs w:val="21"/>
                              </w:rPr>
                              <w:t xml:space="preserve"> – 417, </w:t>
                            </w:r>
                            <w:r>
                              <w:rPr>
                                <w:rFonts w:ascii="Times New Roman" w:hAnsi="Times New Roman" w:cs="Times New Roman"/>
                                <w:sz w:val="21"/>
                                <w:szCs w:val="21"/>
                              </w:rPr>
                              <w:t>354</w:t>
                            </w:r>
                            <w:r w:rsidRPr="00085CAE">
                              <w:rPr>
                                <w:rFonts w:ascii="Times New Roman" w:hAnsi="Times New Roman" w:cs="Times New Roman"/>
                                <w:sz w:val="21"/>
                                <w:szCs w:val="21"/>
                              </w:rPr>
                              <w:t xml:space="preserve"> – 218, </w:t>
                            </w:r>
                            <w:r>
                              <w:rPr>
                                <w:rFonts w:ascii="Times New Roman" w:hAnsi="Times New Roman" w:cs="Times New Roman"/>
                                <w:sz w:val="21"/>
                                <w:szCs w:val="21"/>
                              </w:rPr>
                              <w:t>825</w:t>
                            </w:r>
                            <w:r w:rsidRPr="00085CAE">
                              <w:rPr>
                                <w:rFonts w:ascii="Times New Roman" w:hAnsi="Times New Roman" w:cs="Times New Roman"/>
                                <w:sz w:val="21"/>
                                <w:szCs w:val="21"/>
                              </w:rPr>
                              <w:t xml:space="preserve"> – 125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401, 407, 241, 136, 700</w:t>
                            </w:r>
                          </w:p>
                          <w:p w14:paraId="178FA8A1" w14:textId="77777777" w:rsidR="00EB2AA1" w:rsidRPr="00085CAE" w:rsidRDefault="00EB2AA1" w:rsidP="00AB19B9">
                            <w:pPr>
                              <w:pStyle w:val="Default"/>
                              <w:rPr>
                                <w:rFonts w:ascii="Times New Roman" w:hAnsi="Times New Roman" w:cs="Times New Roman"/>
                                <w:sz w:val="21"/>
                                <w:szCs w:val="21"/>
                              </w:rPr>
                            </w:pPr>
                          </w:p>
                          <w:p w14:paraId="367131A8" w14:textId="62415F4E" w:rsidR="00EB2AA1" w:rsidRDefault="00EB2AA1" w:rsidP="0058432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w:t>
                            </w:r>
                            <w:r>
                              <w:rPr>
                                <w:rFonts w:ascii="Times New Roman" w:hAnsi="Times New Roman" w:cs="Times New Roman"/>
                                <w:color w:val="FF0000"/>
                                <w:sz w:val="21"/>
                                <w:szCs w:val="21"/>
                              </w:rPr>
                              <w:t xml:space="preserve"> : </w:t>
                            </w:r>
                            <w:r w:rsidRPr="00085CAE">
                              <w:rPr>
                                <w:rFonts w:ascii="Times New Roman" w:hAnsi="Times New Roman" w:cs="Times New Roman"/>
                                <w:sz w:val="21"/>
                                <w:szCs w:val="21"/>
                              </w:rPr>
                              <w:t>Le fleuve le plus long de France est la Loire, avec 1</w:t>
                            </w:r>
                            <w:r>
                              <w:rPr>
                                <w:rFonts w:ascii="Times New Roman" w:hAnsi="Times New Roman" w:cs="Times New Roman"/>
                                <w:sz w:val="21"/>
                                <w:szCs w:val="21"/>
                              </w:rPr>
                              <w:t> </w:t>
                            </w:r>
                            <w:r w:rsidRPr="00085CAE">
                              <w:rPr>
                                <w:rFonts w:ascii="Times New Roman" w:hAnsi="Times New Roman" w:cs="Times New Roman"/>
                                <w:sz w:val="21"/>
                                <w:szCs w:val="21"/>
                              </w:rPr>
                              <w:t>010</w:t>
                            </w:r>
                            <w:r>
                              <w:rPr>
                                <w:rFonts w:ascii="Times New Roman" w:hAnsi="Times New Roman" w:cs="Times New Roman"/>
                                <w:sz w:val="21"/>
                                <w:szCs w:val="21"/>
                              </w:rPr>
                              <w:t xml:space="preserve"> </w:t>
                            </w:r>
                            <w:r w:rsidRPr="00085CAE">
                              <w:rPr>
                                <w:rFonts w:ascii="Times New Roman" w:hAnsi="Times New Roman" w:cs="Times New Roman"/>
                                <w:sz w:val="21"/>
                                <w:szCs w:val="21"/>
                              </w:rPr>
                              <w:t xml:space="preserve">km, c’est-à-dire 200 km de plus que le Rhône. </w:t>
                            </w:r>
                            <w:r>
                              <w:rPr>
                                <w:rFonts w:ascii="Times New Roman" w:hAnsi="Times New Roman" w:cs="Times New Roman"/>
                                <w:sz w:val="21"/>
                                <w:szCs w:val="21"/>
                              </w:rPr>
                              <w:t>Combien mesure le</w:t>
                            </w:r>
                            <w:r w:rsidRPr="00085CAE">
                              <w:rPr>
                                <w:rFonts w:ascii="Times New Roman" w:hAnsi="Times New Roman" w:cs="Times New Roman"/>
                                <w:sz w:val="21"/>
                                <w:szCs w:val="21"/>
                              </w:rPr>
                              <w:t xml:space="preserve"> Rhône</w:t>
                            </w:r>
                            <w:r>
                              <w:rPr>
                                <w:rFonts w:ascii="Times New Roman" w:hAnsi="Times New Roman" w:cs="Times New Roman"/>
                                <w:sz w:val="21"/>
                                <w:szCs w:val="21"/>
                              </w:rPr>
                              <w:t> ?</w:t>
                            </w:r>
                          </w:p>
                          <w:p w14:paraId="00F20F80" w14:textId="44BA6626" w:rsidR="00EB2AA1" w:rsidRPr="00085CAE" w:rsidRDefault="00EB2AA1" w:rsidP="00584320">
                            <w:pPr>
                              <w:pStyle w:val="Default"/>
                              <w:rPr>
                                <w:rFonts w:ascii="Times New Roman" w:hAnsi="Times New Roman" w:cs="Times New Roman"/>
                                <w:b/>
                                <w:bCs/>
                                <w:sz w:val="21"/>
                                <w:szCs w:val="21"/>
                              </w:rPr>
                            </w:pPr>
                            <w:r w:rsidRPr="00085CAE">
                              <w:rPr>
                                <w:rFonts w:ascii="Times New Roman" w:hAnsi="Times New Roman" w:cs="Times New Roman"/>
                                <w:b/>
                                <w:bCs/>
                                <w:sz w:val="21"/>
                                <w:szCs w:val="21"/>
                              </w:rPr>
                              <w:t>Le Rhône mesure 810 km.</w:t>
                            </w:r>
                          </w:p>
                          <w:p w14:paraId="5F58D947" w14:textId="52C2D737" w:rsidR="00EB2AA1" w:rsidRPr="00584320" w:rsidRDefault="00EB2AA1" w:rsidP="00085CAE">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w:t>
                            </w:r>
                            <w:r>
                              <w:rPr>
                                <w:rFonts w:ascii="Times New Roman" w:hAnsi="Times New Roman" w:cs="Times New Roman"/>
                                <w:color w:val="FF0000"/>
                                <w:sz w:val="21"/>
                                <w:szCs w:val="21"/>
                              </w:rPr>
                              <w:t xml:space="preserve"> : </w:t>
                            </w:r>
                            <w:r>
                              <w:rPr>
                                <w:rFonts w:ascii="Times New Roman" w:hAnsi="Times New Roman" w:cs="Times New Roman"/>
                                <w:sz w:val="21"/>
                                <w:szCs w:val="21"/>
                              </w:rPr>
                              <w:t>Paul</w:t>
                            </w:r>
                            <w:r w:rsidRPr="00584320">
                              <w:rPr>
                                <w:rFonts w:ascii="Times New Roman" w:hAnsi="Times New Roman" w:cs="Times New Roman"/>
                                <w:sz w:val="21"/>
                                <w:szCs w:val="21"/>
                              </w:rPr>
                              <w:t xml:space="preserve"> vient de perdre 9</w:t>
                            </w:r>
                            <w:r>
                              <w:rPr>
                                <w:rFonts w:ascii="Times New Roman" w:hAnsi="Times New Roman" w:cs="Times New Roman"/>
                                <w:sz w:val="21"/>
                                <w:szCs w:val="21"/>
                              </w:rPr>
                              <w:t>1</w:t>
                            </w:r>
                            <w:r w:rsidRPr="00584320">
                              <w:rPr>
                                <w:rFonts w:ascii="Times New Roman" w:hAnsi="Times New Roman" w:cs="Times New Roman"/>
                                <w:sz w:val="21"/>
                                <w:szCs w:val="21"/>
                              </w:rPr>
                              <w:t xml:space="preserve"> billes. </w:t>
                            </w:r>
                            <w:r>
                              <w:rPr>
                                <w:rFonts w:ascii="Times New Roman" w:hAnsi="Times New Roman" w:cs="Times New Roman"/>
                                <w:sz w:val="21"/>
                                <w:szCs w:val="21"/>
                              </w:rPr>
                              <w:t xml:space="preserve">Il </w:t>
                            </w:r>
                            <w:r w:rsidRPr="00584320">
                              <w:rPr>
                                <w:rFonts w:ascii="Times New Roman" w:hAnsi="Times New Roman" w:cs="Times New Roman"/>
                                <w:sz w:val="21"/>
                                <w:szCs w:val="21"/>
                              </w:rPr>
                              <w:t>en avait 14</w:t>
                            </w:r>
                            <w:r>
                              <w:rPr>
                                <w:rFonts w:ascii="Times New Roman" w:hAnsi="Times New Roman" w:cs="Times New Roman"/>
                                <w:sz w:val="21"/>
                                <w:szCs w:val="21"/>
                              </w:rPr>
                              <w:t>2</w:t>
                            </w:r>
                            <w:r w:rsidRPr="00584320">
                              <w:rPr>
                                <w:rFonts w:ascii="Times New Roman" w:hAnsi="Times New Roman" w:cs="Times New Roman"/>
                                <w:sz w:val="21"/>
                                <w:szCs w:val="21"/>
                              </w:rPr>
                              <w:t xml:space="preserve"> au début d</w:t>
                            </w:r>
                            <w:r>
                              <w:rPr>
                                <w:rFonts w:ascii="Times New Roman" w:hAnsi="Times New Roman" w:cs="Times New Roman"/>
                                <w:sz w:val="21"/>
                                <w:szCs w:val="21"/>
                              </w:rPr>
                              <w:t>e la journée</w:t>
                            </w:r>
                            <w:r w:rsidRPr="00584320">
                              <w:rPr>
                                <w:rFonts w:ascii="Times New Roman" w:hAnsi="Times New Roman" w:cs="Times New Roman"/>
                                <w:sz w:val="21"/>
                                <w:szCs w:val="21"/>
                              </w:rPr>
                              <w:t>. Combien en possède-t-</w:t>
                            </w:r>
                            <w:r>
                              <w:rPr>
                                <w:rFonts w:ascii="Times New Roman" w:hAnsi="Times New Roman" w:cs="Times New Roman"/>
                                <w:sz w:val="21"/>
                                <w:szCs w:val="21"/>
                              </w:rPr>
                              <w:t>il</w:t>
                            </w:r>
                            <w:r w:rsidRPr="00584320">
                              <w:rPr>
                                <w:rFonts w:ascii="Times New Roman" w:hAnsi="Times New Roman" w:cs="Times New Roman"/>
                                <w:sz w:val="21"/>
                                <w:szCs w:val="21"/>
                              </w:rPr>
                              <w:t xml:space="preserve"> maintenant ?</w:t>
                            </w:r>
                          </w:p>
                          <w:p w14:paraId="6E946237" w14:textId="0E2487FF" w:rsidR="00EB2AA1" w:rsidRPr="00584320" w:rsidRDefault="00EB2AA1" w:rsidP="00085CAE">
                            <w:pPr>
                              <w:pStyle w:val="Default"/>
                              <w:rPr>
                                <w:rFonts w:ascii="Times New Roman" w:hAnsi="Times New Roman" w:cs="Times New Roman"/>
                                <w:b/>
                                <w:bCs/>
                                <w:color w:val="auto"/>
                                <w:sz w:val="21"/>
                                <w:szCs w:val="21"/>
                              </w:rPr>
                            </w:pPr>
                            <w:r>
                              <w:rPr>
                                <w:rFonts w:ascii="Times New Roman" w:hAnsi="Times New Roman" w:cs="Times New Roman"/>
                                <w:b/>
                                <w:bCs/>
                                <w:sz w:val="21"/>
                                <w:szCs w:val="21"/>
                              </w:rPr>
                              <w:t xml:space="preserve">Il </w:t>
                            </w:r>
                            <w:r w:rsidRPr="00584320">
                              <w:rPr>
                                <w:rFonts w:ascii="Times New Roman" w:hAnsi="Times New Roman" w:cs="Times New Roman"/>
                                <w:b/>
                                <w:bCs/>
                                <w:sz w:val="21"/>
                                <w:szCs w:val="21"/>
                              </w:rPr>
                              <w:t xml:space="preserve">a </w:t>
                            </w:r>
                            <w:r>
                              <w:rPr>
                                <w:rFonts w:ascii="Times New Roman" w:hAnsi="Times New Roman" w:cs="Times New Roman"/>
                                <w:b/>
                                <w:bCs/>
                                <w:sz w:val="21"/>
                                <w:szCs w:val="21"/>
                              </w:rPr>
                              <w:t>51</w:t>
                            </w:r>
                            <w:r w:rsidRPr="00584320">
                              <w:rPr>
                                <w:rFonts w:ascii="Times New Roman" w:hAnsi="Times New Roman" w:cs="Times New Roman"/>
                                <w:b/>
                                <w:bCs/>
                                <w:sz w:val="21"/>
                                <w:szCs w:val="21"/>
                              </w:rPr>
                              <w:t xml:space="preserve"> billes maintenant.</w:t>
                            </w:r>
                          </w:p>
                          <w:p w14:paraId="39DF1474" w14:textId="6FF30C93" w:rsidR="00EB2AA1" w:rsidRPr="00584320" w:rsidRDefault="00EB2AA1" w:rsidP="00776410">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w:t>
                            </w:r>
                            <w:r>
                              <w:rPr>
                                <w:rFonts w:ascii="Times New Roman" w:hAnsi="Times New Roman" w:cs="Times New Roman"/>
                                <w:sz w:val="21"/>
                                <w:szCs w:val="21"/>
                              </w:rPr>
                              <w:t>812 – 145, 556 – 147, 526 – 411, 841 – 412, 556 - 514</w:t>
                            </w:r>
                            <w:r w:rsidRPr="00584320">
                              <w:rPr>
                                <w:rFonts w:ascii="Times New Roman" w:hAnsi="Times New Roman" w:cs="Times New Roman"/>
                                <w:sz w:val="21"/>
                                <w:szCs w:val="21"/>
                              </w:rPr>
                              <w:t xml:space="preserve">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Pr>
                                <w:rFonts w:ascii="Times New Roman" w:hAnsi="Times New Roman" w:cs="Times New Roman"/>
                                <w:b/>
                                <w:bCs/>
                                <w:sz w:val="21"/>
                                <w:szCs w:val="21"/>
                              </w:rPr>
                              <w:t>667, 409, 115, 429, 42</w:t>
                            </w:r>
                          </w:p>
                          <w:p w14:paraId="5DB81D4A" w14:textId="77777777" w:rsidR="00EB2AA1" w:rsidRPr="00D834C3" w:rsidRDefault="00EB2AA1" w:rsidP="00584320">
                            <w:pPr>
                              <w:pStyle w:val="Default"/>
                              <w:rPr>
                                <w:rFonts w:ascii="Times New Roman" w:eastAsia="Times New Roman" w:hAnsi="Times New Roman" w:cs="Times New Roman"/>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C367" id="Zone de texte 1571" o:spid="_x0000_s1474" type="#_x0000_t202" style="position:absolute;margin-left:331.85pt;margin-top:.65pt;width:383.05pt;height:518.95pt;z-index:252633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" fillcolor="white [3201]" strokeweight=".5pt">
                <v:textbox>
                  <w:txbxContent>
                    <w:p w14:paraId="27F23771" w14:textId="07560ED9" w:rsidR="00EB2AA1" w:rsidRPr="00085CAE" w:rsidRDefault="00EB2AA1" w:rsidP="00584320">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24 CM2 :</w:t>
                      </w:r>
                    </w:p>
                    <w:p w14:paraId="191CD7A4" w14:textId="77777777" w:rsidR="00EB2AA1" w:rsidRPr="00085CAE" w:rsidRDefault="00EB2AA1" w:rsidP="00584320">
                      <w:pPr>
                        <w:pStyle w:val="Default"/>
                        <w:rPr>
                          <w:rFonts w:ascii="Times New Roman" w:hAnsi="Times New Roman" w:cs="Times New Roman"/>
                          <w:sz w:val="21"/>
                          <w:szCs w:val="21"/>
                        </w:rPr>
                      </w:pPr>
                    </w:p>
                    <w:p w14:paraId="2FC5A617" w14:textId="45D09638" w:rsidR="00EB2AA1" w:rsidRPr="00085CAE" w:rsidRDefault="00EB2AA1" w:rsidP="0058432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17 nouveaux élèves viennent d’arriver dans cette école. Ils sont maintenant 291 élèves. Combien étaient-ils en septembre ? </w:t>
                      </w:r>
                    </w:p>
                    <w:p w14:paraId="6E1FC0AD" w14:textId="55707BAC" w:rsidR="00EB2AA1" w:rsidRPr="00085CAE" w:rsidRDefault="00EB2AA1" w:rsidP="00584320">
                      <w:pPr>
                        <w:pStyle w:val="Default"/>
                        <w:rPr>
                          <w:rFonts w:ascii="Times New Roman" w:hAnsi="Times New Roman" w:cs="Times New Roman"/>
                          <w:b/>
                          <w:bCs/>
                          <w:sz w:val="21"/>
                          <w:szCs w:val="21"/>
                        </w:rPr>
                      </w:pPr>
                      <w:r w:rsidRPr="00085CAE">
                        <w:rPr>
                          <w:rFonts w:ascii="Times New Roman" w:hAnsi="Times New Roman" w:cs="Times New Roman"/>
                          <w:b/>
                          <w:bCs/>
                          <w:sz w:val="21"/>
                          <w:szCs w:val="21"/>
                        </w:rPr>
                        <w:t>Ils étaient 274 élèves.</w:t>
                      </w:r>
                    </w:p>
                    <w:p w14:paraId="0AD1F05B" w14:textId="77777777"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085CAE">
                        <w:rPr>
                          <w:rFonts w:ascii="Times New Roman" w:hAnsi="Times New Roman" w:cs="Times New Roman"/>
                          <w:sz w:val="21"/>
                          <w:szCs w:val="21"/>
                        </w:rPr>
                        <w:t xml:space="preserve">Pour payer un achat d’une valeur de 84 sous, Madame d’Artagnan donne une pièce de 200 sous. Combien le vendeur doit-il lui rendre ? </w:t>
                      </w:r>
                    </w:p>
                    <w:p w14:paraId="4C81836A" w14:textId="4F4A0B49"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doit lui rendre 116 sous. </w:t>
                      </w:r>
                    </w:p>
                    <w:p w14:paraId="68B366A3" w14:textId="732042CC"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38 – 13, 54 – 24, 274 – 124,</w:t>
                      </w:r>
                      <w:r>
                        <w:rPr>
                          <w:rFonts w:ascii="Times New Roman" w:hAnsi="Times New Roman" w:cs="Times New Roman"/>
                          <w:sz w:val="21"/>
                          <w:szCs w:val="21"/>
                        </w:rPr>
                        <w:t xml:space="preserve"> </w:t>
                      </w:r>
                      <w:r w:rsidRPr="00085CAE">
                        <w:rPr>
                          <w:rFonts w:ascii="Times New Roman" w:hAnsi="Times New Roman" w:cs="Times New Roman"/>
                          <w:sz w:val="21"/>
                          <w:szCs w:val="21"/>
                        </w:rPr>
                        <w:t>218</w:t>
                      </w:r>
                      <w:r>
                        <w:rPr>
                          <w:rFonts w:ascii="Times New Roman" w:hAnsi="Times New Roman" w:cs="Times New Roman"/>
                          <w:sz w:val="21"/>
                          <w:szCs w:val="21"/>
                        </w:rPr>
                        <w:t xml:space="preserve"> – 195</w:t>
                      </w:r>
                      <w:r w:rsidRPr="00085CAE">
                        <w:rPr>
                          <w:rFonts w:ascii="Times New Roman" w:hAnsi="Times New Roman" w:cs="Times New Roman"/>
                          <w:sz w:val="21"/>
                          <w:szCs w:val="21"/>
                        </w:rPr>
                        <w:t xml:space="preserve">, 516 – 512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sidRPr="00085CAE">
                        <w:rPr>
                          <w:rFonts w:ascii="Times New Roman" w:hAnsi="Times New Roman" w:cs="Times New Roman"/>
                          <w:b/>
                          <w:bCs/>
                          <w:sz w:val="21"/>
                          <w:szCs w:val="21"/>
                        </w:rPr>
                        <w:t>25, 30, 1</w:t>
                      </w:r>
                      <w:r>
                        <w:rPr>
                          <w:rFonts w:ascii="Times New Roman" w:hAnsi="Times New Roman" w:cs="Times New Roman"/>
                          <w:b/>
                          <w:bCs/>
                          <w:sz w:val="21"/>
                          <w:szCs w:val="21"/>
                        </w:rPr>
                        <w:t>5</w:t>
                      </w:r>
                      <w:r w:rsidRPr="00085CAE">
                        <w:rPr>
                          <w:rFonts w:ascii="Times New Roman" w:hAnsi="Times New Roman" w:cs="Times New Roman"/>
                          <w:b/>
                          <w:bCs/>
                          <w:sz w:val="21"/>
                          <w:szCs w:val="21"/>
                        </w:rPr>
                        <w:t>0, 23, 4</w:t>
                      </w:r>
                    </w:p>
                    <w:p w14:paraId="763D3311" w14:textId="77777777" w:rsidR="00EB2AA1" w:rsidRPr="00085CAE" w:rsidRDefault="00EB2AA1" w:rsidP="00AB19B9">
                      <w:pPr>
                        <w:pStyle w:val="Default"/>
                        <w:rPr>
                          <w:color w:val="FF0000"/>
                          <w:sz w:val="21"/>
                          <w:szCs w:val="21"/>
                        </w:rPr>
                      </w:pPr>
                    </w:p>
                    <w:p w14:paraId="3A308F70" w14:textId="77777777"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De tous les pays d’Europe, c’est en France que les enfants des écoles primaires ont le plus d’heures de cours : 970 h/an. Les Anglais par exemple devraient étudier 350 h de plus pour travailler autant que nous. Combien d’heures de cours ont-ils par an ?</w:t>
                      </w:r>
                    </w:p>
                    <w:p w14:paraId="1F9B6927" w14:textId="5ABC7E36"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Les anglais ont 620 h de cours. </w:t>
                      </w:r>
                    </w:p>
                    <w:p w14:paraId="281DC95F" w14:textId="390BB758" w:rsidR="00EB2AA1" w:rsidRPr="00085CAE" w:rsidRDefault="00EB2AA1" w:rsidP="0058432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85CAE">
                        <w:rPr>
                          <w:rFonts w:ascii="Times New Roman" w:hAnsi="Times New Roman" w:cs="Times New Roman"/>
                          <w:sz w:val="21"/>
                          <w:szCs w:val="21"/>
                        </w:rPr>
                        <w:t xml:space="preserve"> Cette chaine hifi à 932 € m’intéresse. Mais je n’ai pas assez d’argent. Je peux l’acheter si le vendeur accepte de me faire une réduction de 71 €. Combien ai-je d’argent ?</w:t>
                      </w:r>
                    </w:p>
                    <w:p w14:paraId="11856CD5" w14:textId="7D635F30" w:rsidR="00EB2AA1" w:rsidRPr="00085CAE" w:rsidRDefault="00EB2AA1" w:rsidP="00584320">
                      <w:pPr>
                        <w:pStyle w:val="Default"/>
                        <w:rPr>
                          <w:rFonts w:ascii="Times New Roman" w:hAnsi="Times New Roman" w:cs="Times New Roman"/>
                          <w:b/>
                          <w:bCs/>
                          <w:sz w:val="21"/>
                          <w:szCs w:val="21"/>
                        </w:rPr>
                      </w:pPr>
                      <w:r w:rsidRPr="00085CAE">
                        <w:rPr>
                          <w:rFonts w:ascii="Times New Roman" w:hAnsi="Times New Roman" w:cs="Times New Roman"/>
                          <w:b/>
                          <w:bCs/>
                          <w:sz w:val="21"/>
                          <w:szCs w:val="21"/>
                        </w:rPr>
                        <w:t>J’ai 861 €.</w:t>
                      </w:r>
                    </w:p>
                    <w:p w14:paraId="66593E4F" w14:textId="63CB2760"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238 – 113, 524 – 241, 574 – 417, 324 – 218, 416 – 125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sidRPr="00085CAE">
                        <w:rPr>
                          <w:rFonts w:ascii="Times New Roman" w:hAnsi="Times New Roman" w:cs="Times New Roman"/>
                          <w:b/>
                          <w:bCs/>
                          <w:sz w:val="21"/>
                          <w:szCs w:val="21"/>
                        </w:rPr>
                        <w:t>125, 283, 157, 106, 291</w:t>
                      </w:r>
                    </w:p>
                    <w:p w14:paraId="19C310F0" w14:textId="77777777" w:rsidR="00EB2AA1" w:rsidRPr="00085CAE" w:rsidRDefault="00EB2AA1" w:rsidP="00AB19B9">
                      <w:pPr>
                        <w:pStyle w:val="Default"/>
                        <w:rPr>
                          <w:rFonts w:ascii="Times New Roman" w:hAnsi="Times New Roman" w:cs="Times New Roman"/>
                          <w:sz w:val="21"/>
                          <w:szCs w:val="21"/>
                        </w:rPr>
                      </w:pPr>
                    </w:p>
                    <w:p w14:paraId="6B6D8F57" w14:textId="23DB3CBE"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Sur 372 candidats se présentant à un examen, 108 ont échoué. Combien ont-ils été admis ? </w:t>
                      </w:r>
                    </w:p>
                    <w:p w14:paraId="2CB603BD" w14:textId="524DD27F"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264 candidats ont été admis.</w:t>
                      </w:r>
                    </w:p>
                    <w:p w14:paraId="39DCB7E6" w14:textId="77777777" w:rsidR="00EB2AA1" w:rsidRPr="00085CAE" w:rsidRDefault="00EB2AA1" w:rsidP="00AB19B9">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085CAE">
                        <w:rPr>
                          <w:rFonts w:ascii="Times New Roman" w:hAnsi="Times New Roman" w:cs="Times New Roman"/>
                          <w:sz w:val="21"/>
                          <w:szCs w:val="21"/>
                        </w:rPr>
                        <w:t>Un facteur part en tournée avec 125 lettres à distribuer. Les 52 premières lettres sont destinées à une usine. En sortant de l’usine, combien de lettres lui reste-t-il à distribuer ?</w:t>
                      </w:r>
                    </w:p>
                    <w:p w14:paraId="3D198853" w14:textId="63334B51" w:rsidR="00EB2AA1" w:rsidRPr="00085CAE" w:rsidRDefault="00EB2AA1" w:rsidP="00AB19B9">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lui reste 73 lettres à distribuer. </w:t>
                      </w:r>
                    </w:p>
                    <w:p w14:paraId="2A7ED6E2" w14:textId="7551507F" w:rsidR="00EB2AA1" w:rsidRPr="00085CAE" w:rsidRDefault="00EB2AA1" w:rsidP="00085CAE">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514</w:t>
                      </w:r>
                      <w:r w:rsidRPr="00085CAE">
                        <w:rPr>
                          <w:rFonts w:ascii="Times New Roman" w:hAnsi="Times New Roman" w:cs="Times New Roman"/>
                          <w:sz w:val="21"/>
                          <w:szCs w:val="21"/>
                        </w:rPr>
                        <w:t xml:space="preserve"> – 113, </w:t>
                      </w:r>
                      <w:r>
                        <w:rPr>
                          <w:rFonts w:ascii="Times New Roman" w:hAnsi="Times New Roman" w:cs="Times New Roman"/>
                          <w:sz w:val="21"/>
                          <w:szCs w:val="21"/>
                        </w:rPr>
                        <w:t>617</w:t>
                      </w:r>
                      <w:r w:rsidRPr="00085CAE">
                        <w:rPr>
                          <w:rFonts w:ascii="Times New Roman" w:hAnsi="Times New Roman" w:cs="Times New Roman"/>
                          <w:sz w:val="21"/>
                          <w:szCs w:val="21"/>
                        </w:rPr>
                        <w:t xml:space="preserve"> – 21</w:t>
                      </w:r>
                      <w:r>
                        <w:rPr>
                          <w:rFonts w:ascii="Times New Roman" w:hAnsi="Times New Roman" w:cs="Times New Roman"/>
                          <w:sz w:val="21"/>
                          <w:szCs w:val="21"/>
                        </w:rPr>
                        <w:t>0</w:t>
                      </w:r>
                      <w:r w:rsidRPr="00085CAE">
                        <w:rPr>
                          <w:rFonts w:ascii="Times New Roman" w:hAnsi="Times New Roman" w:cs="Times New Roman"/>
                          <w:sz w:val="21"/>
                          <w:szCs w:val="21"/>
                        </w:rPr>
                        <w:t xml:space="preserve">, </w:t>
                      </w:r>
                      <w:r>
                        <w:rPr>
                          <w:rFonts w:ascii="Times New Roman" w:hAnsi="Times New Roman" w:cs="Times New Roman"/>
                          <w:sz w:val="21"/>
                          <w:szCs w:val="21"/>
                        </w:rPr>
                        <w:t>658</w:t>
                      </w:r>
                      <w:r w:rsidRPr="00085CAE">
                        <w:rPr>
                          <w:rFonts w:ascii="Times New Roman" w:hAnsi="Times New Roman" w:cs="Times New Roman"/>
                          <w:sz w:val="21"/>
                          <w:szCs w:val="21"/>
                        </w:rPr>
                        <w:t xml:space="preserve"> – 417, </w:t>
                      </w:r>
                      <w:r>
                        <w:rPr>
                          <w:rFonts w:ascii="Times New Roman" w:hAnsi="Times New Roman" w:cs="Times New Roman"/>
                          <w:sz w:val="21"/>
                          <w:szCs w:val="21"/>
                        </w:rPr>
                        <w:t>354</w:t>
                      </w:r>
                      <w:r w:rsidRPr="00085CAE">
                        <w:rPr>
                          <w:rFonts w:ascii="Times New Roman" w:hAnsi="Times New Roman" w:cs="Times New Roman"/>
                          <w:sz w:val="21"/>
                          <w:szCs w:val="21"/>
                        </w:rPr>
                        <w:t xml:space="preserve"> – 218, </w:t>
                      </w:r>
                      <w:r>
                        <w:rPr>
                          <w:rFonts w:ascii="Times New Roman" w:hAnsi="Times New Roman" w:cs="Times New Roman"/>
                          <w:sz w:val="21"/>
                          <w:szCs w:val="21"/>
                        </w:rPr>
                        <w:t>825</w:t>
                      </w:r>
                      <w:r w:rsidRPr="00085CAE">
                        <w:rPr>
                          <w:rFonts w:ascii="Times New Roman" w:hAnsi="Times New Roman" w:cs="Times New Roman"/>
                          <w:sz w:val="21"/>
                          <w:szCs w:val="21"/>
                        </w:rPr>
                        <w:t xml:space="preserve"> – 125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401, 407, 241, 136, 700</w:t>
                      </w:r>
                    </w:p>
                    <w:p w14:paraId="178FA8A1" w14:textId="77777777" w:rsidR="00EB2AA1" w:rsidRPr="00085CAE" w:rsidRDefault="00EB2AA1" w:rsidP="00AB19B9">
                      <w:pPr>
                        <w:pStyle w:val="Default"/>
                        <w:rPr>
                          <w:rFonts w:ascii="Times New Roman" w:hAnsi="Times New Roman" w:cs="Times New Roman"/>
                          <w:sz w:val="21"/>
                          <w:szCs w:val="21"/>
                        </w:rPr>
                      </w:pPr>
                    </w:p>
                    <w:p w14:paraId="367131A8" w14:textId="62415F4E" w:rsidR="00EB2AA1" w:rsidRDefault="00EB2AA1" w:rsidP="0058432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w:t>
                      </w:r>
                      <w:r>
                        <w:rPr>
                          <w:rFonts w:ascii="Times New Roman" w:hAnsi="Times New Roman" w:cs="Times New Roman"/>
                          <w:color w:val="FF0000"/>
                          <w:sz w:val="21"/>
                          <w:szCs w:val="21"/>
                        </w:rPr>
                        <w:t xml:space="preserve"> : </w:t>
                      </w:r>
                      <w:r w:rsidRPr="00085CAE">
                        <w:rPr>
                          <w:rFonts w:ascii="Times New Roman" w:hAnsi="Times New Roman" w:cs="Times New Roman"/>
                          <w:sz w:val="21"/>
                          <w:szCs w:val="21"/>
                        </w:rPr>
                        <w:t>Le fleuve le plus long de France est la Loire, avec 1</w:t>
                      </w:r>
                      <w:r>
                        <w:rPr>
                          <w:rFonts w:ascii="Times New Roman" w:hAnsi="Times New Roman" w:cs="Times New Roman"/>
                          <w:sz w:val="21"/>
                          <w:szCs w:val="21"/>
                        </w:rPr>
                        <w:t> </w:t>
                      </w:r>
                      <w:r w:rsidRPr="00085CAE">
                        <w:rPr>
                          <w:rFonts w:ascii="Times New Roman" w:hAnsi="Times New Roman" w:cs="Times New Roman"/>
                          <w:sz w:val="21"/>
                          <w:szCs w:val="21"/>
                        </w:rPr>
                        <w:t>010</w:t>
                      </w:r>
                      <w:r>
                        <w:rPr>
                          <w:rFonts w:ascii="Times New Roman" w:hAnsi="Times New Roman" w:cs="Times New Roman"/>
                          <w:sz w:val="21"/>
                          <w:szCs w:val="21"/>
                        </w:rPr>
                        <w:t xml:space="preserve"> </w:t>
                      </w:r>
                      <w:r w:rsidRPr="00085CAE">
                        <w:rPr>
                          <w:rFonts w:ascii="Times New Roman" w:hAnsi="Times New Roman" w:cs="Times New Roman"/>
                          <w:sz w:val="21"/>
                          <w:szCs w:val="21"/>
                        </w:rPr>
                        <w:t xml:space="preserve">km, c’est-à-dire 200 km de plus que le Rhône. </w:t>
                      </w:r>
                      <w:r>
                        <w:rPr>
                          <w:rFonts w:ascii="Times New Roman" w:hAnsi="Times New Roman" w:cs="Times New Roman"/>
                          <w:sz w:val="21"/>
                          <w:szCs w:val="21"/>
                        </w:rPr>
                        <w:t>Combien mesure le</w:t>
                      </w:r>
                      <w:r w:rsidRPr="00085CAE">
                        <w:rPr>
                          <w:rFonts w:ascii="Times New Roman" w:hAnsi="Times New Roman" w:cs="Times New Roman"/>
                          <w:sz w:val="21"/>
                          <w:szCs w:val="21"/>
                        </w:rPr>
                        <w:t xml:space="preserve"> Rhône</w:t>
                      </w:r>
                      <w:r>
                        <w:rPr>
                          <w:rFonts w:ascii="Times New Roman" w:hAnsi="Times New Roman" w:cs="Times New Roman"/>
                          <w:sz w:val="21"/>
                          <w:szCs w:val="21"/>
                        </w:rPr>
                        <w:t> ?</w:t>
                      </w:r>
                    </w:p>
                    <w:p w14:paraId="00F20F80" w14:textId="44BA6626" w:rsidR="00EB2AA1" w:rsidRPr="00085CAE" w:rsidRDefault="00EB2AA1" w:rsidP="00584320">
                      <w:pPr>
                        <w:pStyle w:val="Default"/>
                        <w:rPr>
                          <w:rFonts w:ascii="Times New Roman" w:hAnsi="Times New Roman" w:cs="Times New Roman"/>
                          <w:b/>
                          <w:bCs/>
                          <w:sz w:val="21"/>
                          <w:szCs w:val="21"/>
                        </w:rPr>
                      </w:pPr>
                      <w:r w:rsidRPr="00085CAE">
                        <w:rPr>
                          <w:rFonts w:ascii="Times New Roman" w:hAnsi="Times New Roman" w:cs="Times New Roman"/>
                          <w:b/>
                          <w:bCs/>
                          <w:sz w:val="21"/>
                          <w:szCs w:val="21"/>
                        </w:rPr>
                        <w:t>Le Rhône mesure 810 km.</w:t>
                      </w:r>
                    </w:p>
                    <w:p w14:paraId="5F58D947" w14:textId="52C2D737" w:rsidR="00EB2AA1" w:rsidRPr="00584320" w:rsidRDefault="00EB2AA1" w:rsidP="00085CAE">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w:t>
                      </w:r>
                      <w:r>
                        <w:rPr>
                          <w:rFonts w:ascii="Times New Roman" w:hAnsi="Times New Roman" w:cs="Times New Roman"/>
                          <w:color w:val="FF0000"/>
                          <w:sz w:val="21"/>
                          <w:szCs w:val="21"/>
                        </w:rPr>
                        <w:t xml:space="preserve"> : </w:t>
                      </w:r>
                      <w:r>
                        <w:rPr>
                          <w:rFonts w:ascii="Times New Roman" w:hAnsi="Times New Roman" w:cs="Times New Roman"/>
                          <w:sz w:val="21"/>
                          <w:szCs w:val="21"/>
                        </w:rPr>
                        <w:t>Paul</w:t>
                      </w:r>
                      <w:r w:rsidRPr="00584320">
                        <w:rPr>
                          <w:rFonts w:ascii="Times New Roman" w:hAnsi="Times New Roman" w:cs="Times New Roman"/>
                          <w:sz w:val="21"/>
                          <w:szCs w:val="21"/>
                        </w:rPr>
                        <w:t xml:space="preserve"> vient de perdre 9</w:t>
                      </w:r>
                      <w:r>
                        <w:rPr>
                          <w:rFonts w:ascii="Times New Roman" w:hAnsi="Times New Roman" w:cs="Times New Roman"/>
                          <w:sz w:val="21"/>
                          <w:szCs w:val="21"/>
                        </w:rPr>
                        <w:t>1</w:t>
                      </w:r>
                      <w:r w:rsidRPr="00584320">
                        <w:rPr>
                          <w:rFonts w:ascii="Times New Roman" w:hAnsi="Times New Roman" w:cs="Times New Roman"/>
                          <w:sz w:val="21"/>
                          <w:szCs w:val="21"/>
                        </w:rPr>
                        <w:t xml:space="preserve"> billes. </w:t>
                      </w:r>
                      <w:r>
                        <w:rPr>
                          <w:rFonts w:ascii="Times New Roman" w:hAnsi="Times New Roman" w:cs="Times New Roman"/>
                          <w:sz w:val="21"/>
                          <w:szCs w:val="21"/>
                        </w:rPr>
                        <w:t xml:space="preserve">Il </w:t>
                      </w:r>
                      <w:r w:rsidRPr="00584320">
                        <w:rPr>
                          <w:rFonts w:ascii="Times New Roman" w:hAnsi="Times New Roman" w:cs="Times New Roman"/>
                          <w:sz w:val="21"/>
                          <w:szCs w:val="21"/>
                        </w:rPr>
                        <w:t>en avait 14</w:t>
                      </w:r>
                      <w:r>
                        <w:rPr>
                          <w:rFonts w:ascii="Times New Roman" w:hAnsi="Times New Roman" w:cs="Times New Roman"/>
                          <w:sz w:val="21"/>
                          <w:szCs w:val="21"/>
                        </w:rPr>
                        <w:t>2</w:t>
                      </w:r>
                      <w:r w:rsidRPr="00584320">
                        <w:rPr>
                          <w:rFonts w:ascii="Times New Roman" w:hAnsi="Times New Roman" w:cs="Times New Roman"/>
                          <w:sz w:val="21"/>
                          <w:szCs w:val="21"/>
                        </w:rPr>
                        <w:t xml:space="preserve"> au début d</w:t>
                      </w:r>
                      <w:r>
                        <w:rPr>
                          <w:rFonts w:ascii="Times New Roman" w:hAnsi="Times New Roman" w:cs="Times New Roman"/>
                          <w:sz w:val="21"/>
                          <w:szCs w:val="21"/>
                        </w:rPr>
                        <w:t>e la journée</w:t>
                      </w:r>
                      <w:r w:rsidRPr="00584320">
                        <w:rPr>
                          <w:rFonts w:ascii="Times New Roman" w:hAnsi="Times New Roman" w:cs="Times New Roman"/>
                          <w:sz w:val="21"/>
                          <w:szCs w:val="21"/>
                        </w:rPr>
                        <w:t>. Combien en possède-t-</w:t>
                      </w:r>
                      <w:r>
                        <w:rPr>
                          <w:rFonts w:ascii="Times New Roman" w:hAnsi="Times New Roman" w:cs="Times New Roman"/>
                          <w:sz w:val="21"/>
                          <w:szCs w:val="21"/>
                        </w:rPr>
                        <w:t>il</w:t>
                      </w:r>
                      <w:r w:rsidRPr="00584320">
                        <w:rPr>
                          <w:rFonts w:ascii="Times New Roman" w:hAnsi="Times New Roman" w:cs="Times New Roman"/>
                          <w:sz w:val="21"/>
                          <w:szCs w:val="21"/>
                        </w:rPr>
                        <w:t xml:space="preserve"> maintenant ?</w:t>
                      </w:r>
                    </w:p>
                    <w:p w14:paraId="6E946237" w14:textId="0E2487FF" w:rsidR="00EB2AA1" w:rsidRPr="00584320" w:rsidRDefault="00EB2AA1" w:rsidP="00085CAE">
                      <w:pPr>
                        <w:pStyle w:val="Default"/>
                        <w:rPr>
                          <w:rFonts w:ascii="Times New Roman" w:hAnsi="Times New Roman" w:cs="Times New Roman"/>
                          <w:b/>
                          <w:bCs/>
                          <w:color w:val="auto"/>
                          <w:sz w:val="21"/>
                          <w:szCs w:val="21"/>
                        </w:rPr>
                      </w:pPr>
                      <w:r>
                        <w:rPr>
                          <w:rFonts w:ascii="Times New Roman" w:hAnsi="Times New Roman" w:cs="Times New Roman"/>
                          <w:b/>
                          <w:bCs/>
                          <w:sz w:val="21"/>
                          <w:szCs w:val="21"/>
                        </w:rPr>
                        <w:t xml:space="preserve">Il </w:t>
                      </w:r>
                      <w:r w:rsidRPr="00584320">
                        <w:rPr>
                          <w:rFonts w:ascii="Times New Roman" w:hAnsi="Times New Roman" w:cs="Times New Roman"/>
                          <w:b/>
                          <w:bCs/>
                          <w:sz w:val="21"/>
                          <w:szCs w:val="21"/>
                        </w:rPr>
                        <w:t xml:space="preserve">a </w:t>
                      </w:r>
                      <w:r>
                        <w:rPr>
                          <w:rFonts w:ascii="Times New Roman" w:hAnsi="Times New Roman" w:cs="Times New Roman"/>
                          <w:b/>
                          <w:bCs/>
                          <w:sz w:val="21"/>
                          <w:szCs w:val="21"/>
                        </w:rPr>
                        <w:t>51</w:t>
                      </w:r>
                      <w:r w:rsidRPr="00584320">
                        <w:rPr>
                          <w:rFonts w:ascii="Times New Roman" w:hAnsi="Times New Roman" w:cs="Times New Roman"/>
                          <w:b/>
                          <w:bCs/>
                          <w:sz w:val="21"/>
                          <w:szCs w:val="21"/>
                        </w:rPr>
                        <w:t xml:space="preserve"> billes maintenant.</w:t>
                      </w:r>
                    </w:p>
                    <w:p w14:paraId="39DF1474" w14:textId="6FF30C93" w:rsidR="00EB2AA1" w:rsidRPr="00584320" w:rsidRDefault="00EB2AA1" w:rsidP="00776410">
                      <w:pPr>
                        <w:pStyle w:val="Default"/>
                        <w:rPr>
                          <w:rFonts w:ascii="Times New Roman" w:hAnsi="Times New Roman" w:cs="Times New Roman"/>
                          <w:b/>
                          <w:bCs/>
                          <w:color w:val="FF0000"/>
                          <w:sz w:val="21"/>
                          <w:szCs w:val="21"/>
                        </w:rPr>
                      </w:pPr>
                      <w:r w:rsidRPr="00584320">
                        <w:rPr>
                          <w:rFonts w:ascii="Times New Roman" w:hAnsi="Times New Roman" w:cs="Times New Roman"/>
                          <w:color w:val="FF0000"/>
                          <w:sz w:val="21"/>
                          <w:szCs w:val="21"/>
                        </w:rPr>
                        <w:t>Clap :</w:t>
                      </w:r>
                      <w:r w:rsidRPr="00584320">
                        <w:rPr>
                          <w:rFonts w:ascii="Times New Roman" w:hAnsi="Times New Roman" w:cs="Times New Roman"/>
                          <w:sz w:val="21"/>
                          <w:szCs w:val="21"/>
                        </w:rPr>
                        <w:t xml:space="preserve"> </w:t>
                      </w:r>
                      <w:r>
                        <w:rPr>
                          <w:rFonts w:ascii="Times New Roman" w:hAnsi="Times New Roman" w:cs="Times New Roman"/>
                          <w:sz w:val="21"/>
                          <w:szCs w:val="21"/>
                        </w:rPr>
                        <w:t>812 – 145, 556 – 147, 526 – 411, 841 – 412, 556 - 514</w:t>
                      </w:r>
                      <w:r w:rsidRPr="00584320">
                        <w:rPr>
                          <w:rFonts w:ascii="Times New Roman" w:hAnsi="Times New Roman" w:cs="Times New Roman"/>
                          <w:sz w:val="21"/>
                          <w:szCs w:val="21"/>
                        </w:rPr>
                        <w:t xml:space="preserve"> </w:t>
                      </w:r>
                      <w:r w:rsidRPr="00584320">
                        <w:rPr>
                          <w:rFonts w:ascii="Times New Roman" w:hAnsi="Times New Roman" w:cs="Times New Roman"/>
                          <w:sz w:val="21"/>
                          <w:szCs w:val="21"/>
                        </w:rPr>
                        <w:sym w:font="Wingdings" w:char="F0E8"/>
                      </w:r>
                      <w:r w:rsidRPr="00584320">
                        <w:rPr>
                          <w:rFonts w:ascii="Times New Roman" w:hAnsi="Times New Roman" w:cs="Times New Roman"/>
                          <w:sz w:val="21"/>
                          <w:szCs w:val="21"/>
                        </w:rPr>
                        <w:t xml:space="preserve"> </w:t>
                      </w:r>
                      <w:r>
                        <w:rPr>
                          <w:rFonts w:ascii="Times New Roman" w:hAnsi="Times New Roman" w:cs="Times New Roman"/>
                          <w:b/>
                          <w:bCs/>
                          <w:sz w:val="21"/>
                          <w:szCs w:val="21"/>
                        </w:rPr>
                        <w:t>667, 409, 115, 429, 42</w:t>
                      </w:r>
                    </w:p>
                    <w:p w14:paraId="5DB81D4A" w14:textId="77777777" w:rsidR="00EB2AA1" w:rsidRPr="00D834C3" w:rsidRDefault="00EB2AA1" w:rsidP="00584320">
                      <w:pPr>
                        <w:pStyle w:val="Default"/>
                        <w:rPr>
                          <w:rFonts w:ascii="Times New Roman" w:eastAsia="Times New Roman" w:hAnsi="Times New Roman" w:cs="Times New Roman"/>
                          <w:lang w:eastAsia="fr-FR"/>
                        </w:rPr>
                      </w:pPr>
                    </w:p>
                  </w:txbxContent>
                </v:textbox>
              </v:shape>
            </w:pict>
          </mc:Fallback>
        </mc:AlternateContent>
      </w:r>
    </w:p>
    <w:p w14:paraId="6F3AC3A2" w14:textId="22F0FDA6" w:rsidR="009F448E" w:rsidRDefault="009F448E" w:rsidP="00CC45A1">
      <w:pPr>
        <w:rPr>
          <w:rFonts w:ascii="Times New Roman" w:hAnsi="Times New Roman" w:cs="Times New Roman"/>
          <w:sz w:val="24"/>
          <w:szCs w:val="24"/>
          <w:u w:val="single"/>
        </w:rPr>
      </w:pPr>
    </w:p>
    <w:p w14:paraId="6AA67B43" w14:textId="54D12D78" w:rsidR="00AB19B9" w:rsidRDefault="00AB19B9" w:rsidP="00CC45A1">
      <w:pPr>
        <w:rPr>
          <w:rFonts w:ascii="Times New Roman" w:hAnsi="Times New Roman" w:cs="Times New Roman"/>
          <w:sz w:val="24"/>
          <w:szCs w:val="24"/>
          <w:u w:val="single"/>
        </w:rPr>
      </w:pPr>
    </w:p>
    <w:p w14:paraId="4A543F4A" w14:textId="1D0CC3C4" w:rsidR="00AB19B9" w:rsidRDefault="00AB19B9" w:rsidP="00CC45A1">
      <w:pPr>
        <w:rPr>
          <w:rFonts w:ascii="Times New Roman" w:hAnsi="Times New Roman" w:cs="Times New Roman"/>
          <w:sz w:val="24"/>
          <w:szCs w:val="24"/>
          <w:u w:val="single"/>
        </w:rPr>
      </w:pPr>
    </w:p>
    <w:p w14:paraId="0DBEED6E" w14:textId="70A7436A" w:rsidR="00AB19B9" w:rsidRDefault="00AB19B9" w:rsidP="00CC45A1">
      <w:pPr>
        <w:rPr>
          <w:rFonts w:ascii="Times New Roman" w:hAnsi="Times New Roman" w:cs="Times New Roman"/>
          <w:sz w:val="24"/>
          <w:szCs w:val="24"/>
          <w:u w:val="single"/>
        </w:rPr>
      </w:pPr>
    </w:p>
    <w:p w14:paraId="51630812" w14:textId="33772D34" w:rsidR="00AB19B9" w:rsidRDefault="00AB19B9" w:rsidP="00CC45A1">
      <w:pPr>
        <w:rPr>
          <w:rFonts w:ascii="Times New Roman" w:hAnsi="Times New Roman" w:cs="Times New Roman"/>
          <w:sz w:val="24"/>
          <w:szCs w:val="24"/>
          <w:u w:val="single"/>
        </w:rPr>
      </w:pPr>
    </w:p>
    <w:p w14:paraId="3E15122A" w14:textId="69531CCD" w:rsidR="00AB19B9" w:rsidRDefault="00AB19B9" w:rsidP="00CC45A1">
      <w:pPr>
        <w:rPr>
          <w:rFonts w:ascii="Times New Roman" w:hAnsi="Times New Roman" w:cs="Times New Roman"/>
          <w:sz w:val="24"/>
          <w:szCs w:val="24"/>
          <w:u w:val="single"/>
        </w:rPr>
      </w:pPr>
    </w:p>
    <w:p w14:paraId="024FAFA8" w14:textId="066B5A39" w:rsidR="00AB19B9" w:rsidRDefault="00AB19B9" w:rsidP="00CC45A1">
      <w:pPr>
        <w:rPr>
          <w:rFonts w:ascii="Times New Roman" w:hAnsi="Times New Roman" w:cs="Times New Roman"/>
          <w:sz w:val="24"/>
          <w:szCs w:val="24"/>
          <w:u w:val="single"/>
        </w:rPr>
      </w:pPr>
    </w:p>
    <w:p w14:paraId="4C285C70" w14:textId="2C036507" w:rsidR="00AB19B9" w:rsidRDefault="00AB19B9" w:rsidP="00CC45A1">
      <w:pPr>
        <w:rPr>
          <w:rFonts w:ascii="Times New Roman" w:hAnsi="Times New Roman" w:cs="Times New Roman"/>
          <w:sz w:val="24"/>
          <w:szCs w:val="24"/>
          <w:u w:val="single"/>
        </w:rPr>
      </w:pPr>
    </w:p>
    <w:p w14:paraId="6ACDE2A5" w14:textId="40D75DFC" w:rsidR="00AB19B9" w:rsidRDefault="00AB19B9" w:rsidP="00CC45A1">
      <w:pPr>
        <w:rPr>
          <w:rFonts w:ascii="Times New Roman" w:hAnsi="Times New Roman" w:cs="Times New Roman"/>
          <w:sz w:val="24"/>
          <w:szCs w:val="24"/>
          <w:u w:val="single"/>
        </w:rPr>
      </w:pPr>
    </w:p>
    <w:p w14:paraId="213D61BE" w14:textId="4ADB7DA8" w:rsidR="00AB19B9" w:rsidRDefault="00AB19B9" w:rsidP="00CC45A1">
      <w:pPr>
        <w:rPr>
          <w:rFonts w:ascii="Times New Roman" w:hAnsi="Times New Roman" w:cs="Times New Roman"/>
          <w:sz w:val="24"/>
          <w:szCs w:val="24"/>
          <w:u w:val="single"/>
        </w:rPr>
      </w:pPr>
    </w:p>
    <w:p w14:paraId="61706262" w14:textId="2F7B26F7" w:rsidR="00AB19B9" w:rsidRDefault="00AB19B9" w:rsidP="00CC45A1">
      <w:pPr>
        <w:rPr>
          <w:rFonts w:ascii="Times New Roman" w:hAnsi="Times New Roman" w:cs="Times New Roman"/>
          <w:sz w:val="24"/>
          <w:szCs w:val="24"/>
          <w:u w:val="single"/>
        </w:rPr>
      </w:pPr>
    </w:p>
    <w:p w14:paraId="229291A5" w14:textId="6BEA3E75" w:rsidR="00AB19B9" w:rsidRDefault="00AB19B9" w:rsidP="00CC45A1">
      <w:pPr>
        <w:rPr>
          <w:rFonts w:ascii="Times New Roman" w:hAnsi="Times New Roman" w:cs="Times New Roman"/>
          <w:sz w:val="24"/>
          <w:szCs w:val="24"/>
          <w:u w:val="single"/>
        </w:rPr>
      </w:pPr>
    </w:p>
    <w:p w14:paraId="146AEE57" w14:textId="65463F5E" w:rsidR="00AB19B9" w:rsidRDefault="00AB19B9" w:rsidP="00CC45A1">
      <w:pPr>
        <w:rPr>
          <w:rFonts w:ascii="Times New Roman" w:hAnsi="Times New Roman" w:cs="Times New Roman"/>
          <w:sz w:val="24"/>
          <w:szCs w:val="24"/>
          <w:u w:val="single"/>
        </w:rPr>
      </w:pPr>
    </w:p>
    <w:p w14:paraId="52F9E917" w14:textId="586FFF6E" w:rsidR="00AB19B9" w:rsidRDefault="00AB19B9" w:rsidP="00CC45A1">
      <w:pPr>
        <w:rPr>
          <w:rFonts w:ascii="Times New Roman" w:hAnsi="Times New Roman" w:cs="Times New Roman"/>
          <w:sz w:val="24"/>
          <w:szCs w:val="24"/>
          <w:u w:val="single"/>
        </w:rPr>
      </w:pPr>
    </w:p>
    <w:p w14:paraId="5BA70443" w14:textId="315B6E5C" w:rsidR="00AB19B9" w:rsidRDefault="00AB19B9" w:rsidP="00CC45A1">
      <w:pPr>
        <w:rPr>
          <w:rFonts w:ascii="Times New Roman" w:hAnsi="Times New Roman" w:cs="Times New Roman"/>
          <w:sz w:val="24"/>
          <w:szCs w:val="24"/>
          <w:u w:val="single"/>
        </w:rPr>
      </w:pPr>
    </w:p>
    <w:p w14:paraId="1BA5881B" w14:textId="38632EA1" w:rsidR="00AB19B9" w:rsidRDefault="00AB19B9" w:rsidP="00CC45A1">
      <w:pPr>
        <w:rPr>
          <w:rFonts w:ascii="Times New Roman" w:hAnsi="Times New Roman" w:cs="Times New Roman"/>
          <w:sz w:val="24"/>
          <w:szCs w:val="24"/>
          <w:u w:val="single"/>
        </w:rPr>
      </w:pPr>
    </w:p>
    <w:p w14:paraId="5000A084" w14:textId="4FBAD3C5" w:rsidR="00AB19B9" w:rsidRDefault="00AB19B9" w:rsidP="00CC45A1">
      <w:pPr>
        <w:rPr>
          <w:rFonts w:ascii="Times New Roman" w:hAnsi="Times New Roman" w:cs="Times New Roman"/>
          <w:sz w:val="24"/>
          <w:szCs w:val="24"/>
          <w:u w:val="single"/>
        </w:rPr>
      </w:pPr>
    </w:p>
    <w:p w14:paraId="772FBBE5" w14:textId="7589B507" w:rsidR="00AB19B9" w:rsidRDefault="00AB19B9" w:rsidP="00CC45A1">
      <w:pPr>
        <w:rPr>
          <w:rFonts w:ascii="Times New Roman" w:hAnsi="Times New Roman" w:cs="Times New Roman"/>
          <w:sz w:val="24"/>
          <w:szCs w:val="24"/>
          <w:u w:val="single"/>
        </w:rPr>
      </w:pPr>
    </w:p>
    <w:p w14:paraId="55C48C7E" w14:textId="704E9D74" w:rsidR="00AB19B9" w:rsidRDefault="00AB19B9" w:rsidP="00CC45A1">
      <w:pPr>
        <w:rPr>
          <w:rFonts w:ascii="Times New Roman" w:hAnsi="Times New Roman" w:cs="Times New Roman"/>
          <w:sz w:val="24"/>
          <w:szCs w:val="24"/>
          <w:u w:val="single"/>
        </w:rPr>
      </w:pPr>
    </w:p>
    <w:p w14:paraId="12FB699F" w14:textId="3EF2C2F5" w:rsidR="00AB19B9" w:rsidRDefault="00FA715B" w:rsidP="00CC45A1">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711424" behindDoc="0" locked="0" layoutInCell="1" allowOverlap="1" wp14:anchorId="26261013" wp14:editId="42A56BF9">
                <wp:simplePos x="0" y="0"/>
                <wp:positionH relativeFrom="margin">
                  <wp:posOffset>4929505</wp:posOffset>
                </wp:positionH>
                <wp:positionV relativeFrom="paragraph">
                  <wp:posOffset>13335</wp:posOffset>
                </wp:positionV>
                <wp:extent cx="4864100" cy="6590665"/>
                <wp:effectExtent l="0" t="0" r="12700" b="19685"/>
                <wp:wrapNone/>
                <wp:docPr id="1667" name="Zone de texte 1667"/>
                <wp:cNvGraphicFramePr/>
                <a:graphic xmlns:a="http://schemas.openxmlformats.org/drawingml/2006/main">
                  <a:graphicData uri="http://schemas.microsoft.com/office/word/2010/wordprocessingShape">
                    <wps:wsp>
                      <wps:cNvSpPr txBox="1"/>
                      <wps:spPr>
                        <a:xfrm>
                          <a:off x="0" y="0"/>
                          <a:ext cx="4864100" cy="6590665"/>
                        </a:xfrm>
                        <a:prstGeom prst="rect">
                          <a:avLst/>
                        </a:prstGeom>
                        <a:solidFill>
                          <a:schemeClr val="lt1"/>
                        </a:solidFill>
                        <a:ln w="6350">
                          <a:solidFill>
                            <a:prstClr val="black"/>
                          </a:solidFill>
                        </a:ln>
                      </wps:spPr>
                      <wps:txbx>
                        <w:txbxContent>
                          <w:p w14:paraId="0AD1028A" w14:textId="2E88084A" w:rsidR="00EB2AA1" w:rsidRPr="00085CAE" w:rsidRDefault="00EB2AA1" w:rsidP="007501B1">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w:t>
                            </w:r>
                            <w:r>
                              <w:rPr>
                                <w:rFonts w:ascii="Times New Roman" w:hAnsi="Times New Roman" w:cs="Times New Roman"/>
                                <w:color w:val="FF0000"/>
                                <w:sz w:val="21"/>
                                <w:szCs w:val="21"/>
                              </w:rPr>
                              <w:t>5</w:t>
                            </w:r>
                            <w:r w:rsidRPr="00085CAE">
                              <w:rPr>
                                <w:rFonts w:ascii="Times New Roman" w:hAnsi="Times New Roman" w:cs="Times New Roman"/>
                                <w:color w:val="FF0000"/>
                                <w:sz w:val="21"/>
                                <w:szCs w:val="21"/>
                              </w:rPr>
                              <w:t xml:space="preserve"> CM2 :</w:t>
                            </w:r>
                          </w:p>
                          <w:p w14:paraId="0F5B25BA" w14:textId="77777777" w:rsidR="00EB2AA1" w:rsidRPr="00085CAE" w:rsidRDefault="00EB2AA1" w:rsidP="007501B1">
                            <w:pPr>
                              <w:pStyle w:val="Default"/>
                              <w:rPr>
                                <w:rFonts w:ascii="Times New Roman" w:hAnsi="Times New Roman" w:cs="Times New Roman"/>
                                <w:sz w:val="21"/>
                                <w:szCs w:val="21"/>
                              </w:rPr>
                            </w:pPr>
                          </w:p>
                          <w:p w14:paraId="74453D98" w14:textId="1904EEB2" w:rsidR="00EB2AA1" w:rsidRDefault="00EB2AA1" w:rsidP="007501B1">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sz w:val="21"/>
                                <w:szCs w:val="21"/>
                              </w:rPr>
                              <w:t xml:space="preserve">Un bouquet de fleurs coûte </w:t>
                            </w:r>
                            <w:r>
                              <w:rPr>
                                <w:rFonts w:ascii="Times New Roman" w:hAnsi="Times New Roman" w:cs="Times New Roman"/>
                                <w:sz w:val="21"/>
                                <w:szCs w:val="21"/>
                              </w:rPr>
                              <w:t>24</w:t>
                            </w:r>
                            <w:r w:rsidRPr="00FA715B">
                              <w:rPr>
                                <w:rFonts w:ascii="Times New Roman" w:hAnsi="Times New Roman" w:cs="Times New Roman"/>
                                <w:sz w:val="21"/>
                                <w:szCs w:val="21"/>
                              </w:rPr>
                              <w:t xml:space="preserve"> euros. Combien coûtent </w:t>
                            </w:r>
                            <w:r>
                              <w:rPr>
                                <w:rFonts w:ascii="Times New Roman" w:hAnsi="Times New Roman" w:cs="Times New Roman"/>
                                <w:sz w:val="21"/>
                                <w:szCs w:val="21"/>
                              </w:rPr>
                              <w:t>4</w:t>
                            </w:r>
                            <w:r w:rsidRPr="00FA715B">
                              <w:rPr>
                                <w:rFonts w:ascii="Times New Roman" w:hAnsi="Times New Roman" w:cs="Times New Roman"/>
                                <w:sz w:val="21"/>
                                <w:szCs w:val="21"/>
                              </w:rPr>
                              <w:t xml:space="preserve"> bouquets ?</w:t>
                            </w:r>
                          </w:p>
                          <w:p w14:paraId="6D45D3E4" w14:textId="1A2777DA" w:rsidR="00EB2AA1" w:rsidRPr="00FA715B" w:rsidRDefault="00EB2AA1" w:rsidP="007501B1">
                            <w:pPr>
                              <w:pStyle w:val="Default"/>
                              <w:rPr>
                                <w:rFonts w:ascii="Times New Roman" w:hAnsi="Times New Roman" w:cs="Times New Roman"/>
                                <w:b/>
                                <w:bCs/>
                                <w:sz w:val="21"/>
                                <w:szCs w:val="21"/>
                              </w:rPr>
                            </w:pPr>
                            <w:r w:rsidRPr="00FA715B">
                              <w:rPr>
                                <w:rFonts w:ascii="Times New Roman" w:hAnsi="Times New Roman" w:cs="Times New Roman"/>
                                <w:b/>
                                <w:bCs/>
                                <w:sz w:val="21"/>
                                <w:szCs w:val="21"/>
                              </w:rPr>
                              <w:t>4 bouquets coûtent 96 €.</w:t>
                            </w:r>
                          </w:p>
                          <w:p w14:paraId="32232FF3" w14:textId="7B949AD3" w:rsidR="00EB2AA1" w:rsidRPr="00085CAE" w:rsidRDefault="00EB2AA1" w:rsidP="007501B1">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J’ai </w:t>
                            </w:r>
                            <w:r>
                              <w:rPr>
                                <w:rFonts w:ascii="Times New Roman" w:hAnsi="Times New Roman" w:cs="Times New Roman"/>
                                <w:sz w:val="21"/>
                                <w:szCs w:val="21"/>
                              </w:rPr>
                              <w:t xml:space="preserve">61 cartons de 2 </w:t>
                            </w:r>
                            <w:r w:rsidRPr="00FA715B">
                              <w:rPr>
                                <w:rFonts w:ascii="Times New Roman" w:hAnsi="Times New Roman" w:cs="Times New Roman"/>
                                <w:sz w:val="21"/>
                                <w:szCs w:val="21"/>
                              </w:rPr>
                              <w:t>paires de chaussures dans mon armoire. Combien de chaussures ai-je ?</w:t>
                            </w:r>
                            <w:r>
                              <w:rPr>
                                <w:rFonts w:ascii="Times New Roman" w:hAnsi="Times New Roman" w:cs="Times New Roman"/>
                                <w:sz w:val="21"/>
                                <w:szCs w:val="21"/>
                              </w:rPr>
                              <w:t xml:space="preserve"> </w:t>
                            </w:r>
                            <w:r w:rsidRPr="00FA715B">
                              <w:rPr>
                                <w:rFonts w:ascii="Times New Roman" w:hAnsi="Times New Roman" w:cs="Times New Roman"/>
                                <w:b/>
                                <w:bCs/>
                                <w:sz w:val="21"/>
                                <w:szCs w:val="21"/>
                              </w:rPr>
                              <w:t>J’ai 244 chaussures.</w:t>
                            </w:r>
                          </w:p>
                          <w:p w14:paraId="0AF33CAC" w14:textId="04DF8671" w:rsidR="00EB2AA1" w:rsidRPr="00085CAE" w:rsidRDefault="00EB2AA1" w:rsidP="007501B1">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38 </w:t>
                            </w:r>
                            <w:r>
                              <w:rPr>
                                <w:rFonts w:ascii="Times New Roman" w:hAnsi="Times New Roman" w:cs="Times New Roman"/>
                                <w:sz w:val="21"/>
                                <w:szCs w:val="21"/>
                              </w:rPr>
                              <w:t xml:space="preserve">x 4, 25 x 4, 48 x 4, 98 x 4, 56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sidRPr="007501B1">
                              <w:rPr>
                                <w:rFonts w:ascii="Times New Roman" w:hAnsi="Times New Roman" w:cs="Times New Roman"/>
                                <w:b/>
                                <w:bCs/>
                                <w:sz w:val="21"/>
                                <w:szCs w:val="21"/>
                              </w:rPr>
                              <w:t>152, 100, 192, 392, 2</w:t>
                            </w:r>
                            <w:r>
                              <w:rPr>
                                <w:rFonts w:ascii="Times New Roman" w:hAnsi="Times New Roman" w:cs="Times New Roman"/>
                                <w:b/>
                                <w:bCs/>
                                <w:sz w:val="21"/>
                                <w:szCs w:val="21"/>
                              </w:rPr>
                              <w:t>2</w:t>
                            </w:r>
                            <w:r w:rsidRPr="007501B1">
                              <w:rPr>
                                <w:rFonts w:ascii="Times New Roman" w:hAnsi="Times New Roman" w:cs="Times New Roman"/>
                                <w:b/>
                                <w:bCs/>
                                <w:sz w:val="21"/>
                                <w:szCs w:val="21"/>
                              </w:rPr>
                              <w:t>4</w:t>
                            </w:r>
                          </w:p>
                          <w:p w14:paraId="306B3939" w14:textId="77777777" w:rsidR="00EB2AA1" w:rsidRPr="00085CAE" w:rsidRDefault="00EB2AA1" w:rsidP="007501B1">
                            <w:pPr>
                              <w:pStyle w:val="Default"/>
                              <w:rPr>
                                <w:color w:val="FF0000"/>
                                <w:sz w:val="21"/>
                                <w:szCs w:val="21"/>
                              </w:rPr>
                            </w:pPr>
                          </w:p>
                          <w:p w14:paraId="5B6E4CD6" w14:textId="5A03BBD0" w:rsidR="00EB2AA1" w:rsidRDefault="00EB2AA1" w:rsidP="00FA715B">
                            <w:pPr>
                              <w:spacing w:after="0"/>
                              <w:rPr>
                                <w:rFonts w:ascii="Times New Roman" w:hAnsi="Times New Roman" w:cs="Times New Roman"/>
                                <w:color w:val="000000"/>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color w:val="000000"/>
                                <w:sz w:val="21"/>
                                <w:szCs w:val="21"/>
                              </w:rPr>
                              <w:t xml:space="preserve">Une abeille produit 4 g de miel par jour. Quelle masse de miel produit-elle en </w:t>
                            </w:r>
                            <w:r>
                              <w:rPr>
                                <w:rFonts w:ascii="Times New Roman" w:hAnsi="Times New Roman" w:cs="Times New Roman"/>
                                <w:color w:val="000000"/>
                                <w:sz w:val="21"/>
                                <w:szCs w:val="21"/>
                              </w:rPr>
                              <w:t>174 jours</w:t>
                            </w:r>
                            <w:r w:rsidRPr="00FA715B">
                              <w:rPr>
                                <w:rFonts w:ascii="Times New Roman" w:hAnsi="Times New Roman" w:cs="Times New Roman"/>
                                <w:color w:val="000000"/>
                                <w:sz w:val="21"/>
                                <w:szCs w:val="21"/>
                              </w:rPr>
                              <w:t xml:space="preserve"> ?</w:t>
                            </w:r>
                          </w:p>
                          <w:p w14:paraId="5C490C14" w14:textId="6C184186" w:rsidR="00EB2AA1" w:rsidRPr="00FA715B" w:rsidRDefault="00EB2AA1" w:rsidP="00FA715B">
                            <w:pPr>
                              <w:spacing w:after="0"/>
                              <w:rPr>
                                <w:rFonts w:ascii="Times New Roman" w:hAnsi="Times New Roman" w:cs="Times New Roman"/>
                                <w:b/>
                                <w:bCs/>
                                <w:color w:val="000000"/>
                                <w:sz w:val="21"/>
                                <w:szCs w:val="21"/>
                              </w:rPr>
                            </w:pPr>
                            <w:r w:rsidRPr="00FA715B">
                              <w:rPr>
                                <w:rFonts w:ascii="Times New Roman" w:hAnsi="Times New Roman" w:cs="Times New Roman"/>
                                <w:b/>
                                <w:bCs/>
                                <w:color w:val="000000"/>
                                <w:sz w:val="21"/>
                                <w:szCs w:val="21"/>
                              </w:rPr>
                              <w:t>Elle produit 696 g de miel.</w:t>
                            </w:r>
                          </w:p>
                          <w:p w14:paraId="62A901B2" w14:textId="77777777"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L’homme qui court peut atteindre la vitesse de 35 km/h. </w:t>
                            </w:r>
                            <w:r>
                              <w:rPr>
                                <w:rFonts w:ascii="Times New Roman" w:hAnsi="Times New Roman" w:cs="Times New Roman"/>
                                <w:sz w:val="21"/>
                                <w:szCs w:val="21"/>
                              </w:rPr>
                              <w:t>Une oie qui vole</w:t>
                            </w:r>
                            <w:r w:rsidRPr="00FA715B">
                              <w:rPr>
                                <w:rFonts w:ascii="Times New Roman" w:hAnsi="Times New Roman" w:cs="Times New Roman"/>
                                <w:sz w:val="21"/>
                                <w:szCs w:val="21"/>
                              </w:rPr>
                              <w:t xml:space="preserve"> peut aller </w:t>
                            </w:r>
                            <w:r>
                              <w:rPr>
                                <w:rFonts w:ascii="Times New Roman" w:hAnsi="Times New Roman" w:cs="Times New Roman"/>
                                <w:sz w:val="21"/>
                                <w:szCs w:val="21"/>
                              </w:rPr>
                              <w:t>quatre</w:t>
                            </w:r>
                            <w:r w:rsidRPr="00FA715B">
                              <w:rPr>
                                <w:rFonts w:ascii="Times New Roman" w:hAnsi="Times New Roman" w:cs="Times New Roman"/>
                                <w:sz w:val="21"/>
                                <w:szCs w:val="21"/>
                              </w:rPr>
                              <w:t xml:space="preserve"> fois plus vite. Quelle est la vitesse </w:t>
                            </w:r>
                            <w:r>
                              <w:rPr>
                                <w:rFonts w:ascii="Times New Roman" w:hAnsi="Times New Roman" w:cs="Times New Roman"/>
                                <w:sz w:val="21"/>
                                <w:szCs w:val="21"/>
                              </w:rPr>
                              <w:t>de l’oie</w:t>
                            </w:r>
                            <w:r w:rsidRPr="00FA715B">
                              <w:rPr>
                                <w:rFonts w:ascii="Times New Roman" w:hAnsi="Times New Roman" w:cs="Times New Roman"/>
                                <w:sz w:val="21"/>
                                <w:szCs w:val="21"/>
                              </w:rPr>
                              <w:t xml:space="preserve"> ?</w:t>
                            </w:r>
                            <w:r>
                              <w:rPr>
                                <w:rFonts w:ascii="Times New Roman" w:hAnsi="Times New Roman" w:cs="Times New Roman"/>
                                <w:sz w:val="21"/>
                                <w:szCs w:val="21"/>
                              </w:rPr>
                              <w:t xml:space="preserve"> </w:t>
                            </w:r>
                          </w:p>
                          <w:p w14:paraId="7DE36E16" w14:textId="4A43B841"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La vitesse de l’oie est de 140 km/h</w:t>
                            </w:r>
                            <w:r>
                              <w:rPr>
                                <w:rFonts w:ascii="Times New Roman" w:hAnsi="Times New Roman" w:cs="Times New Roman"/>
                                <w:b/>
                                <w:bCs/>
                                <w:sz w:val="21"/>
                                <w:szCs w:val="21"/>
                              </w:rPr>
                              <w:t>.</w:t>
                            </w:r>
                          </w:p>
                          <w:p w14:paraId="1903328A" w14:textId="44F20343" w:rsidR="00EB2AA1" w:rsidRPr="00085CAE" w:rsidRDefault="00EB2AA1" w:rsidP="00FA715B">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w:t>
                            </w:r>
                            <w:r>
                              <w:rPr>
                                <w:rFonts w:ascii="Times New Roman" w:hAnsi="Times New Roman" w:cs="Times New Roman"/>
                                <w:sz w:val="21"/>
                                <w:szCs w:val="21"/>
                              </w:rPr>
                              <w:t>1</w:t>
                            </w:r>
                            <w:r w:rsidRPr="00085CAE">
                              <w:rPr>
                                <w:rFonts w:ascii="Times New Roman" w:hAnsi="Times New Roman" w:cs="Times New Roman"/>
                                <w:sz w:val="21"/>
                                <w:szCs w:val="21"/>
                              </w:rPr>
                              <w:t xml:space="preserve">8 </w:t>
                            </w:r>
                            <w:r>
                              <w:rPr>
                                <w:rFonts w:ascii="Times New Roman" w:hAnsi="Times New Roman" w:cs="Times New Roman"/>
                                <w:sz w:val="21"/>
                                <w:szCs w:val="21"/>
                              </w:rPr>
                              <w:t xml:space="preserve">x 4, 215 x 4, 428 x 4, 918 x 4, 516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1 272, 860, 1 712, 3 672, 2 064</w:t>
                            </w:r>
                          </w:p>
                          <w:p w14:paraId="32EE00B8" w14:textId="0E59D9D5" w:rsidR="00EB2AA1" w:rsidRDefault="00EB2AA1" w:rsidP="00FA715B">
                            <w:pPr>
                              <w:pStyle w:val="Default"/>
                              <w:rPr>
                                <w:rFonts w:ascii="Times New Roman" w:hAnsi="Times New Roman" w:cs="Times New Roman"/>
                                <w:sz w:val="21"/>
                                <w:szCs w:val="21"/>
                              </w:rPr>
                            </w:pPr>
                            <w:r w:rsidRPr="00FA715B">
                              <w:rPr>
                                <w:rFonts w:ascii="Times New Roman" w:hAnsi="Times New Roman" w:cs="Times New Roman"/>
                                <w:sz w:val="21"/>
                                <w:szCs w:val="21"/>
                              </w:rPr>
                              <w:t xml:space="preserve"> </w:t>
                            </w:r>
                          </w:p>
                          <w:p w14:paraId="094AD604" w14:textId="49E060CB"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sz w:val="21"/>
                                <w:szCs w:val="21"/>
                              </w:rPr>
                              <w:t xml:space="preserve">Sylvie </w:t>
                            </w:r>
                            <w:proofErr w:type="spellStart"/>
                            <w:r w:rsidRPr="00FA715B">
                              <w:rPr>
                                <w:rFonts w:ascii="Times New Roman" w:hAnsi="Times New Roman" w:cs="Times New Roman"/>
                                <w:sz w:val="21"/>
                                <w:szCs w:val="21"/>
                              </w:rPr>
                              <w:t>a</w:t>
                            </w:r>
                            <w:proofErr w:type="spellEnd"/>
                            <w:r w:rsidRPr="00FA715B">
                              <w:rPr>
                                <w:rFonts w:ascii="Times New Roman" w:hAnsi="Times New Roman" w:cs="Times New Roman"/>
                                <w:sz w:val="21"/>
                                <w:szCs w:val="21"/>
                              </w:rPr>
                              <w:t xml:space="preserve"> 92 euros dans sa tirelire. Claudine en possède </w:t>
                            </w:r>
                            <w:r>
                              <w:rPr>
                                <w:rFonts w:ascii="Times New Roman" w:hAnsi="Times New Roman" w:cs="Times New Roman"/>
                                <w:sz w:val="21"/>
                                <w:szCs w:val="21"/>
                              </w:rPr>
                              <w:t>quatre fois plus</w:t>
                            </w:r>
                            <w:r w:rsidRPr="00FA715B">
                              <w:rPr>
                                <w:rFonts w:ascii="Times New Roman" w:hAnsi="Times New Roman" w:cs="Times New Roman"/>
                                <w:sz w:val="21"/>
                                <w:szCs w:val="21"/>
                              </w:rPr>
                              <w:t>. Combien d’argent y-a-t-il dans la tirelire de Claudine ?</w:t>
                            </w:r>
                          </w:p>
                          <w:p w14:paraId="3FEE1DCB" w14:textId="3FF99A10"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Claudine </w:t>
                            </w:r>
                            <w:proofErr w:type="spellStart"/>
                            <w:r w:rsidRPr="00A305E0">
                              <w:rPr>
                                <w:rFonts w:ascii="Times New Roman" w:hAnsi="Times New Roman" w:cs="Times New Roman"/>
                                <w:b/>
                                <w:bCs/>
                                <w:sz w:val="21"/>
                                <w:szCs w:val="21"/>
                              </w:rPr>
                              <w:t>a</w:t>
                            </w:r>
                            <w:proofErr w:type="spellEnd"/>
                            <w:r w:rsidRPr="00A305E0">
                              <w:rPr>
                                <w:rFonts w:ascii="Times New Roman" w:hAnsi="Times New Roman" w:cs="Times New Roman"/>
                                <w:b/>
                                <w:bCs/>
                                <w:sz w:val="21"/>
                                <w:szCs w:val="21"/>
                              </w:rPr>
                              <w:t xml:space="preserve"> 368 euros.</w:t>
                            </w:r>
                          </w:p>
                          <w:p w14:paraId="17010949" w14:textId="2C571FAA"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Un escargot de course a mis 45 minutes pour traverser une route. Combien de temps mettrait-il pour traverser une autoroute </w:t>
                            </w:r>
                            <w:r>
                              <w:rPr>
                                <w:rFonts w:ascii="Times New Roman" w:hAnsi="Times New Roman" w:cs="Times New Roman"/>
                                <w:sz w:val="21"/>
                                <w:szCs w:val="21"/>
                              </w:rPr>
                              <w:t>quatre</w:t>
                            </w:r>
                            <w:r w:rsidRPr="00FA715B">
                              <w:rPr>
                                <w:rFonts w:ascii="Times New Roman" w:hAnsi="Times New Roman" w:cs="Times New Roman"/>
                                <w:sz w:val="21"/>
                                <w:szCs w:val="21"/>
                              </w:rPr>
                              <w:t xml:space="preserve"> fois plus large ?</w:t>
                            </w:r>
                          </w:p>
                          <w:p w14:paraId="25669028" w14:textId="08BE6D4F"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Il mettra 180 minutes.</w:t>
                            </w:r>
                          </w:p>
                          <w:p w14:paraId="1DCDE0FB" w14:textId="7AD9BD12" w:rsidR="00EB2AA1" w:rsidRPr="00085CAE" w:rsidRDefault="00EB2AA1" w:rsidP="00FA715B">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1</w:t>
                            </w:r>
                            <w:r w:rsidRPr="00085CAE">
                              <w:rPr>
                                <w:rFonts w:ascii="Times New Roman" w:hAnsi="Times New Roman" w:cs="Times New Roman"/>
                                <w:sz w:val="21"/>
                                <w:szCs w:val="21"/>
                              </w:rPr>
                              <w:t xml:space="preserve">38 </w:t>
                            </w:r>
                            <w:r>
                              <w:rPr>
                                <w:rFonts w:ascii="Times New Roman" w:hAnsi="Times New Roman" w:cs="Times New Roman"/>
                                <w:sz w:val="21"/>
                                <w:szCs w:val="21"/>
                              </w:rPr>
                              <w:t xml:space="preserve">x 4, 125 x 4, 248 x 4, 198 x 4, 256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552, 500, 992, 792, 1 024</w:t>
                            </w:r>
                          </w:p>
                          <w:p w14:paraId="5DF13353" w14:textId="7E3CBE25" w:rsidR="00EB2AA1" w:rsidRDefault="00EB2AA1" w:rsidP="00FA715B">
                            <w:pPr>
                              <w:rPr>
                                <w:rFonts w:ascii="Times New Roman" w:hAnsi="Times New Roman" w:cs="Times New Roman"/>
                                <w:color w:val="000000"/>
                                <w:sz w:val="21"/>
                                <w:szCs w:val="21"/>
                              </w:rPr>
                            </w:pPr>
                          </w:p>
                          <w:p w14:paraId="5CD70B21" w14:textId="77777777"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A305E0">
                              <w:rPr>
                                <w:rFonts w:ascii="Times New Roman" w:hAnsi="Times New Roman" w:cs="Times New Roman"/>
                                <w:sz w:val="21"/>
                                <w:szCs w:val="21"/>
                              </w:rPr>
                              <w:t xml:space="preserve">Dans une famille nombreuse de 9 personnes, il faut 5 baguettes de pain par jour. Combien de baguettes faut-il acheter le </w:t>
                            </w:r>
                            <w:r>
                              <w:rPr>
                                <w:rFonts w:ascii="Times New Roman" w:hAnsi="Times New Roman" w:cs="Times New Roman"/>
                                <w:sz w:val="21"/>
                                <w:szCs w:val="21"/>
                              </w:rPr>
                              <w:t>lundi</w:t>
                            </w:r>
                            <w:r w:rsidRPr="00A305E0">
                              <w:rPr>
                                <w:rFonts w:ascii="Times New Roman" w:hAnsi="Times New Roman" w:cs="Times New Roman"/>
                                <w:sz w:val="21"/>
                                <w:szCs w:val="21"/>
                              </w:rPr>
                              <w:t xml:space="preserve"> matin pour </w:t>
                            </w:r>
                            <w:r>
                              <w:rPr>
                                <w:rFonts w:ascii="Times New Roman" w:hAnsi="Times New Roman" w:cs="Times New Roman"/>
                                <w:sz w:val="21"/>
                                <w:szCs w:val="21"/>
                              </w:rPr>
                              <w:t>4 jours</w:t>
                            </w:r>
                            <w:r w:rsidRPr="00A305E0">
                              <w:rPr>
                                <w:rFonts w:ascii="Times New Roman" w:hAnsi="Times New Roman" w:cs="Times New Roman"/>
                                <w:sz w:val="21"/>
                                <w:szCs w:val="21"/>
                              </w:rPr>
                              <w:t xml:space="preserve"> ?</w:t>
                            </w:r>
                          </w:p>
                          <w:p w14:paraId="718DFAC1" w14:textId="29818EA2"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Il faut 20 baguettes.</w:t>
                            </w:r>
                          </w:p>
                          <w:p w14:paraId="09120759" w14:textId="707F7A4E" w:rsidR="00EB2AA1" w:rsidRDefault="00EB2AA1" w:rsidP="00A305E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A305E0">
                              <w:rPr>
                                <w:rFonts w:ascii="Times New Roman" w:hAnsi="Times New Roman" w:cs="Times New Roman"/>
                                <w:sz w:val="21"/>
                                <w:szCs w:val="21"/>
                              </w:rPr>
                              <w:t>Luc a invité Mathilde</w:t>
                            </w:r>
                            <w:r>
                              <w:rPr>
                                <w:rFonts w:ascii="Times New Roman" w:hAnsi="Times New Roman" w:cs="Times New Roman"/>
                                <w:sz w:val="21"/>
                                <w:szCs w:val="21"/>
                              </w:rPr>
                              <w:t xml:space="preserve"> et deux amis</w:t>
                            </w:r>
                            <w:r w:rsidRPr="00A305E0">
                              <w:rPr>
                                <w:rFonts w:ascii="Times New Roman" w:hAnsi="Times New Roman" w:cs="Times New Roman"/>
                                <w:sz w:val="21"/>
                                <w:szCs w:val="21"/>
                              </w:rPr>
                              <w:t xml:space="preserve"> à faire du ski. Un séjour coûte </w:t>
                            </w:r>
                            <w:r>
                              <w:rPr>
                                <w:rFonts w:ascii="Times New Roman" w:hAnsi="Times New Roman" w:cs="Times New Roman"/>
                                <w:sz w:val="21"/>
                                <w:szCs w:val="21"/>
                              </w:rPr>
                              <w:t>254</w:t>
                            </w:r>
                            <w:r w:rsidRPr="00A305E0">
                              <w:rPr>
                                <w:rFonts w:ascii="Times New Roman" w:hAnsi="Times New Roman" w:cs="Times New Roman"/>
                                <w:sz w:val="21"/>
                                <w:szCs w:val="21"/>
                              </w:rPr>
                              <w:t xml:space="preserve"> euros par personne. Combien paiera-t-il pour tous les </w:t>
                            </w:r>
                            <w:r>
                              <w:rPr>
                                <w:rFonts w:ascii="Times New Roman" w:hAnsi="Times New Roman" w:cs="Times New Roman"/>
                                <w:sz w:val="21"/>
                                <w:szCs w:val="21"/>
                              </w:rPr>
                              <w:t xml:space="preserve">quatre </w:t>
                            </w:r>
                            <w:r w:rsidRPr="00A305E0">
                              <w:rPr>
                                <w:rFonts w:ascii="Times New Roman" w:hAnsi="Times New Roman" w:cs="Times New Roman"/>
                                <w:sz w:val="21"/>
                                <w:szCs w:val="21"/>
                              </w:rPr>
                              <w:t>?</w:t>
                            </w:r>
                          </w:p>
                          <w:p w14:paraId="6583FA72" w14:textId="36F806DF" w:rsidR="00EB2AA1" w:rsidRPr="00A305E0" w:rsidRDefault="00EB2AA1" w:rsidP="00A305E0">
                            <w:pPr>
                              <w:pStyle w:val="Default"/>
                              <w:rPr>
                                <w:rFonts w:ascii="Times New Roman" w:hAnsi="Times New Roman" w:cs="Times New Roman"/>
                                <w:b/>
                                <w:bCs/>
                                <w:sz w:val="21"/>
                                <w:szCs w:val="21"/>
                              </w:rPr>
                            </w:pPr>
                            <w:r w:rsidRPr="00A305E0">
                              <w:rPr>
                                <w:rFonts w:ascii="Times New Roman" w:hAnsi="Times New Roman" w:cs="Times New Roman"/>
                                <w:b/>
                                <w:bCs/>
                                <w:sz w:val="21"/>
                                <w:szCs w:val="21"/>
                              </w:rPr>
                              <w:t>Il paiera 1 01</w:t>
                            </w:r>
                            <w:r>
                              <w:rPr>
                                <w:rFonts w:ascii="Times New Roman" w:hAnsi="Times New Roman" w:cs="Times New Roman"/>
                                <w:b/>
                                <w:bCs/>
                                <w:sz w:val="21"/>
                                <w:szCs w:val="21"/>
                              </w:rPr>
                              <w:t>6</w:t>
                            </w:r>
                            <w:r w:rsidRPr="00A305E0">
                              <w:rPr>
                                <w:rFonts w:ascii="Times New Roman" w:hAnsi="Times New Roman" w:cs="Times New Roman"/>
                                <w:b/>
                                <w:bCs/>
                                <w:sz w:val="21"/>
                                <w:szCs w:val="21"/>
                              </w:rPr>
                              <w:t xml:space="preserve"> euros.</w:t>
                            </w:r>
                          </w:p>
                          <w:p w14:paraId="623BA9BD" w14:textId="2E68FE81" w:rsidR="00EB2AA1" w:rsidRPr="00085CAE" w:rsidRDefault="00EB2AA1" w:rsidP="00FA715B">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41</w:t>
                            </w:r>
                            <w:r w:rsidRPr="00085CAE">
                              <w:rPr>
                                <w:rFonts w:ascii="Times New Roman" w:hAnsi="Times New Roman" w:cs="Times New Roman"/>
                                <w:sz w:val="21"/>
                                <w:szCs w:val="21"/>
                              </w:rPr>
                              <w:t xml:space="preserve">8 </w:t>
                            </w:r>
                            <w:r>
                              <w:rPr>
                                <w:rFonts w:ascii="Times New Roman" w:hAnsi="Times New Roman" w:cs="Times New Roman"/>
                                <w:sz w:val="21"/>
                                <w:szCs w:val="21"/>
                              </w:rPr>
                              <w:t xml:space="preserve">x 4, 258 x 4, 481 x 4, 157 x 4, 561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1 672, 1 032, 1 924, 628, 2 244</w:t>
                            </w:r>
                          </w:p>
                          <w:p w14:paraId="7B577DC9" w14:textId="77777777" w:rsidR="00EB2AA1" w:rsidRDefault="00EB2AA1" w:rsidP="00FA715B">
                            <w:pPr>
                              <w:rPr>
                                <w:rFonts w:ascii="Times New Roman" w:hAnsi="Times New Roman" w:cs="Times New Roman"/>
                                <w:color w:val="000000"/>
                                <w:sz w:val="21"/>
                                <w:szCs w:val="21"/>
                              </w:rPr>
                            </w:pPr>
                          </w:p>
                          <w:p w14:paraId="5180A024" w14:textId="77777777" w:rsidR="00EB2AA1" w:rsidRPr="00D834C3" w:rsidRDefault="00EB2AA1" w:rsidP="007501B1">
                            <w:pPr>
                              <w:pStyle w:val="Default"/>
                              <w:rPr>
                                <w:rFonts w:ascii="Times New Roman" w:eastAsia="Times New Roman" w:hAnsi="Times New Roman" w:cs="Times New Roman"/>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1013" id="Zone de texte 1667" o:spid="_x0000_s1475" type="#_x0000_t202" style="position:absolute;margin-left:388.15pt;margin-top:1.05pt;width:383pt;height:518.95pt;z-index:2527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" fillcolor="white [3201]" strokeweight=".5pt">
                <v:textbox>
                  <w:txbxContent>
                    <w:p w14:paraId="0AD1028A" w14:textId="2E88084A" w:rsidR="00EB2AA1" w:rsidRPr="00085CAE" w:rsidRDefault="00EB2AA1" w:rsidP="007501B1">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w:t>
                      </w:r>
                      <w:r>
                        <w:rPr>
                          <w:rFonts w:ascii="Times New Roman" w:hAnsi="Times New Roman" w:cs="Times New Roman"/>
                          <w:color w:val="FF0000"/>
                          <w:sz w:val="21"/>
                          <w:szCs w:val="21"/>
                        </w:rPr>
                        <w:t>5</w:t>
                      </w:r>
                      <w:r w:rsidRPr="00085CAE">
                        <w:rPr>
                          <w:rFonts w:ascii="Times New Roman" w:hAnsi="Times New Roman" w:cs="Times New Roman"/>
                          <w:color w:val="FF0000"/>
                          <w:sz w:val="21"/>
                          <w:szCs w:val="21"/>
                        </w:rPr>
                        <w:t xml:space="preserve"> CM2 :</w:t>
                      </w:r>
                    </w:p>
                    <w:p w14:paraId="0F5B25BA" w14:textId="77777777" w:rsidR="00EB2AA1" w:rsidRPr="00085CAE" w:rsidRDefault="00EB2AA1" w:rsidP="007501B1">
                      <w:pPr>
                        <w:pStyle w:val="Default"/>
                        <w:rPr>
                          <w:rFonts w:ascii="Times New Roman" w:hAnsi="Times New Roman" w:cs="Times New Roman"/>
                          <w:sz w:val="21"/>
                          <w:szCs w:val="21"/>
                        </w:rPr>
                      </w:pPr>
                    </w:p>
                    <w:p w14:paraId="74453D98" w14:textId="1904EEB2" w:rsidR="00EB2AA1" w:rsidRDefault="00EB2AA1" w:rsidP="007501B1">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sz w:val="21"/>
                          <w:szCs w:val="21"/>
                        </w:rPr>
                        <w:t xml:space="preserve">Un bouquet de fleurs coûte </w:t>
                      </w:r>
                      <w:r>
                        <w:rPr>
                          <w:rFonts w:ascii="Times New Roman" w:hAnsi="Times New Roman" w:cs="Times New Roman"/>
                          <w:sz w:val="21"/>
                          <w:szCs w:val="21"/>
                        </w:rPr>
                        <w:t>24</w:t>
                      </w:r>
                      <w:r w:rsidRPr="00FA715B">
                        <w:rPr>
                          <w:rFonts w:ascii="Times New Roman" w:hAnsi="Times New Roman" w:cs="Times New Roman"/>
                          <w:sz w:val="21"/>
                          <w:szCs w:val="21"/>
                        </w:rPr>
                        <w:t xml:space="preserve"> euros. Combien coûtent </w:t>
                      </w:r>
                      <w:r>
                        <w:rPr>
                          <w:rFonts w:ascii="Times New Roman" w:hAnsi="Times New Roman" w:cs="Times New Roman"/>
                          <w:sz w:val="21"/>
                          <w:szCs w:val="21"/>
                        </w:rPr>
                        <w:t>4</w:t>
                      </w:r>
                      <w:r w:rsidRPr="00FA715B">
                        <w:rPr>
                          <w:rFonts w:ascii="Times New Roman" w:hAnsi="Times New Roman" w:cs="Times New Roman"/>
                          <w:sz w:val="21"/>
                          <w:szCs w:val="21"/>
                        </w:rPr>
                        <w:t xml:space="preserve"> bouquets ?</w:t>
                      </w:r>
                    </w:p>
                    <w:p w14:paraId="6D45D3E4" w14:textId="1A2777DA" w:rsidR="00EB2AA1" w:rsidRPr="00FA715B" w:rsidRDefault="00EB2AA1" w:rsidP="007501B1">
                      <w:pPr>
                        <w:pStyle w:val="Default"/>
                        <w:rPr>
                          <w:rFonts w:ascii="Times New Roman" w:hAnsi="Times New Roman" w:cs="Times New Roman"/>
                          <w:b/>
                          <w:bCs/>
                          <w:sz w:val="21"/>
                          <w:szCs w:val="21"/>
                        </w:rPr>
                      </w:pPr>
                      <w:r w:rsidRPr="00FA715B">
                        <w:rPr>
                          <w:rFonts w:ascii="Times New Roman" w:hAnsi="Times New Roman" w:cs="Times New Roman"/>
                          <w:b/>
                          <w:bCs/>
                          <w:sz w:val="21"/>
                          <w:szCs w:val="21"/>
                        </w:rPr>
                        <w:t>4 bouquets coûtent 96 €.</w:t>
                      </w:r>
                    </w:p>
                    <w:p w14:paraId="32232FF3" w14:textId="7B949AD3" w:rsidR="00EB2AA1" w:rsidRPr="00085CAE" w:rsidRDefault="00EB2AA1" w:rsidP="007501B1">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J’ai </w:t>
                      </w:r>
                      <w:r>
                        <w:rPr>
                          <w:rFonts w:ascii="Times New Roman" w:hAnsi="Times New Roman" w:cs="Times New Roman"/>
                          <w:sz w:val="21"/>
                          <w:szCs w:val="21"/>
                        </w:rPr>
                        <w:t xml:space="preserve">61 cartons de 2 </w:t>
                      </w:r>
                      <w:r w:rsidRPr="00FA715B">
                        <w:rPr>
                          <w:rFonts w:ascii="Times New Roman" w:hAnsi="Times New Roman" w:cs="Times New Roman"/>
                          <w:sz w:val="21"/>
                          <w:szCs w:val="21"/>
                        </w:rPr>
                        <w:t>paires de chaussures dans mon armoire. Combien de chaussures ai-je ?</w:t>
                      </w:r>
                      <w:r>
                        <w:rPr>
                          <w:rFonts w:ascii="Times New Roman" w:hAnsi="Times New Roman" w:cs="Times New Roman"/>
                          <w:sz w:val="21"/>
                          <w:szCs w:val="21"/>
                        </w:rPr>
                        <w:t xml:space="preserve"> </w:t>
                      </w:r>
                      <w:r w:rsidRPr="00FA715B">
                        <w:rPr>
                          <w:rFonts w:ascii="Times New Roman" w:hAnsi="Times New Roman" w:cs="Times New Roman"/>
                          <w:b/>
                          <w:bCs/>
                          <w:sz w:val="21"/>
                          <w:szCs w:val="21"/>
                        </w:rPr>
                        <w:t>J’ai 244 chaussures.</w:t>
                      </w:r>
                    </w:p>
                    <w:p w14:paraId="0AF33CAC" w14:textId="04DF8671" w:rsidR="00EB2AA1" w:rsidRPr="00085CAE" w:rsidRDefault="00EB2AA1" w:rsidP="007501B1">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38 </w:t>
                      </w:r>
                      <w:r>
                        <w:rPr>
                          <w:rFonts w:ascii="Times New Roman" w:hAnsi="Times New Roman" w:cs="Times New Roman"/>
                          <w:sz w:val="21"/>
                          <w:szCs w:val="21"/>
                        </w:rPr>
                        <w:t xml:space="preserve">x 4, 25 x 4, 48 x 4, 98 x 4, 56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sidRPr="007501B1">
                        <w:rPr>
                          <w:rFonts w:ascii="Times New Roman" w:hAnsi="Times New Roman" w:cs="Times New Roman"/>
                          <w:b/>
                          <w:bCs/>
                          <w:sz w:val="21"/>
                          <w:szCs w:val="21"/>
                        </w:rPr>
                        <w:t>152, 100, 192, 392, 2</w:t>
                      </w:r>
                      <w:r>
                        <w:rPr>
                          <w:rFonts w:ascii="Times New Roman" w:hAnsi="Times New Roman" w:cs="Times New Roman"/>
                          <w:b/>
                          <w:bCs/>
                          <w:sz w:val="21"/>
                          <w:szCs w:val="21"/>
                        </w:rPr>
                        <w:t>2</w:t>
                      </w:r>
                      <w:r w:rsidRPr="007501B1">
                        <w:rPr>
                          <w:rFonts w:ascii="Times New Roman" w:hAnsi="Times New Roman" w:cs="Times New Roman"/>
                          <w:b/>
                          <w:bCs/>
                          <w:sz w:val="21"/>
                          <w:szCs w:val="21"/>
                        </w:rPr>
                        <w:t>4</w:t>
                      </w:r>
                    </w:p>
                    <w:p w14:paraId="306B3939" w14:textId="77777777" w:rsidR="00EB2AA1" w:rsidRPr="00085CAE" w:rsidRDefault="00EB2AA1" w:rsidP="007501B1">
                      <w:pPr>
                        <w:pStyle w:val="Default"/>
                        <w:rPr>
                          <w:color w:val="FF0000"/>
                          <w:sz w:val="21"/>
                          <w:szCs w:val="21"/>
                        </w:rPr>
                      </w:pPr>
                    </w:p>
                    <w:p w14:paraId="5B6E4CD6" w14:textId="5A03BBD0" w:rsidR="00EB2AA1" w:rsidRDefault="00EB2AA1" w:rsidP="00FA715B">
                      <w:pPr>
                        <w:spacing w:after="0"/>
                        <w:rPr>
                          <w:rFonts w:ascii="Times New Roman" w:hAnsi="Times New Roman" w:cs="Times New Roman"/>
                          <w:color w:val="000000"/>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color w:val="000000"/>
                          <w:sz w:val="21"/>
                          <w:szCs w:val="21"/>
                        </w:rPr>
                        <w:t xml:space="preserve">Une abeille produit 4 g de miel par jour. Quelle masse de miel produit-elle en </w:t>
                      </w:r>
                      <w:r>
                        <w:rPr>
                          <w:rFonts w:ascii="Times New Roman" w:hAnsi="Times New Roman" w:cs="Times New Roman"/>
                          <w:color w:val="000000"/>
                          <w:sz w:val="21"/>
                          <w:szCs w:val="21"/>
                        </w:rPr>
                        <w:t>174 jours</w:t>
                      </w:r>
                      <w:r w:rsidRPr="00FA715B">
                        <w:rPr>
                          <w:rFonts w:ascii="Times New Roman" w:hAnsi="Times New Roman" w:cs="Times New Roman"/>
                          <w:color w:val="000000"/>
                          <w:sz w:val="21"/>
                          <w:szCs w:val="21"/>
                        </w:rPr>
                        <w:t xml:space="preserve"> ?</w:t>
                      </w:r>
                    </w:p>
                    <w:p w14:paraId="5C490C14" w14:textId="6C184186" w:rsidR="00EB2AA1" w:rsidRPr="00FA715B" w:rsidRDefault="00EB2AA1" w:rsidP="00FA715B">
                      <w:pPr>
                        <w:spacing w:after="0"/>
                        <w:rPr>
                          <w:rFonts w:ascii="Times New Roman" w:hAnsi="Times New Roman" w:cs="Times New Roman"/>
                          <w:b/>
                          <w:bCs/>
                          <w:color w:val="000000"/>
                          <w:sz w:val="21"/>
                          <w:szCs w:val="21"/>
                        </w:rPr>
                      </w:pPr>
                      <w:r w:rsidRPr="00FA715B">
                        <w:rPr>
                          <w:rFonts w:ascii="Times New Roman" w:hAnsi="Times New Roman" w:cs="Times New Roman"/>
                          <w:b/>
                          <w:bCs/>
                          <w:color w:val="000000"/>
                          <w:sz w:val="21"/>
                          <w:szCs w:val="21"/>
                        </w:rPr>
                        <w:t>Elle produit 696 g de miel.</w:t>
                      </w:r>
                    </w:p>
                    <w:p w14:paraId="62A901B2" w14:textId="77777777"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L’homme qui court peut atteindre la vitesse de 35 km/h. </w:t>
                      </w:r>
                      <w:r>
                        <w:rPr>
                          <w:rFonts w:ascii="Times New Roman" w:hAnsi="Times New Roman" w:cs="Times New Roman"/>
                          <w:sz w:val="21"/>
                          <w:szCs w:val="21"/>
                        </w:rPr>
                        <w:t>Une oie qui vole</w:t>
                      </w:r>
                      <w:r w:rsidRPr="00FA715B">
                        <w:rPr>
                          <w:rFonts w:ascii="Times New Roman" w:hAnsi="Times New Roman" w:cs="Times New Roman"/>
                          <w:sz w:val="21"/>
                          <w:szCs w:val="21"/>
                        </w:rPr>
                        <w:t xml:space="preserve"> peut aller </w:t>
                      </w:r>
                      <w:r>
                        <w:rPr>
                          <w:rFonts w:ascii="Times New Roman" w:hAnsi="Times New Roman" w:cs="Times New Roman"/>
                          <w:sz w:val="21"/>
                          <w:szCs w:val="21"/>
                        </w:rPr>
                        <w:t>quatre</w:t>
                      </w:r>
                      <w:r w:rsidRPr="00FA715B">
                        <w:rPr>
                          <w:rFonts w:ascii="Times New Roman" w:hAnsi="Times New Roman" w:cs="Times New Roman"/>
                          <w:sz w:val="21"/>
                          <w:szCs w:val="21"/>
                        </w:rPr>
                        <w:t xml:space="preserve"> fois plus vite. Quelle est la vitesse </w:t>
                      </w:r>
                      <w:r>
                        <w:rPr>
                          <w:rFonts w:ascii="Times New Roman" w:hAnsi="Times New Roman" w:cs="Times New Roman"/>
                          <w:sz w:val="21"/>
                          <w:szCs w:val="21"/>
                        </w:rPr>
                        <w:t>de l’oie</w:t>
                      </w:r>
                      <w:r w:rsidRPr="00FA715B">
                        <w:rPr>
                          <w:rFonts w:ascii="Times New Roman" w:hAnsi="Times New Roman" w:cs="Times New Roman"/>
                          <w:sz w:val="21"/>
                          <w:szCs w:val="21"/>
                        </w:rPr>
                        <w:t xml:space="preserve"> ?</w:t>
                      </w:r>
                      <w:r>
                        <w:rPr>
                          <w:rFonts w:ascii="Times New Roman" w:hAnsi="Times New Roman" w:cs="Times New Roman"/>
                          <w:sz w:val="21"/>
                          <w:szCs w:val="21"/>
                        </w:rPr>
                        <w:t xml:space="preserve"> </w:t>
                      </w:r>
                    </w:p>
                    <w:p w14:paraId="7DE36E16" w14:textId="4A43B841"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La vitesse de l’oie est de 140 km/h</w:t>
                      </w:r>
                      <w:r>
                        <w:rPr>
                          <w:rFonts w:ascii="Times New Roman" w:hAnsi="Times New Roman" w:cs="Times New Roman"/>
                          <w:b/>
                          <w:bCs/>
                          <w:sz w:val="21"/>
                          <w:szCs w:val="21"/>
                        </w:rPr>
                        <w:t>.</w:t>
                      </w:r>
                    </w:p>
                    <w:p w14:paraId="1903328A" w14:textId="44F20343" w:rsidR="00EB2AA1" w:rsidRPr="00085CAE" w:rsidRDefault="00EB2AA1" w:rsidP="00FA715B">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w:t>
                      </w:r>
                      <w:r>
                        <w:rPr>
                          <w:rFonts w:ascii="Times New Roman" w:hAnsi="Times New Roman" w:cs="Times New Roman"/>
                          <w:sz w:val="21"/>
                          <w:szCs w:val="21"/>
                        </w:rPr>
                        <w:t>1</w:t>
                      </w:r>
                      <w:r w:rsidRPr="00085CAE">
                        <w:rPr>
                          <w:rFonts w:ascii="Times New Roman" w:hAnsi="Times New Roman" w:cs="Times New Roman"/>
                          <w:sz w:val="21"/>
                          <w:szCs w:val="21"/>
                        </w:rPr>
                        <w:t xml:space="preserve">8 </w:t>
                      </w:r>
                      <w:r>
                        <w:rPr>
                          <w:rFonts w:ascii="Times New Roman" w:hAnsi="Times New Roman" w:cs="Times New Roman"/>
                          <w:sz w:val="21"/>
                          <w:szCs w:val="21"/>
                        </w:rPr>
                        <w:t xml:space="preserve">x 4, 215 x 4, 428 x 4, 918 x 4, 516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1 272, 860, 1 712, 3 672, 2 064</w:t>
                      </w:r>
                    </w:p>
                    <w:p w14:paraId="32EE00B8" w14:textId="0E59D9D5" w:rsidR="00EB2AA1" w:rsidRDefault="00EB2AA1" w:rsidP="00FA715B">
                      <w:pPr>
                        <w:pStyle w:val="Default"/>
                        <w:rPr>
                          <w:rFonts w:ascii="Times New Roman" w:hAnsi="Times New Roman" w:cs="Times New Roman"/>
                          <w:sz w:val="21"/>
                          <w:szCs w:val="21"/>
                        </w:rPr>
                      </w:pPr>
                      <w:r w:rsidRPr="00FA715B">
                        <w:rPr>
                          <w:rFonts w:ascii="Times New Roman" w:hAnsi="Times New Roman" w:cs="Times New Roman"/>
                          <w:sz w:val="21"/>
                          <w:szCs w:val="21"/>
                        </w:rPr>
                        <w:t xml:space="preserve"> </w:t>
                      </w:r>
                    </w:p>
                    <w:p w14:paraId="094AD604" w14:textId="49E060CB"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sz w:val="21"/>
                          <w:szCs w:val="21"/>
                        </w:rPr>
                        <w:t xml:space="preserve">Sylvie a 92 euros dans sa tirelire. Claudine en possède </w:t>
                      </w:r>
                      <w:r>
                        <w:rPr>
                          <w:rFonts w:ascii="Times New Roman" w:hAnsi="Times New Roman" w:cs="Times New Roman"/>
                          <w:sz w:val="21"/>
                          <w:szCs w:val="21"/>
                        </w:rPr>
                        <w:t>quatre fois plus</w:t>
                      </w:r>
                      <w:r w:rsidRPr="00FA715B">
                        <w:rPr>
                          <w:rFonts w:ascii="Times New Roman" w:hAnsi="Times New Roman" w:cs="Times New Roman"/>
                          <w:sz w:val="21"/>
                          <w:szCs w:val="21"/>
                        </w:rPr>
                        <w:t>. Combien d’argent y-a-t-il dans la tirelire de Claudine ?</w:t>
                      </w:r>
                    </w:p>
                    <w:p w14:paraId="3FEE1DCB" w14:textId="3FF99A10"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Claudine a 368 euros.</w:t>
                      </w:r>
                    </w:p>
                    <w:p w14:paraId="17010949" w14:textId="2C571FAA"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Un escargot de course a mis 45 minutes pour traverser une route. Combien de temps mettrait-il pour traverser une autoroute </w:t>
                      </w:r>
                      <w:r>
                        <w:rPr>
                          <w:rFonts w:ascii="Times New Roman" w:hAnsi="Times New Roman" w:cs="Times New Roman"/>
                          <w:sz w:val="21"/>
                          <w:szCs w:val="21"/>
                        </w:rPr>
                        <w:t>quatre</w:t>
                      </w:r>
                      <w:r w:rsidRPr="00FA715B">
                        <w:rPr>
                          <w:rFonts w:ascii="Times New Roman" w:hAnsi="Times New Roman" w:cs="Times New Roman"/>
                          <w:sz w:val="21"/>
                          <w:szCs w:val="21"/>
                        </w:rPr>
                        <w:t xml:space="preserve"> fois plus large ?</w:t>
                      </w:r>
                    </w:p>
                    <w:p w14:paraId="25669028" w14:textId="08BE6D4F"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Il mettra 180 minutes.</w:t>
                      </w:r>
                    </w:p>
                    <w:p w14:paraId="1DCDE0FB" w14:textId="7AD9BD12" w:rsidR="00EB2AA1" w:rsidRPr="00085CAE" w:rsidRDefault="00EB2AA1" w:rsidP="00FA715B">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1</w:t>
                      </w:r>
                      <w:r w:rsidRPr="00085CAE">
                        <w:rPr>
                          <w:rFonts w:ascii="Times New Roman" w:hAnsi="Times New Roman" w:cs="Times New Roman"/>
                          <w:sz w:val="21"/>
                          <w:szCs w:val="21"/>
                        </w:rPr>
                        <w:t xml:space="preserve">38 </w:t>
                      </w:r>
                      <w:r>
                        <w:rPr>
                          <w:rFonts w:ascii="Times New Roman" w:hAnsi="Times New Roman" w:cs="Times New Roman"/>
                          <w:sz w:val="21"/>
                          <w:szCs w:val="21"/>
                        </w:rPr>
                        <w:t xml:space="preserve">x 4, 125 x 4, 248 x 4, 198 x 4, 256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552, 500, 992, 792, 1 024</w:t>
                      </w:r>
                    </w:p>
                    <w:p w14:paraId="5DF13353" w14:textId="7E3CBE25" w:rsidR="00EB2AA1" w:rsidRDefault="00EB2AA1" w:rsidP="00FA715B">
                      <w:pPr>
                        <w:rPr>
                          <w:rFonts w:ascii="Times New Roman" w:hAnsi="Times New Roman" w:cs="Times New Roman"/>
                          <w:color w:val="000000"/>
                          <w:sz w:val="21"/>
                          <w:szCs w:val="21"/>
                        </w:rPr>
                      </w:pPr>
                    </w:p>
                    <w:p w14:paraId="5CD70B21" w14:textId="77777777" w:rsidR="00EB2AA1" w:rsidRDefault="00EB2AA1" w:rsidP="00FA715B">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A305E0">
                        <w:rPr>
                          <w:rFonts w:ascii="Times New Roman" w:hAnsi="Times New Roman" w:cs="Times New Roman"/>
                          <w:sz w:val="21"/>
                          <w:szCs w:val="21"/>
                        </w:rPr>
                        <w:t xml:space="preserve">Dans une famille nombreuse de 9 personnes, il faut 5 baguettes de pain par jour. Combien de baguettes faut-il acheter le </w:t>
                      </w:r>
                      <w:r>
                        <w:rPr>
                          <w:rFonts w:ascii="Times New Roman" w:hAnsi="Times New Roman" w:cs="Times New Roman"/>
                          <w:sz w:val="21"/>
                          <w:szCs w:val="21"/>
                        </w:rPr>
                        <w:t>lundi</w:t>
                      </w:r>
                      <w:r w:rsidRPr="00A305E0">
                        <w:rPr>
                          <w:rFonts w:ascii="Times New Roman" w:hAnsi="Times New Roman" w:cs="Times New Roman"/>
                          <w:sz w:val="21"/>
                          <w:szCs w:val="21"/>
                        </w:rPr>
                        <w:t xml:space="preserve"> matin pour </w:t>
                      </w:r>
                      <w:r>
                        <w:rPr>
                          <w:rFonts w:ascii="Times New Roman" w:hAnsi="Times New Roman" w:cs="Times New Roman"/>
                          <w:sz w:val="21"/>
                          <w:szCs w:val="21"/>
                        </w:rPr>
                        <w:t>4 jours</w:t>
                      </w:r>
                      <w:r w:rsidRPr="00A305E0">
                        <w:rPr>
                          <w:rFonts w:ascii="Times New Roman" w:hAnsi="Times New Roman" w:cs="Times New Roman"/>
                          <w:sz w:val="21"/>
                          <w:szCs w:val="21"/>
                        </w:rPr>
                        <w:t xml:space="preserve"> ?</w:t>
                      </w:r>
                    </w:p>
                    <w:p w14:paraId="718DFAC1" w14:textId="29818EA2" w:rsidR="00EB2AA1" w:rsidRPr="00A305E0" w:rsidRDefault="00EB2AA1" w:rsidP="00FA715B">
                      <w:pPr>
                        <w:pStyle w:val="Default"/>
                        <w:rPr>
                          <w:rFonts w:ascii="Times New Roman" w:hAnsi="Times New Roman" w:cs="Times New Roman"/>
                          <w:b/>
                          <w:bCs/>
                          <w:sz w:val="21"/>
                          <w:szCs w:val="21"/>
                        </w:rPr>
                      </w:pPr>
                      <w:r w:rsidRPr="00A305E0">
                        <w:rPr>
                          <w:rFonts w:ascii="Times New Roman" w:hAnsi="Times New Roman" w:cs="Times New Roman"/>
                          <w:b/>
                          <w:bCs/>
                          <w:sz w:val="21"/>
                          <w:szCs w:val="21"/>
                        </w:rPr>
                        <w:t>Il faut 20 baguettes.</w:t>
                      </w:r>
                    </w:p>
                    <w:p w14:paraId="09120759" w14:textId="707F7A4E" w:rsidR="00EB2AA1" w:rsidRDefault="00EB2AA1" w:rsidP="00A305E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A305E0">
                        <w:rPr>
                          <w:rFonts w:ascii="Times New Roman" w:hAnsi="Times New Roman" w:cs="Times New Roman"/>
                          <w:sz w:val="21"/>
                          <w:szCs w:val="21"/>
                        </w:rPr>
                        <w:t>Luc a invité Mathilde</w:t>
                      </w:r>
                      <w:r>
                        <w:rPr>
                          <w:rFonts w:ascii="Times New Roman" w:hAnsi="Times New Roman" w:cs="Times New Roman"/>
                          <w:sz w:val="21"/>
                          <w:szCs w:val="21"/>
                        </w:rPr>
                        <w:t xml:space="preserve"> et deux amis</w:t>
                      </w:r>
                      <w:r w:rsidRPr="00A305E0">
                        <w:rPr>
                          <w:rFonts w:ascii="Times New Roman" w:hAnsi="Times New Roman" w:cs="Times New Roman"/>
                          <w:sz w:val="21"/>
                          <w:szCs w:val="21"/>
                        </w:rPr>
                        <w:t xml:space="preserve"> à faire du ski. Un séjour coûte </w:t>
                      </w:r>
                      <w:r>
                        <w:rPr>
                          <w:rFonts w:ascii="Times New Roman" w:hAnsi="Times New Roman" w:cs="Times New Roman"/>
                          <w:sz w:val="21"/>
                          <w:szCs w:val="21"/>
                        </w:rPr>
                        <w:t>254</w:t>
                      </w:r>
                      <w:r w:rsidRPr="00A305E0">
                        <w:rPr>
                          <w:rFonts w:ascii="Times New Roman" w:hAnsi="Times New Roman" w:cs="Times New Roman"/>
                          <w:sz w:val="21"/>
                          <w:szCs w:val="21"/>
                        </w:rPr>
                        <w:t xml:space="preserve"> euros par personne. Combien paiera-t-il pour tous les </w:t>
                      </w:r>
                      <w:r>
                        <w:rPr>
                          <w:rFonts w:ascii="Times New Roman" w:hAnsi="Times New Roman" w:cs="Times New Roman"/>
                          <w:sz w:val="21"/>
                          <w:szCs w:val="21"/>
                        </w:rPr>
                        <w:t xml:space="preserve">quatre </w:t>
                      </w:r>
                      <w:r w:rsidRPr="00A305E0">
                        <w:rPr>
                          <w:rFonts w:ascii="Times New Roman" w:hAnsi="Times New Roman" w:cs="Times New Roman"/>
                          <w:sz w:val="21"/>
                          <w:szCs w:val="21"/>
                        </w:rPr>
                        <w:t>?</w:t>
                      </w:r>
                    </w:p>
                    <w:p w14:paraId="6583FA72" w14:textId="36F806DF" w:rsidR="00EB2AA1" w:rsidRPr="00A305E0" w:rsidRDefault="00EB2AA1" w:rsidP="00A305E0">
                      <w:pPr>
                        <w:pStyle w:val="Default"/>
                        <w:rPr>
                          <w:rFonts w:ascii="Times New Roman" w:hAnsi="Times New Roman" w:cs="Times New Roman"/>
                          <w:b/>
                          <w:bCs/>
                          <w:sz w:val="21"/>
                          <w:szCs w:val="21"/>
                        </w:rPr>
                      </w:pPr>
                      <w:r w:rsidRPr="00A305E0">
                        <w:rPr>
                          <w:rFonts w:ascii="Times New Roman" w:hAnsi="Times New Roman" w:cs="Times New Roman"/>
                          <w:b/>
                          <w:bCs/>
                          <w:sz w:val="21"/>
                          <w:szCs w:val="21"/>
                        </w:rPr>
                        <w:t>Il paiera 1 01</w:t>
                      </w:r>
                      <w:r>
                        <w:rPr>
                          <w:rFonts w:ascii="Times New Roman" w:hAnsi="Times New Roman" w:cs="Times New Roman"/>
                          <w:b/>
                          <w:bCs/>
                          <w:sz w:val="21"/>
                          <w:szCs w:val="21"/>
                        </w:rPr>
                        <w:t>6</w:t>
                      </w:r>
                      <w:r w:rsidRPr="00A305E0">
                        <w:rPr>
                          <w:rFonts w:ascii="Times New Roman" w:hAnsi="Times New Roman" w:cs="Times New Roman"/>
                          <w:b/>
                          <w:bCs/>
                          <w:sz w:val="21"/>
                          <w:szCs w:val="21"/>
                        </w:rPr>
                        <w:t xml:space="preserve"> euros.</w:t>
                      </w:r>
                    </w:p>
                    <w:p w14:paraId="623BA9BD" w14:textId="2E68FE81" w:rsidR="00EB2AA1" w:rsidRPr="00085CAE" w:rsidRDefault="00EB2AA1" w:rsidP="00FA715B">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41</w:t>
                      </w:r>
                      <w:r w:rsidRPr="00085CAE">
                        <w:rPr>
                          <w:rFonts w:ascii="Times New Roman" w:hAnsi="Times New Roman" w:cs="Times New Roman"/>
                          <w:sz w:val="21"/>
                          <w:szCs w:val="21"/>
                        </w:rPr>
                        <w:t xml:space="preserve">8 </w:t>
                      </w:r>
                      <w:r>
                        <w:rPr>
                          <w:rFonts w:ascii="Times New Roman" w:hAnsi="Times New Roman" w:cs="Times New Roman"/>
                          <w:sz w:val="21"/>
                          <w:szCs w:val="21"/>
                        </w:rPr>
                        <w:t xml:space="preserve">x 4, 258 x 4, 481 x 4, 157 x 4, 561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1 672, 1 032, 1 924, 628, 2 244</w:t>
                      </w:r>
                    </w:p>
                    <w:p w14:paraId="7B577DC9" w14:textId="77777777" w:rsidR="00EB2AA1" w:rsidRDefault="00EB2AA1" w:rsidP="00FA715B">
                      <w:pPr>
                        <w:rPr>
                          <w:rFonts w:ascii="Times New Roman" w:hAnsi="Times New Roman" w:cs="Times New Roman"/>
                          <w:color w:val="000000"/>
                          <w:sz w:val="21"/>
                          <w:szCs w:val="21"/>
                        </w:rPr>
                      </w:pPr>
                    </w:p>
                    <w:p w14:paraId="5180A024" w14:textId="77777777" w:rsidR="00EB2AA1" w:rsidRPr="00D834C3" w:rsidRDefault="00EB2AA1" w:rsidP="007501B1">
                      <w:pPr>
                        <w:pStyle w:val="Default"/>
                        <w:rPr>
                          <w:rFonts w:ascii="Times New Roman" w:eastAsia="Times New Roman" w:hAnsi="Times New Roman" w:cs="Times New Roman"/>
                          <w:lang w:eastAsia="fr-FR"/>
                        </w:rPr>
                      </w:pPr>
                    </w:p>
                  </w:txbxContent>
                </v:textbox>
                <w10:wrap anchorx="margin"/>
              </v:shape>
            </w:pict>
          </mc:Fallback>
        </mc:AlternateContent>
      </w:r>
    </w:p>
    <w:p w14:paraId="41D0497C" w14:textId="6E9FDFA7" w:rsidR="00AB19B9" w:rsidRDefault="00AB19B9" w:rsidP="00CC45A1">
      <w:pPr>
        <w:rPr>
          <w:rFonts w:ascii="Times New Roman" w:hAnsi="Times New Roman" w:cs="Times New Roman"/>
          <w:sz w:val="24"/>
          <w:szCs w:val="24"/>
          <w:u w:val="single"/>
        </w:rPr>
      </w:pPr>
    </w:p>
    <w:p w14:paraId="0654000F" w14:textId="5F92F2A0" w:rsidR="00AB19B9" w:rsidRDefault="00AB19B9" w:rsidP="00CC45A1">
      <w:pPr>
        <w:rPr>
          <w:rFonts w:ascii="Times New Roman" w:hAnsi="Times New Roman" w:cs="Times New Roman"/>
          <w:sz w:val="24"/>
          <w:szCs w:val="24"/>
          <w:u w:val="single"/>
        </w:rPr>
      </w:pPr>
    </w:p>
    <w:p w14:paraId="2372C04A" w14:textId="04479A66" w:rsidR="00AB19B9" w:rsidRDefault="00AB19B9" w:rsidP="00CC45A1">
      <w:pPr>
        <w:rPr>
          <w:rFonts w:ascii="Times New Roman" w:hAnsi="Times New Roman" w:cs="Times New Roman"/>
          <w:sz w:val="24"/>
          <w:szCs w:val="24"/>
          <w:u w:val="single"/>
        </w:rPr>
      </w:pPr>
    </w:p>
    <w:p w14:paraId="49FAE16B" w14:textId="38A69FB6" w:rsidR="00AB19B9" w:rsidRDefault="00AB19B9" w:rsidP="00CC45A1">
      <w:pPr>
        <w:rPr>
          <w:rFonts w:ascii="Times New Roman" w:hAnsi="Times New Roman" w:cs="Times New Roman"/>
          <w:sz w:val="24"/>
          <w:szCs w:val="24"/>
          <w:u w:val="single"/>
        </w:rPr>
      </w:pPr>
    </w:p>
    <w:p w14:paraId="6B49DAC9" w14:textId="229B997B" w:rsidR="00AB19B9" w:rsidRDefault="00AB19B9" w:rsidP="00CC45A1">
      <w:pPr>
        <w:rPr>
          <w:rFonts w:ascii="Times New Roman" w:hAnsi="Times New Roman" w:cs="Times New Roman"/>
          <w:sz w:val="24"/>
          <w:szCs w:val="24"/>
          <w:u w:val="single"/>
        </w:rPr>
      </w:pPr>
    </w:p>
    <w:p w14:paraId="49368A3B" w14:textId="4C61CC27" w:rsidR="00AB19B9" w:rsidRDefault="00AB19B9" w:rsidP="00CC45A1">
      <w:pPr>
        <w:rPr>
          <w:rFonts w:ascii="Times New Roman" w:hAnsi="Times New Roman" w:cs="Times New Roman"/>
          <w:sz w:val="24"/>
          <w:szCs w:val="24"/>
          <w:u w:val="single"/>
        </w:rPr>
      </w:pPr>
    </w:p>
    <w:p w14:paraId="5EE1E263" w14:textId="1AB6D139" w:rsidR="00AB19B9" w:rsidRDefault="00AB19B9" w:rsidP="00CC45A1">
      <w:pPr>
        <w:rPr>
          <w:rFonts w:ascii="Times New Roman" w:hAnsi="Times New Roman" w:cs="Times New Roman"/>
          <w:sz w:val="24"/>
          <w:szCs w:val="24"/>
          <w:u w:val="single"/>
        </w:rPr>
      </w:pPr>
    </w:p>
    <w:p w14:paraId="728548B4" w14:textId="7E4308CA" w:rsidR="00AB19B9" w:rsidRDefault="00AB19B9" w:rsidP="00CC45A1">
      <w:pPr>
        <w:rPr>
          <w:rFonts w:ascii="Times New Roman" w:hAnsi="Times New Roman" w:cs="Times New Roman"/>
          <w:sz w:val="24"/>
          <w:szCs w:val="24"/>
          <w:u w:val="single"/>
        </w:rPr>
      </w:pPr>
    </w:p>
    <w:p w14:paraId="6CB520B2" w14:textId="7BB43B7B" w:rsidR="00AB19B9" w:rsidRDefault="00AB19B9" w:rsidP="00CC45A1">
      <w:pPr>
        <w:rPr>
          <w:rFonts w:ascii="Times New Roman" w:hAnsi="Times New Roman" w:cs="Times New Roman"/>
          <w:sz w:val="24"/>
          <w:szCs w:val="24"/>
          <w:u w:val="single"/>
        </w:rPr>
      </w:pPr>
    </w:p>
    <w:p w14:paraId="4C5AD066" w14:textId="52F9B67D" w:rsidR="00AB19B9" w:rsidRDefault="00AB19B9" w:rsidP="00CC45A1">
      <w:pPr>
        <w:rPr>
          <w:rFonts w:ascii="Times New Roman" w:hAnsi="Times New Roman" w:cs="Times New Roman"/>
          <w:sz w:val="24"/>
          <w:szCs w:val="24"/>
          <w:u w:val="single"/>
        </w:rPr>
      </w:pPr>
    </w:p>
    <w:p w14:paraId="50DAC6A8" w14:textId="5A9466B5" w:rsidR="00AB19B9" w:rsidRDefault="00AB19B9" w:rsidP="00CC45A1">
      <w:pPr>
        <w:rPr>
          <w:rFonts w:ascii="Times New Roman" w:hAnsi="Times New Roman" w:cs="Times New Roman"/>
          <w:sz w:val="24"/>
          <w:szCs w:val="24"/>
          <w:u w:val="single"/>
        </w:rPr>
      </w:pPr>
    </w:p>
    <w:p w14:paraId="55DEABCE" w14:textId="5A71E05E" w:rsidR="00AB19B9" w:rsidRDefault="00AB19B9" w:rsidP="00CC45A1">
      <w:pPr>
        <w:rPr>
          <w:rFonts w:ascii="Times New Roman" w:hAnsi="Times New Roman" w:cs="Times New Roman"/>
          <w:sz w:val="24"/>
          <w:szCs w:val="24"/>
          <w:u w:val="single"/>
        </w:rPr>
      </w:pPr>
    </w:p>
    <w:p w14:paraId="5DB94A84" w14:textId="286C9806" w:rsidR="00AB19B9" w:rsidRDefault="00AB19B9" w:rsidP="00CC45A1">
      <w:pPr>
        <w:rPr>
          <w:rFonts w:ascii="Times New Roman" w:hAnsi="Times New Roman" w:cs="Times New Roman"/>
          <w:sz w:val="24"/>
          <w:szCs w:val="24"/>
          <w:u w:val="single"/>
        </w:rPr>
      </w:pPr>
    </w:p>
    <w:p w14:paraId="6910F17F" w14:textId="4A0D94BD" w:rsidR="00AB19B9" w:rsidRDefault="00AB19B9" w:rsidP="00CC45A1">
      <w:pPr>
        <w:rPr>
          <w:rFonts w:ascii="Times New Roman" w:hAnsi="Times New Roman" w:cs="Times New Roman"/>
          <w:sz w:val="24"/>
          <w:szCs w:val="24"/>
          <w:u w:val="single"/>
        </w:rPr>
      </w:pPr>
    </w:p>
    <w:p w14:paraId="060FFD51" w14:textId="2E75BA0F" w:rsidR="00AB19B9" w:rsidRDefault="00AB19B9" w:rsidP="00CC45A1">
      <w:pPr>
        <w:rPr>
          <w:rFonts w:ascii="Times New Roman" w:hAnsi="Times New Roman" w:cs="Times New Roman"/>
          <w:sz w:val="24"/>
          <w:szCs w:val="24"/>
          <w:u w:val="single"/>
        </w:rPr>
      </w:pPr>
    </w:p>
    <w:p w14:paraId="756F9CAD" w14:textId="77777777" w:rsidR="00AB19B9" w:rsidRDefault="00AB19B9" w:rsidP="00CC45A1">
      <w:pPr>
        <w:rPr>
          <w:rFonts w:ascii="Times New Roman" w:hAnsi="Times New Roman" w:cs="Times New Roman"/>
          <w:sz w:val="24"/>
          <w:szCs w:val="24"/>
          <w:u w:val="single"/>
        </w:rPr>
      </w:pPr>
    </w:p>
    <w:p w14:paraId="14B2D80E" w14:textId="45B5D917" w:rsidR="00AB19B9" w:rsidRDefault="00AB19B9" w:rsidP="00CC45A1">
      <w:pPr>
        <w:rPr>
          <w:rFonts w:ascii="Times New Roman" w:hAnsi="Times New Roman" w:cs="Times New Roman"/>
          <w:sz w:val="24"/>
          <w:szCs w:val="24"/>
          <w:u w:val="single"/>
        </w:rPr>
      </w:pPr>
    </w:p>
    <w:p w14:paraId="6C56265D" w14:textId="77777777" w:rsidR="00FA715B" w:rsidRDefault="00FA715B" w:rsidP="00CC45A1">
      <w:pPr>
        <w:rPr>
          <w:rFonts w:ascii="Times New Roman" w:hAnsi="Times New Roman" w:cs="Times New Roman"/>
          <w:sz w:val="24"/>
          <w:szCs w:val="24"/>
          <w:u w:val="single"/>
        </w:rPr>
      </w:pPr>
    </w:p>
    <w:p w14:paraId="78FD552C" w14:textId="1048D21F" w:rsidR="00125B77" w:rsidRDefault="002D708C" w:rsidP="001C38A4">
      <w:pPr>
        <w:rPr>
          <w:rFonts w:ascii="Times New Roman" w:hAnsi="Times New Roman" w:cs="Times New Roman"/>
          <w:sz w:val="24"/>
          <w:szCs w:val="24"/>
          <w:u w:val="single"/>
        </w:rPr>
      </w:pPr>
      <w:r>
        <w:rPr>
          <w:noProof/>
          <w:lang w:eastAsia="fr-FR"/>
        </w:rPr>
        <w:drawing>
          <wp:anchor distT="0" distB="0" distL="114300" distR="114300" simplePos="0" relativeHeight="252725760" behindDoc="0" locked="0" layoutInCell="1" allowOverlap="1" wp14:anchorId="3DCC2744" wp14:editId="47AB7CA3">
            <wp:simplePos x="0" y="0"/>
            <wp:positionH relativeFrom="column">
              <wp:posOffset>4292708</wp:posOffset>
            </wp:positionH>
            <wp:positionV relativeFrom="paragraph">
              <wp:posOffset>-2421</wp:posOffset>
            </wp:positionV>
            <wp:extent cx="505460" cy="611505"/>
            <wp:effectExtent l="0" t="0" r="8890" b="0"/>
            <wp:wrapNone/>
            <wp:docPr id="1709" name="Image 170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4478B" w14:textId="77667560" w:rsidR="00DA3D45" w:rsidRDefault="00DA3D45" w:rsidP="001C38A4">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726784" behindDoc="0" locked="0" layoutInCell="1" allowOverlap="1" wp14:anchorId="0D925846" wp14:editId="14A6C101">
                <wp:simplePos x="0" y="0"/>
                <wp:positionH relativeFrom="margin">
                  <wp:posOffset>-161925</wp:posOffset>
                </wp:positionH>
                <wp:positionV relativeFrom="paragraph">
                  <wp:posOffset>12065</wp:posOffset>
                </wp:positionV>
                <wp:extent cx="1457865" cy="284671"/>
                <wp:effectExtent l="0" t="0" r="0" b="1270"/>
                <wp:wrapNone/>
                <wp:docPr id="1673" name="Zone de texte 1673"/>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192A122C" w14:textId="2D8CA8FA"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 xml:space="preserve">2 </w:t>
                            </w:r>
                            <w:r w:rsidRPr="004A315D">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25846" id="Zone de texte 1673" o:spid="_x0000_s1476" type="#_x0000_t202" style="position:absolute;margin-left:-12.75pt;margin-top:.95pt;width:114.8pt;height:22.4pt;z-index:25272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" filled="f" stroked="f" strokeweight=".5pt">
                <v:textbox>
                  <w:txbxContent>
                    <w:p w14:paraId="192A122C" w14:textId="2D8CA8FA"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 xml:space="preserve">2 </w:t>
                      </w:r>
                      <w:r w:rsidRPr="004A315D">
                        <w:rPr>
                          <w:color w:val="FF0000"/>
                        </w:rPr>
                        <w:t>L</w:t>
                      </w:r>
                    </w:p>
                  </w:txbxContent>
                </v:textbox>
                <w10:wrap anchorx="margin"/>
              </v:shape>
            </w:pict>
          </mc:Fallback>
        </mc:AlternateContent>
      </w:r>
    </w:p>
    <w:p w14:paraId="64577491" w14:textId="0EC6B04F" w:rsidR="001C38A4" w:rsidRDefault="001C38A4" w:rsidP="001C38A4">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0A1FD7B0" w14:textId="11B632FB" w:rsidR="001C38A4" w:rsidRDefault="001C38A4" w:rsidP="001C38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A23BD4" wp14:editId="24DDF308">
            <wp:extent cx="3209925" cy="1076325"/>
            <wp:effectExtent l="0" t="0" r="9525" b="9525"/>
            <wp:docPr id="1726" name="Imag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9925" cy="1076325"/>
                    </a:xfrm>
                    <a:prstGeom prst="rect">
                      <a:avLst/>
                    </a:prstGeom>
                    <a:noFill/>
                    <a:ln>
                      <a:noFill/>
                    </a:ln>
                  </pic:spPr>
                </pic:pic>
              </a:graphicData>
            </a:graphic>
          </wp:inline>
        </w:drawing>
      </w:r>
    </w:p>
    <w:p w14:paraId="7D235B37" w14:textId="3DF529B7" w:rsidR="002D708C" w:rsidRPr="003E16AD" w:rsidRDefault="002D708C" w:rsidP="00356F33">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06F38F4" w14:textId="5BCADF78" w:rsidR="002D708C" w:rsidRDefault="002D708C" w:rsidP="002D708C">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24736" behindDoc="0" locked="0" layoutInCell="1" allowOverlap="1" wp14:anchorId="35766286" wp14:editId="19AE7BC9">
                <wp:simplePos x="0" y="0"/>
                <wp:positionH relativeFrom="column">
                  <wp:posOffset>3490595</wp:posOffset>
                </wp:positionH>
                <wp:positionV relativeFrom="paragraph">
                  <wp:posOffset>26670</wp:posOffset>
                </wp:positionV>
                <wp:extent cx="0" cy="962025"/>
                <wp:effectExtent l="0" t="0" r="19050" b="9525"/>
                <wp:wrapNone/>
                <wp:docPr id="1674" name="Connecteur droit 16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281D1" id="Connecteur droit 1674" o:spid="_x0000_s1026" style="position:absolute;flip:x;z-index:2516604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LgDHzr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22688" behindDoc="0" locked="0" layoutInCell="1" allowOverlap="1" wp14:anchorId="55CF7DF9" wp14:editId="14209CE4">
                <wp:simplePos x="0" y="0"/>
                <wp:positionH relativeFrom="column">
                  <wp:posOffset>2328545</wp:posOffset>
                </wp:positionH>
                <wp:positionV relativeFrom="paragraph">
                  <wp:posOffset>26670</wp:posOffset>
                </wp:positionV>
                <wp:extent cx="0" cy="962025"/>
                <wp:effectExtent l="0" t="0" r="19050" b="9525"/>
                <wp:wrapNone/>
                <wp:docPr id="1675" name="Connecteur droit 167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4DA9B4" id="Connecteur droit 1675" o:spid="_x0000_s1026" style="position:absolute;flip:x;z-index:2516604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78vgEAAMQDAAAOAAAAZHJzL2Uyb0RvYy54bWysU9uO0zAQfUfiHyy/06SVtkD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vXN5w5YalL&#10;B+8cWQePyDr0OrHySF4NITYEObgjzqcYjpiFjwotU0aHD0RVrCBxbCxOXxanYUxMTpeSbt9uN/Xm&#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4wCu/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19616" behindDoc="0" locked="0" layoutInCell="1" allowOverlap="1" wp14:anchorId="422F8BBA" wp14:editId="3510418D">
                <wp:simplePos x="0" y="0"/>
                <wp:positionH relativeFrom="column">
                  <wp:posOffset>1061720</wp:posOffset>
                </wp:positionH>
                <wp:positionV relativeFrom="paragraph">
                  <wp:posOffset>26670</wp:posOffset>
                </wp:positionV>
                <wp:extent cx="0" cy="962025"/>
                <wp:effectExtent l="0" t="0" r="19050" b="9525"/>
                <wp:wrapNone/>
                <wp:docPr id="1676" name="Connecteur droit 167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08C29E" id="Connecteur droit 1676" o:spid="_x0000_s1026" style="position:absolute;flip:x;z-index:2516604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WqvgEAAMQDAAAOAAAAZHJzL2Uyb0RvYy54bWysU9uO0zAQfUfaf7D8vk1aiQJ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7avtpw5YalL&#10;B+8cWQdPyDr0OrHySF4NITYEObgjzqcYjpiFjwotU0aHd0RVrCBxbCxOXxanYUxMTpeSbt9sN/Xm&#10;ZW5CNTFkpoAxPYC3LG9abrTLHohGnN/HNIVeQwiXK5pqKLt0MZCDjfsEinRRrqmaMlFwMMjOgmah&#10;+7ae05bIDFHamAVUl5R/BM2xGQZlyv4WuESXjN6lBWi18/i7rGm8lqqm+KvqSWuW/ei7S+lIsYNG&#10;pRg6j3WexefnAv/x+fbfAQ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0ARWq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14 :</w:t>
      </w:r>
      <w:r w:rsidRPr="003E16AD">
        <w:rPr>
          <w:rFonts w:ascii="Times New Roman" w:hAnsi="Times New Roman" w:cs="Times New Roman"/>
          <w:sz w:val="24"/>
          <w:szCs w:val="24"/>
        </w:rPr>
        <w:t xml:space="preserve"> </w:t>
      </w:r>
      <w:r>
        <w:rPr>
          <w:rFonts w:ascii="Times New Roman" w:hAnsi="Times New Roman" w:cs="Times New Roman"/>
          <w:sz w:val="24"/>
          <w:szCs w:val="24"/>
        </w:rPr>
        <w:t>2 : 2      72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22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88 : 2 : 2</w:t>
      </w:r>
    </w:p>
    <w:p w14:paraId="55E8B8BD" w14:textId="4B306624"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24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w:t>
      </w:r>
      <w:r>
        <w:rPr>
          <w:rFonts w:ascii="Times New Roman" w:hAnsi="Times New Roman" w:cs="Times New Roman"/>
          <w:sz w:val="24"/>
          <w:szCs w:val="24"/>
        </w:rPr>
        <w:t>=…….  46 : 2 :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54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28 : 2 : 2</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5C040B2B" w14:textId="5F0A4B76" w:rsidR="002D708C" w:rsidRDefault="002D708C" w:rsidP="002D708C">
      <w:pPr>
        <w:spacing w:after="0"/>
        <w:jc w:val="both"/>
        <w:rPr>
          <w:rFonts w:ascii="Times New Roman" w:hAnsi="Times New Roman" w:cs="Times New Roman"/>
          <w:sz w:val="24"/>
          <w:szCs w:val="24"/>
        </w:rPr>
      </w:pPr>
      <w:r>
        <w:rPr>
          <w:rFonts w:ascii="Times New Roman" w:hAnsi="Times New Roman" w:cs="Times New Roman"/>
          <w:sz w:val="24"/>
          <w:szCs w:val="24"/>
        </w:rPr>
        <w:t>3</w:t>
      </w:r>
      <w:r w:rsidRPr="003E16AD">
        <w:rPr>
          <w:rFonts w:ascii="Times New Roman" w:hAnsi="Times New Roman" w:cs="Times New Roman"/>
          <w:sz w:val="24"/>
          <w:szCs w:val="24"/>
        </w:rPr>
        <w:t>6</w:t>
      </w:r>
      <w:r>
        <w:rPr>
          <w:rFonts w:ascii="Times New Roman" w:hAnsi="Times New Roman" w:cs="Times New Roman"/>
          <w:sz w:val="24"/>
          <w:szCs w:val="24"/>
        </w:rPr>
        <w:t>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w:t>
      </w:r>
      <w:r w:rsidRPr="003E16AD">
        <w:rPr>
          <w:rFonts w:ascii="Times New Roman" w:hAnsi="Times New Roman" w:cs="Times New Roman"/>
          <w:sz w:val="24"/>
          <w:szCs w:val="24"/>
        </w:rPr>
        <w:t>9</w:t>
      </w:r>
      <w:r>
        <w:rPr>
          <w:rFonts w:ascii="Times New Roman" w:hAnsi="Times New Roman" w:cs="Times New Roman"/>
          <w:sz w:val="24"/>
          <w:szCs w:val="24"/>
        </w:rPr>
        <w:t>2 : 2 : 2</w:t>
      </w:r>
      <w:r>
        <w:rPr>
          <w:rFonts w:ascii="Times New Roman" w:hAnsi="Times New Roman" w:cs="Times New Roman"/>
          <w:sz w:val="24"/>
          <w:szCs w:val="24"/>
        </w:rPr>
        <w:tab/>
        <w:t xml:space="preserve">   58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62 : 2 : 2</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222D48AA" w14:textId="1FAE4219"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42 :</w:t>
      </w:r>
      <w:r w:rsidRPr="003E16AD">
        <w:rPr>
          <w:rFonts w:ascii="Times New Roman" w:hAnsi="Times New Roman" w:cs="Times New Roman"/>
          <w:sz w:val="24"/>
          <w:szCs w:val="24"/>
        </w:rPr>
        <w:t xml:space="preserve"> </w:t>
      </w:r>
      <w:r>
        <w:rPr>
          <w:rFonts w:ascii="Times New Roman" w:hAnsi="Times New Roman" w:cs="Times New Roman"/>
          <w:sz w:val="24"/>
          <w:szCs w:val="24"/>
        </w:rPr>
        <w:t>2 : 2</w:t>
      </w:r>
      <w:r w:rsidRPr="003E16AD">
        <w:rPr>
          <w:rFonts w:ascii="Times New Roman" w:hAnsi="Times New Roman" w:cs="Times New Roman"/>
          <w:sz w:val="24"/>
          <w:szCs w:val="24"/>
        </w:rPr>
        <w:t xml:space="preserve"> = </w:t>
      </w:r>
      <w:r>
        <w:rPr>
          <w:rFonts w:ascii="Times New Roman" w:hAnsi="Times New Roman" w:cs="Times New Roman"/>
          <w:sz w:val="24"/>
          <w:szCs w:val="24"/>
        </w:rPr>
        <w:t>……  74 : 2 : 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98 : 2 : 2 </w:t>
      </w:r>
      <w:r>
        <w:rPr>
          <w:rFonts w:ascii="Times New Roman" w:hAnsi="Times New Roman" w:cs="Times New Roman"/>
          <w:sz w:val="24"/>
          <w:szCs w:val="24"/>
        </w:rPr>
        <w:tab/>
        <w:t xml:space="preserve">…… = 50 : 2 : 2 </w:t>
      </w:r>
    </w:p>
    <w:p w14:paraId="3E4965A5" w14:textId="1819101B"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1</w:t>
      </w:r>
      <w:r>
        <w:rPr>
          <w:rFonts w:ascii="Times New Roman" w:hAnsi="Times New Roman" w:cs="Times New Roman"/>
          <w:sz w:val="24"/>
          <w:szCs w:val="24"/>
        </w:rPr>
        <w:t>8 :</w:t>
      </w:r>
      <w:r w:rsidRPr="003E16AD">
        <w:rPr>
          <w:rFonts w:ascii="Times New Roman" w:hAnsi="Times New Roman" w:cs="Times New Roman"/>
          <w:sz w:val="24"/>
          <w:szCs w:val="24"/>
        </w:rPr>
        <w:t xml:space="preserve"> </w:t>
      </w:r>
      <w:r>
        <w:rPr>
          <w:rFonts w:ascii="Times New Roman" w:hAnsi="Times New Roman" w:cs="Times New Roman"/>
          <w:sz w:val="24"/>
          <w:szCs w:val="24"/>
        </w:rPr>
        <w:t>2 : 2   44 : 2 : 2</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64 : 2 : 2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66 : 2 : 2 = …….</w:t>
      </w:r>
    </w:p>
    <w:p w14:paraId="1484B8AE" w14:textId="77777777" w:rsidR="00356F33" w:rsidRDefault="00356F33" w:rsidP="00356F33">
      <w:pPr>
        <w:spacing w:after="0"/>
        <w:rPr>
          <w:rFonts w:ascii="Times New Roman" w:hAnsi="Times New Roman" w:cs="Times New Roman"/>
          <w:sz w:val="24"/>
          <w:szCs w:val="24"/>
          <w:u w:val="single"/>
        </w:rPr>
      </w:pPr>
    </w:p>
    <w:p w14:paraId="7B565B09" w14:textId="3929D2B2" w:rsidR="002D708C" w:rsidRDefault="002D708C" w:rsidP="00356F33">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9D2F5EE" w14:textId="77777777" w:rsidR="00356F33" w:rsidRDefault="00356F33" w:rsidP="002D708C">
      <w:pPr>
        <w:spacing w:after="0"/>
        <w:rPr>
          <w:rFonts w:ascii="Times New Roman" w:hAnsi="Times New Roman" w:cs="Times New Roman"/>
          <w:sz w:val="24"/>
          <w:szCs w:val="24"/>
          <w:u w:val="single"/>
        </w:rPr>
      </w:pPr>
    </w:p>
    <w:p w14:paraId="3AEF622E" w14:textId="42AD9FA9" w:rsidR="002D708C" w:rsidRDefault="002D708C" w:rsidP="002D708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C22E35A" w14:textId="197C5A39" w:rsidR="002D708C" w:rsidRPr="002D708C" w:rsidRDefault="002D708C" w:rsidP="002D708C">
      <w:pPr>
        <w:spacing w:after="0"/>
        <w:rPr>
          <w:rFonts w:ascii="Times New Roman" w:hAnsi="Times New Roman" w:cs="Times New Roman"/>
          <w:sz w:val="24"/>
          <w:szCs w:val="24"/>
        </w:rPr>
      </w:pPr>
      <w:r w:rsidRPr="002D708C">
        <w:rPr>
          <w:rFonts w:ascii="Times New Roman" w:hAnsi="Times New Roman" w:cs="Times New Roman"/>
          <w:sz w:val="24"/>
          <w:szCs w:val="24"/>
        </w:rPr>
        <w:t>Comment faire 24 avec : 2, 2, 10</w:t>
      </w:r>
      <w:r>
        <w:rPr>
          <w:rFonts w:ascii="Times New Roman" w:hAnsi="Times New Roman" w:cs="Times New Roman"/>
          <w:sz w:val="24"/>
          <w:szCs w:val="24"/>
        </w:rPr>
        <w:t> : …………………………………………</w:t>
      </w:r>
    </w:p>
    <w:p w14:paraId="11132239" w14:textId="77777777" w:rsidR="002D708C" w:rsidRPr="002D708C" w:rsidRDefault="002D708C" w:rsidP="002D708C">
      <w:pPr>
        <w:spacing w:after="0"/>
        <w:rPr>
          <w:rFonts w:ascii="Times New Roman" w:hAnsi="Times New Roman" w:cs="Times New Roman"/>
          <w:sz w:val="24"/>
          <w:szCs w:val="24"/>
        </w:rPr>
      </w:pPr>
    </w:p>
    <w:p w14:paraId="134FE781" w14:textId="721E9EDA" w:rsidR="002D708C" w:rsidRDefault="002D708C" w:rsidP="002D708C">
      <w:pPr>
        <w:spacing w:after="0"/>
        <w:rPr>
          <w:rFonts w:ascii="Times New Roman" w:hAnsi="Times New Roman" w:cs="Times New Roman"/>
          <w:sz w:val="24"/>
          <w:szCs w:val="24"/>
        </w:rPr>
      </w:pPr>
      <w:r w:rsidRPr="002D708C">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2</w:t>
      </w:r>
      <w:r w:rsidRPr="002D708C">
        <w:rPr>
          <w:rFonts w:ascii="Times New Roman" w:hAnsi="Times New Roman" w:cs="Times New Roman"/>
          <w:sz w:val="24"/>
          <w:szCs w:val="24"/>
        </w:rPr>
        <w:t>00 :</w:t>
      </w:r>
    </w:p>
    <w:p w14:paraId="0B8D6927" w14:textId="2F83664F" w:rsidR="002D708C" w:rsidRPr="002D708C" w:rsidRDefault="002D708C" w:rsidP="002D708C">
      <w:pPr>
        <w:spacing w:after="0"/>
        <w:jc w:val="center"/>
        <w:rPr>
          <w:rFonts w:ascii="Times New Roman" w:hAnsi="Times New Roman" w:cs="Times New Roman"/>
          <w:sz w:val="24"/>
          <w:szCs w:val="24"/>
        </w:rPr>
      </w:pPr>
      <w:r w:rsidRPr="002D708C">
        <w:rPr>
          <w:rFonts w:ascii="Times New Roman" w:hAnsi="Times New Roman" w:cs="Times New Roman"/>
          <w:sz w:val="24"/>
          <w:szCs w:val="24"/>
        </w:rPr>
        <w:t>(</w:t>
      </w:r>
      <w:r>
        <w:rPr>
          <w:rFonts w:ascii="Times New Roman" w:hAnsi="Times New Roman" w:cs="Times New Roman"/>
          <w:sz w:val="24"/>
          <w:szCs w:val="24"/>
        </w:rPr>
        <w:t>4</w:t>
      </w:r>
      <w:r w:rsidRPr="002D708C">
        <w:rPr>
          <w:rFonts w:ascii="Times New Roman" w:hAnsi="Times New Roman" w:cs="Times New Roman"/>
          <w:sz w:val="24"/>
          <w:szCs w:val="24"/>
        </w:rPr>
        <w:t xml:space="preserve"> x 60) (49 x </w:t>
      </w:r>
      <w:r>
        <w:rPr>
          <w:rFonts w:ascii="Times New Roman" w:hAnsi="Times New Roman" w:cs="Times New Roman"/>
          <w:sz w:val="24"/>
          <w:szCs w:val="24"/>
        </w:rPr>
        <w:t>4</w:t>
      </w:r>
      <w:r w:rsidRPr="002D708C">
        <w:rPr>
          <w:rFonts w:ascii="Times New Roman" w:hAnsi="Times New Roman" w:cs="Times New Roman"/>
          <w:sz w:val="24"/>
          <w:szCs w:val="24"/>
        </w:rPr>
        <w:t>) (55</w:t>
      </w:r>
      <w:r>
        <w:rPr>
          <w:rFonts w:ascii="Times New Roman" w:hAnsi="Times New Roman" w:cs="Times New Roman"/>
          <w:sz w:val="24"/>
          <w:szCs w:val="24"/>
        </w:rPr>
        <w:t xml:space="preserve"> </w:t>
      </w:r>
      <w:r w:rsidRPr="002D708C">
        <w:rPr>
          <w:rFonts w:ascii="Times New Roman" w:hAnsi="Times New Roman" w:cs="Times New Roman"/>
          <w:sz w:val="24"/>
          <w:szCs w:val="24"/>
        </w:rPr>
        <w:t>x</w:t>
      </w:r>
      <w:r>
        <w:rPr>
          <w:rFonts w:ascii="Times New Roman" w:hAnsi="Times New Roman" w:cs="Times New Roman"/>
          <w:sz w:val="24"/>
          <w:szCs w:val="24"/>
        </w:rPr>
        <w:t xml:space="preserve"> 4</w:t>
      </w:r>
      <w:r w:rsidRPr="002D708C">
        <w:rPr>
          <w:rFonts w:ascii="Times New Roman" w:hAnsi="Times New Roman" w:cs="Times New Roman"/>
          <w:sz w:val="24"/>
          <w:szCs w:val="24"/>
        </w:rPr>
        <w:t>)</w:t>
      </w:r>
    </w:p>
    <w:p w14:paraId="3168575D" w14:textId="77777777" w:rsidR="002D708C" w:rsidRPr="00012271" w:rsidRDefault="002D708C" w:rsidP="002D708C">
      <w:pPr>
        <w:spacing w:after="0"/>
        <w:rPr>
          <w:rFonts w:ascii="Times New Roman" w:hAnsi="Times New Roman" w:cs="Times New Roman"/>
          <w:sz w:val="24"/>
          <w:szCs w:val="24"/>
        </w:rPr>
      </w:pPr>
    </w:p>
    <w:p w14:paraId="4B07ADF2" w14:textId="77777777"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72D7C4A" w14:textId="77777777" w:rsidR="00356F33" w:rsidRDefault="002D708C" w:rsidP="002D708C">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721664" behindDoc="0" locked="0" layoutInCell="1" allowOverlap="1" wp14:anchorId="4BAF960A" wp14:editId="2A1BD2FA">
                <wp:simplePos x="0" y="0"/>
                <wp:positionH relativeFrom="column">
                  <wp:posOffset>2960370</wp:posOffset>
                </wp:positionH>
                <wp:positionV relativeFrom="paragraph">
                  <wp:posOffset>259715</wp:posOffset>
                </wp:positionV>
                <wp:extent cx="933450" cy="895350"/>
                <wp:effectExtent l="19050" t="19050" r="19050" b="38100"/>
                <wp:wrapNone/>
                <wp:docPr id="167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DC179D" id="Étoile à 12 branches 237" o:spid="_x0000_s1026" style="position:absolute;margin-left:233.1pt;margin-top:20.45pt;width:73.5pt;height:70.5pt;z-index:2516604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id28wq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20640" behindDoc="0" locked="0" layoutInCell="1" allowOverlap="1" wp14:anchorId="08799664" wp14:editId="3B8B3E70">
                <wp:simplePos x="0" y="0"/>
                <wp:positionH relativeFrom="column">
                  <wp:posOffset>1952625</wp:posOffset>
                </wp:positionH>
                <wp:positionV relativeFrom="paragraph">
                  <wp:posOffset>259715</wp:posOffset>
                </wp:positionV>
                <wp:extent cx="933450" cy="895350"/>
                <wp:effectExtent l="19050" t="19050" r="19050" b="38100"/>
                <wp:wrapNone/>
                <wp:docPr id="167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C44063" id="Étoile à 12 branches 238" o:spid="_x0000_s1026" style="position:absolute;margin-left:153.75pt;margin-top:20.45pt;width:73.5pt;height:70.5pt;z-index:2516604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mg4ha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18592" behindDoc="0" locked="0" layoutInCell="1" allowOverlap="1" wp14:anchorId="67E72CCC" wp14:editId="2AAE6D58">
                <wp:simplePos x="0" y="0"/>
                <wp:positionH relativeFrom="column">
                  <wp:posOffset>953770</wp:posOffset>
                </wp:positionH>
                <wp:positionV relativeFrom="paragraph">
                  <wp:posOffset>259715</wp:posOffset>
                </wp:positionV>
                <wp:extent cx="933450" cy="895350"/>
                <wp:effectExtent l="19050" t="19050" r="19050" b="38100"/>
                <wp:wrapNone/>
                <wp:docPr id="167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B14FC2" id="Étoile à 12 branches 239" o:spid="_x0000_s1026" style="position:absolute;margin-left:75.1pt;margin-top:20.45pt;width:73.5pt;height:70.5pt;z-index:251660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xp65K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17568" behindDoc="0" locked="0" layoutInCell="1" allowOverlap="1" wp14:anchorId="00A59DA4" wp14:editId="6C9D59CB">
                <wp:simplePos x="0" y="0"/>
                <wp:positionH relativeFrom="column">
                  <wp:posOffset>-36830</wp:posOffset>
                </wp:positionH>
                <wp:positionV relativeFrom="paragraph">
                  <wp:posOffset>259715</wp:posOffset>
                </wp:positionV>
                <wp:extent cx="933450" cy="895350"/>
                <wp:effectExtent l="19050" t="19050" r="19050" b="38100"/>
                <wp:wrapNone/>
                <wp:docPr id="168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FD5D86" id="Étoile à 12 branches 240" o:spid="_x0000_s1026" style="position:absolute;margin-left:-2.9pt;margin-top:20.45pt;width:73.5pt;height:70.5pt;z-index:251660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uQK1a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23712" behindDoc="0" locked="0" layoutInCell="1" allowOverlap="1" wp14:anchorId="6B8AA9F2" wp14:editId="41A68F31">
                <wp:simplePos x="0" y="0"/>
                <wp:positionH relativeFrom="column">
                  <wp:posOffset>3925850</wp:posOffset>
                </wp:positionH>
                <wp:positionV relativeFrom="paragraph">
                  <wp:posOffset>234595</wp:posOffset>
                </wp:positionV>
                <wp:extent cx="933450" cy="895350"/>
                <wp:effectExtent l="19050" t="19050" r="19050" b="38100"/>
                <wp:wrapNone/>
                <wp:docPr id="168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7F3365" id="Étoile à 12 branches 236" o:spid="_x0000_s1026" style="position:absolute;margin-left:309.1pt;margin-top:18.45pt;width:73.5pt;height:70.5pt;z-index:2516604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DRgqd2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7564993" w14:textId="36C91BDE" w:rsidR="00356F33" w:rsidRDefault="00356F33" w:rsidP="002D708C">
      <w:pPr>
        <w:rPr>
          <w:rFonts w:ascii="Times New Roman" w:hAnsi="Times New Roman" w:cs="Times New Roman"/>
          <w:sz w:val="24"/>
          <w:szCs w:val="24"/>
        </w:rPr>
      </w:pPr>
    </w:p>
    <w:p w14:paraId="5C3EF55B" w14:textId="77777777" w:rsidR="00356F33" w:rsidRDefault="00356F33" w:rsidP="002D708C">
      <w:pPr>
        <w:rPr>
          <w:rFonts w:ascii="Times New Roman" w:hAnsi="Times New Roman" w:cs="Times New Roman"/>
          <w:sz w:val="24"/>
          <w:szCs w:val="24"/>
        </w:rPr>
      </w:pPr>
    </w:p>
    <w:p w14:paraId="350BAEC5" w14:textId="77777777" w:rsidR="001C38A4" w:rsidRDefault="001C38A4" w:rsidP="002D708C">
      <w:pPr>
        <w:rPr>
          <w:rFonts w:ascii="Times New Roman" w:hAnsi="Times New Roman" w:cs="Times New Roman"/>
          <w:sz w:val="24"/>
          <w:szCs w:val="24"/>
          <w:u w:val="single"/>
        </w:rPr>
      </w:pPr>
    </w:p>
    <w:p w14:paraId="0F16A6CD" w14:textId="25792EF8" w:rsidR="002D708C" w:rsidRDefault="002D708C" w:rsidP="002D708C">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731904" behindDoc="0" locked="0" layoutInCell="1" allowOverlap="1" wp14:anchorId="2DD02265" wp14:editId="24C43D22">
                <wp:simplePos x="0" y="0"/>
                <wp:positionH relativeFrom="column">
                  <wp:posOffset>8625</wp:posOffset>
                </wp:positionH>
                <wp:positionV relativeFrom="paragraph">
                  <wp:posOffset>34506</wp:posOffset>
                </wp:positionV>
                <wp:extent cx="1457865" cy="284671"/>
                <wp:effectExtent l="0" t="0" r="0" b="1270"/>
                <wp:wrapNone/>
                <wp:docPr id="1682" name="Zone de texte 168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E277AF2" w14:textId="59C25347"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02265" id="Zone de texte 1682" o:spid="_x0000_s1477" type="#_x0000_t202" style="position:absolute;margin-left:.7pt;margin-top:2.7pt;width:114.8pt;height:22.4pt;z-index:25273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Ca4/9qNgIAAGUEAAAOAAAAAAAAAAAAAAAA&#10;AC4CAABkcnMvZTJvRG9jLnhtbFBLAQItABQABgAIAAAAIQAyahIm3AAAAAYBAAAPAAAAAAAAAAAA&#10;AAAAAJAEAABkcnMvZG93bnJldi54bWxQSwUGAAAAAAQABADzAAAAmQUAAAAA&#10;" filled="f" stroked="f" strokeweight=".5pt">
                <v:textbox>
                  <w:txbxContent>
                    <w:p w14:paraId="0E277AF2" w14:textId="59C25347"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2 M</w:t>
                      </w:r>
                    </w:p>
                  </w:txbxContent>
                </v:textbox>
              </v:shape>
            </w:pict>
          </mc:Fallback>
        </mc:AlternateContent>
      </w:r>
      <w:r>
        <w:rPr>
          <w:noProof/>
          <w:lang w:eastAsia="fr-FR"/>
        </w:rPr>
        <w:drawing>
          <wp:anchor distT="0" distB="0" distL="114300" distR="114300" simplePos="0" relativeHeight="252730880" behindDoc="0" locked="0" layoutInCell="1" allowOverlap="1" wp14:anchorId="1769FCEC" wp14:editId="5818ACB8">
            <wp:simplePos x="0" y="0"/>
            <wp:positionH relativeFrom="column">
              <wp:posOffset>4292708</wp:posOffset>
            </wp:positionH>
            <wp:positionV relativeFrom="paragraph">
              <wp:posOffset>-2421</wp:posOffset>
            </wp:positionV>
            <wp:extent cx="505460" cy="611505"/>
            <wp:effectExtent l="0" t="0" r="8890" b="0"/>
            <wp:wrapNone/>
            <wp:docPr id="1711" name="Image 171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5FDEA" w14:textId="77777777" w:rsidR="001C38A4" w:rsidRDefault="001C38A4" w:rsidP="001C38A4">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684ADCC3" w14:textId="77777777" w:rsidR="001C38A4" w:rsidRDefault="001C38A4" w:rsidP="001C38A4">
      <w:pPr>
        <w:spacing w:after="0"/>
        <w:jc w:val="center"/>
        <w:rPr>
          <w:rFonts w:ascii="Times New Roman" w:hAnsi="Times New Roman" w:cs="Times New Roman"/>
          <w:sz w:val="24"/>
          <w:szCs w:val="24"/>
          <w:u w:val="single"/>
        </w:rPr>
      </w:pPr>
      <w:r w:rsidRPr="001C38A4">
        <w:rPr>
          <w:rFonts w:ascii="Times New Roman" w:hAnsi="Times New Roman" w:cs="Times New Roman"/>
          <w:noProof/>
          <w:sz w:val="24"/>
          <w:szCs w:val="24"/>
        </w:rPr>
        <w:drawing>
          <wp:inline distT="0" distB="0" distL="0" distR="0" wp14:anchorId="1B040E1E" wp14:editId="059E503F">
            <wp:extent cx="3048000" cy="1057275"/>
            <wp:effectExtent l="0" t="0" r="0" b="9525"/>
            <wp:docPr id="1727" name="Imag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0" cy="1057275"/>
                    </a:xfrm>
                    <a:prstGeom prst="rect">
                      <a:avLst/>
                    </a:prstGeom>
                    <a:noFill/>
                    <a:ln>
                      <a:noFill/>
                    </a:ln>
                  </pic:spPr>
                </pic:pic>
              </a:graphicData>
            </a:graphic>
          </wp:inline>
        </w:drawing>
      </w:r>
    </w:p>
    <w:p w14:paraId="57ADEB42" w14:textId="76577880" w:rsidR="002D708C" w:rsidRDefault="002D708C" w:rsidP="002D708C">
      <w:pPr>
        <w:jc w:val="center"/>
        <w:rPr>
          <w:rFonts w:ascii="Times New Roman" w:hAnsi="Times New Roman" w:cs="Times New Roman"/>
          <w:sz w:val="24"/>
          <w:szCs w:val="24"/>
        </w:rPr>
      </w:pPr>
    </w:p>
    <w:p w14:paraId="46272701" w14:textId="77777777" w:rsidR="002D708C" w:rsidRPr="003E16AD" w:rsidRDefault="002D708C" w:rsidP="002D708C">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7103E02" w14:textId="5BDF481C" w:rsidR="002D708C" w:rsidRDefault="002D708C" w:rsidP="002D708C">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29856" behindDoc="0" locked="0" layoutInCell="1" allowOverlap="1" wp14:anchorId="0FB157A1" wp14:editId="217B872B">
                <wp:simplePos x="0" y="0"/>
                <wp:positionH relativeFrom="column">
                  <wp:posOffset>3490595</wp:posOffset>
                </wp:positionH>
                <wp:positionV relativeFrom="paragraph">
                  <wp:posOffset>26670</wp:posOffset>
                </wp:positionV>
                <wp:extent cx="0" cy="962025"/>
                <wp:effectExtent l="0" t="0" r="19050" b="9525"/>
                <wp:wrapNone/>
                <wp:docPr id="1683" name="Connecteur droit 16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A5C231" id="Connecteur droit 1683" o:spid="_x0000_s1026" style="position:absolute;flip:x;z-index:2516604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wYwGx7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28832" behindDoc="0" locked="0" layoutInCell="1" allowOverlap="1" wp14:anchorId="1AFD41A2" wp14:editId="00CBA27F">
                <wp:simplePos x="0" y="0"/>
                <wp:positionH relativeFrom="column">
                  <wp:posOffset>2328545</wp:posOffset>
                </wp:positionH>
                <wp:positionV relativeFrom="paragraph">
                  <wp:posOffset>26670</wp:posOffset>
                </wp:positionV>
                <wp:extent cx="0" cy="962025"/>
                <wp:effectExtent l="0" t="0" r="19050" b="9525"/>
                <wp:wrapNone/>
                <wp:docPr id="1684" name="Connecteur droit 16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1B66CC" id="Connecteur droit 1684" o:spid="_x0000_s1026" style="position:absolute;flip:x;z-index:2516604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&#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oo4ZW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27808" behindDoc="0" locked="0" layoutInCell="1" allowOverlap="1" wp14:anchorId="1F258FEC" wp14:editId="7F0F0389">
                <wp:simplePos x="0" y="0"/>
                <wp:positionH relativeFrom="column">
                  <wp:posOffset>1061720</wp:posOffset>
                </wp:positionH>
                <wp:positionV relativeFrom="paragraph">
                  <wp:posOffset>26670</wp:posOffset>
                </wp:positionV>
                <wp:extent cx="0" cy="962025"/>
                <wp:effectExtent l="0" t="0" r="19050" b="9525"/>
                <wp:wrapNone/>
                <wp:docPr id="1685" name="Connecteur droit 16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C3BE85" id="Connecteur droit 1685" o:spid="_x0000_s1026" style="position:absolute;flip:x;z-index:2516604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BvjnBq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42</w:t>
      </w:r>
      <w:r w:rsidR="00356F33">
        <w:rPr>
          <w:rFonts w:ascii="Times New Roman" w:hAnsi="Times New Roman" w:cs="Times New Roman"/>
          <w:sz w:val="24"/>
          <w:szCs w:val="24"/>
        </w:rPr>
        <w:t> :</w:t>
      </w:r>
      <w:r>
        <w:rPr>
          <w:rFonts w:ascii="Times New Roman" w:hAnsi="Times New Roman" w:cs="Times New Roman"/>
          <w:sz w:val="24"/>
          <w:szCs w:val="24"/>
        </w:rPr>
        <w:t xml:space="preserve"> 4           98</w:t>
      </w:r>
      <w:r w:rsidR="00356F33">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w:t>
      </w:r>
      <w:r w:rsidR="00356F33">
        <w:rPr>
          <w:rFonts w:ascii="Times New Roman" w:hAnsi="Times New Roman" w:cs="Times New Roman"/>
          <w:sz w:val="24"/>
          <w:szCs w:val="24"/>
        </w:rPr>
        <w:t xml:space="preserve">  </w:t>
      </w:r>
      <w:r>
        <w:rPr>
          <w:rFonts w:ascii="Times New Roman" w:hAnsi="Times New Roman" w:cs="Times New Roman"/>
          <w:sz w:val="24"/>
          <w:szCs w:val="24"/>
        </w:rPr>
        <w:t xml:space="preserve"> 232</w:t>
      </w:r>
      <w:r w:rsidR="00356F33">
        <w:rPr>
          <w:rFonts w:ascii="Times New Roman" w:hAnsi="Times New Roman" w:cs="Times New Roman"/>
          <w:sz w:val="24"/>
          <w:szCs w:val="24"/>
        </w:rPr>
        <w:t> :</w:t>
      </w:r>
      <w:r>
        <w:rPr>
          <w:rFonts w:ascii="Times New Roman" w:hAnsi="Times New Roman" w:cs="Times New Roman"/>
          <w:sz w:val="24"/>
          <w:szCs w:val="24"/>
        </w:rPr>
        <w:t xml:space="preserve">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4</w:t>
      </w:r>
      <w:r w:rsidR="00356F33">
        <w:rPr>
          <w:rFonts w:ascii="Times New Roman" w:hAnsi="Times New Roman" w:cs="Times New Roman"/>
          <w:sz w:val="24"/>
          <w:szCs w:val="24"/>
        </w:rPr>
        <w:t>6 :</w:t>
      </w:r>
      <w:r>
        <w:rPr>
          <w:rFonts w:ascii="Times New Roman" w:hAnsi="Times New Roman" w:cs="Times New Roman"/>
          <w:sz w:val="24"/>
          <w:szCs w:val="24"/>
        </w:rPr>
        <w:t xml:space="preserve"> 4</w:t>
      </w:r>
    </w:p>
    <w:p w14:paraId="7527BB19" w14:textId="475752DD"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3</w:t>
      </w:r>
      <w:r w:rsidR="00356F33">
        <w:rPr>
          <w:rFonts w:ascii="Times New Roman" w:hAnsi="Times New Roman" w:cs="Times New Roman"/>
          <w:sz w:val="24"/>
          <w:szCs w:val="24"/>
        </w:rPr>
        <w:t>6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00356F33">
        <w:rPr>
          <w:rFonts w:ascii="Times New Roman" w:hAnsi="Times New Roman" w:cs="Times New Roman"/>
          <w:sz w:val="24"/>
          <w:szCs w:val="24"/>
        </w:rPr>
        <w:t>50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w:t>
      </w:r>
      <w:r w:rsidR="00356F33">
        <w:rPr>
          <w:rFonts w:ascii="Times New Roman" w:hAnsi="Times New Roman" w:cs="Times New Roman"/>
          <w:sz w:val="24"/>
          <w:szCs w:val="24"/>
        </w:rPr>
        <w:t xml:space="preserve">  </w:t>
      </w:r>
      <w:r>
        <w:rPr>
          <w:rFonts w:ascii="Times New Roman" w:hAnsi="Times New Roman" w:cs="Times New Roman"/>
          <w:sz w:val="24"/>
          <w:szCs w:val="24"/>
        </w:rPr>
        <w:t xml:space="preserve">  214</w:t>
      </w:r>
      <w:r w:rsidR="00356F33">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w:t>
      </w:r>
      <w:r w:rsidR="00356F33">
        <w:rPr>
          <w:rFonts w:ascii="Times New Roman" w:hAnsi="Times New Roman" w:cs="Times New Roman"/>
          <w:sz w:val="24"/>
          <w:szCs w:val="24"/>
        </w:rPr>
        <w:t>8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041AF43" w14:textId="7B14772E" w:rsidR="002D708C" w:rsidRDefault="002D708C" w:rsidP="002D708C">
      <w:pPr>
        <w:spacing w:after="0"/>
        <w:jc w:val="both"/>
        <w:rPr>
          <w:rFonts w:ascii="Times New Roman" w:hAnsi="Times New Roman" w:cs="Times New Roman"/>
          <w:sz w:val="24"/>
          <w:szCs w:val="24"/>
        </w:rPr>
      </w:pPr>
      <w:r>
        <w:rPr>
          <w:rFonts w:ascii="Times New Roman" w:hAnsi="Times New Roman" w:cs="Times New Roman"/>
          <w:sz w:val="24"/>
          <w:szCs w:val="24"/>
        </w:rPr>
        <w:t>8</w:t>
      </w:r>
      <w:r w:rsidR="00356F33">
        <w:rPr>
          <w:rFonts w:ascii="Times New Roman" w:hAnsi="Times New Roman" w:cs="Times New Roman"/>
          <w:sz w:val="24"/>
          <w:szCs w:val="24"/>
        </w:rPr>
        <w:t>6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 = 32</w:t>
      </w:r>
      <w:r w:rsidR="00356F33">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36</w:t>
      </w:r>
      <w:r w:rsidR="00356F33">
        <w:rPr>
          <w:rFonts w:ascii="Times New Roman" w:hAnsi="Times New Roman" w:cs="Times New Roman"/>
          <w:sz w:val="24"/>
          <w:szCs w:val="24"/>
        </w:rPr>
        <w:t>6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692</w:t>
      </w:r>
      <w:r w:rsidR="00356F33">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2ED5683" w14:textId="59280C46"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48</w:t>
      </w:r>
      <w:r w:rsidR="00356F33">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       12</w:t>
      </w:r>
      <w:r w:rsidR="00356F33">
        <w:rPr>
          <w:rFonts w:ascii="Times New Roman" w:hAnsi="Times New Roman" w:cs="Times New Roman"/>
          <w:sz w:val="24"/>
          <w:szCs w:val="24"/>
        </w:rPr>
        <w:t>4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364</w:t>
      </w:r>
      <w:r w:rsidR="00356F33">
        <w:rPr>
          <w:rFonts w:ascii="Times New Roman" w:hAnsi="Times New Roman" w:cs="Times New Roman"/>
          <w:sz w:val="24"/>
          <w:szCs w:val="24"/>
        </w:rPr>
        <w:t> : 4</w:t>
      </w:r>
      <w:r>
        <w:rPr>
          <w:rFonts w:ascii="Times New Roman" w:hAnsi="Times New Roman" w:cs="Times New Roman"/>
          <w:sz w:val="24"/>
          <w:szCs w:val="24"/>
        </w:rPr>
        <w:t xml:space="preserve"> </w:t>
      </w:r>
      <w:r>
        <w:rPr>
          <w:rFonts w:ascii="Times New Roman" w:hAnsi="Times New Roman" w:cs="Times New Roman"/>
          <w:sz w:val="24"/>
          <w:szCs w:val="24"/>
        </w:rPr>
        <w:tab/>
        <w:t>…… = 49</w:t>
      </w:r>
      <w:r w:rsidR="00356F33">
        <w:rPr>
          <w:rFonts w:ascii="Times New Roman" w:hAnsi="Times New Roman" w:cs="Times New Roman"/>
          <w:sz w:val="24"/>
          <w:szCs w:val="24"/>
        </w:rPr>
        <w:t>2 :</w:t>
      </w:r>
      <w:r>
        <w:rPr>
          <w:rFonts w:ascii="Times New Roman" w:hAnsi="Times New Roman" w:cs="Times New Roman"/>
          <w:sz w:val="24"/>
          <w:szCs w:val="24"/>
        </w:rPr>
        <w:t xml:space="preserve"> 4 </w:t>
      </w:r>
    </w:p>
    <w:p w14:paraId="261CA9C5" w14:textId="23B27D2B"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 = 3</w:t>
      </w:r>
      <w:r w:rsidR="00356F33">
        <w:rPr>
          <w:rFonts w:ascii="Times New Roman" w:hAnsi="Times New Roman" w:cs="Times New Roman"/>
          <w:sz w:val="24"/>
          <w:szCs w:val="24"/>
        </w:rPr>
        <w:t>8 :</w:t>
      </w:r>
      <w:r>
        <w:rPr>
          <w:rFonts w:ascii="Times New Roman" w:hAnsi="Times New Roman" w:cs="Times New Roman"/>
          <w:sz w:val="24"/>
          <w:szCs w:val="24"/>
        </w:rPr>
        <w:t xml:space="preserve"> 4         2</w:t>
      </w:r>
      <w:r w:rsidR="00356F33">
        <w:rPr>
          <w:rFonts w:ascii="Times New Roman" w:hAnsi="Times New Roman" w:cs="Times New Roman"/>
          <w:sz w:val="24"/>
          <w:szCs w:val="24"/>
        </w:rPr>
        <w:t>6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         14</w:t>
      </w:r>
      <w:r w:rsidR="00356F33">
        <w:rPr>
          <w:rFonts w:ascii="Times New Roman" w:hAnsi="Times New Roman" w:cs="Times New Roman"/>
          <w:sz w:val="24"/>
          <w:szCs w:val="24"/>
        </w:rPr>
        <w:t>4 :</w:t>
      </w:r>
      <w:r>
        <w:rPr>
          <w:rFonts w:ascii="Times New Roman" w:hAnsi="Times New Roman" w:cs="Times New Roman"/>
          <w:sz w:val="24"/>
          <w:szCs w:val="24"/>
        </w:rPr>
        <w:t xml:space="preserve">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32</w:t>
      </w:r>
      <w:r w:rsidR="00356F33">
        <w:rPr>
          <w:rFonts w:ascii="Times New Roman" w:hAnsi="Times New Roman" w:cs="Times New Roman"/>
          <w:sz w:val="24"/>
          <w:szCs w:val="24"/>
        </w:rPr>
        <w:t>2 :</w:t>
      </w:r>
      <w:r>
        <w:rPr>
          <w:rFonts w:ascii="Times New Roman" w:hAnsi="Times New Roman" w:cs="Times New Roman"/>
          <w:sz w:val="24"/>
          <w:szCs w:val="24"/>
        </w:rPr>
        <w:t xml:space="preserve"> 4 = …….</w:t>
      </w:r>
    </w:p>
    <w:p w14:paraId="34A9BDAA" w14:textId="77777777" w:rsidR="002D708C" w:rsidRDefault="002D708C" w:rsidP="002D708C">
      <w:pPr>
        <w:rPr>
          <w:rFonts w:ascii="Times New Roman" w:hAnsi="Times New Roman" w:cs="Times New Roman"/>
          <w:sz w:val="24"/>
          <w:szCs w:val="24"/>
          <w:u w:val="single"/>
        </w:rPr>
      </w:pPr>
    </w:p>
    <w:p w14:paraId="6EDDE717" w14:textId="77777777"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1F7505F" w14:textId="77777777" w:rsidR="002D708C" w:rsidRDefault="002D708C" w:rsidP="002D708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7D31F76" w14:textId="77777777" w:rsidR="002D708C" w:rsidRDefault="002D708C" w:rsidP="002D708C">
      <w:pPr>
        <w:spacing w:after="0"/>
        <w:rPr>
          <w:rFonts w:ascii="Times New Roman" w:hAnsi="Times New Roman" w:cs="Times New Roman"/>
          <w:sz w:val="24"/>
          <w:szCs w:val="24"/>
          <w:u w:val="single"/>
        </w:rPr>
      </w:pPr>
    </w:p>
    <w:p w14:paraId="1C42CF8A" w14:textId="77777777" w:rsidR="00356F33" w:rsidRDefault="00356F33" w:rsidP="002D708C">
      <w:pPr>
        <w:spacing w:after="0"/>
        <w:rPr>
          <w:rFonts w:ascii="Times New Roman" w:hAnsi="Times New Roman" w:cs="Times New Roman"/>
          <w:sz w:val="24"/>
          <w:szCs w:val="24"/>
        </w:rPr>
      </w:pPr>
      <w:r w:rsidRPr="00356F33">
        <w:rPr>
          <w:rFonts w:ascii="Times New Roman" w:hAnsi="Times New Roman" w:cs="Times New Roman"/>
          <w:sz w:val="24"/>
          <w:szCs w:val="24"/>
        </w:rPr>
        <w:t>Je pense à un nombre. Je le divise par 4 et j’ajoute 2. Je trouve 22.</w:t>
      </w:r>
    </w:p>
    <w:p w14:paraId="3C7FE196" w14:textId="77777777" w:rsidR="00356F33" w:rsidRDefault="00356F33" w:rsidP="002D708C">
      <w:pPr>
        <w:spacing w:after="0"/>
        <w:rPr>
          <w:rFonts w:ascii="Times New Roman" w:hAnsi="Times New Roman" w:cs="Times New Roman"/>
          <w:sz w:val="24"/>
          <w:szCs w:val="24"/>
        </w:rPr>
      </w:pPr>
      <w:r w:rsidRPr="00356F33">
        <w:rPr>
          <w:rFonts w:ascii="Times New Roman" w:hAnsi="Times New Roman" w:cs="Times New Roman"/>
          <w:sz w:val="24"/>
          <w:szCs w:val="24"/>
        </w:rPr>
        <w:t>A quel nombre ai-je pensé ? (</w:t>
      </w:r>
      <w:proofErr w:type="gramStart"/>
      <w:r w:rsidRPr="00356F33">
        <w:rPr>
          <w:rFonts w:ascii="Times New Roman" w:hAnsi="Times New Roman" w:cs="Times New Roman"/>
          <w:sz w:val="24"/>
          <w:szCs w:val="24"/>
        </w:rPr>
        <w:t>…….</w:t>
      </w:r>
      <w:proofErr w:type="gramEnd"/>
      <w:r w:rsidRPr="00356F33">
        <w:rPr>
          <w:rFonts w:ascii="Times New Roman" w:hAnsi="Times New Roman" w:cs="Times New Roman"/>
          <w:sz w:val="24"/>
          <w:szCs w:val="24"/>
        </w:rPr>
        <w:t xml:space="preserve"> : </w:t>
      </w:r>
      <w:r>
        <w:rPr>
          <w:rFonts w:ascii="Times New Roman" w:hAnsi="Times New Roman" w:cs="Times New Roman"/>
          <w:sz w:val="24"/>
          <w:szCs w:val="24"/>
        </w:rPr>
        <w:t>4</w:t>
      </w:r>
      <w:r w:rsidRPr="00356F33">
        <w:rPr>
          <w:rFonts w:ascii="Times New Roman" w:hAnsi="Times New Roman" w:cs="Times New Roman"/>
          <w:sz w:val="24"/>
          <w:szCs w:val="24"/>
        </w:rPr>
        <w:t xml:space="preserve"> ) + 2 = 22</w:t>
      </w:r>
    </w:p>
    <w:p w14:paraId="7C1450C2" w14:textId="77777777" w:rsidR="00356F33" w:rsidRDefault="00356F33" w:rsidP="002D708C">
      <w:pPr>
        <w:spacing w:after="0"/>
        <w:rPr>
          <w:rFonts w:ascii="Times New Roman" w:hAnsi="Times New Roman" w:cs="Times New Roman"/>
          <w:sz w:val="24"/>
          <w:szCs w:val="24"/>
        </w:rPr>
      </w:pPr>
    </w:p>
    <w:p w14:paraId="0E976E3B" w14:textId="2C28A385" w:rsidR="002D708C" w:rsidRDefault="00356F33" w:rsidP="002D708C">
      <w:pPr>
        <w:spacing w:after="0"/>
        <w:rPr>
          <w:rFonts w:ascii="Times New Roman" w:hAnsi="Times New Roman" w:cs="Times New Roman"/>
          <w:sz w:val="24"/>
          <w:szCs w:val="24"/>
        </w:rPr>
      </w:pPr>
      <w:r w:rsidRPr="00356F33">
        <w:rPr>
          <w:rFonts w:ascii="Times New Roman" w:hAnsi="Times New Roman" w:cs="Times New Roman"/>
          <w:sz w:val="24"/>
          <w:szCs w:val="24"/>
        </w:rPr>
        <w:t xml:space="preserve">Comment faire </w:t>
      </w:r>
      <w:r>
        <w:rPr>
          <w:rFonts w:ascii="Times New Roman" w:hAnsi="Times New Roman" w:cs="Times New Roman"/>
          <w:sz w:val="24"/>
          <w:szCs w:val="24"/>
        </w:rPr>
        <w:t>10</w:t>
      </w:r>
      <w:r w:rsidRPr="00356F33">
        <w:rPr>
          <w:rFonts w:ascii="Times New Roman" w:hAnsi="Times New Roman" w:cs="Times New Roman"/>
          <w:sz w:val="24"/>
          <w:szCs w:val="24"/>
        </w:rPr>
        <w:t xml:space="preserve"> avec : </w:t>
      </w:r>
      <w:r>
        <w:rPr>
          <w:rFonts w:ascii="Times New Roman" w:hAnsi="Times New Roman" w:cs="Times New Roman"/>
          <w:sz w:val="24"/>
          <w:szCs w:val="24"/>
        </w:rPr>
        <w:t>4</w:t>
      </w:r>
      <w:r w:rsidRPr="00356F33">
        <w:rPr>
          <w:rFonts w:ascii="Times New Roman" w:hAnsi="Times New Roman" w:cs="Times New Roman"/>
          <w:sz w:val="24"/>
          <w:szCs w:val="24"/>
        </w:rPr>
        <w:t xml:space="preserve"> – 5 – </w:t>
      </w:r>
      <w:r>
        <w:rPr>
          <w:rFonts w:ascii="Times New Roman" w:hAnsi="Times New Roman" w:cs="Times New Roman"/>
          <w:sz w:val="24"/>
          <w:szCs w:val="24"/>
        </w:rPr>
        <w:t>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E15E66E" w14:textId="77777777" w:rsidR="00356F33" w:rsidRPr="00012271" w:rsidRDefault="00356F33" w:rsidP="002D708C">
      <w:pPr>
        <w:spacing w:after="0"/>
        <w:rPr>
          <w:rFonts w:ascii="Times New Roman" w:hAnsi="Times New Roman" w:cs="Times New Roman"/>
          <w:sz w:val="24"/>
          <w:szCs w:val="24"/>
        </w:rPr>
      </w:pPr>
    </w:p>
    <w:p w14:paraId="626C82EE" w14:textId="77777777"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E7D8D2" w14:textId="77777777" w:rsidR="002D708C" w:rsidRDefault="002D708C" w:rsidP="002D708C">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1475F3DE" w14:textId="77777777" w:rsidR="002D708C" w:rsidRDefault="002D708C" w:rsidP="002D708C">
      <w:pPr>
        <w:rPr>
          <w:rFonts w:ascii="Times New Roman" w:hAnsi="Times New Roman" w:cs="Times New Roman"/>
          <w:sz w:val="24"/>
          <w:szCs w:val="24"/>
        </w:rPr>
      </w:pPr>
      <w:r>
        <w:rPr>
          <w:noProof/>
        </w:rPr>
        <mc:AlternateContent>
          <mc:Choice Requires="wps">
            <w:drawing>
              <wp:anchor distT="0" distB="0" distL="114300" distR="114300" simplePos="0" relativeHeight="252737024" behindDoc="0" locked="0" layoutInCell="1" allowOverlap="1" wp14:anchorId="7E0789F3" wp14:editId="02443C85">
                <wp:simplePos x="0" y="0"/>
                <wp:positionH relativeFrom="column">
                  <wp:posOffset>3890645</wp:posOffset>
                </wp:positionH>
                <wp:positionV relativeFrom="paragraph">
                  <wp:posOffset>15875</wp:posOffset>
                </wp:positionV>
                <wp:extent cx="828675" cy="885825"/>
                <wp:effectExtent l="0" t="0" r="28575" b="28575"/>
                <wp:wrapNone/>
                <wp:docPr id="1686" name="Étoile : 6 branches 16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B2800E" id="Étoile : 6 branches 1686" o:spid="_x0000_s1026" style="position:absolute;margin-left:306.35pt;margin-top:1.25pt;width:65.25pt;height:69.75pt;z-index:251660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YcrwIAAKA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MtShhy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36000" behindDoc="0" locked="0" layoutInCell="1" allowOverlap="1" wp14:anchorId="0ED27CEE" wp14:editId="3C0F7C4C">
                <wp:simplePos x="0" y="0"/>
                <wp:positionH relativeFrom="column">
                  <wp:posOffset>2909570</wp:posOffset>
                </wp:positionH>
                <wp:positionV relativeFrom="paragraph">
                  <wp:posOffset>25400</wp:posOffset>
                </wp:positionV>
                <wp:extent cx="828675" cy="885825"/>
                <wp:effectExtent l="0" t="0" r="28575" b="28575"/>
                <wp:wrapNone/>
                <wp:docPr id="1687" name="Étoile : 6 branches 16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C5C6AB" id="Étoile : 6 branches 1687" o:spid="_x0000_s1026" style="position:absolute;margin-left:229.1pt;margin-top:2pt;width:65.25pt;height:69.75pt;z-index:251660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bPrwIAAKA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KQV5s+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34976" behindDoc="0" locked="0" layoutInCell="1" allowOverlap="1" wp14:anchorId="3920452E" wp14:editId="260AB9D3">
                <wp:simplePos x="0" y="0"/>
                <wp:positionH relativeFrom="column">
                  <wp:posOffset>1976120</wp:posOffset>
                </wp:positionH>
                <wp:positionV relativeFrom="paragraph">
                  <wp:posOffset>15875</wp:posOffset>
                </wp:positionV>
                <wp:extent cx="828675" cy="885825"/>
                <wp:effectExtent l="0" t="0" r="28575" b="28575"/>
                <wp:wrapNone/>
                <wp:docPr id="1688" name="Étoile : 6 branches 168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ABAA7D" id="Étoile : 6 branches 1688" o:spid="_x0000_s1026" style="position:absolute;margin-left:155.6pt;margin-top:1.25pt;width:65.25pt;height:69.75pt;z-index:251660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BX7+O3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33952" behindDoc="0" locked="0" layoutInCell="1" allowOverlap="1" wp14:anchorId="04878B67" wp14:editId="5EFBA749">
                <wp:simplePos x="0" y="0"/>
                <wp:positionH relativeFrom="column">
                  <wp:posOffset>1023620</wp:posOffset>
                </wp:positionH>
                <wp:positionV relativeFrom="paragraph">
                  <wp:posOffset>25400</wp:posOffset>
                </wp:positionV>
                <wp:extent cx="828675" cy="885825"/>
                <wp:effectExtent l="0" t="0" r="28575" b="28575"/>
                <wp:wrapNone/>
                <wp:docPr id="1689" name="Étoile : 6 branches 16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9AA6D8" id="Étoile : 6 branches 1689" o:spid="_x0000_s1026" style="position:absolute;margin-left:80.6pt;margin-top:2pt;width:65.25pt;height:69.75pt;z-index:251660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NkrwIAAKA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A4qINk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32928" behindDoc="0" locked="0" layoutInCell="1" allowOverlap="1" wp14:anchorId="774D968C" wp14:editId="769582CD">
                <wp:simplePos x="0" y="0"/>
                <wp:positionH relativeFrom="column">
                  <wp:posOffset>99695</wp:posOffset>
                </wp:positionH>
                <wp:positionV relativeFrom="paragraph">
                  <wp:posOffset>25400</wp:posOffset>
                </wp:positionV>
                <wp:extent cx="828675" cy="885825"/>
                <wp:effectExtent l="0" t="0" r="28575" b="28575"/>
                <wp:wrapNone/>
                <wp:docPr id="1690" name="Étoile : 6 branches 16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302C8E" id="Étoile : 6 branches 1690" o:spid="_x0000_s1026" style="position:absolute;margin-left:7.85pt;margin-top:2pt;width:65.25pt;height:69.75pt;z-index:251660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pHrg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OTXike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C193DA1" w14:textId="77777777" w:rsidR="002D708C" w:rsidRDefault="002D708C" w:rsidP="002D708C">
      <w:pPr>
        <w:rPr>
          <w:rFonts w:ascii="Times New Roman" w:hAnsi="Times New Roman" w:cs="Times New Roman"/>
          <w:sz w:val="24"/>
          <w:szCs w:val="24"/>
        </w:rPr>
      </w:pPr>
    </w:p>
    <w:p w14:paraId="37F9F3AB" w14:textId="77777777" w:rsidR="002243A5" w:rsidRDefault="002D708C" w:rsidP="002243A5">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742144" behindDoc="0" locked="0" layoutInCell="1" allowOverlap="1" wp14:anchorId="60C7DBBF" wp14:editId="6E46102A">
                <wp:simplePos x="0" y="0"/>
                <wp:positionH relativeFrom="column">
                  <wp:posOffset>8625</wp:posOffset>
                </wp:positionH>
                <wp:positionV relativeFrom="paragraph">
                  <wp:posOffset>34506</wp:posOffset>
                </wp:positionV>
                <wp:extent cx="1457865" cy="284671"/>
                <wp:effectExtent l="0" t="0" r="0" b="1270"/>
                <wp:wrapNone/>
                <wp:docPr id="1691" name="Zone de texte 169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B91711F" w14:textId="7594DCE0"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C7DBBF" id="Zone de texte 1691" o:spid="_x0000_s1478" type="#_x0000_t202" style="position:absolute;margin-left:.7pt;margin-top:2.7pt;width:114.8pt;height:22.4pt;z-index:25274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8W3mATcCAABlBAAADgAAAAAAAAAAAAAA&#10;AAAuAgAAZHJzL2Uyb0RvYy54bWxQSwECLQAUAAYACAAAACEAMmoSJtwAAAAGAQAADwAAAAAAAAAA&#10;AAAAAACRBAAAZHJzL2Rvd25yZXYueG1sUEsFBgAAAAAEAAQA8wAAAJoFAAAAAA==&#10;" filled="f" stroked="f" strokeweight=".5pt">
                <v:textbox>
                  <w:txbxContent>
                    <w:p w14:paraId="0B91711F" w14:textId="7594DCE0"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2 J</w:t>
                      </w:r>
                    </w:p>
                  </w:txbxContent>
                </v:textbox>
              </v:shape>
            </w:pict>
          </mc:Fallback>
        </mc:AlternateContent>
      </w:r>
      <w:r>
        <w:rPr>
          <w:noProof/>
          <w:lang w:eastAsia="fr-FR"/>
        </w:rPr>
        <w:drawing>
          <wp:anchor distT="0" distB="0" distL="114300" distR="114300" simplePos="0" relativeHeight="252741120" behindDoc="0" locked="0" layoutInCell="1" allowOverlap="1" wp14:anchorId="10E71D09" wp14:editId="0D51ACD4">
            <wp:simplePos x="0" y="0"/>
            <wp:positionH relativeFrom="column">
              <wp:posOffset>4292708</wp:posOffset>
            </wp:positionH>
            <wp:positionV relativeFrom="paragraph">
              <wp:posOffset>-2421</wp:posOffset>
            </wp:positionV>
            <wp:extent cx="505460" cy="611505"/>
            <wp:effectExtent l="0" t="0" r="8890" b="0"/>
            <wp:wrapNone/>
            <wp:docPr id="1713" name="Image 171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84BDE" w14:textId="2C277773" w:rsidR="002D708C" w:rsidRDefault="002D708C" w:rsidP="001C38A4">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001C38A4">
        <w:rPr>
          <w:rFonts w:ascii="Times New Roman" w:hAnsi="Times New Roman" w:cs="Times New Roman"/>
          <w:sz w:val="24"/>
          <w:szCs w:val="24"/>
        </w:rPr>
        <w:t>Complète le tableau.</w:t>
      </w:r>
    </w:p>
    <w:p w14:paraId="20434CA1" w14:textId="16F32804" w:rsidR="002D708C" w:rsidRDefault="001C38A4" w:rsidP="002D70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26C64" wp14:editId="5A7D60B0">
            <wp:extent cx="3038475" cy="1057275"/>
            <wp:effectExtent l="0" t="0" r="9525" b="9525"/>
            <wp:docPr id="1876" name="Imag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38475" cy="1057275"/>
                    </a:xfrm>
                    <a:prstGeom prst="rect">
                      <a:avLst/>
                    </a:prstGeom>
                    <a:noFill/>
                    <a:ln>
                      <a:noFill/>
                    </a:ln>
                  </pic:spPr>
                </pic:pic>
              </a:graphicData>
            </a:graphic>
          </wp:inline>
        </w:drawing>
      </w:r>
    </w:p>
    <w:p w14:paraId="50DF932E" w14:textId="77777777" w:rsidR="002D708C" w:rsidRPr="003E16AD" w:rsidRDefault="002D708C" w:rsidP="002D708C">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C1E2B9F" w14:textId="59761F00" w:rsidR="002D708C" w:rsidRDefault="002D708C" w:rsidP="002D708C">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40096" behindDoc="0" locked="0" layoutInCell="1" allowOverlap="1" wp14:anchorId="2DFFDEC9" wp14:editId="5F44E216">
                <wp:simplePos x="0" y="0"/>
                <wp:positionH relativeFrom="column">
                  <wp:posOffset>3538220</wp:posOffset>
                </wp:positionH>
                <wp:positionV relativeFrom="paragraph">
                  <wp:posOffset>26670</wp:posOffset>
                </wp:positionV>
                <wp:extent cx="0" cy="962025"/>
                <wp:effectExtent l="0" t="0" r="19050" b="9525"/>
                <wp:wrapNone/>
                <wp:docPr id="1692" name="Connecteur droit 16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F20DCF" id="Connecteur droit 1692" o:spid="_x0000_s1026" style="position:absolute;flip:x;z-index:25274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6pt,2.1pt" to="278.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39072" behindDoc="0" locked="0" layoutInCell="1" allowOverlap="1" wp14:anchorId="7DB65A02" wp14:editId="57A80778">
                <wp:simplePos x="0" y="0"/>
                <wp:positionH relativeFrom="column">
                  <wp:posOffset>2328545</wp:posOffset>
                </wp:positionH>
                <wp:positionV relativeFrom="paragraph">
                  <wp:posOffset>26670</wp:posOffset>
                </wp:positionV>
                <wp:extent cx="0" cy="962025"/>
                <wp:effectExtent l="0" t="0" r="19050" b="9525"/>
                <wp:wrapNone/>
                <wp:docPr id="1693" name="Connecteur droit 16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98B493" id="Connecteur droit 1693" o:spid="_x0000_s1026" style="position:absolute;flip:x;z-index:2516605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i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m+2m3rz&#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zFvhIr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38048" behindDoc="0" locked="0" layoutInCell="1" allowOverlap="1" wp14:anchorId="64337376" wp14:editId="24E17326">
                <wp:simplePos x="0" y="0"/>
                <wp:positionH relativeFrom="column">
                  <wp:posOffset>1061720</wp:posOffset>
                </wp:positionH>
                <wp:positionV relativeFrom="paragraph">
                  <wp:posOffset>26670</wp:posOffset>
                </wp:positionV>
                <wp:extent cx="0" cy="962025"/>
                <wp:effectExtent l="0" t="0" r="19050" b="9525"/>
                <wp:wrapNone/>
                <wp:docPr id="1694" name="Connecteur droit 169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1D5003" id="Connecteur droit 1694" o:spid="_x0000_s1026" style="position:absolute;flip:x;z-index:2516605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69vgEAAMQDAAAOAAAAZHJzL2Uyb0RvYy54bWysU9uO0zAQfUfiHyy/06QV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m+2m3rz&#10;JjehmhgyU8CY3oO3LG9abrTLHohGnD/GNIVeQwiXK5pqKLt0MZCDjfsCinRRrqmaMlFwMMjOgmah&#10;+76e05bIDFHamAVUl5T/BM2xGQZlyp4KXKJLRu/SArTaefxb1jReS1VT/FX1pDXLfvDdpXSk2EGj&#10;UgydxzrP4q/nAv/5+fY/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vWf69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42</w:t>
      </w:r>
      <w:r w:rsidR="002243A5">
        <w:rPr>
          <w:rFonts w:ascii="Times New Roman" w:hAnsi="Times New Roman" w:cs="Times New Roman"/>
          <w:sz w:val="24"/>
          <w:szCs w:val="24"/>
        </w:rPr>
        <w:t>2 :</w:t>
      </w:r>
      <w:r>
        <w:rPr>
          <w:rFonts w:ascii="Times New Roman" w:hAnsi="Times New Roman" w:cs="Times New Roman"/>
          <w:sz w:val="24"/>
          <w:szCs w:val="24"/>
        </w:rPr>
        <w:t xml:space="preserve"> 4           198</w:t>
      </w:r>
      <w:r w:rsidR="002243A5">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00451C06">
        <w:rPr>
          <w:rFonts w:ascii="Times New Roman" w:hAnsi="Times New Roman" w:cs="Times New Roman"/>
          <w:sz w:val="24"/>
          <w:szCs w:val="24"/>
        </w:rPr>
        <w:t xml:space="preserve">  </w:t>
      </w:r>
      <w:r>
        <w:rPr>
          <w:rFonts w:ascii="Times New Roman" w:hAnsi="Times New Roman" w:cs="Times New Roman"/>
          <w:sz w:val="24"/>
          <w:szCs w:val="24"/>
        </w:rPr>
        <w:t xml:space="preserve">       242</w:t>
      </w:r>
      <w:r w:rsidR="00451C06">
        <w:rPr>
          <w:rFonts w:ascii="Times New Roman" w:hAnsi="Times New Roman" w:cs="Times New Roman"/>
          <w:sz w:val="24"/>
          <w:szCs w:val="24"/>
        </w:rPr>
        <w:t> :</w:t>
      </w:r>
      <w:r>
        <w:rPr>
          <w:rFonts w:ascii="Times New Roman" w:hAnsi="Times New Roman" w:cs="Times New Roman"/>
          <w:sz w:val="24"/>
          <w:szCs w:val="24"/>
        </w:rPr>
        <w:t xml:space="preserve">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5</w:t>
      </w:r>
      <w:r w:rsidR="00451C06">
        <w:rPr>
          <w:rFonts w:ascii="Times New Roman" w:hAnsi="Times New Roman" w:cs="Times New Roman"/>
          <w:sz w:val="24"/>
          <w:szCs w:val="24"/>
        </w:rPr>
        <w:t>6 :</w:t>
      </w:r>
      <w:r>
        <w:rPr>
          <w:rFonts w:ascii="Times New Roman" w:hAnsi="Times New Roman" w:cs="Times New Roman"/>
          <w:sz w:val="24"/>
          <w:szCs w:val="24"/>
        </w:rPr>
        <w:t xml:space="preserve"> 4</w:t>
      </w:r>
    </w:p>
    <w:p w14:paraId="1C7C396C" w14:textId="1E3BAF7D"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35</w:t>
      </w:r>
      <w:r w:rsidR="002243A5">
        <w:rPr>
          <w:rFonts w:ascii="Times New Roman" w:hAnsi="Times New Roman" w:cs="Times New Roman"/>
          <w:sz w:val="24"/>
          <w:szCs w:val="24"/>
        </w:rPr>
        <w:t>2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4</w:t>
      </w:r>
      <w:r w:rsidR="002243A5">
        <w:rPr>
          <w:rFonts w:ascii="Times New Roman" w:hAnsi="Times New Roman" w:cs="Times New Roman"/>
          <w:sz w:val="24"/>
          <w:szCs w:val="24"/>
        </w:rPr>
        <w:t>30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w:t>
      </w:r>
      <w:r w:rsidR="00451C06">
        <w:rPr>
          <w:rFonts w:ascii="Times New Roman" w:hAnsi="Times New Roman" w:cs="Times New Roman"/>
          <w:sz w:val="24"/>
          <w:szCs w:val="24"/>
        </w:rPr>
        <w:t xml:space="preserve">   </w:t>
      </w:r>
      <w:r>
        <w:rPr>
          <w:rFonts w:ascii="Times New Roman" w:hAnsi="Times New Roman" w:cs="Times New Roman"/>
          <w:sz w:val="24"/>
          <w:szCs w:val="24"/>
        </w:rPr>
        <w:t>234</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13</w:t>
      </w:r>
      <w:r w:rsidR="00451C06">
        <w:rPr>
          <w:rFonts w:ascii="Times New Roman" w:hAnsi="Times New Roman" w:cs="Times New Roman"/>
          <w:sz w:val="24"/>
          <w:szCs w:val="24"/>
        </w:rPr>
        <w:t>8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4B3A2B9" w14:textId="105F0B81" w:rsidR="002D708C" w:rsidRDefault="002D708C" w:rsidP="002D708C">
      <w:pPr>
        <w:spacing w:after="0"/>
        <w:jc w:val="both"/>
        <w:rPr>
          <w:rFonts w:ascii="Times New Roman" w:hAnsi="Times New Roman" w:cs="Times New Roman"/>
          <w:sz w:val="24"/>
          <w:szCs w:val="24"/>
        </w:rPr>
      </w:pPr>
      <w:r>
        <w:rPr>
          <w:rFonts w:ascii="Times New Roman" w:hAnsi="Times New Roman" w:cs="Times New Roman"/>
          <w:sz w:val="24"/>
          <w:szCs w:val="24"/>
        </w:rPr>
        <w:t>81</w:t>
      </w:r>
      <w:r w:rsidR="002243A5">
        <w:rPr>
          <w:rFonts w:ascii="Times New Roman" w:hAnsi="Times New Roman" w:cs="Times New Roman"/>
          <w:sz w:val="24"/>
          <w:szCs w:val="24"/>
        </w:rPr>
        <w:t>6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 = 35</w:t>
      </w:r>
      <w:r w:rsidR="008E36E6">
        <w:rPr>
          <w:rFonts w:ascii="Times New Roman" w:hAnsi="Times New Roman" w:cs="Times New Roman"/>
          <w:sz w:val="24"/>
          <w:szCs w:val="24"/>
        </w:rPr>
        <w:t>3</w:t>
      </w:r>
      <w:r w:rsidR="002243A5">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37</w:t>
      </w:r>
      <w:r w:rsidR="00451C06">
        <w:rPr>
          <w:rFonts w:ascii="Times New Roman" w:hAnsi="Times New Roman" w:cs="Times New Roman"/>
          <w:sz w:val="24"/>
          <w:szCs w:val="24"/>
        </w:rPr>
        <w:t>6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642</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5A767FC7" w14:textId="423F8D29"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41</w:t>
      </w:r>
      <w:r w:rsidR="002243A5">
        <w:rPr>
          <w:rFonts w:ascii="Times New Roman" w:hAnsi="Times New Roman" w:cs="Times New Roman"/>
          <w:sz w:val="24"/>
          <w:szCs w:val="24"/>
        </w:rPr>
        <w:t>6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       22</w:t>
      </w:r>
      <w:r w:rsidR="002243A5">
        <w:rPr>
          <w:rFonts w:ascii="Times New Roman" w:hAnsi="Times New Roman" w:cs="Times New Roman"/>
          <w:sz w:val="24"/>
          <w:szCs w:val="24"/>
        </w:rPr>
        <w:t>4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51C06">
        <w:rPr>
          <w:rFonts w:ascii="Times New Roman" w:hAnsi="Times New Roman" w:cs="Times New Roman"/>
          <w:sz w:val="24"/>
          <w:szCs w:val="24"/>
        </w:rPr>
        <w:t xml:space="preserve">  </w:t>
      </w:r>
      <w:r>
        <w:rPr>
          <w:rFonts w:ascii="Times New Roman" w:hAnsi="Times New Roman" w:cs="Times New Roman"/>
          <w:sz w:val="24"/>
          <w:szCs w:val="24"/>
        </w:rPr>
        <w:t xml:space="preserve">  ……= </w:t>
      </w:r>
      <w:ins w:id="10" w:author="Laetitia Pallois">
        <w:r>
          <w:rPr>
            <w:rFonts w:ascii="Times New Roman" w:hAnsi="Times New Roman" w:cs="Times New Roman"/>
            <w:sz w:val="24"/>
            <w:szCs w:val="24"/>
          </w:rPr>
          <w:t>3</w:t>
        </w:r>
        <w:r w:rsidR="00E41AC9">
          <w:rPr>
            <w:rFonts w:ascii="Times New Roman" w:hAnsi="Times New Roman" w:cs="Times New Roman"/>
            <w:sz w:val="24"/>
            <w:szCs w:val="24"/>
          </w:rPr>
          <w:t>4</w:t>
        </w:r>
        <w:r>
          <w:rPr>
            <w:rFonts w:ascii="Times New Roman" w:hAnsi="Times New Roman" w:cs="Times New Roman"/>
            <w:sz w:val="24"/>
            <w:szCs w:val="24"/>
          </w:rPr>
          <w:t>4</w:t>
        </w:r>
      </w:ins>
      <w:r w:rsidR="00451C06">
        <w:rPr>
          <w:rFonts w:ascii="Times New Roman" w:hAnsi="Times New Roman" w:cs="Times New Roman"/>
          <w:sz w:val="24"/>
          <w:szCs w:val="24"/>
        </w:rPr>
        <w:t> : 4</w:t>
      </w:r>
      <w:r>
        <w:rPr>
          <w:rFonts w:ascii="Times New Roman" w:hAnsi="Times New Roman" w:cs="Times New Roman"/>
          <w:sz w:val="24"/>
          <w:szCs w:val="24"/>
        </w:rPr>
        <w:t xml:space="preserve"> </w:t>
      </w:r>
      <w:r>
        <w:rPr>
          <w:rFonts w:ascii="Times New Roman" w:hAnsi="Times New Roman" w:cs="Times New Roman"/>
          <w:sz w:val="24"/>
          <w:szCs w:val="24"/>
        </w:rPr>
        <w:tab/>
        <w:t>…… = 42</w:t>
      </w:r>
      <w:r w:rsidR="00451C06">
        <w:rPr>
          <w:rFonts w:ascii="Times New Roman" w:hAnsi="Times New Roman" w:cs="Times New Roman"/>
          <w:sz w:val="24"/>
          <w:szCs w:val="24"/>
        </w:rPr>
        <w:t>0 :</w:t>
      </w:r>
      <w:r>
        <w:rPr>
          <w:rFonts w:ascii="Times New Roman" w:hAnsi="Times New Roman" w:cs="Times New Roman"/>
          <w:sz w:val="24"/>
          <w:szCs w:val="24"/>
        </w:rPr>
        <w:t xml:space="preserve"> 4 </w:t>
      </w:r>
    </w:p>
    <w:p w14:paraId="0F10D6B4" w14:textId="7FF7400A"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 = 31</w:t>
      </w:r>
      <w:r w:rsidR="002243A5">
        <w:rPr>
          <w:rFonts w:ascii="Times New Roman" w:hAnsi="Times New Roman" w:cs="Times New Roman"/>
          <w:sz w:val="24"/>
          <w:szCs w:val="24"/>
        </w:rPr>
        <w:t>6 :</w:t>
      </w:r>
      <w:r>
        <w:rPr>
          <w:rFonts w:ascii="Times New Roman" w:hAnsi="Times New Roman" w:cs="Times New Roman"/>
          <w:sz w:val="24"/>
          <w:szCs w:val="24"/>
        </w:rPr>
        <w:t xml:space="preserve"> 4        32</w:t>
      </w:r>
      <w:r w:rsidR="002243A5">
        <w:rPr>
          <w:rFonts w:ascii="Times New Roman" w:hAnsi="Times New Roman" w:cs="Times New Roman"/>
          <w:sz w:val="24"/>
          <w:szCs w:val="24"/>
        </w:rPr>
        <w:t>4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w:t>
      </w:r>
      <w:r w:rsidR="00451C06">
        <w:rPr>
          <w:rFonts w:ascii="Times New Roman" w:hAnsi="Times New Roman" w:cs="Times New Roman"/>
          <w:sz w:val="24"/>
          <w:szCs w:val="24"/>
        </w:rPr>
        <w:t xml:space="preserve">   </w:t>
      </w:r>
      <w:r>
        <w:rPr>
          <w:rFonts w:ascii="Times New Roman" w:hAnsi="Times New Roman" w:cs="Times New Roman"/>
          <w:sz w:val="24"/>
          <w:szCs w:val="24"/>
        </w:rPr>
        <w:t>15</w:t>
      </w:r>
      <w:r w:rsidR="00451C06">
        <w:rPr>
          <w:rFonts w:ascii="Times New Roman" w:hAnsi="Times New Roman" w:cs="Times New Roman"/>
          <w:sz w:val="24"/>
          <w:szCs w:val="24"/>
        </w:rPr>
        <w:t>0 :</w:t>
      </w:r>
      <w:r>
        <w:rPr>
          <w:rFonts w:ascii="Times New Roman" w:hAnsi="Times New Roman" w:cs="Times New Roman"/>
          <w:sz w:val="24"/>
          <w:szCs w:val="24"/>
        </w:rPr>
        <w:t xml:space="preserve">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33</w:t>
      </w:r>
      <w:r w:rsidR="00451C06">
        <w:rPr>
          <w:rFonts w:ascii="Times New Roman" w:hAnsi="Times New Roman" w:cs="Times New Roman"/>
          <w:sz w:val="24"/>
          <w:szCs w:val="24"/>
        </w:rPr>
        <w:t>2 :</w:t>
      </w:r>
      <w:r>
        <w:rPr>
          <w:rFonts w:ascii="Times New Roman" w:hAnsi="Times New Roman" w:cs="Times New Roman"/>
          <w:sz w:val="24"/>
          <w:szCs w:val="24"/>
        </w:rPr>
        <w:t xml:space="preserve"> 4 = …….</w:t>
      </w:r>
    </w:p>
    <w:p w14:paraId="14096FF7" w14:textId="77777777" w:rsidR="002D708C" w:rsidRDefault="002D708C" w:rsidP="002D708C">
      <w:pPr>
        <w:rPr>
          <w:rFonts w:ascii="Times New Roman" w:hAnsi="Times New Roman" w:cs="Times New Roman"/>
          <w:sz w:val="24"/>
          <w:szCs w:val="24"/>
          <w:u w:val="single"/>
        </w:rPr>
      </w:pPr>
    </w:p>
    <w:p w14:paraId="49190F87" w14:textId="77777777"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1757BBE" w14:textId="77777777" w:rsidR="002D708C" w:rsidRDefault="002D708C" w:rsidP="002D708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73190FB9" w14:textId="77777777" w:rsidR="002D708C" w:rsidRDefault="002D708C" w:rsidP="002D708C">
      <w:pPr>
        <w:spacing w:after="0"/>
        <w:rPr>
          <w:rFonts w:ascii="Times New Roman" w:hAnsi="Times New Roman" w:cs="Times New Roman"/>
          <w:sz w:val="24"/>
          <w:szCs w:val="24"/>
          <w:u w:val="single"/>
        </w:rPr>
      </w:pPr>
    </w:p>
    <w:p w14:paraId="17901A5B" w14:textId="77777777" w:rsidR="00451C06" w:rsidRDefault="002243A5" w:rsidP="002D708C">
      <w:pPr>
        <w:spacing w:after="0"/>
        <w:rPr>
          <w:rFonts w:ascii="Times New Roman" w:hAnsi="Times New Roman" w:cs="Times New Roman"/>
          <w:sz w:val="24"/>
          <w:szCs w:val="24"/>
        </w:rPr>
      </w:pPr>
      <w:r w:rsidRPr="002243A5">
        <w:rPr>
          <w:rFonts w:ascii="Times New Roman" w:hAnsi="Times New Roman" w:cs="Times New Roman"/>
          <w:sz w:val="24"/>
          <w:szCs w:val="24"/>
        </w:rPr>
        <w:t xml:space="preserve">Je pense à un nombre, je le divise par 4 puis j’ajoute 4, je trouve 44. </w:t>
      </w:r>
    </w:p>
    <w:p w14:paraId="3BA34008" w14:textId="77777777" w:rsidR="00451C06" w:rsidRDefault="002243A5" w:rsidP="002D708C">
      <w:pPr>
        <w:spacing w:after="0"/>
        <w:rPr>
          <w:rFonts w:ascii="Times New Roman" w:hAnsi="Times New Roman" w:cs="Times New Roman"/>
          <w:sz w:val="24"/>
          <w:szCs w:val="24"/>
        </w:rPr>
      </w:pPr>
      <w:r w:rsidRPr="002243A5">
        <w:rPr>
          <w:rFonts w:ascii="Times New Roman" w:hAnsi="Times New Roman" w:cs="Times New Roman"/>
          <w:sz w:val="24"/>
          <w:szCs w:val="24"/>
        </w:rPr>
        <w:t>A quel nombre ai-je pensé au début ? (</w:t>
      </w:r>
      <w:proofErr w:type="gramStart"/>
      <w:r w:rsidR="00451C06">
        <w:rPr>
          <w:rFonts w:ascii="Times New Roman" w:hAnsi="Times New Roman" w:cs="Times New Roman"/>
          <w:sz w:val="24"/>
          <w:szCs w:val="24"/>
        </w:rPr>
        <w:t>…….</w:t>
      </w:r>
      <w:proofErr w:type="gramEnd"/>
      <w:r w:rsidR="00451C06">
        <w:rPr>
          <w:rFonts w:ascii="Times New Roman" w:hAnsi="Times New Roman" w:cs="Times New Roman"/>
          <w:sz w:val="24"/>
          <w:szCs w:val="24"/>
        </w:rPr>
        <w:t>.</w:t>
      </w:r>
      <w:r w:rsidRPr="002243A5">
        <w:rPr>
          <w:rFonts w:ascii="Times New Roman" w:hAnsi="Times New Roman" w:cs="Times New Roman"/>
          <w:sz w:val="24"/>
          <w:szCs w:val="24"/>
        </w:rPr>
        <w:t xml:space="preserve"> : 4) + 4 = 44 </w:t>
      </w:r>
    </w:p>
    <w:p w14:paraId="1CB001A0" w14:textId="77777777" w:rsidR="00451C06" w:rsidRDefault="00451C06" w:rsidP="002D708C">
      <w:pPr>
        <w:spacing w:after="0"/>
        <w:rPr>
          <w:rFonts w:ascii="Times New Roman" w:hAnsi="Times New Roman" w:cs="Times New Roman"/>
          <w:sz w:val="24"/>
          <w:szCs w:val="24"/>
        </w:rPr>
      </w:pPr>
    </w:p>
    <w:p w14:paraId="4220CC47" w14:textId="12C99629" w:rsidR="002D708C" w:rsidRPr="00012271" w:rsidRDefault="002243A5" w:rsidP="002D708C">
      <w:pPr>
        <w:spacing w:after="0"/>
        <w:rPr>
          <w:rFonts w:ascii="Times New Roman" w:hAnsi="Times New Roman" w:cs="Times New Roman"/>
          <w:sz w:val="24"/>
          <w:szCs w:val="24"/>
        </w:rPr>
      </w:pPr>
      <w:r w:rsidRPr="002243A5">
        <w:rPr>
          <w:rFonts w:ascii="Times New Roman" w:hAnsi="Times New Roman" w:cs="Times New Roman"/>
          <w:sz w:val="24"/>
          <w:szCs w:val="24"/>
        </w:rPr>
        <w:t>Replace les signes effacés : +, : et x</w:t>
      </w:r>
      <w:r w:rsidR="00451C06">
        <w:rPr>
          <w:rFonts w:ascii="Times New Roman" w:hAnsi="Times New Roman" w:cs="Times New Roman"/>
          <w:sz w:val="24"/>
          <w:szCs w:val="24"/>
        </w:rPr>
        <w:t> :</w:t>
      </w:r>
      <w:r w:rsidRPr="002243A5">
        <w:rPr>
          <w:rFonts w:ascii="Times New Roman" w:hAnsi="Times New Roman" w:cs="Times New Roman"/>
          <w:sz w:val="24"/>
          <w:szCs w:val="24"/>
        </w:rPr>
        <w:t xml:space="preserve"> (</w:t>
      </w:r>
      <w:proofErr w:type="gramStart"/>
      <w:r w:rsidRPr="002243A5">
        <w:rPr>
          <w:rFonts w:ascii="Times New Roman" w:hAnsi="Times New Roman" w:cs="Times New Roman"/>
          <w:sz w:val="24"/>
          <w:szCs w:val="24"/>
        </w:rPr>
        <w:t>800….</w:t>
      </w:r>
      <w:proofErr w:type="gramEnd"/>
      <w:r w:rsidRPr="002243A5">
        <w:rPr>
          <w:rFonts w:ascii="Times New Roman" w:hAnsi="Times New Roman" w:cs="Times New Roman"/>
          <w:sz w:val="24"/>
          <w:szCs w:val="24"/>
        </w:rPr>
        <w:t>4) …. (</w:t>
      </w:r>
      <w:proofErr w:type="gramStart"/>
      <w:r w:rsidRPr="002243A5">
        <w:rPr>
          <w:rFonts w:ascii="Times New Roman" w:hAnsi="Times New Roman" w:cs="Times New Roman"/>
          <w:sz w:val="24"/>
          <w:szCs w:val="24"/>
        </w:rPr>
        <w:t>3….</w:t>
      </w:r>
      <w:proofErr w:type="gramEnd"/>
      <w:r w:rsidRPr="002243A5">
        <w:rPr>
          <w:rFonts w:ascii="Times New Roman" w:hAnsi="Times New Roman" w:cs="Times New Roman"/>
          <w:sz w:val="24"/>
          <w:szCs w:val="24"/>
        </w:rPr>
        <w:t>.5) = 215</w:t>
      </w:r>
    </w:p>
    <w:p w14:paraId="3D4FD1EE" w14:textId="77777777" w:rsidR="00451C06" w:rsidRDefault="00451C06" w:rsidP="002D708C">
      <w:pPr>
        <w:rPr>
          <w:rFonts w:ascii="Times New Roman" w:hAnsi="Times New Roman" w:cs="Times New Roman"/>
          <w:sz w:val="24"/>
          <w:szCs w:val="24"/>
          <w:u w:val="single"/>
        </w:rPr>
      </w:pPr>
    </w:p>
    <w:p w14:paraId="7F49A47E" w14:textId="5A926594"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387AC5" w14:textId="77777777" w:rsidR="002D708C" w:rsidRDefault="002D708C" w:rsidP="002D708C">
      <w:pPr>
        <w:rPr>
          <w:rFonts w:ascii="Times New Roman" w:hAnsi="Times New Roman" w:cs="Times New Roman"/>
          <w:sz w:val="24"/>
          <w:szCs w:val="24"/>
        </w:rPr>
      </w:pPr>
      <w:r>
        <w:rPr>
          <w:noProof/>
        </w:rPr>
        <mc:AlternateContent>
          <mc:Choice Requires="wps">
            <w:drawing>
              <wp:anchor distT="0" distB="0" distL="114300" distR="114300" simplePos="0" relativeHeight="252752384" behindDoc="0" locked="0" layoutInCell="1" allowOverlap="1" wp14:anchorId="780B4740" wp14:editId="63B96945">
                <wp:simplePos x="0" y="0"/>
                <wp:positionH relativeFrom="column">
                  <wp:posOffset>3890645</wp:posOffset>
                </wp:positionH>
                <wp:positionV relativeFrom="paragraph">
                  <wp:posOffset>269875</wp:posOffset>
                </wp:positionV>
                <wp:extent cx="904875" cy="581025"/>
                <wp:effectExtent l="0" t="0" r="28575" b="28575"/>
                <wp:wrapNone/>
                <wp:docPr id="1695" name="Ellipse 16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BFA35B" id="Ellipse 1695" o:spid="_x0000_s1026" style="position:absolute;margin-left:306.35pt;margin-top:21.25pt;width:71.25pt;height:45.75pt;z-index:251660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R7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zal0e5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751360" behindDoc="0" locked="0" layoutInCell="1" allowOverlap="1" wp14:anchorId="5B086231" wp14:editId="6BABE1BE">
                <wp:simplePos x="0" y="0"/>
                <wp:positionH relativeFrom="column">
                  <wp:posOffset>2928620</wp:posOffset>
                </wp:positionH>
                <wp:positionV relativeFrom="paragraph">
                  <wp:posOffset>288925</wp:posOffset>
                </wp:positionV>
                <wp:extent cx="904875" cy="581025"/>
                <wp:effectExtent l="0" t="0" r="28575" b="28575"/>
                <wp:wrapNone/>
                <wp:docPr id="1696" name="Ellipse 16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D056EE" id="Ellipse 1696" o:spid="_x0000_s1026" style="position:absolute;margin-left:230.6pt;margin-top:22.75pt;width:71.25pt;height:45.75pt;z-index:251660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Rk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PRKJGS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750336" behindDoc="0" locked="0" layoutInCell="1" allowOverlap="1" wp14:anchorId="3C001E19" wp14:editId="6B8F8A75">
                <wp:simplePos x="0" y="0"/>
                <wp:positionH relativeFrom="column">
                  <wp:posOffset>1928495</wp:posOffset>
                </wp:positionH>
                <wp:positionV relativeFrom="paragraph">
                  <wp:posOffset>307975</wp:posOffset>
                </wp:positionV>
                <wp:extent cx="904875" cy="581025"/>
                <wp:effectExtent l="0" t="0" r="28575" b="28575"/>
                <wp:wrapNone/>
                <wp:docPr id="1697" name="Ellipse 16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7E8298" id="Ellipse 1697" o:spid="_x0000_s1026" style="position:absolute;margin-left:151.85pt;margin-top:24.25pt;width:71.25pt;height:45.75pt;z-index:251660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umg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OPr626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749312" behindDoc="0" locked="0" layoutInCell="1" allowOverlap="1" wp14:anchorId="7CBFA17D" wp14:editId="5EA32355">
                <wp:simplePos x="0" y="0"/>
                <wp:positionH relativeFrom="column">
                  <wp:posOffset>947420</wp:posOffset>
                </wp:positionH>
                <wp:positionV relativeFrom="paragraph">
                  <wp:posOffset>307975</wp:posOffset>
                </wp:positionV>
                <wp:extent cx="904875" cy="581025"/>
                <wp:effectExtent l="0" t="0" r="28575" b="28575"/>
                <wp:wrapNone/>
                <wp:docPr id="1698" name="Ellipse 16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DBA287" id="Ellipse 1698" o:spid="_x0000_s1026" style="position:absolute;margin-left:74.6pt;margin-top:24.25pt;width:71.25pt;height:45.75pt;z-index:251660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M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P&#10;8K0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hPgM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748288" behindDoc="0" locked="0" layoutInCell="1" allowOverlap="1" wp14:anchorId="338F5583" wp14:editId="1CD05011">
                <wp:simplePos x="0" y="0"/>
                <wp:positionH relativeFrom="column">
                  <wp:posOffset>4445</wp:posOffset>
                </wp:positionH>
                <wp:positionV relativeFrom="paragraph">
                  <wp:posOffset>307975</wp:posOffset>
                </wp:positionV>
                <wp:extent cx="904875" cy="581025"/>
                <wp:effectExtent l="0" t="0" r="28575" b="28575"/>
                <wp:wrapNone/>
                <wp:docPr id="1699" name="Ellipse 16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7EC1D8" id="Ellipse 1699" o:spid="_x0000_s1026" style="position:absolute;margin-left:.35pt;margin-top:24.25pt;width:71.25pt;height:45.75pt;z-index:251660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KSU3Bp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CCAC14A" w14:textId="77777777" w:rsidR="002D708C" w:rsidRDefault="002D708C" w:rsidP="002D708C">
      <w:pPr>
        <w:rPr>
          <w:rFonts w:ascii="Times New Roman" w:hAnsi="Times New Roman" w:cs="Times New Roman"/>
          <w:sz w:val="24"/>
          <w:szCs w:val="24"/>
        </w:rPr>
      </w:pPr>
      <w:r>
        <w:rPr>
          <w:rFonts w:ascii="Times New Roman" w:hAnsi="Times New Roman" w:cs="Times New Roman"/>
          <w:sz w:val="24"/>
          <w:szCs w:val="24"/>
        </w:rPr>
        <w:t xml:space="preserve"> </w:t>
      </w:r>
    </w:p>
    <w:p w14:paraId="69661909" w14:textId="77777777" w:rsidR="002D708C" w:rsidRDefault="002D708C" w:rsidP="002D708C">
      <w:pPr>
        <w:rPr>
          <w:rFonts w:ascii="Times New Roman" w:hAnsi="Times New Roman" w:cs="Times New Roman"/>
          <w:sz w:val="24"/>
          <w:szCs w:val="24"/>
        </w:rPr>
      </w:pPr>
    </w:p>
    <w:p w14:paraId="547E7F19" w14:textId="77777777" w:rsidR="002D708C" w:rsidRDefault="002D708C" w:rsidP="002D708C">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747264" behindDoc="0" locked="0" layoutInCell="1" allowOverlap="1" wp14:anchorId="7E9C6EF8" wp14:editId="525A1548">
                <wp:simplePos x="0" y="0"/>
                <wp:positionH relativeFrom="column">
                  <wp:posOffset>8625</wp:posOffset>
                </wp:positionH>
                <wp:positionV relativeFrom="paragraph">
                  <wp:posOffset>34506</wp:posOffset>
                </wp:positionV>
                <wp:extent cx="1457865" cy="284671"/>
                <wp:effectExtent l="0" t="0" r="0" b="1270"/>
                <wp:wrapNone/>
                <wp:docPr id="1700" name="Zone de texte 1700"/>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73EDFAE" w14:textId="7D1D6CFA"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C6EF8" id="Zone de texte 1700" o:spid="_x0000_s1479" type="#_x0000_t202" style="position:absolute;margin-left:.7pt;margin-top:2.7pt;width:114.8pt;height:22.4pt;z-index:25274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0mo8WDcCAABlBAAADgAAAAAAAAAAAAAA&#10;AAAuAgAAZHJzL2Uyb0RvYy54bWxQSwECLQAUAAYACAAAACEAMmoSJtwAAAAGAQAADwAAAAAAAAAA&#10;AAAAAACRBAAAZHJzL2Rvd25yZXYueG1sUEsFBgAAAAAEAAQA8wAAAJoFAAAAAA==&#10;" filled="f" stroked="f" strokeweight=".5pt">
                <v:textbox>
                  <w:txbxContent>
                    <w:p w14:paraId="473EDFAE" w14:textId="7D1D6CFA" w:rsidR="00EB2AA1" w:rsidRPr="004A315D" w:rsidRDefault="00EB2AA1" w:rsidP="002D708C">
                      <w:pPr>
                        <w:rPr>
                          <w:color w:val="FF0000"/>
                        </w:rPr>
                      </w:pPr>
                      <w:r w:rsidRPr="004A315D">
                        <w:rPr>
                          <w:color w:val="FF0000"/>
                        </w:rPr>
                        <w:t xml:space="preserve">Semaine </w:t>
                      </w:r>
                      <w:r>
                        <w:rPr>
                          <w:color w:val="FF0000"/>
                        </w:rPr>
                        <w:t>26</w:t>
                      </w:r>
                      <w:r w:rsidRPr="004A315D">
                        <w:rPr>
                          <w:color w:val="FF0000"/>
                        </w:rPr>
                        <w:t xml:space="preserve"> CM</w:t>
                      </w:r>
                      <w:r>
                        <w:rPr>
                          <w:color w:val="FF0000"/>
                        </w:rPr>
                        <w:t>2 V</w:t>
                      </w:r>
                    </w:p>
                  </w:txbxContent>
                </v:textbox>
              </v:shape>
            </w:pict>
          </mc:Fallback>
        </mc:AlternateContent>
      </w:r>
      <w:r>
        <w:rPr>
          <w:noProof/>
          <w:lang w:eastAsia="fr-FR"/>
        </w:rPr>
        <w:drawing>
          <wp:anchor distT="0" distB="0" distL="114300" distR="114300" simplePos="0" relativeHeight="252746240" behindDoc="0" locked="0" layoutInCell="1" allowOverlap="1" wp14:anchorId="64EF484A" wp14:editId="4AB5369E">
            <wp:simplePos x="0" y="0"/>
            <wp:positionH relativeFrom="column">
              <wp:posOffset>4292708</wp:posOffset>
            </wp:positionH>
            <wp:positionV relativeFrom="paragraph">
              <wp:posOffset>-2421</wp:posOffset>
            </wp:positionV>
            <wp:extent cx="505460" cy="611505"/>
            <wp:effectExtent l="0" t="0" r="8890" b="0"/>
            <wp:wrapNone/>
            <wp:docPr id="1715" name="Image 171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A1B90" w14:textId="4BB10BDB" w:rsidR="001C38A4" w:rsidRDefault="001C38A4" w:rsidP="001C38A4">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5DBC60B0" w14:textId="44F2CE22" w:rsidR="001C38A4" w:rsidRDefault="00CA5D7B" w:rsidP="001C38A4">
      <w:pPr>
        <w:spacing w:after="0"/>
        <w:jc w:val="center"/>
        <w:rPr>
          <w:rFonts w:ascii="Times New Roman" w:hAnsi="Times New Roman" w:cs="Times New Roman"/>
          <w:sz w:val="24"/>
          <w:szCs w:val="24"/>
          <w:u w:val="single"/>
        </w:rPr>
      </w:pPr>
      <w:r w:rsidRPr="00CA5D7B">
        <w:rPr>
          <w:rFonts w:ascii="Times New Roman" w:hAnsi="Times New Roman" w:cs="Times New Roman"/>
          <w:noProof/>
          <w:sz w:val="24"/>
          <w:szCs w:val="24"/>
        </w:rPr>
        <w:drawing>
          <wp:inline distT="0" distB="0" distL="0" distR="0" wp14:anchorId="69FE9A3B" wp14:editId="7F2EE421">
            <wp:extent cx="3048000" cy="1085850"/>
            <wp:effectExtent l="0" t="0" r="0" b="0"/>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1085850"/>
                    </a:xfrm>
                    <a:prstGeom prst="rect">
                      <a:avLst/>
                    </a:prstGeom>
                    <a:noFill/>
                    <a:ln>
                      <a:noFill/>
                    </a:ln>
                  </pic:spPr>
                </pic:pic>
              </a:graphicData>
            </a:graphic>
          </wp:inline>
        </w:drawing>
      </w:r>
    </w:p>
    <w:p w14:paraId="2B946EC4" w14:textId="0D0040A3" w:rsidR="002D708C" w:rsidRPr="003E16AD" w:rsidRDefault="002D708C" w:rsidP="002D708C">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86A2BAB" w14:textId="72BABFEA" w:rsidR="002D708C" w:rsidRDefault="002D708C" w:rsidP="002D708C">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45216" behindDoc="0" locked="0" layoutInCell="1" allowOverlap="1" wp14:anchorId="7773401D" wp14:editId="1B6F98F7">
                <wp:simplePos x="0" y="0"/>
                <wp:positionH relativeFrom="column">
                  <wp:posOffset>3490595</wp:posOffset>
                </wp:positionH>
                <wp:positionV relativeFrom="paragraph">
                  <wp:posOffset>26670</wp:posOffset>
                </wp:positionV>
                <wp:extent cx="0" cy="962025"/>
                <wp:effectExtent l="0" t="0" r="19050" b="9525"/>
                <wp:wrapNone/>
                <wp:docPr id="1701" name="Connecteur droit 17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076828" id="Connecteur droit 1701" o:spid="_x0000_s1026" style="position:absolute;flip:x;z-index:2516605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qfvgEAAMQDAAAOAAAAZHJzL2Uyb0RvYy54bWysU8lu2zAQvRfIPxC815INJG0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r2p15w5YalL&#10;e+8cWQePyDr0OrHySF4NITYE2bsDzqcYDpiFjwotU0aHD0RVrCBxbCxOnxenYUxMTpeSbt/dbOrN&#10;dW5CNTFkpoAx3YO3LG9abrTLHohGnD7GNIVeQgiXK5pqKLt0NpCDjfsCinRRrqmaMlGwN8hOgmah&#10;+7Ge05bIDFHamAVUl5T/BM2xGQZlyv4XuESXjN6lBWi18/i3rGm8lKqm+IvqSWuW/eC7c+lIsYNG&#10;pRg6j3WexV/PBf70+XY/AQ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Xbd6n7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44192" behindDoc="0" locked="0" layoutInCell="1" allowOverlap="1" wp14:anchorId="234BFC19" wp14:editId="3512FFAF">
                <wp:simplePos x="0" y="0"/>
                <wp:positionH relativeFrom="column">
                  <wp:posOffset>2328545</wp:posOffset>
                </wp:positionH>
                <wp:positionV relativeFrom="paragraph">
                  <wp:posOffset>26670</wp:posOffset>
                </wp:positionV>
                <wp:extent cx="0" cy="962025"/>
                <wp:effectExtent l="0" t="0" r="19050" b="9525"/>
                <wp:wrapNone/>
                <wp:docPr id="1702" name="Connecteur droit 170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4581E1" id="Connecteur droit 1702" o:spid="_x0000_s1026" style="position:absolute;flip:x;z-index:251660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HJvQEAAMQDAAAOAAAAZHJzL2Uyb0RvYy54bWysU9uO0zAQfUfiHyy/06SRW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7lXdcOaEpS4d&#10;vHNkHTwg69HrxMojeTWG2BLk4I64nGI4YhY+KbRMGR3eE1WxgsSxqTh9WZ2GKTE5X0q6fXPT1M3L&#10;3IRqZshMAWN6B96yvOm40S57IFpx/hDTHHoNIVyuaK6h7NLFQA427jMo0kW55mrKRMHBIDsLmoX+&#10;+3ZJWyIzRGljVlBdUv4TtMRmGJQp+1/gGl0yepdWoNXO49+ypulaqprjr6pnrVn2ve8vpSPFDhqV&#10;Yugy1nkWfz0X+M/Pt/8B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AKtsHJ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43168" behindDoc="0" locked="0" layoutInCell="1" allowOverlap="1" wp14:anchorId="34E7A3AF" wp14:editId="357F3283">
                <wp:simplePos x="0" y="0"/>
                <wp:positionH relativeFrom="column">
                  <wp:posOffset>1061720</wp:posOffset>
                </wp:positionH>
                <wp:positionV relativeFrom="paragraph">
                  <wp:posOffset>26670</wp:posOffset>
                </wp:positionV>
                <wp:extent cx="0" cy="962025"/>
                <wp:effectExtent l="0" t="0" r="19050" b="9525"/>
                <wp:wrapNone/>
                <wp:docPr id="1703" name="Connecteur droit 17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677456" id="Connecteur droit 1703" o:spid="_x0000_s1026" style="position:absolute;flip:x;z-index:2516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j7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2/r15w5YalL&#10;e+8cWQdPyDr0OrHySF4NITYE2bsDzqcYDpiFjwotU0aHD0RVrCBxbCxOnxenYUxMTpeSbq+vNvXm&#10;TW5CNTFkpoAxvQdvWd603GiXPRCNOH2MaQq9hBAuVzTVUHbpbCAHG/cFFOmiXFM1ZaJgb5CdBM1C&#10;9209py2RGaK0MQuoLin/CJpjMwzKlP0tcIkuGb1LC9Bq5/F3WdN4KVVN8RfVk9Ys+9F359KRYgeN&#10;SjF0Hus8iz+fC/zH59t9Bw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DHtqj7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22</w:t>
      </w:r>
      <w:r w:rsidR="00451C06">
        <w:rPr>
          <w:rFonts w:ascii="Times New Roman" w:hAnsi="Times New Roman" w:cs="Times New Roman"/>
          <w:sz w:val="24"/>
          <w:szCs w:val="24"/>
        </w:rPr>
        <w:t>2 :</w:t>
      </w:r>
      <w:r>
        <w:rPr>
          <w:rFonts w:ascii="Times New Roman" w:hAnsi="Times New Roman" w:cs="Times New Roman"/>
          <w:sz w:val="24"/>
          <w:szCs w:val="24"/>
        </w:rPr>
        <w:t xml:space="preserve"> 4           148</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w:t>
      </w:r>
      <w:r w:rsidR="00451C06">
        <w:rPr>
          <w:rFonts w:ascii="Times New Roman" w:hAnsi="Times New Roman" w:cs="Times New Roman"/>
          <w:sz w:val="24"/>
          <w:szCs w:val="24"/>
        </w:rPr>
        <w:t xml:space="preserve"> </w:t>
      </w:r>
      <w:r>
        <w:rPr>
          <w:rFonts w:ascii="Times New Roman" w:hAnsi="Times New Roman" w:cs="Times New Roman"/>
          <w:sz w:val="24"/>
          <w:szCs w:val="24"/>
        </w:rPr>
        <w:t>232</w:t>
      </w:r>
      <w:r w:rsidR="00451C06">
        <w:rPr>
          <w:rFonts w:ascii="Times New Roman" w:hAnsi="Times New Roman" w:cs="Times New Roman"/>
          <w:sz w:val="24"/>
          <w:szCs w:val="24"/>
        </w:rPr>
        <w:t> :</w:t>
      </w:r>
      <w:r>
        <w:rPr>
          <w:rFonts w:ascii="Times New Roman" w:hAnsi="Times New Roman" w:cs="Times New Roman"/>
          <w:sz w:val="24"/>
          <w:szCs w:val="24"/>
        </w:rPr>
        <w:t xml:space="preserve">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51</w:t>
      </w:r>
      <w:r w:rsidR="00451C06">
        <w:rPr>
          <w:rFonts w:ascii="Times New Roman" w:hAnsi="Times New Roman" w:cs="Times New Roman"/>
          <w:sz w:val="24"/>
          <w:szCs w:val="24"/>
        </w:rPr>
        <w:t>6 :</w:t>
      </w:r>
      <w:r>
        <w:rPr>
          <w:rFonts w:ascii="Times New Roman" w:hAnsi="Times New Roman" w:cs="Times New Roman"/>
          <w:sz w:val="24"/>
          <w:szCs w:val="24"/>
        </w:rPr>
        <w:t xml:space="preserve"> 4</w:t>
      </w:r>
    </w:p>
    <w:p w14:paraId="1C1A307D" w14:textId="701F19A7"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15</w:t>
      </w:r>
      <w:r w:rsidR="00451C06">
        <w:rPr>
          <w:rFonts w:ascii="Times New Roman" w:hAnsi="Times New Roman" w:cs="Times New Roman"/>
          <w:sz w:val="24"/>
          <w:szCs w:val="24"/>
        </w:rPr>
        <w:t>2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4</w:t>
      </w:r>
      <w:r w:rsidR="00451C06">
        <w:rPr>
          <w:rFonts w:ascii="Times New Roman" w:hAnsi="Times New Roman" w:cs="Times New Roman"/>
          <w:sz w:val="24"/>
          <w:szCs w:val="24"/>
        </w:rPr>
        <w:t>20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w:t>
      </w:r>
      <w:r w:rsidR="00451C06">
        <w:rPr>
          <w:rFonts w:ascii="Times New Roman" w:hAnsi="Times New Roman" w:cs="Times New Roman"/>
          <w:sz w:val="24"/>
          <w:szCs w:val="24"/>
        </w:rPr>
        <w:t xml:space="preserve"> </w:t>
      </w:r>
      <w:r>
        <w:rPr>
          <w:rFonts w:ascii="Times New Roman" w:hAnsi="Times New Roman" w:cs="Times New Roman"/>
          <w:sz w:val="24"/>
          <w:szCs w:val="24"/>
        </w:rPr>
        <w:t xml:space="preserve"> 434</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17</w:t>
      </w:r>
      <w:r w:rsidR="00451C06">
        <w:rPr>
          <w:rFonts w:ascii="Times New Roman" w:hAnsi="Times New Roman" w:cs="Times New Roman"/>
          <w:sz w:val="24"/>
          <w:szCs w:val="24"/>
        </w:rPr>
        <w:t>4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3C2FE82" w14:textId="78857CD9" w:rsidR="002D708C" w:rsidRDefault="002D708C" w:rsidP="002D708C">
      <w:pPr>
        <w:spacing w:after="0"/>
        <w:jc w:val="both"/>
        <w:rPr>
          <w:rFonts w:ascii="Times New Roman" w:hAnsi="Times New Roman" w:cs="Times New Roman"/>
          <w:sz w:val="24"/>
          <w:szCs w:val="24"/>
        </w:rPr>
      </w:pPr>
      <w:r>
        <w:rPr>
          <w:rFonts w:ascii="Times New Roman" w:hAnsi="Times New Roman" w:cs="Times New Roman"/>
          <w:sz w:val="24"/>
          <w:szCs w:val="24"/>
        </w:rPr>
        <w:t>41</w:t>
      </w:r>
      <w:r w:rsidR="00451C06">
        <w:rPr>
          <w:rFonts w:ascii="Times New Roman" w:hAnsi="Times New Roman" w:cs="Times New Roman"/>
          <w:sz w:val="24"/>
          <w:szCs w:val="24"/>
        </w:rPr>
        <w:t>8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 = 252</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512</w:t>
      </w:r>
      <w:r w:rsidR="00451C06">
        <w:rPr>
          <w:rFonts w:ascii="Times New Roman" w:hAnsi="Times New Roman" w:cs="Times New Roman"/>
          <w:sz w:val="24"/>
          <w:szCs w:val="24"/>
        </w:rPr>
        <w:t xml:space="preserve"> : 4 </w:t>
      </w:r>
      <w:r w:rsidRPr="003E16AD">
        <w:rPr>
          <w:rFonts w:ascii="Times New Roman" w:hAnsi="Times New Roman" w:cs="Times New Roman"/>
          <w:sz w:val="24"/>
          <w:szCs w:val="24"/>
        </w:rPr>
        <w:t xml:space="preserve">=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62</w:t>
      </w:r>
      <w:r w:rsidR="00451C06">
        <w:rPr>
          <w:rFonts w:ascii="Times New Roman" w:hAnsi="Times New Roman" w:cs="Times New Roman"/>
          <w:sz w:val="24"/>
          <w:szCs w:val="24"/>
        </w:rPr>
        <w:t>0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5AAA858F" w14:textId="4A607654"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428</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       254</w:t>
      </w:r>
      <w:r w:rsidR="00451C06">
        <w:rPr>
          <w:rFonts w:ascii="Times New Roman" w:hAnsi="Times New Roman" w:cs="Times New Roman"/>
          <w:sz w:val="24"/>
          <w:szCs w:val="24"/>
        </w:rPr>
        <w:t>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51C06">
        <w:rPr>
          <w:rFonts w:ascii="Times New Roman" w:hAnsi="Times New Roman" w:cs="Times New Roman"/>
          <w:sz w:val="24"/>
          <w:szCs w:val="24"/>
        </w:rPr>
        <w:t xml:space="preserve"> </w:t>
      </w:r>
      <w:r>
        <w:rPr>
          <w:rFonts w:ascii="Times New Roman" w:hAnsi="Times New Roman" w:cs="Times New Roman"/>
          <w:sz w:val="24"/>
          <w:szCs w:val="24"/>
        </w:rPr>
        <w:t>……= 234</w:t>
      </w:r>
      <w:r w:rsidR="00451C06">
        <w:rPr>
          <w:rFonts w:ascii="Times New Roman" w:hAnsi="Times New Roman" w:cs="Times New Roman"/>
          <w:sz w:val="24"/>
          <w:szCs w:val="24"/>
        </w:rPr>
        <w:t> : 4</w:t>
      </w:r>
      <w:r>
        <w:rPr>
          <w:rFonts w:ascii="Times New Roman" w:hAnsi="Times New Roman" w:cs="Times New Roman"/>
          <w:sz w:val="24"/>
          <w:szCs w:val="24"/>
        </w:rPr>
        <w:t xml:space="preserve"> </w:t>
      </w:r>
      <w:r>
        <w:rPr>
          <w:rFonts w:ascii="Times New Roman" w:hAnsi="Times New Roman" w:cs="Times New Roman"/>
          <w:sz w:val="24"/>
          <w:szCs w:val="24"/>
        </w:rPr>
        <w:tab/>
        <w:t>…… = 12</w:t>
      </w:r>
      <w:r w:rsidR="00451C06">
        <w:rPr>
          <w:rFonts w:ascii="Times New Roman" w:hAnsi="Times New Roman" w:cs="Times New Roman"/>
          <w:sz w:val="24"/>
          <w:szCs w:val="24"/>
        </w:rPr>
        <w:t>0 :</w:t>
      </w:r>
      <w:r>
        <w:rPr>
          <w:rFonts w:ascii="Times New Roman" w:hAnsi="Times New Roman" w:cs="Times New Roman"/>
          <w:sz w:val="24"/>
          <w:szCs w:val="24"/>
        </w:rPr>
        <w:t xml:space="preserve"> 4 </w:t>
      </w:r>
    </w:p>
    <w:p w14:paraId="5AD2B1F6" w14:textId="3EB8EC17" w:rsidR="002D708C" w:rsidRPr="003E16AD" w:rsidRDefault="002D708C" w:rsidP="002D708C">
      <w:pPr>
        <w:spacing w:after="0"/>
        <w:rPr>
          <w:rFonts w:ascii="Times New Roman" w:hAnsi="Times New Roman" w:cs="Times New Roman"/>
          <w:sz w:val="24"/>
          <w:szCs w:val="24"/>
        </w:rPr>
      </w:pPr>
      <w:r>
        <w:rPr>
          <w:rFonts w:ascii="Times New Roman" w:hAnsi="Times New Roman" w:cs="Times New Roman"/>
          <w:sz w:val="24"/>
          <w:szCs w:val="24"/>
        </w:rPr>
        <w:t>…... = 11</w:t>
      </w:r>
      <w:r w:rsidR="00451C06">
        <w:rPr>
          <w:rFonts w:ascii="Times New Roman" w:hAnsi="Times New Roman" w:cs="Times New Roman"/>
          <w:sz w:val="24"/>
          <w:szCs w:val="24"/>
        </w:rPr>
        <w:t>8 :</w:t>
      </w:r>
      <w:r>
        <w:rPr>
          <w:rFonts w:ascii="Times New Roman" w:hAnsi="Times New Roman" w:cs="Times New Roman"/>
          <w:sz w:val="24"/>
          <w:szCs w:val="24"/>
        </w:rPr>
        <w:t xml:space="preserve"> 4        5</w:t>
      </w:r>
      <w:r w:rsidR="00451C06">
        <w:rPr>
          <w:rFonts w:ascii="Times New Roman" w:hAnsi="Times New Roman" w:cs="Times New Roman"/>
          <w:sz w:val="24"/>
          <w:szCs w:val="24"/>
        </w:rPr>
        <w:t>8 :</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w:t>
      </w:r>
      <w:r w:rsidR="00451C06">
        <w:rPr>
          <w:rFonts w:ascii="Times New Roman" w:hAnsi="Times New Roman" w:cs="Times New Roman"/>
          <w:sz w:val="24"/>
          <w:szCs w:val="24"/>
        </w:rPr>
        <w:t xml:space="preserve"> </w:t>
      </w:r>
      <w:r>
        <w:rPr>
          <w:rFonts w:ascii="Times New Roman" w:hAnsi="Times New Roman" w:cs="Times New Roman"/>
          <w:sz w:val="24"/>
          <w:szCs w:val="24"/>
        </w:rPr>
        <w:t>35</w:t>
      </w:r>
      <w:r w:rsidR="00451C06">
        <w:rPr>
          <w:rFonts w:ascii="Times New Roman" w:hAnsi="Times New Roman" w:cs="Times New Roman"/>
          <w:sz w:val="24"/>
          <w:szCs w:val="24"/>
        </w:rPr>
        <w:t>0 :</w:t>
      </w:r>
      <w:r>
        <w:rPr>
          <w:rFonts w:ascii="Times New Roman" w:hAnsi="Times New Roman" w:cs="Times New Roman"/>
          <w:sz w:val="24"/>
          <w:szCs w:val="24"/>
        </w:rPr>
        <w:t xml:space="preserve">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32</w:t>
      </w:r>
      <w:r w:rsidR="00451C06">
        <w:rPr>
          <w:rFonts w:ascii="Times New Roman" w:hAnsi="Times New Roman" w:cs="Times New Roman"/>
          <w:sz w:val="24"/>
          <w:szCs w:val="24"/>
        </w:rPr>
        <w:t>0 :</w:t>
      </w:r>
      <w:r>
        <w:rPr>
          <w:rFonts w:ascii="Times New Roman" w:hAnsi="Times New Roman" w:cs="Times New Roman"/>
          <w:sz w:val="24"/>
          <w:szCs w:val="24"/>
        </w:rPr>
        <w:t xml:space="preserve"> 4 = …….</w:t>
      </w:r>
    </w:p>
    <w:p w14:paraId="60022399" w14:textId="77777777" w:rsidR="002D708C" w:rsidRDefault="002D708C" w:rsidP="002D708C">
      <w:pPr>
        <w:rPr>
          <w:rFonts w:ascii="Times New Roman" w:hAnsi="Times New Roman" w:cs="Times New Roman"/>
          <w:sz w:val="24"/>
          <w:szCs w:val="24"/>
          <w:u w:val="single"/>
        </w:rPr>
      </w:pPr>
    </w:p>
    <w:p w14:paraId="4D1CA0BD" w14:textId="77777777"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4F4BAC" w14:textId="77777777" w:rsidR="002D708C" w:rsidRDefault="002D708C" w:rsidP="002D708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2316FD99" w14:textId="77777777" w:rsidR="002D708C" w:rsidRDefault="002D708C" w:rsidP="002D708C">
      <w:pPr>
        <w:spacing w:after="0"/>
        <w:rPr>
          <w:rFonts w:ascii="Times New Roman" w:hAnsi="Times New Roman" w:cs="Times New Roman"/>
          <w:sz w:val="24"/>
          <w:szCs w:val="24"/>
          <w:u w:val="single"/>
        </w:rPr>
      </w:pPr>
    </w:p>
    <w:p w14:paraId="14968F00" w14:textId="77777777" w:rsidR="00451C06" w:rsidRDefault="00451C06" w:rsidP="002D708C">
      <w:pPr>
        <w:rPr>
          <w:rFonts w:ascii="Times New Roman" w:hAnsi="Times New Roman" w:cs="Times New Roman"/>
          <w:sz w:val="24"/>
          <w:szCs w:val="24"/>
        </w:rPr>
      </w:pPr>
      <w:r w:rsidRPr="00451C06">
        <w:rPr>
          <w:rFonts w:ascii="Times New Roman" w:hAnsi="Times New Roman" w:cs="Times New Roman"/>
          <w:sz w:val="24"/>
          <w:szCs w:val="24"/>
        </w:rPr>
        <w:t xml:space="preserve">Calcule vite : 16 x 3 = ……. (16 x </w:t>
      </w:r>
      <w:r>
        <w:rPr>
          <w:rFonts w:ascii="Times New Roman" w:hAnsi="Times New Roman" w:cs="Times New Roman"/>
          <w:sz w:val="24"/>
          <w:szCs w:val="24"/>
        </w:rPr>
        <w:t>12</w:t>
      </w:r>
      <w:r w:rsidRPr="00451C06">
        <w:rPr>
          <w:rFonts w:ascii="Times New Roman" w:hAnsi="Times New Roman" w:cs="Times New Roman"/>
          <w:sz w:val="24"/>
          <w:szCs w:val="24"/>
        </w:rPr>
        <w:t xml:space="preserve"> = </w:t>
      </w:r>
      <w:r>
        <w:rPr>
          <w:rFonts w:ascii="Times New Roman" w:hAnsi="Times New Roman" w:cs="Times New Roman"/>
          <w:sz w:val="24"/>
          <w:szCs w:val="24"/>
        </w:rPr>
        <w:t>192</w:t>
      </w:r>
      <w:r w:rsidRPr="00451C06">
        <w:rPr>
          <w:rFonts w:ascii="Times New Roman" w:hAnsi="Times New Roman" w:cs="Times New Roman"/>
          <w:sz w:val="24"/>
          <w:szCs w:val="24"/>
        </w:rPr>
        <w:t xml:space="preserve">) </w:t>
      </w:r>
    </w:p>
    <w:p w14:paraId="0492F0AB" w14:textId="70CE9E85" w:rsidR="00451C06" w:rsidRPr="00451C06" w:rsidRDefault="00451C06" w:rsidP="002D708C">
      <w:pPr>
        <w:rPr>
          <w:rFonts w:ascii="Times New Roman" w:hAnsi="Times New Roman" w:cs="Times New Roman"/>
          <w:sz w:val="24"/>
          <w:szCs w:val="24"/>
        </w:rPr>
      </w:pPr>
      <w:r w:rsidRPr="00451C06">
        <w:rPr>
          <w:rFonts w:ascii="Times New Roman" w:hAnsi="Times New Roman" w:cs="Times New Roman"/>
          <w:sz w:val="24"/>
          <w:szCs w:val="24"/>
        </w:rPr>
        <w:t xml:space="preserve">Comment faire </w:t>
      </w:r>
      <w:r>
        <w:rPr>
          <w:rFonts w:ascii="Times New Roman" w:hAnsi="Times New Roman" w:cs="Times New Roman"/>
          <w:sz w:val="24"/>
          <w:szCs w:val="24"/>
        </w:rPr>
        <w:t>2</w:t>
      </w:r>
      <w:r w:rsidRPr="00451C06">
        <w:rPr>
          <w:rFonts w:ascii="Times New Roman" w:hAnsi="Times New Roman" w:cs="Times New Roman"/>
          <w:sz w:val="24"/>
          <w:szCs w:val="24"/>
        </w:rPr>
        <w:t xml:space="preserve">0 avec </w:t>
      </w:r>
      <w:r>
        <w:rPr>
          <w:rFonts w:ascii="Times New Roman" w:hAnsi="Times New Roman" w:cs="Times New Roman"/>
          <w:sz w:val="24"/>
          <w:szCs w:val="24"/>
        </w:rPr>
        <w:t>4</w:t>
      </w:r>
      <w:r w:rsidRPr="00451C06">
        <w:rPr>
          <w:rFonts w:ascii="Times New Roman" w:hAnsi="Times New Roman" w:cs="Times New Roman"/>
          <w:sz w:val="24"/>
          <w:szCs w:val="24"/>
        </w:rPr>
        <w:t xml:space="preserve">, </w:t>
      </w:r>
      <w:r>
        <w:rPr>
          <w:rFonts w:ascii="Times New Roman" w:hAnsi="Times New Roman" w:cs="Times New Roman"/>
          <w:sz w:val="24"/>
          <w:szCs w:val="24"/>
        </w:rPr>
        <w:t>10</w:t>
      </w:r>
      <w:r w:rsidRPr="00451C06">
        <w:rPr>
          <w:rFonts w:ascii="Times New Roman" w:hAnsi="Times New Roman" w:cs="Times New Roman"/>
          <w:sz w:val="24"/>
          <w:szCs w:val="24"/>
        </w:rPr>
        <w:t xml:space="preserve"> et 8 et les signes x et</w:t>
      </w:r>
      <w:r>
        <w:t xml:space="preserve"> </w:t>
      </w:r>
      <w:r w:rsidRPr="00451C06">
        <w:rPr>
          <w:rFonts w:ascii="Times New Roman" w:hAnsi="Times New Roman" w:cs="Times New Roman"/>
          <w:sz w:val="24"/>
          <w:szCs w:val="24"/>
        </w:rPr>
        <w:t xml:space="preserve">: </w:t>
      </w:r>
    </w:p>
    <w:p w14:paraId="08EAA5E5" w14:textId="6E99ABCA" w:rsidR="00451C06" w:rsidRPr="00451C06" w:rsidRDefault="00451C06" w:rsidP="002D708C">
      <w:pPr>
        <w:rPr>
          <w:rFonts w:ascii="Times New Roman" w:hAnsi="Times New Roman" w:cs="Times New Roman"/>
          <w:sz w:val="24"/>
          <w:szCs w:val="24"/>
        </w:rPr>
      </w:pPr>
      <w:r w:rsidRPr="00451C06">
        <w:rPr>
          <w:rFonts w:ascii="Times New Roman" w:hAnsi="Times New Roman" w:cs="Times New Roman"/>
          <w:sz w:val="24"/>
          <w:szCs w:val="24"/>
        </w:rPr>
        <w:t>…………………………………………………………………………………</w:t>
      </w:r>
    </w:p>
    <w:p w14:paraId="44553F0C" w14:textId="20B2C096" w:rsidR="002D708C" w:rsidRDefault="002D708C" w:rsidP="002D70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56085C1" w14:textId="77777777" w:rsidR="002D708C" w:rsidRDefault="002D708C" w:rsidP="002D708C">
      <w:pPr>
        <w:rPr>
          <w:rFonts w:ascii="Times New Roman" w:hAnsi="Times New Roman" w:cs="Times New Roman"/>
          <w:sz w:val="24"/>
          <w:szCs w:val="24"/>
        </w:rPr>
      </w:pPr>
      <w:r>
        <w:rPr>
          <w:noProof/>
        </w:rPr>
        <mc:AlternateContent>
          <mc:Choice Requires="wps">
            <w:drawing>
              <wp:anchor distT="0" distB="0" distL="114300" distR="114300" simplePos="0" relativeHeight="252757504" behindDoc="0" locked="0" layoutInCell="1" allowOverlap="1" wp14:anchorId="6BC19F6F" wp14:editId="7E0E48FA">
                <wp:simplePos x="0" y="0"/>
                <wp:positionH relativeFrom="column">
                  <wp:posOffset>3871595</wp:posOffset>
                </wp:positionH>
                <wp:positionV relativeFrom="paragraph">
                  <wp:posOffset>219075</wp:posOffset>
                </wp:positionV>
                <wp:extent cx="923925" cy="895350"/>
                <wp:effectExtent l="0" t="0" r="28575" b="19050"/>
                <wp:wrapNone/>
                <wp:docPr id="1704" name="Étoile : 7 branches 170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C906E5" id="Étoile : 7 branches 1704" o:spid="_x0000_s1026" style="position:absolute;margin-left:304.85pt;margin-top:17.25pt;width:72.75pt;height:70.5pt;z-index:25166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y7ztx7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6480" behindDoc="0" locked="0" layoutInCell="1" allowOverlap="1" wp14:anchorId="05128F24" wp14:editId="340A1658">
                <wp:simplePos x="0" y="0"/>
                <wp:positionH relativeFrom="column">
                  <wp:posOffset>2919095</wp:posOffset>
                </wp:positionH>
                <wp:positionV relativeFrom="paragraph">
                  <wp:posOffset>219075</wp:posOffset>
                </wp:positionV>
                <wp:extent cx="923925" cy="895350"/>
                <wp:effectExtent l="0" t="0" r="28575" b="19050"/>
                <wp:wrapNone/>
                <wp:docPr id="1705" name="Étoile : 7 branches 170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FAE10" id="Étoile : 7 branches 1705" o:spid="_x0000_s1026" style="position:absolute;margin-left:229.85pt;margin-top:17.25pt;width:72.75pt;height:70.5pt;z-index:251660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U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Ck+40U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5456" behindDoc="0" locked="0" layoutInCell="1" allowOverlap="1" wp14:anchorId="020805A4" wp14:editId="08CD05A0">
                <wp:simplePos x="0" y="0"/>
                <wp:positionH relativeFrom="column">
                  <wp:posOffset>1928495</wp:posOffset>
                </wp:positionH>
                <wp:positionV relativeFrom="paragraph">
                  <wp:posOffset>219075</wp:posOffset>
                </wp:positionV>
                <wp:extent cx="923925" cy="895350"/>
                <wp:effectExtent l="0" t="0" r="28575" b="19050"/>
                <wp:wrapNone/>
                <wp:docPr id="1706" name="Étoile : 7 branches 170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7113F4" id="Étoile : 7 branches 1706" o:spid="_x0000_s1026" style="position:absolute;margin-left:151.85pt;margin-top:17.25pt;width:72.75pt;height:70.5pt;z-index:251660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VDRcu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4432" behindDoc="0" locked="0" layoutInCell="1" allowOverlap="1" wp14:anchorId="3C5D8293" wp14:editId="6A671BC1">
                <wp:simplePos x="0" y="0"/>
                <wp:positionH relativeFrom="column">
                  <wp:posOffset>985520</wp:posOffset>
                </wp:positionH>
                <wp:positionV relativeFrom="paragraph">
                  <wp:posOffset>219075</wp:posOffset>
                </wp:positionV>
                <wp:extent cx="923925" cy="895350"/>
                <wp:effectExtent l="0" t="0" r="28575" b="19050"/>
                <wp:wrapNone/>
                <wp:docPr id="1707" name="Étoile : 7 branches 170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7048FA" id="Étoile : 7 branches 1707" o:spid="_x0000_s1026" style="position:absolute;margin-left:77.6pt;margin-top:17.25pt;width:72.75pt;height:70.5pt;z-index:251660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xp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7czxp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3408" behindDoc="0" locked="0" layoutInCell="1" allowOverlap="1" wp14:anchorId="10A0AE48" wp14:editId="7F4ABA99">
                <wp:simplePos x="0" y="0"/>
                <wp:positionH relativeFrom="column">
                  <wp:posOffset>4445</wp:posOffset>
                </wp:positionH>
                <wp:positionV relativeFrom="paragraph">
                  <wp:posOffset>219710</wp:posOffset>
                </wp:positionV>
                <wp:extent cx="923925" cy="895350"/>
                <wp:effectExtent l="0" t="0" r="28575" b="19050"/>
                <wp:wrapNone/>
                <wp:docPr id="1708" name="Étoile : 7 branches 170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2C15B" id="Étoile : 7 branches 1708" o:spid="_x0000_s1026" style="position:absolute;margin-left:.35pt;margin-top:17.3pt;width:72.75pt;height:70.5pt;z-index:251660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kR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yIk5E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2F80126" w14:textId="77777777" w:rsidR="002D708C" w:rsidRDefault="002D708C" w:rsidP="002D708C">
      <w:pPr>
        <w:rPr>
          <w:rFonts w:ascii="Times New Roman" w:hAnsi="Times New Roman" w:cs="Times New Roman"/>
          <w:sz w:val="24"/>
          <w:szCs w:val="24"/>
        </w:rPr>
      </w:pPr>
    </w:p>
    <w:p w14:paraId="6F50E5F2" w14:textId="77777777" w:rsidR="002D708C" w:rsidRDefault="002D708C" w:rsidP="002D708C">
      <w:pPr>
        <w:rPr>
          <w:rFonts w:ascii="Times New Roman" w:hAnsi="Times New Roman" w:cs="Times New Roman"/>
          <w:sz w:val="24"/>
          <w:szCs w:val="24"/>
        </w:rPr>
      </w:pPr>
    </w:p>
    <w:p w14:paraId="60E0897A" w14:textId="0F01A443" w:rsidR="002D708C" w:rsidRDefault="002D708C" w:rsidP="003F72FE">
      <w:pPr>
        <w:rPr>
          <w:rFonts w:ascii="Times New Roman" w:hAnsi="Times New Roman" w:cs="Times New Roman"/>
          <w:sz w:val="24"/>
          <w:szCs w:val="24"/>
        </w:rPr>
      </w:pPr>
    </w:p>
    <w:p w14:paraId="1D662509" w14:textId="77777777" w:rsidR="00A95186" w:rsidRDefault="00A95186" w:rsidP="00A95186">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2767744" behindDoc="0" locked="0" layoutInCell="1" allowOverlap="1" wp14:anchorId="36D63EA5" wp14:editId="542E16EF">
                <wp:simplePos x="0" y="0"/>
                <wp:positionH relativeFrom="margin">
                  <wp:posOffset>-635</wp:posOffset>
                </wp:positionH>
                <wp:positionV relativeFrom="paragraph">
                  <wp:posOffset>5715</wp:posOffset>
                </wp:positionV>
                <wp:extent cx="1457960" cy="284480"/>
                <wp:effectExtent l="0" t="0" r="0" b="1270"/>
                <wp:wrapNone/>
                <wp:docPr id="1371" name="Zone de texte 1371"/>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56339A1A" w14:textId="0879E73D" w:rsidR="00EB2AA1" w:rsidRDefault="00EB2AA1" w:rsidP="00A95186">
                            <w:pPr>
                              <w:rPr>
                                <w:color w:val="FF0000"/>
                              </w:rPr>
                            </w:pPr>
                            <w:r>
                              <w:rPr>
                                <w:color w:val="FF0000"/>
                              </w:rPr>
                              <w:t>Semaine 27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D63EA5" id="Zone de texte 1371" o:spid="_x0000_s1480" type="#_x0000_t202" style="position:absolute;margin-left:-.05pt;margin-top:.45pt;width:114.8pt;height:22.4pt;z-index:25276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" filled="f" stroked="f" strokeweight=".5pt">
                <v:textbox>
                  <w:txbxContent>
                    <w:p w14:paraId="56339A1A" w14:textId="0879E73D" w:rsidR="00EB2AA1" w:rsidRDefault="00EB2AA1" w:rsidP="00A95186">
                      <w:pPr>
                        <w:rPr>
                          <w:color w:val="FF0000"/>
                        </w:rPr>
                      </w:pPr>
                      <w:r>
                        <w:rPr>
                          <w:color w:val="FF0000"/>
                        </w:rPr>
                        <w:t>Semaine 27 CM2 L</w:t>
                      </w:r>
                    </w:p>
                  </w:txbxContent>
                </v:textbox>
                <w10:wrap anchorx="margin"/>
              </v:shape>
            </w:pict>
          </mc:Fallback>
        </mc:AlternateContent>
      </w:r>
      <w:r>
        <w:rPr>
          <w:noProof/>
        </w:rPr>
        <w:drawing>
          <wp:anchor distT="0" distB="0" distL="114300" distR="114300" simplePos="0" relativeHeight="252759552" behindDoc="0" locked="0" layoutInCell="1" allowOverlap="1" wp14:anchorId="0732A43F" wp14:editId="3CD3BB0F">
            <wp:simplePos x="0" y="0"/>
            <wp:positionH relativeFrom="column">
              <wp:posOffset>4292600</wp:posOffset>
            </wp:positionH>
            <wp:positionV relativeFrom="paragraph">
              <wp:posOffset>-2540</wp:posOffset>
            </wp:positionV>
            <wp:extent cx="505460" cy="611505"/>
            <wp:effectExtent l="0" t="0" r="8890" b="0"/>
            <wp:wrapNone/>
            <wp:docPr id="1646" name="Image 16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72A77C8B" w14:textId="77777777" w:rsidR="00A95186" w:rsidRDefault="00A95186" w:rsidP="00A95186">
      <w:pPr>
        <w:spacing w:after="0"/>
        <w:rPr>
          <w:rFonts w:ascii="Times New Roman" w:hAnsi="Times New Roman" w:cs="Times New Roman"/>
          <w:sz w:val="24"/>
          <w:szCs w:val="24"/>
          <w:u w:val="single"/>
        </w:rPr>
      </w:pPr>
    </w:p>
    <w:p w14:paraId="1E61DC21" w14:textId="52271C1D"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Pr>
          <w:rFonts w:ascii="Times New Roman" w:hAnsi="Times New Roman" w:cs="Times New Roman"/>
          <w:sz w:val="24"/>
          <w:szCs w:val="24"/>
        </w:rPr>
        <w:t>la pyramide soustractive.</w:t>
      </w:r>
    </w:p>
    <w:p w14:paraId="416E748E" w14:textId="77777777" w:rsidR="00815B6B" w:rsidRDefault="00815B6B" w:rsidP="00A95186">
      <w:pPr>
        <w:spacing w:after="0"/>
        <w:rPr>
          <w:rFonts w:ascii="Times New Roman" w:hAnsi="Times New Roman" w:cs="Times New Roman"/>
          <w:sz w:val="24"/>
          <w:szCs w:val="24"/>
        </w:rPr>
      </w:pPr>
    </w:p>
    <w:p w14:paraId="2B46ACBD" w14:textId="455C9409" w:rsidR="00A95186" w:rsidRDefault="00A95186" w:rsidP="00815B6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9FAE8" wp14:editId="7A38050F">
            <wp:extent cx="1905000" cy="1074910"/>
            <wp:effectExtent l="0" t="0" r="0" b="0"/>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2275" cy="1095943"/>
                    </a:xfrm>
                    <a:prstGeom prst="rect">
                      <a:avLst/>
                    </a:prstGeom>
                    <a:noFill/>
                    <a:ln>
                      <a:noFill/>
                    </a:ln>
                  </pic:spPr>
                </pic:pic>
              </a:graphicData>
            </a:graphic>
          </wp:inline>
        </w:drawing>
      </w:r>
    </w:p>
    <w:p w14:paraId="515DA4D4" w14:textId="77777777" w:rsidR="00A95186" w:rsidRDefault="00A95186" w:rsidP="00A95186">
      <w:pPr>
        <w:spacing w:after="0"/>
        <w:rPr>
          <w:rFonts w:ascii="Times New Roman" w:hAnsi="Times New Roman" w:cs="Times New Roman"/>
          <w:sz w:val="24"/>
          <w:szCs w:val="24"/>
        </w:rPr>
      </w:pPr>
      <w:r>
        <w:rPr>
          <w:noProof/>
        </w:rPr>
        <mc:AlternateContent>
          <mc:Choice Requires="wps">
            <w:drawing>
              <wp:anchor distT="0" distB="0" distL="114300" distR="114300" simplePos="0" relativeHeight="252768768" behindDoc="0" locked="0" layoutInCell="1" allowOverlap="1" wp14:anchorId="35BAC4B8" wp14:editId="591986E8">
                <wp:simplePos x="0" y="0"/>
                <wp:positionH relativeFrom="column">
                  <wp:posOffset>1190625</wp:posOffset>
                </wp:positionH>
                <wp:positionV relativeFrom="paragraph">
                  <wp:posOffset>189865</wp:posOffset>
                </wp:positionV>
                <wp:extent cx="0" cy="962025"/>
                <wp:effectExtent l="0" t="0" r="38100" b="28575"/>
                <wp:wrapNone/>
                <wp:docPr id="1406" name="Connecteur droit 14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CE366F" id="Connecteur droit 1406" o:spid="_x0000_s1026" style="position:absolute;flip:x;z-index:25166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iCvgEAAMQDAAAOAAAAZHJzL2Uyb0RvYy54bWysU9uO0zAQfUfaf7D8vk1aQQ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17WW86csNSl&#10;g3eOrIMnZB16nVh5JK+GEBuCHNwR51MMR8zCR4WWKaPDO6IqVpA4NhanL4vTMCYmp0tJt2+2m3rz&#10;KjehmhgyU8CYHsBbljctN9plD0Qjzu9jmkKvIYTLFU01lF26GMjBxn0CRboo11RNmSg4GGRnQbPQ&#10;fVvPaUtkhihtzAKqS8o/gubYDIMyZX8LXKJLRu/SArTaefxd1jReS1VT/FX1pDXLfvTdpXSk2EGj&#10;UgydxzrP4vNzgf/4fPvv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IAYmIK+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766720" behindDoc="0" locked="0" layoutInCell="1" allowOverlap="1" wp14:anchorId="435957BC" wp14:editId="55879EE3">
                <wp:simplePos x="0" y="0"/>
                <wp:positionH relativeFrom="column">
                  <wp:posOffset>3497910</wp:posOffset>
                </wp:positionH>
                <wp:positionV relativeFrom="paragraph">
                  <wp:posOffset>203124</wp:posOffset>
                </wp:positionV>
                <wp:extent cx="0" cy="962025"/>
                <wp:effectExtent l="0" t="0" r="38100" b="28575"/>
                <wp:wrapNone/>
                <wp:docPr id="1407" name="Connecteur droit 14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335A79" id="Connecteur droit 1407" o:spid="_x0000_s1026" style="position:absolute;flip:x;z-index:25166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GwvgEAAMQDAAAOAAAAZHJzL2Uyb0RvYy54bWysU9uO0zAQfUfiHyy/06QV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6/rt5w5YalL&#10;e+8cWQdPyDr0OrHySF4NITYE2bsDzqcYDpiFjwotU0aHD0RVrCBxbCxOnxenYUxMTpeSbq+vNvXm&#10;TW5CNTFkpoAxvQdvWd603GiXPRCNOH2MaQq9hBAuVzTVUHbpbCAHG/cFFOmiXFM1ZaJgb5CdBM1C&#10;9209py2RGaK0MQuoLin/CJpjMwzKlP0tcIkuGb1LC9Bq5/F3WdN4KVVN8RfVk9Ys+9F359KRYgeN&#10;SjF0Hus8iz+fC/zH59t9Bw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E0Y8bC+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764672" behindDoc="0" locked="0" layoutInCell="1" allowOverlap="1" wp14:anchorId="4EE75144" wp14:editId="1B257FA3">
                <wp:simplePos x="0" y="0"/>
                <wp:positionH relativeFrom="column">
                  <wp:posOffset>2313915</wp:posOffset>
                </wp:positionH>
                <wp:positionV relativeFrom="paragraph">
                  <wp:posOffset>188493</wp:posOffset>
                </wp:positionV>
                <wp:extent cx="0" cy="962025"/>
                <wp:effectExtent l="0" t="0" r="38100" b="28575"/>
                <wp:wrapNone/>
                <wp:docPr id="1537" name="Connecteur droit 15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E0A128" id="Connecteur droit 1537" o:spid="_x0000_s1026" style="position:absolute;flip:x;z-index:25166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7vgEAAMQDAAAOAAAAZHJzL2Uyb0RvYy54bWysU9uO0zAQfUfiHyy/06RF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5ev+H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HH8/Du+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0892E83" w14:textId="6EFA6D7C" w:rsidR="00A95186" w:rsidRDefault="00A95186" w:rsidP="00A95186">
      <w:pPr>
        <w:spacing w:after="0"/>
        <w:rPr>
          <w:rFonts w:ascii="Times New Roman" w:hAnsi="Times New Roman" w:cs="Times New Roman"/>
          <w:sz w:val="24"/>
          <w:szCs w:val="24"/>
        </w:rPr>
      </w:pPr>
      <w:r w:rsidRPr="0025168F">
        <w:rPr>
          <w:rFonts w:ascii="Times New Roman" w:hAnsi="Times New Roman" w:cs="Times New Roman"/>
          <w:sz w:val="24"/>
          <w:szCs w:val="24"/>
        </w:rPr>
        <w:t>1</w:t>
      </w:r>
      <w:r w:rsidR="00815B6B">
        <w:rPr>
          <w:rFonts w:ascii="Times New Roman" w:hAnsi="Times New Roman" w:cs="Times New Roman"/>
          <w:sz w:val="24"/>
          <w:szCs w:val="24"/>
        </w:rPr>
        <w:t>4</w:t>
      </w:r>
      <w:r w:rsidRPr="0025168F">
        <w:rPr>
          <w:rFonts w:ascii="Times New Roman" w:hAnsi="Times New Roman" w:cs="Times New Roman"/>
          <w:sz w:val="24"/>
          <w:szCs w:val="24"/>
        </w:rPr>
        <w:t>2 – 5</w:t>
      </w:r>
      <w:r>
        <w:rPr>
          <w:rFonts w:ascii="Times New Roman" w:hAnsi="Times New Roman" w:cs="Times New Roman"/>
          <w:sz w:val="24"/>
          <w:szCs w:val="24"/>
        </w:rPr>
        <w:t>6</w:t>
      </w:r>
      <w:r w:rsidRPr="0025168F">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15B6B">
        <w:rPr>
          <w:rFonts w:ascii="Times New Roman" w:hAnsi="Times New Roman" w:cs="Times New Roman"/>
          <w:sz w:val="24"/>
          <w:szCs w:val="24"/>
        </w:rPr>
        <w:t>9</w:t>
      </w:r>
      <w:r>
        <w:rPr>
          <w:rFonts w:ascii="Times New Roman" w:hAnsi="Times New Roman" w:cs="Times New Roman"/>
          <w:sz w:val="24"/>
          <w:szCs w:val="24"/>
        </w:rPr>
        <w:t>99</w:t>
      </w:r>
      <w:r w:rsidRPr="0025168F">
        <w:rPr>
          <w:rFonts w:ascii="Times New Roman" w:hAnsi="Times New Roman" w:cs="Times New Roman"/>
          <w:sz w:val="24"/>
          <w:szCs w:val="24"/>
        </w:rPr>
        <w:t xml:space="preserve"> – 15</w:t>
      </w:r>
      <w:r>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xml:space="preserve">…… </w:t>
      </w:r>
      <w:r w:rsidR="00815B6B">
        <w:rPr>
          <w:rFonts w:ascii="Times New Roman" w:hAnsi="Times New Roman" w:cs="Times New Roman"/>
          <w:sz w:val="24"/>
          <w:szCs w:val="24"/>
        </w:rPr>
        <w:t>8</w:t>
      </w:r>
      <w:r w:rsidRPr="0025168F">
        <w:rPr>
          <w:rFonts w:ascii="Times New Roman" w:hAnsi="Times New Roman" w:cs="Times New Roman"/>
          <w:sz w:val="24"/>
          <w:szCs w:val="24"/>
        </w:rPr>
        <w:t>8 – 4</w:t>
      </w:r>
      <w:r>
        <w:rPr>
          <w:rFonts w:ascii="Times New Roman" w:hAnsi="Times New Roman" w:cs="Times New Roman"/>
          <w:sz w:val="24"/>
          <w:szCs w:val="24"/>
        </w:rPr>
        <w:t>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8</w:t>
      </w:r>
      <w:r w:rsidR="00815B6B">
        <w:rPr>
          <w:rFonts w:ascii="Times New Roman" w:hAnsi="Times New Roman" w:cs="Times New Roman"/>
          <w:sz w:val="24"/>
          <w:szCs w:val="24"/>
        </w:rPr>
        <w:t>4</w:t>
      </w:r>
      <w:r w:rsidRPr="0025168F">
        <w:rPr>
          <w:rFonts w:ascii="Times New Roman" w:hAnsi="Times New Roman" w:cs="Times New Roman"/>
          <w:sz w:val="24"/>
          <w:szCs w:val="24"/>
        </w:rPr>
        <w:t xml:space="preserve">7 – </w:t>
      </w:r>
      <w:r>
        <w:rPr>
          <w:rFonts w:ascii="Times New Roman" w:hAnsi="Times New Roman" w:cs="Times New Roman"/>
          <w:sz w:val="24"/>
          <w:szCs w:val="24"/>
        </w:rPr>
        <w:t>5</w:t>
      </w:r>
      <w:r w:rsidRPr="0025168F">
        <w:rPr>
          <w:rFonts w:ascii="Times New Roman" w:hAnsi="Times New Roman" w:cs="Times New Roman"/>
          <w:sz w:val="24"/>
          <w:szCs w:val="24"/>
        </w:rPr>
        <w:t>11 =</w:t>
      </w:r>
      <w:r>
        <w:rPr>
          <w:rFonts w:ascii="Times New Roman" w:hAnsi="Times New Roman" w:cs="Times New Roman"/>
          <w:sz w:val="24"/>
          <w:szCs w:val="24"/>
        </w:rPr>
        <w:t xml:space="preserve"> …….</w:t>
      </w:r>
    </w:p>
    <w:p w14:paraId="79CA14BA" w14:textId="7A790504" w:rsidR="00A95186" w:rsidRDefault="00A95186" w:rsidP="00A95186">
      <w:pPr>
        <w:spacing w:after="0"/>
        <w:rPr>
          <w:rFonts w:ascii="Times New Roman" w:hAnsi="Times New Roman" w:cs="Times New Roman"/>
          <w:sz w:val="24"/>
          <w:szCs w:val="24"/>
        </w:rPr>
      </w:pPr>
      <w:r w:rsidRPr="0025168F">
        <w:rPr>
          <w:rFonts w:ascii="Times New Roman" w:hAnsi="Times New Roman" w:cs="Times New Roman"/>
          <w:sz w:val="24"/>
          <w:szCs w:val="24"/>
        </w:rPr>
        <w:t>1</w:t>
      </w:r>
      <w:r w:rsidR="00815B6B">
        <w:rPr>
          <w:rFonts w:ascii="Times New Roman" w:hAnsi="Times New Roman" w:cs="Times New Roman"/>
          <w:sz w:val="24"/>
          <w:szCs w:val="24"/>
        </w:rPr>
        <w:t>8</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 xml:space="preserve">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8</w:t>
      </w:r>
      <w:r w:rsidR="00815B6B">
        <w:rPr>
          <w:rFonts w:ascii="Times New Roman" w:hAnsi="Times New Roman" w:cs="Times New Roman"/>
          <w:sz w:val="24"/>
          <w:szCs w:val="24"/>
        </w:rPr>
        <w:t>5</w:t>
      </w:r>
      <w:r w:rsidRPr="0025168F">
        <w:rPr>
          <w:rFonts w:ascii="Times New Roman" w:hAnsi="Times New Roman" w:cs="Times New Roman"/>
          <w:sz w:val="24"/>
          <w:szCs w:val="24"/>
        </w:rPr>
        <w:t>3 – 6</w:t>
      </w:r>
      <w:r>
        <w:rPr>
          <w:rFonts w:ascii="Times New Roman" w:hAnsi="Times New Roman" w:cs="Times New Roman"/>
          <w:sz w:val="24"/>
          <w:szCs w:val="24"/>
        </w:rPr>
        <w:t>47</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w:t>
      </w:r>
      <w:r w:rsidR="00815B6B">
        <w:rPr>
          <w:rFonts w:ascii="Times New Roman" w:hAnsi="Times New Roman" w:cs="Times New Roman"/>
          <w:sz w:val="24"/>
          <w:szCs w:val="24"/>
        </w:rPr>
        <w:t>6</w:t>
      </w:r>
      <w:r w:rsidRPr="0025168F">
        <w:rPr>
          <w:rFonts w:ascii="Times New Roman" w:hAnsi="Times New Roman" w:cs="Times New Roman"/>
          <w:sz w:val="24"/>
          <w:szCs w:val="24"/>
        </w:rPr>
        <w:t xml:space="preserve">3 – </w:t>
      </w:r>
      <w:r w:rsidR="00815B6B">
        <w:rPr>
          <w:rFonts w:ascii="Times New Roman" w:hAnsi="Times New Roman" w:cs="Times New Roman"/>
          <w:sz w:val="24"/>
          <w:szCs w:val="24"/>
        </w:rPr>
        <w:t>5</w:t>
      </w:r>
      <w:r>
        <w:rPr>
          <w:rFonts w:ascii="Times New Roman" w:hAnsi="Times New Roman" w:cs="Times New Roman"/>
          <w:sz w:val="24"/>
          <w:szCs w:val="24"/>
        </w:rPr>
        <w:t>7</w:t>
      </w:r>
      <w:r w:rsidRPr="0025168F">
        <w:rPr>
          <w:rFonts w:ascii="Times New Roman" w:hAnsi="Times New Roman" w:cs="Times New Roman"/>
          <w:sz w:val="24"/>
          <w:szCs w:val="24"/>
        </w:rPr>
        <w:t xml:space="preserve"> = </w:t>
      </w:r>
      <w:r>
        <w:rPr>
          <w:rFonts w:ascii="Times New Roman" w:hAnsi="Times New Roman" w:cs="Times New Roman"/>
          <w:sz w:val="24"/>
          <w:szCs w:val="24"/>
        </w:rPr>
        <w:t>…….      9</w:t>
      </w:r>
      <w:r w:rsidR="00815B6B">
        <w:rPr>
          <w:rFonts w:ascii="Times New Roman" w:hAnsi="Times New Roman" w:cs="Times New Roman"/>
          <w:sz w:val="24"/>
          <w:szCs w:val="24"/>
        </w:rPr>
        <w:t>6</w:t>
      </w:r>
      <w:r w:rsidRPr="0025168F">
        <w:rPr>
          <w:rFonts w:ascii="Times New Roman" w:hAnsi="Times New Roman" w:cs="Times New Roman"/>
          <w:sz w:val="24"/>
          <w:szCs w:val="24"/>
        </w:rPr>
        <w:t>6 – 5</w:t>
      </w:r>
      <w:r>
        <w:rPr>
          <w:rFonts w:ascii="Times New Roman" w:hAnsi="Times New Roman" w:cs="Times New Roman"/>
          <w:sz w:val="24"/>
          <w:szCs w:val="24"/>
        </w:rPr>
        <w:t>14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88A2C2A" w14:textId="2DE8C722" w:rsidR="00A95186" w:rsidRDefault="00A95186" w:rsidP="00A95186">
      <w:pPr>
        <w:spacing w:after="0"/>
        <w:rPr>
          <w:rFonts w:ascii="Times New Roman" w:hAnsi="Times New Roman" w:cs="Times New Roman"/>
          <w:sz w:val="24"/>
          <w:szCs w:val="24"/>
        </w:rPr>
      </w:pPr>
      <w:r w:rsidRPr="0025168F">
        <w:rPr>
          <w:rFonts w:ascii="Times New Roman" w:hAnsi="Times New Roman" w:cs="Times New Roman"/>
          <w:sz w:val="24"/>
          <w:szCs w:val="24"/>
        </w:rPr>
        <w:t>1</w:t>
      </w:r>
      <w:r w:rsidR="00815B6B">
        <w:rPr>
          <w:rFonts w:ascii="Times New Roman" w:hAnsi="Times New Roman" w:cs="Times New Roman"/>
          <w:sz w:val="24"/>
          <w:szCs w:val="24"/>
        </w:rPr>
        <w:t>9</w:t>
      </w:r>
      <w:r w:rsidRPr="0025168F">
        <w:rPr>
          <w:rFonts w:ascii="Times New Roman" w:hAnsi="Times New Roman" w:cs="Times New Roman"/>
          <w:sz w:val="24"/>
          <w:szCs w:val="24"/>
        </w:rPr>
        <w:t>6 – 14</w:t>
      </w:r>
      <w:r>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7</w:t>
      </w:r>
      <w:r w:rsidR="00815B6B">
        <w:rPr>
          <w:rFonts w:ascii="Times New Roman" w:hAnsi="Times New Roman" w:cs="Times New Roman"/>
          <w:sz w:val="24"/>
          <w:szCs w:val="24"/>
        </w:rPr>
        <w:t>6</w:t>
      </w:r>
      <w:r w:rsidRPr="0025168F">
        <w:rPr>
          <w:rFonts w:ascii="Times New Roman" w:hAnsi="Times New Roman" w:cs="Times New Roman"/>
          <w:sz w:val="24"/>
          <w:szCs w:val="24"/>
        </w:rPr>
        <w:t xml:space="preserve">2 – </w:t>
      </w:r>
      <w:r>
        <w:rPr>
          <w:rFonts w:ascii="Times New Roman" w:hAnsi="Times New Roman" w:cs="Times New Roman"/>
          <w:sz w:val="24"/>
          <w:szCs w:val="24"/>
        </w:rPr>
        <w:t>54</w:t>
      </w:r>
      <w:r w:rsidRPr="0025168F">
        <w:rPr>
          <w:rFonts w:ascii="Times New Roman" w:hAnsi="Times New Roman" w:cs="Times New Roman"/>
          <w:sz w:val="24"/>
          <w:szCs w:val="24"/>
        </w:rPr>
        <w:t xml:space="preserve">9 = </w:t>
      </w:r>
      <w:r>
        <w:rPr>
          <w:rFonts w:ascii="Times New Roman" w:hAnsi="Times New Roman" w:cs="Times New Roman"/>
          <w:sz w:val="24"/>
          <w:szCs w:val="24"/>
        </w:rPr>
        <w:t>…… 8</w:t>
      </w:r>
      <w:r w:rsidRPr="0025168F">
        <w:rPr>
          <w:rFonts w:ascii="Times New Roman" w:hAnsi="Times New Roman" w:cs="Times New Roman"/>
          <w:sz w:val="24"/>
          <w:szCs w:val="24"/>
        </w:rPr>
        <w:t xml:space="preserve">7 – </w:t>
      </w:r>
      <w:r w:rsidR="00815B6B">
        <w:rPr>
          <w:rFonts w:ascii="Times New Roman" w:hAnsi="Times New Roman" w:cs="Times New Roman"/>
          <w:sz w:val="24"/>
          <w:szCs w:val="24"/>
        </w:rPr>
        <w:t>2</w:t>
      </w:r>
      <w:r w:rsidRPr="0025168F">
        <w:rPr>
          <w:rFonts w:ascii="Times New Roman" w:hAnsi="Times New Roman" w:cs="Times New Roman"/>
          <w:sz w:val="24"/>
          <w:szCs w:val="24"/>
        </w:rPr>
        <w:t xml:space="preserve">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8</w:t>
      </w:r>
      <w:r w:rsidR="00815B6B">
        <w:rPr>
          <w:rFonts w:ascii="Times New Roman" w:hAnsi="Times New Roman" w:cs="Times New Roman"/>
          <w:sz w:val="24"/>
          <w:szCs w:val="24"/>
        </w:rPr>
        <w:t>8</w:t>
      </w:r>
      <w:r w:rsidRPr="0025168F">
        <w:rPr>
          <w:rFonts w:ascii="Times New Roman" w:hAnsi="Times New Roman" w:cs="Times New Roman"/>
          <w:sz w:val="24"/>
          <w:szCs w:val="24"/>
        </w:rPr>
        <w:t>9 – 4</w:t>
      </w:r>
      <w:r>
        <w:rPr>
          <w:rFonts w:ascii="Times New Roman" w:hAnsi="Times New Roman" w:cs="Times New Roman"/>
          <w:sz w:val="24"/>
          <w:szCs w:val="24"/>
        </w:rPr>
        <w:t>24</w:t>
      </w:r>
      <w:r w:rsidRPr="0025168F">
        <w:rPr>
          <w:rFonts w:ascii="Times New Roman" w:hAnsi="Times New Roman" w:cs="Times New Roman"/>
          <w:sz w:val="24"/>
          <w:szCs w:val="24"/>
        </w:rPr>
        <w:t xml:space="preserve"> =</w:t>
      </w:r>
      <w:r>
        <w:rPr>
          <w:rFonts w:ascii="Times New Roman" w:hAnsi="Times New Roman" w:cs="Times New Roman"/>
          <w:sz w:val="24"/>
          <w:szCs w:val="24"/>
        </w:rPr>
        <w:t>………</w:t>
      </w:r>
      <w:r w:rsidRPr="0025168F">
        <w:rPr>
          <w:rFonts w:ascii="Times New Roman" w:hAnsi="Times New Roman" w:cs="Times New Roman"/>
          <w:sz w:val="24"/>
          <w:szCs w:val="24"/>
        </w:rPr>
        <w:t xml:space="preserve"> </w:t>
      </w:r>
      <w:r>
        <w:rPr>
          <w:rFonts w:ascii="Times New Roman" w:hAnsi="Times New Roman" w:cs="Times New Roman"/>
          <w:sz w:val="24"/>
          <w:szCs w:val="24"/>
        </w:rPr>
        <w:t>8</w:t>
      </w:r>
      <w:r w:rsidR="00815B6B">
        <w:rPr>
          <w:rFonts w:ascii="Times New Roman" w:hAnsi="Times New Roman" w:cs="Times New Roman"/>
          <w:sz w:val="24"/>
          <w:szCs w:val="24"/>
        </w:rPr>
        <w:t>2</w:t>
      </w:r>
      <w:r w:rsidRPr="0025168F">
        <w:rPr>
          <w:rFonts w:ascii="Times New Roman" w:hAnsi="Times New Roman" w:cs="Times New Roman"/>
          <w:sz w:val="24"/>
          <w:szCs w:val="24"/>
        </w:rPr>
        <w:t>7 – 7</w:t>
      </w:r>
      <w:r>
        <w:rPr>
          <w:rFonts w:ascii="Times New Roman" w:hAnsi="Times New Roman" w:cs="Times New Roman"/>
          <w:sz w:val="24"/>
          <w:szCs w:val="24"/>
        </w:rPr>
        <w:t>14</w:t>
      </w:r>
      <w:r w:rsidRPr="0025168F">
        <w:rPr>
          <w:rFonts w:ascii="Times New Roman" w:hAnsi="Times New Roman" w:cs="Times New Roman"/>
          <w:sz w:val="24"/>
          <w:szCs w:val="24"/>
        </w:rPr>
        <w:t xml:space="preserve"> = </w:t>
      </w:r>
      <w:r>
        <w:rPr>
          <w:rFonts w:ascii="Times New Roman" w:hAnsi="Times New Roman" w:cs="Times New Roman"/>
          <w:sz w:val="24"/>
          <w:szCs w:val="24"/>
        </w:rPr>
        <w:t>………4</w:t>
      </w:r>
      <w:r w:rsidR="00815B6B">
        <w:rPr>
          <w:rFonts w:ascii="Times New Roman" w:hAnsi="Times New Roman" w:cs="Times New Roman"/>
          <w:sz w:val="24"/>
          <w:szCs w:val="24"/>
        </w:rPr>
        <w:t>7</w:t>
      </w:r>
      <w:r w:rsidRPr="0025168F">
        <w:rPr>
          <w:rFonts w:ascii="Times New Roman" w:hAnsi="Times New Roman" w:cs="Times New Roman"/>
          <w:sz w:val="24"/>
          <w:szCs w:val="24"/>
        </w:rPr>
        <w:t xml:space="preserve">8 – </w:t>
      </w:r>
      <w:r>
        <w:rPr>
          <w:rFonts w:ascii="Times New Roman" w:hAnsi="Times New Roman" w:cs="Times New Roman"/>
          <w:sz w:val="24"/>
          <w:szCs w:val="24"/>
        </w:rPr>
        <w:t>24</w:t>
      </w:r>
      <w:r w:rsidRPr="0025168F">
        <w:rPr>
          <w:rFonts w:ascii="Times New Roman" w:hAnsi="Times New Roman" w:cs="Times New Roman"/>
          <w:sz w:val="24"/>
          <w:szCs w:val="24"/>
        </w:rPr>
        <w:t>3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Pr>
          <w:rFonts w:ascii="Times New Roman" w:hAnsi="Times New Roman" w:cs="Times New Roman"/>
          <w:sz w:val="24"/>
          <w:szCs w:val="24"/>
        </w:rPr>
        <w:t>7</w:t>
      </w:r>
      <w:r w:rsidRPr="0025168F">
        <w:rPr>
          <w:rFonts w:ascii="Times New Roman" w:hAnsi="Times New Roman" w:cs="Times New Roman"/>
          <w:sz w:val="24"/>
          <w:szCs w:val="24"/>
        </w:rPr>
        <w:t xml:space="preserve">3 – </w:t>
      </w:r>
      <w:r w:rsidR="00815B6B">
        <w:rPr>
          <w:rFonts w:ascii="Times New Roman" w:hAnsi="Times New Roman" w:cs="Times New Roman"/>
          <w:sz w:val="24"/>
          <w:szCs w:val="24"/>
        </w:rPr>
        <w:t>5</w:t>
      </w:r>
      <w:r w:rsidRPr="0025168F">
        <w:rPr>
          <w:rFonts w:ascii="Times New Roman" w:hAnsi="Times New Roman" w:cs="Times New Roman"/>
          <w:sz w:val="24"/>
          <w:szCs w:val="24"/>
        </w:rPr>
        <w:t>0 =</w:t>
      </w:r>
      <w:r>
        <w:rPr>
          <w:rFonts w:ascii="Times New Roman" w:hAnsi="Times New Roman" w:cs="Times New Roman"/>
          <w:sz w:val="24"/>
          <w:szCs w:val="24"/>
        </w:rPr>
        <w:t xml:space="preserve"> …….      7</w:t>
      </w:r>
      <w:r w:rsidR="00815B6B">
        <w:rPr>
          <w:rFonts w:ascii="Times New Roman" w:hAnsi="Times New Roman" w:cs="Times New Roman"/>
          <w:sz w:val="24"/>
          <w:szCs w:val="24"/>
        </w:rPr>
        <w:t>9</w:t>
      </w:r>
      <w:r w:rsidRPr="0025168F">
        <w:rPr>
          <w:rFonts w:ascii="Times New Roman" w:hAnsi="Times New Roman" w:cs="Times New Roman"/>
          <w:sz w:val="24"/>
          <w:szCs w:val="24"/>
        </w:rPr>
        <w:t>4 – 5</w:t>
      </w:r>
      <w:r>
        <w:rPr>
          <w:rFonts w:ascii="Times New Roman" w:hAnsi="Times New Roman" w:cs="Times New Roman"/>
          <w:sz w:val="24"/>
          <w:szCs w:val="24"/>
        </w:rPr>
        <w:t>11</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47CD2631" w14:textId="2305FC1B"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rPr>
        <w:t>9</w:t>
      </w:r>
      <w:r w:rsidR="00815B6B">
        <w:rPr>
          <w:rFonts w:ascii="Times New Roman" w:hAnsi="Times New Roman" w:cs="Times New Roman"/>
          <w:sz w:val="24"/>
          <w:szCs w:val="24"/>
        </w:rPr>
        <w:t>4</w:t>
      </w:r>
      <w:r w:rsidRPr="0025168F">
        <w:rPr>
          <w:rFonts w:ascii="Times New Roman" w:hAnsi="Times New Roman" w:cs="Times New Roman"/>
          <w:sz w:val="24"/>
          <w:szCs w:val="24"/>
        </w:rPr>
        <w:t>6 – 1</w:t>
      </w:r>
      <w:r>
        <w:rPr>
          <w:rFonts w:ascii="Times New Roman" w:hAnsi="Times New Roman" w:cs="Times New Roman"/>
          <w:sz w:val="24"/>
          <w:szCs w:val="24"/>
        </w:rPr>
        <w:t>4</w:t>
      </w:r>
      <w:r w:rsidRPr="0025168F">
        <w:rPr>
          <w:rFonts w:ascii="Times New Roman" w:hAnsi="Times New Roman" w:cs="Times New Roman"/>
          <w:sz w:val="24"/>
          <w:szCs w:val="24"/>
        </w:rPr>
        <w:t>3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w:t>
      </w:r>
      <w:r w:rsidR="00815B6B">
        <w:rPr>
          <w:rFonts w:ascii="Times New Roman" w:hAnsi="Times New Roman" w:cs="Times New Roman"/>
          <w:sz w:val="24"/>
          <w:szCs w:val="24"/>
        </w:rPr>
        <w:t>3</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6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Pr>
          <w:rFonts w:ascii="Times New Roman" w:hAnsi="Times New Roman" w:cs="Times New Roman"/>
          <w:sz w:val="24"/>
          <w:szCs w:val="24"/>
        </w:rPr>
        <w:t>29</w:t>
      </w:r>
      <w:r w:rsidRPr="0025168F">
        <w:rPr>
          <w:rFonts w:ascii="Times New Roman" w:hAnsi="Times New Roman" w:cs="Times New Roman"/>
          <w:sz w:val="24"/>
          <w:szCs w:val="24"/>
        </w:rPr>
        <w:t xml:space="preserve"> – </w:t>
      </w:r>
      <w:r w:rsidR="00815B6B">
        <w:rPr>
          <w:rFonts w:ascii="Times New Roman" w:hAnsi="Times New Roman" w:cs="Times New Roman"/>
          <w:sz w:val="24"/>
          <w:szCs w:val="24"/>
        </w:rPr>
        <w:t>2</w:t>
      </w:r>
      <w:r>
        <w:rPr>
          <w:rFonts w:ascii="Times New Roman" w:hAnsi="Times New Roman" w:cs="Times New Roman"/>
          <w:sz w:val="24"/>
          <w:szCs w:val="24"/>
        </w:rPr>
        <w:t>3</w:t>
      </w:r>
      <w:r w:rsidRPr="0025168F">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5</w:t>
      </w:r>
      <w:r w:rsidR="00815B6B">
        <w:rPr>
          <w:rFonts w:ascii="Times New Roman" w:hAnsi="Times New Roman" w:cs="Times New Roman"/>
          <w:sz w:val="24"/>
          <w:szCs w:val="24"/>
        </w:rPr>
        <w:t>9</w:t>
      </w:r>
      <w:r w:rsidRPr="0025168F">
        <w:rPr>
          <w:rFonts w:ascii="Times New Roman" w:hAnsi="Times New Roman" w:cs="Times New Roman"/>
          <w:sz w:val="24"/>
          <w:szCs w:val="24"/>
        </w:rPr>
        <w:t xml:space="preserve">4 – </w:t>
      </w:r>
      <w:r>
        <w:rPr>
          <w:rFonts w:ascii="Times New Roman" w:hAnsi="Times New Roman" w:cs="Times New Roman"/>
          <w:sz w:val="24"/>
          <w:szCs w:val="24"/>
        </w:rPr>
        <w:t>457</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243F04F6" w14:textId="77777777" w:rsidR="00A95186" w:rsidRDefault="00A95186" w:rsidP="00A95186">
      <w:pPr>
        <w:spacing w:after="0"/>
        <w:rPr>
          <w:rFonts w:ascii="Times New Roman" w:hAnsi="Times New Roman" w:cs="Times New Roman"/>
          <w:sz w:val="24"/>
          <w:szCs w:val="24"/>
        </w:rPr>
      </w:pPr>
    </w:p>
    <w:p w14:paraId="20AE1F12" w14:textId="77777777"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2EAB6E0" w14:textId="77777777" w:rsidR="00A95186" w:rsidRDefault="00A95186" w:rsidP="00A95186">
      <w:pPr>
        <w:spacing w:after="0"/>
        <w:rPr>
          <w:rFonts w:ascii="Times New Roman" w:hAnsi="Times New Roman" w:cs="Times New Roman"/>
          <w:sz w:val="24"/>
          <w:szCs w:val="24"/>
        </w:rPr>
      </w:pPr>
    </w:p>
    <w:p w14:paraId="11769834" w14:textId="77777777"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Comptes mystérieux</w:t>
      </w:r>
    </w:p>
    <w:p w14:paraId="0DB9BACA" w14:textId="0A18F67E" w:rsidR="00A95186" w:rsidRDefault="00A95186" w:rsidP="00A95186">
      <w:pPr>
        <w:spacing w:after="0"/>
        <w:rPr>
          <w:rFonts w:ascii="Times New Roman" w:hAnsi="Times New Roman" w:cs="Times New Roman"/>
          <w:sz w:val="24"/>
          <w:szCs w:val="24"/>
        </w:rPr>
      </w:pPr>
      <w:r w:rsidRPr="008776E3">
        <w:rPr>
          <w:rFonts w:ascii="Times New Roman" w:hAnsi="Times New Roman" w:cs="Times New Roman"/>
          <w:sz w:val="24"/>
          <w:szCs w:val="24"/>
        </w:rPr>
        <w:t xml:space="preserve">Remets ces signes à leur place : - et + : </w:t>
      </w:r>
      <w:r w:rsidR="00815B6B">
        <w:rPr>
          <w:rFonts w:ascii="Times New Roman" w:hAnsi="Times New Roman" w:cs="Times New Roman"/>
          <w:sz w:val="24"/>
          <w:szCs w:val="24"/>
        </w:rPr>
        <w:t>5</w:t>
      </w:r>
      <w:r w:rsidRPr="008776E3">
        <w:rPr>
          <w:rFonts w:ascii="Times New Roman" w:hAnsi="Times New Roman" w:cs="Times New Roman"/>
          <w:sz w:val="24"/>
          <w:szCs w:val="24"/>
        </w:rPr>
        <w:t>0 ……. (</w:t>
      </w:r>
      <w:r w:rsidR="00815B6B">
        <w:rPr>
          <w:rFonts w:ascii="Times New Roman" w:hAnsi="Times New Roman" w:cs="Times New Roman"/>
          <w:sz w:val="24"/>
          <w:szCs w:val="24"/>
        </w:rPr>
        <w:t>2</w:t>
      </w:r>
      <w:r w:rsidRPr="008776E3">
        <w:rPr>
          <w:rFonts w:ascii="Times New Roman" w:hAnsi="Times New Roman" w:cs="Times New Roman"/>
          <w:sz w:val="24"/>
          <w:szCs w:val="24"/>
        </w:rPr>
        <w:t>7</w:t>
      </w:r>
      <w:proofErr w:type="gramStart"/>
      <w:r w:rsidRPr="008776E3">
        <w:rPr>
          <w:rFonts w:ascii="Times New Roman" w:hAnsi="Times New Roman" w:cs="Times New Roman"/>
          <w:sz w:val="24"/>
          <w:szCs w:val="24"/>
        </w:rPr>
        <w:t>…….</w:t>
      </w:r>
      <w:proofErr w:type="gramEnd"/>
      <w:r>
        <w:rPr>
          <w:rFonts w:ascii="Times New Roman" w:hAnsi="Times New Roman" w:cs="Times New Roman"/>
          <w:sz w:val="24"/>
          <w:szCs w:val="24"/>
        </w:rPr>
        <w:t>1</w:t>
      </w:r>
      <w:r w:rsidR="00815B6B">
        <w:rPr>
          <w:rFonts w:ascii="Times New Roman" w:hAnsi="Times New Roman" w:cs="Times New Roman"/>
          <w:sz w:val="24"/>
          <w:szCs w:val="24"/>
        </w:rPr>
        <w:t>3</w:t>
      </w:r>
      <w:r w:rsidRPr="008776E3">
        <w:rPr>
          <w:rFonts w:ascii="Times New Roman" w:hAnsi="Times New Roman" w:cs="Times New Roman"/>
          <w:sz w:val="24"/>
          <w:szCs w:val="24"/>
        </w:rPr>
        <w:t xml:space="preserve">) = </w:t>
      </w:r>
      <w:r w:rsidR="00815B6B">
        <w:rPr>
          <w:rFonts w:ascii="Times New Roman" w:hAnsi="Times New Roman" w:cs="Times New Roman"/>
          <w:sz w:val="24"/>
          <w:szCs w:val="24"/>
        </w:rPr>
        <w:t>10</w:t>
      </w:r>
      <w:r w:rsidRPr="008776E3">
        <w:rPr>
          <w:rFonts w:ascii="Times New Roman" w:hAnsi="Times New Roman" w:cs="Times New Roman"/>
          <w:sz w:val="24"/>
          <w:szCs w:val="24"/>
        </w:rPr>
        <w:t xml:space="preserve"> </w:t>
      </w:r>
    </w:p>
    <w:p w14:paraId="293F9E31" w14:textId="77777777" w:rsidR="00A95186" w:rsidRDefault="00A95186" w:rsidP="00A95186">
      <w:pPr>
        <w:spacing w:after="0"/>
        <w:rPr>
          <w:rFonts w:ascii="Times New Roman" w:hAnsi="Times New Roman" w:cs="Times New Roman"/>
          <w:sz w:val="24"/>
          <w:szCs w:val="24"/>
        </w:rPr>
      </w:pPr>
    </w:p>
    <w:p w14:paraId="08A48A3B" w14:textId="55ED6D9C" w:rsidR="00A95186" w:rsidRDefault="00A95186" w:rsidP="00A95186">
      <w:pPr>
        <w:spacing w:after="0"/>
        <w:rPr>
          <w:rFonts w:ascii="Times New Roman" w:hAnsi="Times New Roman" w:cs="Times New Roman"/>
          <w:sz w:val="24"/>
          <w:szCs w:val="24"/>
        </w:rPr>
      </w:pPr>
      <w:r w:rsidRPr="008776E3">
        <w:rPr>
          <w:rFonts w:ascii="Times New Roman" w:hAnsi="Times New Roman" w:cs="Times New Roman"/>
          <w:sz w:val="24"/>
          <w:szCs w:val="24"/>
        </w:rPr>
        <w:t xml:space="preserve">Choisis l’égalité qui convient : </w:t>
      </w:r>
      <w:r w:rsidR="00815B6B">
        <w:rPr>
          <w:rFonts w:ascii="Times New Roman" w:hAnsi="Times New Roman" w:cs="Times New Roman"/>
          <w:sz w:val="24"/>
          <w:szCs w:val="24"/>
        </w:rPr>
        <w:t>1</w:t>
      </w:r>
      <w:r>
        <w:rPr>
          <w:rFonts w:ascii="Times New Roman" w:hAnsi="Times New Roman" w:cs="Times New Roman"/>
          <w:sz w:val="24"/>
          <w:szCs w:val="24"/>
        </w:rPr>
        <w:t>5</w:t>
      </w:r>
      <w:r w:rsidRPr="008776E3">
        <w:rPr>
          <w:rFonts w:ascii="Times New Roman" w:hAnsi="Times New Roman" w:cs="Times New Roman"/>
          <w:sz w:val="24"/>
          <w:szCs w:val="24"/>
        </w:rPr>
        <w:t>9 – (5</w:t>
      </w:r>
      <w:r>
        <w:rPr>
          <w:rFonts w:ascii="Times New Roman" w:hAnsi="Times New Roman" w:cs="Times New Roman"/>
          <w:sz w:val="24"/>
          <w:szCs w:val="24"/>
        </w:rPr>
        <w:t>5</w:t>
      </w:r>
      <w:r w:rsidRPr="008776E3">
        <w:rPr>
          <w:rFonts w:ascii="Times New Roman" w:hAnsi="Times New Roman" w:cs="Times New Roman"/>
          <w:sz w:val="24"/>
          <w:szCs w:val="24"/>
        </w:rPr>
        <w:t xml:space="preserve"> +</w:t>
      </w:r>
      <w:r w:rsidR="00815B6B">
        <w:rPr>
          <w:rFonts w:ascii="Times New Roman" w:hAnsi="Times New Roman" w:cs="Times New Roman"/>
          <w:sz w:val="24"/>
          <w:szCs w:val="24"/>
        </w:rPr>
        <w:t xml:space="preserve"> 10</w:t>
      </w:r>
      <w:r w:rsidRPr="008776E3">
        <w:rPr>
          <w:rFonts w:ascii="Times New Roman" w:hAnsi="Times New Roman" w:cs="Times New Roman"/>
          <w:sz w:val="24"/>
          <w:szCs w:val="24"/>
        </w:rPr>
        <w:t>4) = 0</w:t>
      </w:r>
      <w:r>
        <w:rPr>
          <w:rFonts w:ascii="Times New Roman" w:hAnsi="Times New Roman" w:cs="Times New Roman"/>
          <w:sz w:val="24"/>
          <w:szCs w:val="24"/>
        </w:rPr>
        <w:t xml:space="preserve"> ou</w:t>
      </w:r>
      <w:r w:rsidRPr="008776E3">
        <w:rPr>
          <w:rFonts w:ascii="Times New Roman" w:hAnsi="Times New Roman" w:cs="Times New Roman"/>
          <w:sz w:val="24"/>
          <w:szCs w:val="24"/>
        </w:rPr>
        <w:t xml:space="preserve"> (</w:t>
      </w:r>
      <w:r w:rsidR="00815B6B">
        <w:rPr>
          <w:rFonts w:ascii="Times New Roman" w:hAnsi="Times New Roman" w:cs="Times New Roman"/>
          <w:sz w:val="24"/>
          <w:szCs w:val="24"/>
        </w:rPr>
        <w:t>1</w:t>
      </w:r>
      <w:r>
        <w:rPr>
          <w:rFonts w:ascii="Times New Roman" w:hAnsi="Times New Roman" w:cs="Times New Roman"/>
          <w:sz w:val="24"/>
          <w:szCs w:val="24"/>
        </w:rPr>
        <w:t>5</w:t>
      </w:r>
      <w:r w:rsidRPr="008776E3">
        <w:rPr>
          <w:rFonts w:ascii="Times New Roman" w:hAnsi="Times New Roman" w:cs="Times New Roman"/>
          <w:sz w:val="24"/>
          <w:szCs w:val="24"/>
        </w:rPr>
        <w:t xml:space="preserve">9 – </w:t>
      </w:r>
      <w:r>
        <w:rPr>
          <w:rFonts w:ascii="Times New Roman" w:hAnsi="Times New Roman" w:cs="Times New Roman"/>
          <w:sz w:val="24"/>
          <w:szCs w:val="24"/>
        </w:rPr>
        <w:t>5</w:t>
      </w:r>
      <w:r w:rsidRPr="008776E3">
        <w:rPr>
          <w:rFonts w:ascii="Times New Roman" w:hAnsi="Times New Roman" w:cs="Times New Roman"/>
          <w:sz w:val="24"/>
          <w:szCs w:val="24"/>
        </w:rPr>
        <w:t xml:space="preserve">5) + </w:t>
      </w:r>
      <w:r w:rsidR="00815B6B">
        <w:rPr>
          <w:rFonts w:ascii="Times New Roman" w:hAnsi="Times New Roman" w:cs="Times New Roman"/>
          <w:sz w:val="24"/>
          <w:szCs w:val="24"/>
        </w:rPr>
        <w:t>10</w:t>
      </w:r>
      <w:r w:rsidRPr="008776E3">
        <w:rPr>
          <w:rFonts w:ascii="Times New Roman" w:hAnsi="Times New Roman" w:cs="Times New Roman"/>
          <w:sz w:val="24"/>
          <w:szCs w:val="24"/>
        </w:rPr>
        <w:t xml:space="preserve">4 = 0 </w:t>
      </w:r>
    </w:p>
    <w:p w14:paraId="2B57B767" w14:textId="77777777" w:rsidR="00A95186" w:rsidRDefault="00A95186" w:rsidP="00A95186">
      <w:pPr>
        <w:spacing w:after="0"/>
        <w:rPr>
          <w:rFonts w:ascii="Times New Roman" w:hAnsi="Times New Roman" w:cs="Times New Roman"/>
          <w:sz w:val="24"/>
          <w:szCs w:val="24"/>
        </w:rPr>
      </w:pPr>
    </w:p>
    <w:p w14:paraId="5F23A636" w14:textId="77777777" w:rsidR="00A95186" w:rsidRDefault="00A95186" w:rsidP="00A95186">
      <w:pPr>
        <w:spacing w:after="0"/>
        <w:rPr>
          <w:rFonts w:ascii="Times New Roman" w:hAnsi="Times New Roman" w:cs="Times New Roman"/>
          <w:sz w:val="24"/>
          <w:szCs w:val="24"/>
        </w:rPr>
      </w:pPr>
      <w:r w:rsidRPr="008776E3">
        <w:rPr>
          <w:rFonts w:ascii="Times New Roman" w:hAnsi="Times New Roman" w:cs="Times New Roman"/>
          <w:sz w:val="24"/>
          <w:szCs w:val="24"/>
          <w:u w:val="single"/>
        </w:rPr>
        <w:t>Problème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AC3D81" w14:textId="77777777" w:rsidR="00A95186" w:rsidRDefault="00A95186" w:rsidP="00A95186">
      <w:pPr>
        <w:spacing w:after="0"/>
        <w:rPr>
          <w:rFonts w:ascii="Times New Roman" w:hAnsi="Times New Roman" w:cs="Times New Roman"/>
          <w:sz w:val="24"/>
          <w:szCs w:val="24"/>
        </w:rPr>
      </w:pPr>
    </w:p>
    <w:p w14:paraId="6BC08089" w14:textId="77777777" w:rsidR="00A95186" w:rsidRDefault="00A95186" w:rsidP="00A95186">
      <w:pPr>
        <w:spacing w:after="0"/>
        <w:rPr>
          <w:rFonts w:ascii="Times New Roman" w:hAnsi="Times New Roman" w:cs="Times New Roman"/>
          <w:sz w:val="24"/>
          <w:szCs w:val="24"/>
        </w:rPr>
      </w:pPr>
      <w:r>
        <w:rPr>
          <w:noProof/>
        </w:rPr>
        <mc:AlternateContent>
          <mc:Choice Requires="wps">
            <w:drawing>
              <wp:anchor distT="0" distB="0" distL="114300" distR="114300" simplePos="0" relativeHeight="252763648" behindDoc="0" locked="0" layoutInCell="1" allowOverlap="1" wp14:anchorId="089E5334" wp14:editId="3CEAB434">
                <wp:simplePos x="0" y="0"/>
                <wp:positionH relativeFrom="column">
                  <wp:posOffset>2960370</wp:posOffset>
                </wp:positionH>
                <wp:positionV relativeFrom="paragraph">
                  <wp:posOffset>259715</wp:posOffset>
                </wp:positionV>
                <wp:extent cx="933450" cy="895350"/>
                <wp:effectExtent l="19050" t="19050" r="19050" b="38100"/>
                <wp:wrapNone/>
                <wp:docPr id="1538" name="Étoile : 12 branches 15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4524ED" id="Étoile : 12 branches 1538" o:spid="_x0000_s1026" style="position:absolute;margin-left:233.1pt;margin-top:20.45pt;width:73.5pt;height:70.5pt;z-index:251660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eMeUC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762624" behindDoc="0" locked="0" layoutInCell="1" allowOverlap="1" wp14:anchorId="130FFF38" wp14:editId="67BEB007">
                <wp:simplePos x="0" y="0"/>
                <wp:positionH relativeFrom="column">
                  <wp:posOffset>1952625</wp:posOffset>
                </wp:positionH>
                <wp:positionV relativeFrom="paragraph">
                  <wp:posOffset>259715</wp:posOffset>
                </wp:positionV>
                <wp:extent cx="933450" cy="895350"/>
                <wp:effectExtent l="19050" t="19050" r="19050" b="38100"/>
                <wp:wrapNone/>
                <wp:docPr id="1541" name="Étoile : 12 branches 15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91089D" id="Étoile : 12 branches 1541" o:spid="_x0000_s1026" style="position:absolute;margin-left:153.75pt;margin-top:20.45pt;width:73.5pt;height:70.5pt;z-index:25166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bILtP6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761600" behindDoc="0" locked="0" layoutInCell="1" allowOverlap="1" wp14:anchorId="1973EE96" wp14:editId="0F94B581">
                <wp:simplePos x="0" y="0"/>
                <wp:positionH relativeFrom="column">
                  <wp:posOffset>953770</wp:posOffset>
                </wp:positionH>
                <wp:positionV relativeFrom="paragraph">
                  <wp:posOffset>259715</wp:posOffset>
                </wp:positionV>
                <wp:extent cx="933450" cy="895350"/>
                <wp:effectExtent l="19050" t="19050" r="19050" b="38100"/>
                <wp:wrapNone/>
                <wp:docPr id="1625" name="Étoile : 12 branches 162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C5426E" id="Étoile : 12 branches 1625" o:spid="_x0000_s1026" style="position:absolute;margin-left:75.1pt;margin-top:20.45pt;width:73.5pt;height:70.5pt;z-index:25166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JMn5Ha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760576" behindDoc="0" locked="0" layoutInCell="1" allowOverlap="1" wp14:anchorId="5703D481" wp14:editId="48FC2D02">
                <wp:simplePos x="0" y="0"/>
                <wp:positionH relativeFrom="column">
                  <wp:posOffset>-36830</wp:posOffset>
                </wp:positionH>
                <wp:positionV relativeFrom="paragraph">
                  <wp:posOffset>259715</wp:posOffset>
                </wp:positionV>
                <wp:extent cx="933450" cy="895350"/>
                <wp:effectExtent l="19050" t="19050" r="19050" b="38100"/>
                <wp:wrapNone/>
                <wp:docPr id="1626" name="Étoile : 12 branches 162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F1A68A" id="Étoile : 12 branches 1626" o:spid="_x0000_s1026" style="position:absolute;margin-left:-2.9pt;margin-top:20.45pt;width:73.5pt;height:70.5pt;z-index:25166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O8dpS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765696" behindDoc="0" locked="0" layoutInCell="1" allowOverlap="1" wp14:anchorId="0D577EE5" wp14:editId="70ABD082">
                <wp:simplePos x="0" y="0"/>
                <wp:positionH relativeFrom="column">
                  <wp:posOffset>3925570</wp:posOffset>
                </wp:positionH>
                <wp:positionV relativeFrom="paragraph">
                  <wp:posOffset>234315</wp:posOffset>
                </wp:positionV>
                <wp:extent cx="933450" cy="895350"/>
                <wp:effectExtent l="19050" t="19050" r="19050" b="38100"/>
                <wp:wrapNone/>
                <wp:docPr id="1641" name="Étoile : 12 branches 16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0BE702" id="Étoile : 12 branches 1641" o:spid="_x0000_s1026" style="position:absolute;margin-left:309.1pt;margin-top:18.45pt;width:73.5pt;height:70.5pt;z-index:25166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WPrwIAAKI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GQuhY+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30FFF94" w14:textId="77777777" w:rsidR="00A95186" w:rsidRDefault="00A95186" w:rsidP="00A95186">
      <w:pPr>
        <w:spacing w:after="0"/>
        <w:rPr>
          <w:rFonts w:ascii="Times New Roman" w:hAnsi="Times New Roman" w:cs="Times New Roman"/>
          <w:sz w:val="24"/>
          <w:szCs w:val="24"/>
        </w:rPr>
      </w:pPr>
    </w:p>
    <w:p w14:paraId="27CCBBB1" w14:textId="77777777" w:rsidR="00A95186" w:rsidRDefault="00A95186" w:rsidP="00A95186">
      <w:pPr>
        <w:rPr>
          <w:rFonts w:ascii="Times New Roman" w:hAnsi="Times New Roman" w:cs="Times New Roman"/>
          <w:sz w:val="24"/>
          <w:szCs w:val="24"/>
        </w:rPr>
      </w:pPr>
    </w:p>
    <w:p w14:paraId="7449307E" w14:textId="77777777" w:rsidR="00A95186" w:rsidRDefault="00A95186" w:rsidP="00A95186">
      <w:pPr>
        <w:rPr>
          <w:rFonts w:ascii="Times New Roman" w:hAnsi="Times New Roman" w:cs="Times New Roman"/>
          <w:sz w:val="24"/>
          <w:szCs w:val="24"/>
        </w:rPr>
      </w:pPr>
    </w:p>
    <w:p w14:paraId="04373D34" w14:textId="13E15D13" w:rsidR="00A95186" w:rsidRDefault="00A95186" w:rsidP="003F72FE">
      <w:pPr>
        <w:rPr>
          <w:rFonts w:ascii="Times New Roman" w:hAnsi="Times New Roman" w:cs="Times New Roman"/>
          <w:sz w:val="24"/>
          <w:szCs w:val="24"/>
        </w:rPr>
      </w:pPr>
    </w:p>
    <w:p w14:paraId="2E0CE7D0" w14:textId="77777777" w:rsidR="00815B6B" w:rsidRDefault="00A95186" w:rsidP="00A95186">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773888" behindDoc="0" locked="0" layoutInCell="1" allowOverlap="1" wp14:anchorId="1BA58180" wp14:editId="3765C246">
                <wp:simplePos x="0" y="0"/>
                <wp:positionH relativeFrom="column">
                  <wp:posOffset>8625</wp:posOffset>
                </wp:positionH>
                <wp:positionV relativeFrom="paragraph">
                  <wp:posOffset>34506</wp:posOffset>
                </wp:positionV>
                <wp:extent cx="1457865" cy="284671"/>
                <wp:effectExtent l="0" t="0" r="0" b="1270"/>
                <wp:wrapNone/>
                <wp:docPr id="1716" name="Zone de texte 171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D0F245D" w14:textId="075135F4" w:rsidR="00EB2AA1" w:rsidRPr="004A315D" w:rsidRDefault="00EB2AA1" w:rsidP="00A95186">
                            <w:pPr>
                              <w:rPr>
                                <w:color w:val="FF0000"/>
                              </w:rPr>
                            </w:pPr>
                            <w:r w:rsidRPr="004A315D">
                              <w:rPr>
                                <w:color w:val="FF0000"/>
                              </w:rPr>
                              <w:t xml:space="preserve">Semaine </w:t>
                            </w:r>
                            <w:r>
                              <w:rPr>
                                <w:color w:val="FF0000"/>
                              </w:rPr>
                              <w:t>27</w:t>
                            </w:r>
                            <w:r w:rsidRPr="004A315D">
                              <w:rPr>
                                <w:color w:val="FF0000"/>
                              </w:rPr>
                              <w:t xml:space="preserve"> CM</w:t>
                            </w:r>
                            <w:r>
                              <w:rPr>
                                <w:color w:val="FF0000"/>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58180" id="Zone de texte 1716" o:spid="_x0000_s1481" type="#_x0000_t202" style="position:absolute;margin-left:.7pt;margin-top:2.7pt;width:114.8pt;height:22.4pt;z-index:25277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4Di6GzcCAABlBAAADgAAAAAAAAAAAAAA&#10;AAAuAgAAZHJzL2Uyb0RvYy54bWxQSwECLQAUAAYACAAAACEAMmoSJtwAAAAGAQAADwAAAAAAAAAA&#10;AAAAAACRBAAAZHJzL2Rvd25yZXYueG1sUEsFBgAAAAAEAAQA8wAAAJoFAAAAAA==&#10;" filled="f" stroked="f" strokeweight=".5pt">
                <v:textbox>
                  <w:txbxContent>
                    <w:p w14:paraId="4D0F245D" w14:textId="075135F4" w:rsidR="00EB2AA1" w:rsidRPr="004A315D" w:rsidRDefault="00EB2AA1" w:rsidP="00A95186">
                      <w:pPr>
                        <w:rPr>
                          <w:color w:val="FF0000"/>
                        </w:rPr>
                      </w:pPr>
                      <w:r w:rsidRPr="004A315D">
                        <w:rPr>
                          <w:color w:val="FF0000"/>
                        </w:rPr>
                        <w:t xml:space="preserve">Semaine </w:t>
                      </w:r>
                      <w:r>
                        <w:rPr>
                          <w:color w:val="FF0000"/>
                        </w:rPr>
                        <w:t>27</w:t>
                      </w:r>
                      <w:r w:rsidRPr="004A315D">
                        <w:rPr>
                          <w:color w:val="FF0000"/>
                        </w:rPr>
                        <w:t xml:space="preserve"> CM</w:t>
                      </w:r>
                      <w:r>
                        <w:rPr>
                          <w:color w:val="FF0000"/>
                        </w:rPr>
                        <w:t>2 M</w:t>
                      </w:r>
                    </w:p>
                  </w:txbxContent>
                </v:textbox>
              </v:shape>
            </w:pict>
          </mc:Fallback>
        </mc:AlternateContent>
      </w:r>
      <w:r>
        <w:rPr>
          <w:noProof/>
          <w:lang w:eastAsia="fr-FR"/>
        </w:rPr>
        <w:drawing>
          <wp:anchor distT="0" distB="0" distL="114300" distR="114300" simplePos="0" relativeHeight="252772864" behindDoc="0" locked="0" layoutInCell="1" allowOverlap="1" wp14:anchorId="55DAC8CD" wp14:editId="4556445A">
            <wp:simplePos x="0" y="0"/>
            <wp:positionH relativeFrom="column">
              <wp:posOffset>4292708</wp:posOffset>
            </wp:positionH>
            <wp:positionV relativeFrom="paragraph">
              <wp:posOffset>-2421</wp:posOffset>
            </wp:positionV>
            <wp:extent cx="505460" cy="611505"/>
            <wp:effectExtent l="0" t="0" r="8890" b="0"/>
            <wp:wrapNone/>
            <wp:docPr id="1902" name="Image 190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B755" w14:textId="77777777" w:rsidR="00F359D1" w:rsidRDefault="00A95186" w:rsidP="00F359D1">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00F359D1" w:rsidRPr="00F359D1">
        <w:rPr>
          <w:rFonts w:ascii="Times New Roman" w:hAnsi="Times New Roman" w:cs="Times New Roman"/>
          <w:sz w:val="24"/>
          <w:szCs w:val="24"/>
        </w:rPr>
        <w:t>Colorie toutes les boîtes qui sont la solution de cette</w:t>
      </w:r>
    </w:p>
    <w:p w14:paraId="183515EF" w14:textId="1C631B4A" w:rsidR="00A95186" w:rsidRDefault="00F359D1" w:rsidP="00F359D1">
      <w:pPr>
        <w:spacing w:after="0"/>
        <w:rPr>
          <w:rFonts w:ascii="Times New Roman" w:hAnsi="Times New Roman" w:cs="Times New Roman"/>
          <w:sz w:val="24"/>
          <w:szCs w:val="24"/>
        </w:rPr>
      </w:pPr>
      <w:proofErr w:type="gramStart"/>
      <w:r w:rsidRPr="00F359D1">
        <w:rPr>
          <w:rFonts w:ascii="Times New Roman" w:hAnsi="Times New Roman" w:cs="Times New Roman"/>
          <w:sz w:val="24"/>
          <w:szCs w:val="24"/>
        </w:rPr>
        <w:t>table</w:t>
      </w:r>
      <w:proofErr w:type="gramEnd"/>
      <w:r w:rsidRPr="00F359D1">
        <w:rPr>
          <w:rFonts w:ascii="Times New Roman" w:hAnsi="Times New Roman" w:cs="Times New Roman"/>
          <w:sz w:val="24"/>
          <w:szCs w:val="24"/>
        </w:rPr>
        <w:t xml:space="preserve"> de multiplication.</w:t>
      </w:r>
    </w:p>
    <w:p w14:paraId="211AB3A9" w14:textId="77777777" w:rsidR="00F359D1" w:rsidRDefault="00F359D1" w:rsidP="00F359D1">
      <w:pPr>
        <w:spacing w:after="0"/>
        <w:rPr>
          <w:rFonts w:ascii="Times New Roman" w:hAnsi="Times New Roman" w:cs="Times New Roman"/>
          <w:sz w:val="24"/>
          <w:szCs w:val="24"/>
        </w:rPr>
      </w:pPr>
    </w:p>
    <w:p w14:paraId="47973509" w14:textId="2A5DDD4D" w:rsidR="00A95186" w:rsidRDefault="00F359D1" w:rsidP="00A9518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790C5" wp14:editId="7D3D0C09">
            <wp:extent cx="4000500" cy="1426815"/>
            <wp:effectExtent l="0" t="0" r="0" b="2540"/>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5942" cy="1428756"/>
                    </a:xfrm>
                    <a:prstGeom prst="rect">
                      <a:avLst/>
                    </a:prstGeom>
                    <a:noFill/>
                    <a:ln>
                      <a:noFill/>
                    </a:ln>
                  </pic:spPr>
                </pic:pic>
              </a:graphicData>
            </a:graphic>
          </wp:inline>
        </w:drawing>
      </w:r>
    </w:p>
    <w:p w14:paraId="0EDA717D" w14:textId="77777777" w:rsidR="00A95186" w:rsidRPr="003E16AD" w:rsidRDefault="00A95186" w:rsidP="00A9518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D408C5E" w14:textId="3FE53FB9" w:rsidR="00A95186" w:rsidRDefault="00A95186" w:rsidP="00A95186">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71840" behindDoc="0" locked="0" layoutInCell="1" allowOverlap="1" wp14:anchorId="184CDA56" wp14:editId="5760D574">
                <wp:simplePos x="0" y="0"/>
                <wp:positionH relativeFrom="column">
                  <wp:posOffset>3490595</wp:posOffset>
                </wp:positionH>
                <wp:positionV relativeFrom="paragraph">
                  <wp:posOffset>26670</wp:posOffset>
                </wp:positionV>
                <wp:extent cx="0" cy="962025"/>
                <wp:effectExtent l="0" t="0" r="19050" b="9525"/>
                <wp:wrapNone/>
                <wp:docPr id="1722" name="Connecteur droit 172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ABB146" id="Connecteur droit 1722" o:spid="_x0000_s1026" style="position:absolute;flip:x;z-index:2516605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ZvQEAAMQDAAAOAAAAZHJzL2Uyb0RvYy54bWysU9uO0zAQfUfiHyy/06SRW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7lXTcOaEpS4d&#10;vHNkHTwg69HrxMojeTWG2BLk4I64nGI4YhY+KbRMGR3eE1WxgsSxqTh9WZ2GKTE5X0q6fXPT1M3L&#10;3IRqZshMAWN6B96yvOm40S57IFpx/hDTHHoNIVyuaK6h7NLFQA427jMo0kW55mrKRMHBIDsLmoX+&#10;+3ZJWyIzRGljVlBdUv4TtMRmGJQp+1/gGl0yepdWoNXO49+ypulaqprjr6pnrVn2ve8vpSPFDhqV&#10;Yugy1nkWfz0X+M/Pt/8B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BRHn/Z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70816" behindDoc="0" locked="0" layoutInCell="1" allowOverlap="1" wp14:anchorId="38E9B688" wp14:editId="790C4EC1">
                <wp:simplePos x="0" y="0"/>
                <wp:positionH relativeFrom="column">
                  <wp:posOffset>2328545</wp:posOffset>
                </wp:positionH>
                <wp:positionV relativeFrom="paragraph">
                  <wp:posOffset>26670</wp:posOffset>
                </wp:positionV>
                <wp:extent cx="0" cy="962025"/>
                <wp:effectExtent l="0" t="0" r="19050" b="9525"/>
                <wp:wrapNone/>
                <wp:docPr id="1723" name="Connecteur droit 17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71A96C" id="Connecteur droit 1723" o:spid="_x0000_s1026" style="position:absolute;flip:x;z-index:2516605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brvQEAAMQDAAAOAAAAZHJzL2Uyb0RvYy54bWysU9uO0zAQfUfiHyy/06RBLB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qfevWyec+aEpS4d&#10;vHNkHTwi69HrxMojeTWG2BLk4I64nGI4YhY+KbRMGR3eEVWxgsSxqTh9WZ2GKTE5X0q6fX3T1M2L&#10;3IRqZshMAWN6C96yvOm40S57IFpxfh/THHoNIVyuaK6h7NLFQA427hMo0kW55mrKRMHBIDsLmoX+&#10;63ZJWyIzRGljVlBdUv4RtMRmGJQp+1vgGl0yepdWoNXO4++ypulaqprjr6pnrVn2g+8vpSPFDhqV&#10;Yugy1nkWfzwX+PfPt/8G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CcHhbr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69792" behindDoc="0" locked="0" layoutInCell="1" allowOverlap="1" wp14:anchorId="683629A9" wp14:editId="00E939CD">
                <wp:simplePos x="0" y="0"/>
                <wp:positionH relativeFrom="column">
                  <wp:posOffset>1061720</wp:posOffset>
                </wp:positionH>
                <wp:positionV relativeFrom="paragraph">
                  <wp:posOffset>26670</wp:posOffset>
                </wp:positionV>
                <wp:extent cx="0" cy="962025"/>
                <wp:effectExtent l="0" t="0" r="19050" b="9525"/>
                <wp:wrapNone/>
                <wp:docPr id="1724" name="Connecteur droit 17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B93298" id="Connecteur droit 1724" o:spid="_x0000_s1026" style="position:absolute;flip:x;z-index:251660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0vQEAAMQDAAAOAAAAZHJzL2Uyb0RvYy54bWysU9uO0zAQfUfiHyy/06QRLB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qfevWyec+aEpS4d&#10;vHNkHTwi69HrxMojeTWG2BLk4I64nGI4YhY+KbRMGR3eEVWxgsSxqTh9WZ2GKTE5X0q6fX3T1M2L&#10;3IRqZshMAWN6C96yvOm40S57IFpxfh/THHoNIVyuaK6h7NLFQA427hMo0kW55mrKRMHBIDsLmoX+&#10;63ZJWyIzRGljVlBdUv4RtMRmGJQp+1vgGl0yepdWoNXO4++ypulaqprjr6pnrVn2g+8vpSPFDhqV&#10;Yugy1nkWfzwX+PfPt/8G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P8cCXS9AQAAxA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001C6A71">
        <w:rPr>
          <w:rFonts w:ascii="Times New Roman" w:hAnsi="Times New Roman" w:cs="Times New Roman"/>
          <w:sz w:val="24"/>
          <w:szCs w:val="24"/>
        </w:rPr>
        <w:t>2</w:t>
      </w:r>
      <w:r>
        <w:rPr>
          <w:rFonts w:ascii="Times New Roman" w:hAnsi="Times New Roman" w:cs="Times New Roman"/>
          <w:sz w:val="24"/>
          <w:szCs w:val="24"/>
        </w:rPr>
        <w:t xml:space="preserve">42 x 4          </w:t>
      </w:r>
      <w:r w:rsidR="001C6A71">
        <w:rPr>
          <w:rFonts w:ascii="Times New Roman" w:hAnsi="Times New Roman" w:cs="Times New Roman"/>
          <w:sz w:val="24"/>
          <w:szCs w:val="24"/>
        </w:rPr>
        <w:t>8</w:t>
      </w:r>
      <w:r>
        <w:rPr>
          <w:rFonts w:ascii="Times New Roman" w:hAnsi="Times New Roman" w:cs="Times New Roman"/>
          <w:sz w:val="24"/>
          <w:szCs w:val="24"/>
        </w:rPr>
        <w:t>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w:t>
      </w:r>
      <w:r w:rsidR="00601CB8">
        <w:rPr>
          <w:rFonts w:ascii="Times New Roman" w:hAnsi="Times New Roman" w:cs="Times New Roman"/>
          <w:sz w:val="24"/>
          <w:szCs w:val="24"/>
        </w:rPr>
        <w:t>6</w:t>
      </w:r>
      <w:r>
        <w:rPr>
          <w:rFonts w:ascii="Times New Roman" w:hAnsi="Times New Roman" w:cs="Times New Roman"/>
          <w:sz w:val="24"/>
          <w:szCs w:val="24"/>
        </w:rPr>
        <w:t xml:space="preserve">2 x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001C6A71">
        <w:rPr>
          <w:rFonts w:ascii="Times New Roman" w:hAnsi="Times New Roman" w:cs="Times New Roman"/>
          <w:sz w:val="24"/>
          <w:szCs w:val="24"/>
        </w:rPr>
        <w:t>6</w:t>
      </w:r>
      <w:r>
        <w:rPr>
          <w:rFonts w:ascii="Times New Roman" w:hAnsi="Times New Roman" w:cs="Times New Roman"/>
          <w:sz w:val="24"/>
          <w:szCs w:val="24"/>
        </w:rPr>
        <w:t>5 x 4</w:t>
      </w:r>
    </w:p>
    <w:p w14:paraId="6055E8AF" w14:textId="71CC5A09" w:rsidR="00A95186" w:rsidRPr="003E16AD" w:rsidRDefault="00A95186" w:rsidP="00A95186">
      <w:pPr>
        <w:spacing w:after="0"/>
        <w:rPr>
          <w:rFonts w:ascii="Times New Roman" w:hAnsi="Times New Roman" w:cs="Times New Roman"/>
          <w:sz w:val="24"/>
          <w:szCs w:val="24"/>
        </w:rPr>
      </w:pPr>
      <w:r>
        <w:rPr>
          <w:rFonts w:ascii="Times New Roman" w:hAnsi="Times New Roman" w:cs="Times New Roman"/>
          <w:sz w:val="24"/>
          <w:szCs w:val="24"/>
        </w:rPr>
        <w:t>3</w:t>
      </w:r>
      <w:r w:rsidR="001C6A71">
        <w:rPr>
          <w:rFonts w:ascii="Times New Roman" w:hAnsi="Times New Roman" w:cs="Times New Roman"/>
          <w:sz w:val="24"/>
          <w:szCs w:val="24"/>
        </w:rPr>
        <w:t>1</w:t>
      </w:r>
      <w:r>
        <w:rPr>
          <w:rFonts w:ascii="Times New Roman" w:hAnsi="Times New Roman" w:cs="Times New Roman"/>
          <w:sz w:val="24"/>
          <w:szCs w:val="24"/>
        </w:rPr>
        <w:t>5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001C6A71">
        <w:rPr>
          <w:rFonts w:ascii="Times New Roman" w:hAnsi="Times New Roman" w:cs="Times New Roman"/>
          <w:sz w:val="24"/>
          <w:szCs w:val="24"/>
        </w:rPr>
        <w:t>5</w:t>
      </w:r>
      <w:r>
        <w:rPr>
          <w:rFonts w:ascii="Times New Roman" w:hAnsi="Times New Roman" w:cs="Times New Roman"/>
          <w:sz w:val="24"/>
          <w:szCs w:val="24"/>
        </w:rPr>
        <w:t>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w:t>
      </w:r>
      <w:r w:rsidR="001C6A71">
        <w:rPr>
          <w:rFonts w:ascii="Times New Roman" w:hAnsi="Times New Roman" w:cs="Times New Roman"/>
          <w:sz w:val="24"/>
          <w:szCs w:val="24"/>
        </w:rPr>
        <w:t>3</w:t>
      </w:r>
      <w:r>
        <w:rPr>
          <w:rFonts w:ascii="Times New Roman" w:hAnsi="Times New Roman" w:cs="Times New Roman"/>
          <w:sz w:val="24"/>
          <w:szCs w:val="24"/>
        </w:rPr>
        <w:t>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w:t>
      </w:r>
      <w:r w:rsidR="001C6A71">
        <w:rPr>
          <w:rFonts w:ascii="Times New Roman" w:hAnsi="Times New Roman" w:cs="Times New Roman"/>
          <w:sz w:val="24"/>
          <w:szCs w:val="24"/>
        </w:rPr>
        <w:t>8</w:t>
      </w:r>
      <w:r>
        <w:rPr>
          <w:rFonts w:ascii="Times New Roman" w:hAnsi="Times New Roman" w:cs="Times New Roman"/>
          <w:sz w:val="24"/>
          <w:szCs w:val="24"/>
        </w:rPr>
        <w:t xml:space="preserve">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5ACC6933" w14:textId="6DEE9899" w:rsidR="00A95186" w:rsidRDefault="00A95186" w:rsidP="00A95186">
      <w:pPr>
        <w:spacing w:after="0"/>
        <w:jc w:val="both"/>
        <w:rPr>
          <w:rFonts w:ascii="Times New Roman" w:hAnsi="Times New Roman" w:cs="Times New Roman"/>
          <w:sz w:val="24"/>
          <w:szCs w:val="24"/>
        </w:rPr>
      </w:pPr>
      <w:r>
        <w:rPr>
          <w:rFonts w:ascii="Times New Roman" w:hAnsi="Times New Roman" w:cs="Times New Roman"/>
          <w:sz w:val="24"/>
          <w:szCs w:val="24"/>
        </w:rPr>
        <w:t>8</w:t>
      </w:r>
      <w:r w:rsidR="001C6A71">
        <w:rPr>
          <w:rFonts w:ascii="Times New Roman" w:hAnsi="Times New Roman" w:cs="Times New Roman"/>
          <w:sz w:val="24"/>
          <w:szCs w:val="24"/>
        </w:rPr>
        <w:t>1</w:t>
      </w:r>
      <w:r>
        <w:rPr>
          <w:rFonts w:ascii="Times New Roman" w:hAnsi="Times New Roman" w:cs="Times New Roman"/>
          <w:sz w:val="24"/>
          <w:szCs w:val="24"/>
        </w:rPr>
        <w:t>5 x 4</w:t>
      </w:r>
      <w:r w:rsidRPr="003E16AD">
        <w:rPr>
          <w:rFonts w:ascii="Times New Roman" w:hAnsi="Times New Roman" w:cs="Times New Roman"/>
          <w:sz w:val="24"/>
          <w:szCs w:val="24"/>
        </w:rPr>
        <w:t xml:space="preserve"> =</w:t>
      </w:r>
      <w:r>
        <w:rPr>
          <w:rFonts w:ascii="Times New Roman" w:hAnsi="Times New Roman" w:cs="Times New Roman"/>
          <w:sz w:val="24"/>
          <w:szCs w:val="24"/>
        </w:rPr>
        <w:t>…….      …… = 32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3</w:t>
      </w:r>
      <w:r w:rsidR="001C6A71">
        <w:rPr>
          <w:rFonts w:ascii="Times New Roman" w:hAnsi="Times New Roman" w:cs="Times New Roman"/>
          <w:sz w:val="24"/>
          <w:szCs w:val="24"/>
        </w:rPr>
        <w:t>2</w:t>
      </w:r>
      <w:r>
        <w:rPr>
          <w:rFonts w:ascii="Times New Roman" w:hAnsi="Times New Roman" w:cs="Times New Roman"/>
          <w:sz w:val="24"/>
          <w:szCs w:val="24"/>
        </w:rPr>
        <w:t>5</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sidR="001C6A71">
        <w:rPr>
          <w:rFonts w:ascii="Times New Roman" w:hAnsi="Times New Roman" w:cs="Times New Roman"/>
          <w:sz w:val="24"/>
          <w:szCs w:val="24"/>
        </w:rPr>
        <w:t>7</w:t>
      </w:r>
      <w:r>
        <w:rPr>
          <w:rFonts w:ascii="Times New Roman" w:hAnsi="Times New Roman" w:cs="Times New Roman"/>
          <w:sz w:val="24"/>
          <w:szCs w:val="24"/>
        </w:rPr>
        <w:t>92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EECAB62" w14:textId="2644B7C6" w:rsidR="00A95186" w:rsidRPr="003E16AD" w:rsidRDefault="001C6A71" w:rsidP="00A95186">
      <w:pPr>
        <w:spacing w:after="0"/>
        <w:rPr>
          <w:rFonts w:ascii="Times New Roman" w:hAnsi="Times New Roman" w:cs="Times New Roman"/>
          <w:sz w:val="24"/>
          <w:szCs w:val="24"/>
        </w:rPr>
      </w:pPr>
      <w:r>
        <w:rPr>
          <w:rFonts w:ascii="Times New Roman" w:hAnsi="Times New Roman" w:cs="Times New Roman"/>
          <w:sz w:val="24"/>
          <w:szCs w:val="24"/>
        </w:rPr>
        <w:t>1</w:t>
      </w:r>
      <w:r w:rsidR="00A95186">
        <w:rPr>
          <w:rFonts w:ascii="Times New Roman" w:hAnsi="Times New Roman" w:cs="Times New Roman"/>
          <w:sz w:val="24"/>
          <w:szCs w:val="24"/>
        </w:rPr>
        <w:t>48 x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 xml:space="preserve">……      </w:t>
      </w:r>
      <w:r>
        <w:rPr>
          <w:rFonts w:ascii="Times New Roman" w:hAnsi="Times New Roman" w:cs="Times New Roman"/>
          <w:sz w:val="24"/>
          <w:szCs w:val="24"/>
        </w:rPr>
        <w:t>2</w:t>
      </w:r>
      <w:r w:rsidR="00A95186">
        <w:rPr>
          <w:rFonts w:ascii="Times New Roman" w:hAnsi="Times New Roman" w:cs="Times New Roman"/>
          <w:sz w:val="24"/>
          <w:szCs w:val="24"/>
        </w:rPr>
        <w:t>25 x 4</w:t>
      </w:r>
      <w:r w:rsidR="00A95186" w:rsidRPr="003E16AD">
        <w:rPr>
          <w:rFonts w:ascii="Times New Roman" w:hAnsi="Times New Roman" w:cs="Times New Roman"/>
          <w:sz w:val="24"/>
          <w:szCs w:val="24"/>
        </w:rPr>
        <w:t xml:space="preserve"> = </w:t>
      </w:r>
      <w:proofErr w:type="gramStart"/>
      <w:r w:rsidR="00A95186">
        <w:rPr>
          <w:rFonts w:ascii="Times New Roman" w:hAnsi="Times New Roman" w:cs="Times New Roman"/>
          <w:sz w:val="24"/>
          <w:szCs w:val="24"/>
        </w:rPr>
        <w:t>…….</w:t>
      </w:r>
      <w:proofErr w:type="gramEnd"/>
      <w:r w:rsidR="00A95186">
        <w:rPr>
          <w:rFonts w:ascii="Times New Roman" w:hAnsi="Times New Roman" w:cs="Times New Roman"/>
          <w:sz w:val="24"/>
          <w:szCs w:val="24"/>
        </w:rPr>
        <w:t>.       ……= 4 x 36</w:t>
      </w:r>
      <w:r>
        <w:rPr>
          <w:rFonts w:ascii="Times New Roman" w:hAnsi="Times New Roman" w:cs="Times New Roman"/>
          <w:sz w:val="24"/>
          <w:szCs w:val="24"/>
        </w:rPr>
        <w:t>2</w:t>
      </w:r>
      <w:r w:rsidR="00A95186">
        <w:rPr>
          <w:rFonts w:ascii="Times New Roman" w:hAnsi="Times New Roman" w:cs="Times New Roman"/>
          <w:sz w:val="24"/>
          <w:szCs w:val="24"/>
        </w:rPr>
        <w:t xml:space="preserve"> </w:t>
      </w:r>
      <w:r w:rsidR="00A95186">
        <w:rPr>
          <w:rFonts w:ascii="Times New Roman" w:hAnsi="Times New Roman" w:cs="Times New Roman"/>
          <w:sz w:val="24"/>
          <w:szCs w:val="24"/>
        </w:rPr>
        <w:tab/>
        <w:t xml:space="preserve">…… = </w:t>
      </w:r>
      <w:r>
        <w:rPr>
          <w:rFonts w:ascii="Times New Roman" w:hAnsi="Times New Roman" w:cs="Times New Roman"/>
          <w:sz w:val="24"/>
          <w:szCs w:val="24"/>
        </w:rPr>
        <w:t>5</w:t>
      </w:r>
      <w:r w:rsidR="00A95186">
        <w:rPr>
          <w:rFonts w:ascii="Times New Roman" w:hAnsi="Times New Roman" w:cs="Times New Roman"/>
          <w:sz w:val="24"/>
          <w:szCs w:val="24"/>
        </w:rPr>
        <w:t xml:space="preserve">91 x 4 </w:t>
      </w:r>
    </w:p>
    <w:p w14:paraId="0877B0FC" w14:textId="14840FA1" w:rsidR="00A95186" w:rsidRPr="003E16AD" w:rsidRDefault="00A95186" w:rsidP="00A95186">
      <w:pPr>
        <w:spacing w:after="0"/>
        <w:rPr>
          <w:rFonts w:ascii="Times New Roman" w:hAnsi="Times New Roman" w:cs="Times New Roman"/>
          <w:sz w:val="24"/>
          <w:szCs w:val="24"/>
        </w:rPr>
      </w:pPr>
      <w:r>
        <w:rPr>
          <w:rFonts w:ascii="Times New Roman" w:hAnsi="Times New Roman" w:cs="Times New Roman"/>
          <w:sz w:val="24"/>
          <w:szCs w:val="24"/>
        </w:rPr>
        <w:t xml:space="preserve">…... = </w:t>
      </w:r>
      <w:r w:rsidR="001C6A71">
        <w:rPr>
          <w:rFonts w:ascii="Times New Roman" w:hAnsi="Times New Roman" w:cs="Times New Roman"/>
          <w:sz w:val="24"/>
          <w:szCs w:val="24"/>
        </w:rPr>
        <w:t>1</w:t>
      </w:r>
      <w:r>
        <w:rPr>
          <w:rFonts w:ascii="Times New Roman" w:hAnsi="Times New Roman" w:cs="Times New Roman"/>
          <w:sz w:val="24"/>
          <w:szCs w:val="24"/>
        </w:rPr>
        <w:t>37 x 4       25</w:t>
      </w:r>
      <w:r w:rsidR="001C6A71">
        <w:rPr>
          <w:rFonts w:ascii="Times New Roman" w:hAnsi="Times New Roman" w:cs="Times New Roman"/>
          <w:sz w:val="24"/>
          <w:szCs w:val="24"/>
        </w:rPr>
        <w:t>2</w:t>
      </w:r>
      <w:r>
        <w:rPr>
          <w:rFonts w:ascii="Times New Roman" w:hAnsi="Times New Roman" w:cs="Times New Roman"/>
          <w:sz w:val="24"/>
          <w:szCs w:val="24"/>
        </w:rPr>
        <w:t xml:space="preserve">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w:t>
      </w:r>
      <w:r w:rsidR="001C6A71">
        <w:rPr>
          <w:rFonts w:ascii="Times New Roman" w:hAnsi="Times New Roman" w:cs="Times New Roman"/>
          <w:sz w:val="24"/>
          <w:szCs w:val="24"/>
        </w:rPr>
        <w:t>3</w:t>
      </w:r>
      <w:r>
        <w:rPr>
          <w:rFonts w:ascii="Times New Roman" w:hAnsi="Times New Roman" w:cs="Times New Roman"/>
          <w:sz w:val="24"/>
          <w:szCs w:val="24"/>
        </w:rPr>
        <w:t xml:space="preserve">45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1C6A71">
        <w:rPr>
          <w:rFonts w:ascii="Times New Roman" w:hAnsi="Times New Roman" w:cs="Times New Roman"/>
          <w:sz w:val="24"/>
          <w:szCs w:val="24"/>
        </w:rPr>
        <w:t>4</w:t>
      </w:r>
      <w:r>
        <w:rPr>
          <w:rFonts w:ascii="Times New Roman" w:hAnsi="Times New Roman" w:cs="Times New Roman"/>
          <w:sz w:val="24"/>
          <w:szCs w:val="24"/>
        </w:rPr>
        <w:t>21 x 4 = …….</w:t>
      </w:r>
    </w:p>
    <w:p w14:paraId="72CD7A0D" w14:textId="77777777" w:rsidR="00A95186" w:rsidRDefault="00A95186" w:rsidP="00A95186">
      <w:pPr>
        <w:rPr>
          <w:rFonts w:ascii="Times New Roman" w:hAnsi="Times New Roman" w:cs="Times New Roman"/>
          <w:sz w:val="24"/>
          <w:szCs w:val="24"/>
          <w:u w:val="single"/>
        </w:rPr>
      </w:pPr>
    </w:p>
    <w:p w14:paraId="4FD04201" w14:textId="77777777" w:rsidR="00A95186" w:rsidRDefault="00A95186" w:rsidP="00A951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80EED1" w14:textId="77777777"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04568239" w14:textId="77777777" w:rsidR="00A95186" w:rsidRDefault="00A95186" w:rsidP="00A95186">
      <w:pPr>
        <w:spacing w:after="0"/>
        <w:rPr>
          <w:rFonts w:ascii="Times New Roman" w:hAnsi="Times New Roman" w:cs="Times New Roman"/>
          <w:sz w:val="24"/>
          <w:szCs w:val="24"/>
          <w:u w:val="single"/>
        </w:rPr>
      </w:pPr>
    </w:p>
    <w:p w14:paraId="05CE8453" w14:textId="290B30A5" w:rsidR="00A95186" w:rsidRDefault="00A95186" w:rsidP="00A95186">
      <w:pPr>
        <w:spacing w:after="0"/>
        <w:rPr>
          <w:rFonts w:ascii="Times New Roman" w:hAnsi="Times New Roman" w:cs="Times New Roman"/>
          <w:sz w:val="24"/>
          <w:szCs w:val="24"/>
        </w:rPr>
      </w:pPr>
      <w:r w:rsidRPr="00E95D3B">
        <w:rPr>
          <w:rFonts w:ascii="Times New Roman" w:hAnsi="Times New Roman" w:cs="Times New Roman"/>
          <w:sz w:val="24"/>
          <w:szCs w:val="24"/>
        </w:rPr>
        <w:t xml:space="preserve">Replace les parenthèses effacées : </w:t>
      </w:r>
      <w:r w:rsidR="001C6A71">
        <w:rPr>
          <w:rFonts w:ascii="Times New Roman" w:hAnsi="Times New Roman" w:cs="Times New Roman"/>
          <w:sz w:val="24"/>
          <w:szCs w:val="24"/>
        </w:rPr>
        <w:t>3</w:t>
      </w:r>
      <w:r w:rsidRPr="00E95D3B">
        <w:rPr>
          <w:rFonts w:ascii="Times New Roman" w:hAnsi="Times New Roman" w:cs="Times New Roman"/>
          <w:sz w:val="24"/>
          <w:szCs w:val="24"/>
        </w:rPr>
        <w:t xml:space="preserve"> + </w:t>
      </w:r>
      <w:r w:rsidR="001C6A71">
        <w:rPr>
          <w:rFonts w:ascii="Times New Roman" w:hAnsi="Times New Roman" w:cs="Times New Roman"/>
          <w:sz w:val="24"/>
          <w:szCs w:val="24"/>
        </w:rPr>
        <w:t>2</w:t>
      </w:r>
      <w:r w:rsidRPr="00E95D3B">
        <w:rPr>
          <w:rFonts w:ascii="Times New Roman" w:hAnsi="Times New Roman" w:cs="Times New Roman"/>
          <w:sz w:val="24"/>
          <w:szCs w:val="24"/>
        </w:rPr>
        <w:t xml:space="preserve"> x </w:t>
      </w:r>
      <w:r w:rsidR="001C6A71">
        <w:rPr>
          <w:rFonts w:ascii="Times New Roman" w:hAnsi="Times New Roman" w:cs="Times New Roman"/>
          <w:sz w:val="24"/>
          <w:szCs w:val="24"/>
        </w:rPr>
        <w:t>2</w:t>
      </w:r>
      <w:r w:rsidRPr="00E95D3B">
        <w:rPr>
          <w:rFonts w:ascii="Times New Roman" w:hAnsi="Times New Roman" w:cs="Times New Roman"/>
          <w:sz w:val="24"/>
          <w:szCs w:val="24"/>
        </w:rPr>
        <w:t xml:space="preserve"> =</w:t>
      </w:r>
      <w:r w:rsidR="001C6A71">
        <w:rPr>
          <w:rFonts w:ascii="Times New Roman" w:hAnsi="Times New Roman" w:cs="Times New Roman"/>
          <w:sz w:val="24"/>
          <w:szCs w:val="24"/>
        </w:rPr>
        <w:t xml:space="preserve"> 10</w:t>
      </w:r>
      <w:r w:rsidRPr="00E95D3B">
        <w:rPr>
          <w:rFonts w:ascii="Times New Roman" w:hAnsi="Times New Roman" w:cs="Times New Roman"/>
          <w:sz w:val="24"/>
          <w:szCs w:val="24"/>
        </w:rPr>
        <w:t xml:space="preserve">  </w:t>
      </w:r>
    </w:p>
    <w:p w14:paraId="5EB71FCB" w14:textId="77777777" w:rsidR="00A95186" w:rsidRDefault="00A95186" w:rsidP="00A95186">
      <w:pPr>
        <w:spacing w:after="0"/>
        <w:rPr>
          <w:rFonts w:ascii="Times New Roman" w:hAnsi="Times New Roman" w:cs="Times New Roman"/>
          <w:sz w:val="24"/>
          <w:szCs w:val="24"/>
        </w:rPr>
      </w:pPr>
    </w:p>
    <w:p w14:paraId="324B9F11" w14:textId="0139CA1F" w:rsidR="00A95186" w:rsidRDefault="00A95186" w:rsidP="00A95186">
      <w:pPr>
        <w:spacing w:after="0"/>
        <w:rPr>
          <w:rFonts w:ascii="Times New Roman" w:hAnsi="Times New Roman" w:cs="Times New Roman"/>
          <w:sz w:val="24"/>
          <w:szCs w:val="24"/>
        </w:rPr>
      </w:pPr>
      <w:r w:rsidRPr="00E95D3B">
        <w:rPr>
          <w:rFonts w:ascii="Times New Roman" w:hAnsi="Times New Roman" w:cs="Times New Roman"/>
          <w:sz w:val="24"/>
          <w:szCs w:val="24"/>
        </w:rPr>
        <w:t>Retrouve les signes effacés : (</w:t>
      </w:r>
      <w:r w:rsidR="001C6A71">
        <w:rPr>
          <w:rFonts w:ascii="Times New Roman" w:hAnsi="Times New Roman" w:cs="Times New Roman"/>
          <w:sz w:val="24"/>
          <w:szCs w:val="24"/>
        </w:rPr>
        <w:t>5</w:t>
      </w:r>
      <w:proofErr w:type="gramStart"/>
      <w:r w:rsidRPr="00E95D3B">
        <w:rPr>
          <w:rFonts w:ascii="Times New Roman" w:hAnsi="Times New Roman" w:cs="Times New Roman"/>
          <w:sz w:val="24"/>
          <w:szCs w:val="24"/>
        </w:rPr>
        <w:t xml:space="preserve"> ….</w:t>
      </w:r>
      <w:proofErr w:type="gramEnd"/>
      <w:r w:rsidRPr="00E95D3B">
        <w:rPr>
          <w:rFonts w:ascii="Times New Roman" w:hAnsi="Times New Roman" w:cs="Times New Roman"/>
          <w:sz w:val="24"/>
          <w:szCs w:val="24"/>
        </w:rPr>
        <w:t xml:space="preserve">. </w:t>
      </w:r>
      <w:proofErr w:type="gramStart"/>
      <w:r w:rsidRPr="00E95D3B">
        <w:rPr>
          <w:rFonts w:ascii="Times New Roman" w:hAnsi="Times New Roman" w:cs="Times New Roman"/>
          <w:sz w:val="24"/>
          <w:szCs w:val="24"/>
        </w:rPr>
        <w:t>3 )</w:t>
      </w:r>
      <w:proofErr w:type="gramEnd"/>
      <w:r w:rsidRPr="00E95D3B">
        <w:rPr>
          <w:rFonts w:ascii="Times New Roman" w:hAnsi="Times New Roman" w:cs="Times New Roman"/>
          <w:sz w:val="24"/>
          <w:szCs w:val="24"/>
        </w:rPr>
        <w:t xml:space="preserve"> …… 4 = </w:t>
      </w:r>
      <w:r w:rsidR="001C6A71">
        <w:rPr>
          <w:rFonts w:ascii="Times New Roman" w:hAnsi="Times New Roman" w:cs="Times New Roman"/>
          <w:sz w:val="24"/>
          <w:szCs w:val="24"/>
        </w:rPr>
        <w:t>8</w:t>
      </w:r>
    </w:p>
    <w:p w14:paraId="1A220D5E" w14:textId="77777777" w:rsidR="00A95186" w:rsidRPr="00012271" w:rsidRDefault="00A95186" w:rsidP="00A95186">
      <w:pPr>
        <w:spacing w:after="0"/>
        <w:rPr>
          <w:rFonts w:ascii="Times New Roman" w:hAnsi="Times New Roman" w:cs="Times New Roman"/>
          <w:sz w:val="24"/>
          <w:szCs w:val="24"/>
        </w:rPr>
      </w:pPr>
    </w:p>
    <w:p w14:paraId="27679FD9" w14:textId="77777777" w:rsidR="00A95186" w:rsidRDefault="00A95186" w:rsidP="00A951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2F8DDB" w14:textId="3B92DDFE" w:rsidR="00A95186" w:rsidRDefault="00A95186" w:rsidP="00A95186">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2779008" behindDoc="0" locked="0" layoutInCell="1" allowOverlap="1" wp14:anchorId="0E5B1530" wp14:editId="57489041">
                <wp:simplePos x="0" y="0"/>
                <wp:positionH relativeFrom="column">
                  <wp:posOffset>3890645</wp:posOffset>
                </wp:positionH>
                <wp:positionV relativeFrom="paragraph">
                  <wp:posOffset>15875</wp:posOffset>
                </wp:positionV>
                <wp:extent cx="828675" cy="885825"/>
                <wp:effectExtent l="0" t="0" r="28575" b="28575"/>
                <wp:wrapNone/>
                <wp:docPr id="1725" name="Étoile : 6 branches 172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D9B90" id="Étoile : 6 branches 1725" o:spid="_x0000_s1026" style="position:absolute;margin-left:306.35pt;margin-top:1.25pt;width:65.25pt;height:69.75pt;z-index:251660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oKQKArQIAAKA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77984" behindDoc="0" locked="0" layoutInCell="1" allowOverlap="1" wp14:anchorId="15D2ED56" wp14:editId="57E7C49F">
                <wp:simplePos x="0" y="0"/>
                <wp:positionH relativeFrom="column">
                  <wp:posOffset>2909570</wp:posOffset>
                </wp:positionH>
                <wp:positionV relativeFrom="paragraph">
                  <wp:posOffset>25400</wp:posOffset>
                </wp:positionV>
                <wp:extent cx="828675" cy="885825"/>
                <wp:effectExtent l="0" t="0" r="28575" b="28575"/>
                <wp:wrapNone/>
                <wp:docPr id="1877" name="Étoile : 6 branches 187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AC0A6F" id="Étoile : 6 branches 1877" o:spid="_x0000_s1026" style="position:absolute;margin-left:229.1pt;margin-top:2pt;width:65.25pt;height:69.75pt;z-index:251660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LoSDoO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76960" behindDoc="0" locked="0" layoutInCell="1" allowOverlap="1" wp14:anchorId="716EF36E" wp14:editId="487DC3D6">
                <wp:simplePos x="0" y="0"/>
                <wp:positionH relativeFrom="column">
                  <wp:posOffset>1976120</wp:posOffset>
                </wp:positionH>
                <wp:positionV relativeFrom="paragraph">
                  <wp:posOffset>15875</wp:posOffset>
                </wp:positionV>
                <wp:extent cx="828675" cy="885825"/>
                <wp:effectExtent l="0" t="0" r="28575" b="28575"/>
                <wp:wrapNone/>
                <wp:docPr id="1879" name="Étoile : 6 branches 187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619907" id="Étoile : 6 branches 1879" o:spid="_x0000_s1026" style="position:absolute;margin-left:155.6pt;margin-top:1.25pt;width:65.25pt;height:69.75pt;z-index:251660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sorwIAAKA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Jq9rK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75936" behindDoc="0" locked="0" layoutInCell="1" allowOverlap="1" wp14:anchorId="1BCED2C5" wp14:editId="687883DD">
                <wp:simplePos x="0" y="0"/>
                <wp:positionH relativeFrom="column">
                  <wp:posOffset>1023620</wp:posOffset>
                </wp:positionH>
                <wp:positionV relativeFrom="paragraph">
                  <wp:posOffset>25400</wp:posOffset>
                </wp:positionV>
                <wp:extent cx="828675" cy="885825"/>
                <wp:effectExtent l="0" t="0" r="28575" b="28575"/>
                <wp:wrapNone/>
                <wp:docPr id="1900" name="Étoile : 6 branches 190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6E264E" id="Étoile : 6 branches 1900" o:spid="_x0000_s1026" style="position:absolute;margin-left:80.6pt;margin-top:2pt;width:65.25pt;height:69.75pt;z-index:251660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Am4eig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74912" behindDoc="0" locked="0" layoutInCell="1" allowOverlap="1" wp14:anchorId="7267AD3E" wp14:editId="0E6E1C50">
                <wp:simplePos x="0" y="0"/>
                <wp:positionH relativeFrom="column">
                  <wp:posOffset>99695</wp:posOffset>
                </wp:positionH>
                <wp:positionV relativeFrom="paragraph">
                  <wp:posOffset>25400</wp:posOffset>
                </wp:positionV>
                <wp:extent cx="828675" cy="885825"/>
                <wp:effectExtent l="0" t="0" r="28575" b="28575"/>
                <wp:wrapNone/>
                <wp:docPr id="1901" name="Étoile : 6 branches 190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7C12CD" id="Étoile : 6 branches 1901" o:spid="_x0000_s1026" style="position:absolute;margin-left:7.85pt;margin-top:2pt;width:65.25pt;height:69.75pt;z-index:25166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EmmiHO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B3998BD" w14:textId="77777777" w:rsidR="00A95186" w:rsidRDefault="00A95186" w:rsidP="00A95186">
      <w:pPr>
        <w:rPr>
          <w:rFonts w:ascii="Times New Roman" w:hAnsi="Times New Roman" w:cs="Times New Roman"/>
          <w:sz w:val="24"/>
          <w:szCs w:val="24"/>
        </w:rPr>
      </w:pPr>
    </w:p>
    <w:p w14:paraId="7B335200" w14:textId="77777777" w:rsidR="00A95186" w:rsidRDefault="00A95186" w:rsidP="00A95186">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784128" behindDoc="0" locked="0" layoutInCell="1" allowOverlap="1" wp14:anchorId="66878C66" wp14:editId="79221E23">
                <wp:simplePos x="0" y="0"/>
                <wp:positionH relativeFrom="column">
                  <wp:posOffset>8625</wp:posOffset>
                </wp:positionH>
                <wp:positionV relativeFrom="paragraph">
                  <wp:posOffset>34506</wp:posOffset>
                </wp:positionV>
                <wp:extent cx="1457865" cy="284671"/>
                <wp:effectExtent l="0" t="0" r="0" b="1270"/>
                <wp:wrapNone/>
                <wp:docPr id="1904" name="Zone de texte 190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584BE9B" w14:textId="02812C60" w:rsidR="00EB2AA1" w:rsidRPr="004A315D" w:rsidRDefault="00EB2AA1" w:rsidP="00A95186">
                            <w:pPr>
                              <w:rPr>
                                <w:color w:val="FF0000"/>
                              </w:rPr>
                            </w:pPr>
                            <w:r w:rsidRPr="004A315D">
                              <w:rPr>
                                <w:color w:val="FF0000"/>
                              </w:rPr>
                              <w:t xml:space="preserve">Semaine </w:t>
                            </w:r>
                            <w:r>
                              <w:rPr>
                                <w:color w:val="FF0000"/>
                              </w:rPr>
                              <w:t>27</w:t>
                            </w:r>
                            <w:r w:rsidRPr="004A315D">
                              <w:rPr>
                                <w:color w:val="FF0000"/>
                              </w:rPr>
                              <w:t xml:space="preserve"> CM</w:t>
                            </w:r>
                            <w:r>
                              <w:rPr>
                                <w:color w:val="FF0000"/>
                              </w:rPr>
                              <w:t>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878C66" id="Zone de texte 1904" o:spid="_x0000_s1482" type="#_x0000_t202" style="position:absolute;margin-left:.7pt;margin-top:2.7pt;width:114.8pt;height:22.4pt;z-index:25278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Lkydfc4AgAAZQQAAA4AAAAAAAAAAAAA&#10;AAAALgIAAGRycy9lMm9Eb2MueG1sUEsBAi0AFAAGAAgAAAAhADJqEibcAAAABgEAAA8AAAAAAAAA&#10;AAAAAAAAkgQAAGRycy9kb3ducmV2LnhtbFBLBQYAAAAABAAEAPMAAACbBQAAAAA=&#10;" filled="f" stroked="f" strokeweight=".5pt">
                <v:textbox>
                  <w:txbxContent>
                    <w:p w14:paraId="7584BE9B" w14:textId="02812C60" w:rsidR="00EB2AA1" w:rsidRPr="004A315D" w:rsidRDefault="00EB2AA1" w:rsidP="00A95186">
                      <w:pPr>
                        <w:rPr>
                          <w:color w:val="FF0000"/>
                        </w:rPr>
                      </w:pPr>
                      <w:r w:rsidRPr="004A315D">
                        <w:rPr>
                          <w:color w:val="FF0000"/>
                        </w:rPr>
                        <w:t xml:space="preserve">Semaine </w:t>
                      </w:r>
                      <w:r>
                        <w:rPr>
                          <w:color w:val="FF0000"/>
                        </w:rPr>
                        <w:t>27</w:t>
                      </w:r>
                      <w:r w:rsidRPr="004A315D">
                        <w:rPr>
                          <w:color w:val="FF0000"/>
                        </w:rPr>
                        <w:t xml:space="preserve"> CM</w:t>
                      </w:r>
                      <w:r>
                        <w:rPr>
                          <w:color w:val="FF0000"/>
                        </w:rPr>
                        <w:t>2 J</w:t>
                      </w:r>
                    </w:p>
                  </w:txbxContent>
                </v:textbox>
              </v:shape>
            </w:pict>
          </mc:Fallback>
        </mc:AlternateContent>
      </w:r>
      <w:r>
        <w:rPr>
          <w:noProof/>
          <w:lang w:eastAsia="fr-FR"/>
        </w:rPr>
        <w:drawing>
          <wp:anchor distT="0" distB="0" distL="114300" distR="114300" simplePos="0" relativeHeight="252783104" behindDoc="0" locked="0" layoutInCell="1" allowOverlap="1" wp14:anchorId="2CEB12F0" wp14:editId="51423C28">
            <wp:simplePos x="0" y="0"/>
            <wp:positionH relativeFrom="column">
              <wp:posOffset>4292708</wp:posOffset>
            </wp:positionH>
            <wp:positionV relativeFrom="paragraph">
              <wp:posOffset>-2421</wp:posOffset>
            </wp:positionV>
            <wp:extent cx="505460" cy="611505"/>
            <wp:effectExtent l="0" t="0" r="8890" b="0"/>
            <wp:wrapNone/>
            <wp:docPr id="1953" name="Image 19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DB704" w14:textId="77777777" w:rsidR="00A95186" w:rsidRDefault="00A95186" w:rsidP="00A9518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26C31FBF" w14:textId="6DFC2878" w:rsidR="00A95186" w:rsidRDefault="001C6A71" w:rsidP="00A9518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6F88F5" wp14:editId="10281D63">
            <wp:extent cx="3057525" cy="1066800"/>
            <wp:effectExtent l="0" t="0" r="9525" b="0"/>
            <wp:docPr id="1961" name="Im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7525" cy="1066800"/>
                    </a:xfrm>
                    <a:prstGeom prst="rect">
                      <a:avLst/>
                    </a:prstGeom>
                    <a:noFill/>
                    <a:ln>
                      <a:noFill/>
                    </a:ln>
                  </pic:spPr>
                </pic:pic>
              </a:graphicData>
            </a:graphic>
          </wp:inline>
        </w:drawing>
      </w:r>
    </w:p>
    <w:p w14:paraId="26A5AFA4" w14:textId="77777777" w:rsidR="00A95186" w:rsidRPr="003E16AD" w:rsidRDefault="00A95186" w:rsidP="00A9518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D4FE478" w14:textId="05831DED" w:rsidR="00A95186" w:rsidRDefault="00A95186" w:rsidP="00A95186">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82080" behindDoc="0" locked="0" layoutInCell="1" allowOverlap="1" wp14:anchorId="4F8A6745" wp14:editId="0BA8B443">
                <wp:simplePos x="0" y="0"/>
                <wp:positionH relativeFrom="column">
                  <wp:posOffset>3490595</wp:posOffset>
                </wp:positionH>
                <wp:positionV relativeFrom="paragraph">
                  <wp:posOffset>26670</wp:posOffset>
                </wp:positionV>
                <wp:extent cx="0" cy="962025"/>
                <wp:effectExtent l="0" t="0" r="19050" b="9525"/>
                <wp:wrapNone/>
                <wp:docPr id="1925" name="Connecteur droit 192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E70494" id="Connecteur droit 1925" o:spid="_x0000_s1026" style="position:absolute;flip:x;z-index:251660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Ddlqzc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81056" behindDoc="0" locked="0" layoutInCell="1" allowOverlap="1" wp14:anchorId="62181AEC" wp14:editId="51CDAC7F">
                <wp:simplePos x="0" y="0"/>
                <wp:positionH relativeFrom="column">
                  <wp:posOffset>2328545</wp:posOffset>
                </wp:positionH>
                <wp:positionV relativeFrom="paragraph">
                  <wp:posOffset>26670</wp:posOffset>
                </wp:positionV>
                <wp:extent cx="0" cy="962025"/>
                <wp:effectExtent l="0" t="0" r="19050" b="9525"/>
                <wp:wrapNone/>
                <wp:docPr id="1926" name="Connecteur droit 192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4C3A32" id="Connecteur droit 1926" o:spid="_x0000_s1026" style="position:absolute;flip:x;z-index:2516605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CKlxeK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80032" behindDoc="0" locked="0" layoutInCell="1" allowOverlap="1" wp14:anchorId="5A5F5907" wp14:editId="16E75A08">
                <wp:simplePos x="0" y="0"/>
                <wp:positionH relativeFrom="column">
                  <wp:posOffset>1061720</wp:posOffset>
                </wp:positionH>
                <wp:positionV relativeFrom="paragraph">
                  <wp:posOffset>26670</wp:posOffset>
                </wp:positionV>
                <wp:extent cx="0" cy="962025"/>
                <wp:effectExtent l="0" t="0" r="19050" b="9525"/>
                <wp:wrapNone/>
                <wp:docPr id="1927" name="Connecteur droit 192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F01A57" id="Connecteur droit 1927" o:spid="_x0000_s1026" style="position:absolute;flip:x;z-index:2516605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EeXfri9AQAAxA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00E41AC9">
        <w:rPr>
          <w:rFonts w:ascii="Times New Roman" w:hAnsi="Times New Roman" w:cs="Times New Roman"/>
          <w:sz w:val="24"/>
          <w:szCs w:val="24"/>
        </w:rPr>
        <w:t>3</w:t>
      </w:r>
      <w:r>
        <w:rPr>
          <w:rFonts w:ascii="Times New Roman" w:hAnsi="Times New Roman" w:cs="Times New Roman"/>
          <w:sz w:val="24"/>
          <w:szCs w:val="24"/>
        </w:rPr>
        <w:t>22 : 4           1</w:t>
      </w:r>
      <w:r w:rsidR="00E41AC9">
        <w:rPr>
          <w:rFonts w:ascii="Times New Roman" w:hAnsi="Times New Roman" w:cs="Times New Roman"/>
          <w:sz w:val="24"/>
          <w:szCs w:val="24"/>
        </w:rPr>
        <w:t>4</w:t>
      </w:r>
      <w:r>
        <w:rPr>
          <w:rFonts w:ascii="Times New Roman" w:hAnsi="Times New Roman" w:cs="Times New Roman"/>
          <w:sz w:val="24"/>
          <w:szCs w:val="24"/>
        </w:rPr>
        <w:t>8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w:t>
      </w:r>
      <w:r w:rsidR="00E41AC9">
        <w:rPr>
          <w:rFonts w:ascii="Times New Roman" w:hAnsi="Times New Roman" w:cs="Times New Roman"/>
          <w:sz w:val="24"/>
          <w:szCs w:val="24"/>
        </w:rPr>
        <w:t>9</w:t>
      </w:r>
      <w:r>
        <w:rPr>
          <w:rFonts w:ascii="Times New Roman" w:hAnsi="Times New Roman" w:cs="Times New Roman"/>
          <w:sz w:val="24"/>
          <w:szCs w:val="24"/>
        </w:rPr>
        <w:t xml:space="preserve">2 :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00E41AC9">
        <w:rPr>
          <w:rFonts w:ascii="Times New Roman" w:hAnsi="Times New Roman" w:cs="Times New Roman"/>
          <w:sz w:val="24"/>
          <w:szCs w:val="24"/>
        </w:rPr>
        <w:t>8</w:t>
      </w:r>
      <w:r>
        <w:rPr>
          <w:rFonts w:ascii="Times New Roman" w:hAnsi="Times New Roman" w:cs="Times New Roman"/>
          <w:sz w:val="24"/>
          <w:szCs w:val="24"/>
        </w:rPr>
        <w:t>6 : 4</w:t>
      </w:r>
    </w:p>
    <w:p w14:paraId="3CFCAAC8" w14:textId="54DB2C7A" w:rsidR="00A95186" w:rsidRPr="003E16AD" w:rsidRDefault="00E41AC9" w:rsidP="00A95186">
      <w:pPr>
        <w:spacing w:after="0"/>
        <w:rPr>
          <w:rFonts w:ascii="Times New Roman" w:hAnsi="Times New Roman" w:cs="Times New Roman"/>
          <w:sz w:val="24"/>
          <w:szCs w:val="24"/>
        </w:rPr>
      </w:pPr>
      <w:r>
        <w:rPr>
          <w:rFonts w:ascii="Times New Roman" w:hAnsi="Times New Roman" w:cs="Times New Roman"/>
          <w:sz w:val="24"/>
          <w:szCs w:val="24"/>
        </w:rPr>
        <w:t>6</w:t>
      </w:r>
      <w:r w:rsidR="00A95186">
        <w:rPr>
          <w:rFonts w:ascii="Times New Roman" w:hAnsi="Times New Roman" w:cs="Times New Roman"/>
          <w:sz w:val="24"/>
          <w:szCs w:val="24"/>
        </w:rPr>
        <w:t>52 : 4</w:t>
      </w:r>
      <w:r w:rsidR="00A95186" w:rsidRPr="003E16AD">
        <w:rPr>
          <w:rFonts w:ascii="Times New Roman" w:hAnsi="Times New Roman" w:cs="Times New Roman"/>
          <w:sz w:val="24"/>
          <w:szCs w:val="24"/>
        </w:rPr>
        <w:t xml:space="preserve"> </w:t>
      </w:r>
      <w:r w:rsidR="00A95186">
        <w:rPr>
          <w:rFonts w:ascii="Times New Roman" w:hAnsi="Times New Roman" w:cs="Times New Roman"/>
          <w:sz w:val="24"/>
          <w:szCs w:val="24"/>
        </w:rPr>
        <w:t>=…….       4</w:t>
      </w:r>
      <w:r>
        <w:rPr>
          <w:rFonts w:ascii="Times New Roman" w:hAnsi="Times New Roman" w:cs="Times New Roman"/>
          <w:sz w:val="24"/>
          <w:szCs w:val="24"/>
        </w:rPr>
        <w:t>5</w:t>
      </w:r>
      <w:r w:rsidR="00A95186">
        <w:rPr>
          <w:rFonts w:ascii="Times New Roman" w:hAnsi="Times New Roman" w:cs="Times New Roman"/>
          <w:sz w:val="24"/>
          <w:szCs w:val="24"/>
        </w:rPr>
        <w:t>0 : 4</w:t>
      </w:r>
      <w:r w:rsidR="00A95186" w:rsidRPr="003E16AD">
        <w:rPr>
          <w:rFonts w:ascii="Times New Roman" w:hAnsi="Times New Roman" w:cs="Times New Roman"/>
          <w:sz w:val="24"/>
          <w:szCs w:val="24"/>
        </w:rPr>
        <w:t xml:space="preserve"> =</w:t>
      </w:r>
      <w:r w:rsidR="00A95186">
        <w:rPr>
          <w:rFonts w:ascii="Times New Roman" w:hAnsi="Times New Roman" w:cs="Times New Roman"/>
          <w:sz w:val="24"/>
          <w:szCs w:val="24"/>
        </w:rPr>
        <w:t xml:space="preserve"> ……         2</w:t>
      </w:r>
      <w:r>
        <w:rPr>
          <w:rFonts w:ascii="Times New Roman" w:hAnsi="Times New Roman" w:cs="Times New Roman"/>
          <w:sz w:val="24"/>
          <w:szCs w:val="24"/>
        </w:rPr>
        <w:t>7</w:t>
      </w:r>
      <w:r w:rsidR="00A95186">
        <w:rPr>
          <w:rFonts w:ascii="Times New Roman" w:hAnsi="Times New Roman" w:cs="Times New Roman"/>
          <w:sz w:val="24"/>
          <w:szCs w:val="24"/>
        </w:rPr>
        <w:t>4 :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w:t>
      </w:r>
      <w:r w:rsidR="00A95186">
        <w:rPr>
          <w:rFonts w:ascii="Times New Roman" w:hAnsi="Times New Roman" w:cs="Times New Roman"/>
          <w:sz w:val="24"/>
          <w:szCs w:val="24"/>
        </w:rPr>
        <w:tab/>
        <w:t>1</w:t>
      </w:r>
      <w:r w:rsidR="00C34A13">
        <w:rPr>
          <w:rFonts w:ascii="Times New Roman" w:hAnsi="Times New Roman" w:cs="Times New Roman"/>
          <w:sz w:val="24"/>
          <w:szCs w:val="24"/>
        </w:rPr>
        <w:t>5</w:t>
      </w:r>
      <w:r w:rsidR="00A95186">
        <w:rPr>
          <w:rFonts w:ascii="Times New Roman" w:hAnsi="Times New Roman" w:cs="Times New Roman"/>
          <w:sz w:val="24"/>
          <w:szCs w:val="24"/>
        </w:rPr>
        <w:t>8 :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w:t>
      </w:r>
    </w:p>
    <w:p w14:paraId="443096AB" w14:textId="58087C2D" w:rsidR="00A95186" w:rsidRDefault="00E41AC9" w:rsidP="00A95186">
      <w:pPr>
        <w:spacing w:after="0"/>
        <w:jc w:val="both"/>
        <w:rPr>
          <w:rFonts w:ascii="Times New Roman" w:hAnsi="Times New Roman" w:cs="Times New Roman"/>
          <w:sz w:val="24"/>
          <w:szCs w:val="24"/>
        </w:rPr>
      </w:pPr>
      <w:r>
        <w:rPr>
          <w:rFonts w:ascii="Times New Roman" w:hAnsi="Times New Roman" w:cs="Times New Roman"/>
          <w:sz w:val="24"/>
          <w:szCs w:val="24"/>
        </w:rPr>
        <w:t>9</w:t>
      </w:r>
      <w:r w:rsidR="00A95186">
        <w:rPr>
          <w:rFonts w:ascii="Times New Roman" w:hAnsi="Times New Roman" w:cs="Times New Roman"/>
          <w:sz w:val="24"/>
          <w:szCs w:val="24"/>
        </w:rPr>
        <w:t>16 : 4</w:t>
      </w:r>
      <w:r w:rsidR="00A95186" w:rsidRPr="003E16AD">
        <w:rPr>
          <w:rFonts w:ascii="Times New Roman" w:hAnsi="Times New Roman" w:cs="Times New Roman"/>
          <w:sz w:val="24"/>
          <w:szCs w:val="24"/>
        </w:rPr>
        <w:t xml:space="preserve"> =</w:t>
      </w:r>
      <w:r w:rsidR="00A95186">
        <w:rPr>
          <w:rFonts w:ascii="Times New Roman" w:hAnsi="Times New Roman" w:cs="Times New Roman"/>
          <w:sz w:val="24"/>
          <w:szCs w:val="24"/>
        </w:rPr>
        <w:t>…….       …… = 3</w:t>
      </w:r>
      <w:r>
        <w:rPr>
          <w:rFonts w:ascii="Times New Roman" w:hAnsi="Times New Roman" w:cs="Times New Roman"/>
          <w:sz w:val="24"/>
          <w:szCs w:val="24"/>
        </w:rPr>
        <w:t>6</w:t>
      </w:r>
      <w:r w:rsidR="00A95186">
        <w:rPr>
          <w:rFonts w:ascii="Times New Roman" w:hAnsi="Times New Roman" w:cs="Times New Roman"/>
          <w:sz w:val="24"/>
          <w:szCs w:val="24"/>
        </w:rPr>
        <w:t>2 : 4</w:t>
      </w:r>
      <w:r w:rsidR="00A95186" w:rsidRPr="003E16AD">
        <w:rPr>
          <w:rFonts w:ascii="Times New Roman" w:hAnsi="Times New Roman" w:cs="Times New Roman"/>
          <w:sz w:val="24"/>
          <w:szCs w:val="24"/>
        </w:rPr>
        <w:t xml:space="preserve"> </w:t>
      </w:r>
      <w:r w:rsidR="00A95186">
        <w:rPr>
          <w:rFonts w:ascii="Times New Roman" w:hAnsi="Times New Roman" w:cs="Times New Roman"/>
          <w:sz w:val="24"/>
          <w:szCs w:val="24"/>
        </w:rPr>
        <w:tab/>
        <w:t xml:space="preserve">    3</w:t>
      </w:r>
      <w:r>
        <w:rPr>
          <w:rFonts w:ascii="Times New Roman" w:hAnsi="Times New Roman" w:cs="Times New Roman"/>
          <w:sz w:val="24"/>
          <w:szCs w:val="24"/>
        </w:rPr>
        <w:t>8</w:t>
      </w:r>
      <w:r w:rsidR="00A95186">
        <w:rPr>
          <w:rFonts w:ascii="Times New Roman" w:hAnsi="Times New Roman" w:cs="Times New Roman"/>
          <w:sz w:val="24"/>
          <w:szCs w:val="24"/>
        </w:rPr>
        <w:t>6 :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w:t>
      </w:r>
      <w:r w:rsidR="00A95186" w:rsidRPr="003E16AD">
        <w:rPr>
          <w:rFonts w:ascii="Times New Roman" w:hAnsi="Times New Roman" w:cs="Times New Roman"/>
          <w:sz w:val="24"/>
          <w:szCs w:val="24"/>
        </w:rPr>
        <w:tab/>
      </w:r>
      <w:r w:rsidR="00C34A13">
        <w:rPr>
          <w:rFonts w:ascii="Times New Roman" w:hAnsi="Times New Roman" w:cs="Times New Roman"/>
          <w:sz w:val="24"/>
          <w:szCs w:val="24"/>
        </w:rPr>
        <w:t>7</w:t>
      </w:r>
      <w:r>
        <w:rPr>
          <w:rFonts w:ascii="Times New Roman" w:hAnsi="Times New Roman" w:cs="Times New Roman"/>
          <w:sz w:val="24"/>
          <w:szCs w:val="24"/>
        </w:rPr>
        <w:t>5</w:t>
      </w:r>
      <w:r w:rsidR="00A95186">
        <w:rPr>
          <w:rFonts w:ascii="Times New Roman" w:hAnsi="Times New Roman" w:cs="Times New Roman"/>
          <w:sz w:val="24"/>
          <w:szCs w:val="24"/>
        </w:rPr>
        <w:t>2 :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w:t>
      </w:r>
    </w:p>
    <w:p w14:paraId="1710FA10" w14:textId="6A2CDC2A" w:rsidR="00A95186" w:rsidRPr="003E16AD" w:rsidRDefault="00E41AC9" w:rsidP="00A95186">
      <w:pPr>
        <w:spacing w:after="0"/>
        <w:rPr>
          <w:rFonts w:ascii="Times New Roman" w:hAnsi="Times New Roman" w:cs="Times New Roman"/>
          <w:sz w:val="24"/>
          <w:szCs w:val="24"/>
        </w:rPr>
      </w:pPr>
      <w:r>
        <w:rPr>
          <w:rFonts w:ascii="Times New Roman" w:hAnsi="Times New Roman" w:cs="Times New Roman"/>
          <w:sz w:val="24"/>
          <w:szCs w:val="24"/>
        </w:rPr>
        <w:t>5</w:t>
      </w:r>
      <w:r w:rsidR="00A95186">
        <w:rPr>
          <w:rFonts w:ascii="Times New Roman" w:hAnsi="Times New Roman" w:cs="Times New Roman"/>
          <w:sz w:val="24"/>
          <w:szCs w:val="24"/>
        </w:rPr>
        <w:t>16 :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 xml:space="preserve">……       </w:t>
      </w:r>
      <w:r>
        <w:rPr>
          <w:rFonts w:ascii="Times New Roman" w:hAnsi="Times New Roman" w:cs="Times New Roman"/>
          <w:sz w:val="24"/>
          <w:szCs w:val="24"/>
        </w:rPr>
        <w:t>3</w:t>
      </w:r>
      <w:r w:rsidR="00A95186">
        <w:rPr>
          <w:rFonts w:ascii="Times New Roman" w:hAnsi="Times New Roman" w:cs="Times New Roman"/>
          <w:sz w:val="24"/>
          <w:szCs w:val="24"/>
        </w:rPr>
        <w:t>24 : 4</w:t>
      </w:r>
      <w:r w:rsidR="00A95186" w:rsidRPr="003E16AD">
        <w:rPr>
          <w:rFonts w:ascii="Times New Roman" w:hAnsi="Times New Roman" w:cs="Times New Roman"/>
          <w:sz w:val="24"/>
          <w:szCs w:val="24"/>
        </w:rPr>
        <w:t xml:space="preserve"> = </w:t>
      </w:r>
      <w:proofErr w:type="gramStart"/>
      <w:r w:rsidR="00A95186">
        <w:rPr>
          <w:rFonts w:ascii="Times New Roman" w:hAnsi="Times New Roman" w:cs="Times New Roman"/>
          <w:sz w:val="24"/>
          <w:szCs w:val="24"/>
        </w:rPr>
        <w:t>…….</w:t>
      </w:r>
      <w:proofErr w:type="gramEnd"/>
      <w:r w:rsidR="00A95186">
        <w:rPr>
          <w:rFonts w:ascii="Times New Roman" w:hAnsi="Times New Roman" w:cs="Times New Roman"/>
          <w:sz w:val="24"/>
          <w:szCs w:val="24"/>
        </w:rPr>
        <w:t>.       ……= 3</w:t>
      </w:r>
      <w:r>
        <w:rPr>
          <w:rFonts w:ascii="Times New Roman" w:hAnsi="Times New Roman" w:cs="Times New Roman"/>
          <w:sz w:val="24"/>
          <w:szCs w:val="24"/>
        </w:rPr>
        <w:t>6</w:t>
      </w:r>
      <w:r w:rsidR="00A95186">
        <w:rPr>
          <w:rFonts w:ascii="Times New Roman" w:hAnsi="Times New Roman" w:cs="Times New Roman"/>
          <w:sz w:val="24"/>
          <w:szCs w:val="24"/>
        </w:rPr>
        <w:t xml:space="preserve">4 : 4 </w:t>
      </w:r>
      <w:r w:rsidR="00A95186">
        <w:rPr>
          <w:rFonts w:ascii="Times New Roman" w:hAnsi="Times New Roman" w:cs="Times New Roman"/>
          <w:sz w:val="24"/>
          <w:szCs w:val="24"/>
        </w:rPr>
        <w:tab/>
        <w:t xml:space="preserve">…… = </w:t>
      </w:r>
      <w:r>
        <w:rPr>
          <w:rFonts w:ascii="Times New Roman" w:hAnsi="Times New Roman" w:cs="Times New Roman"/>
          <w:sz w:val="24"/>
          <w:szCs w:val="24"/>
        </w:rPr>
        <w:t>6</w:t>
      </w:r>
      <w:r w:rsidR="00A95186">
        <w:rPr>
          <w:rFonts w:ascii="Times New Roman" w:hAnsi="Times New Roman" w:cs="Times New Roman"/>
          <w:sz w:val="24"/>
          <w:szCs w:val="24"/>
        </w:rPr>
        <w:t xml:space="preserve">20 : 4 </w:t>
      </w:r>
    </w:p>
    <w:p w14:paraId="0155E66C" w14:textId="6B833715" w:rsidR="00A95186" w:rsidRPr="003E16AD" w:rsidRDefault="00A95186" w:rsidP="00A95186">
      <w:pPr>
        <w:spacing w:after="0"/>
        <w:rPr>
          <w:rFonts w:ascii="Times New Roman" w:hAnsi="Times New Roman" w:cs="Times New Roman"/>
          <w:sz w:val="24"/>
          <w:szCs w:val="24"/>
        </w:rPr>
      </w:pPr>
      <w:r>
        <w:rPr>
          <w:rFonts w:ascii="Times New Roman" w:hAnsi="Times New Roman" w:cs="Times New Roman"/>
          <w:sz w:val="24"/>
          <w:szCs w:val="24"/>
        </w:rPr>
        <w:t xml:space="preserve">…... = </w:t>
      </w:r>
      <w:r w:rsidR="00E41AC9">
        <w:rPr>
          <w:rFonts w:ascii="Times New Roman" w:hAnsi="Times New Roman" w:cs="Times New Roman"/>
          <w:sz w:val="24"/>
          <w:szCs w:val="24"/>
        </w:rPr>
        <w:t>8</w:t>
      </w:r>
      <w:r>
        <w:rPr>
          <w:rFonts w:ascii="Times New Roman" w:hAnsi="Times New Roman" w:cs="Times New Roman"/>
          <w:sz w:val="24"/>
          <w:szCs w:val="24"/>
        </w:rPr>
        <w:t>16 : 4        3</w:t>
      </w:r>
      <w:r w:rsidR="00E41AC9">
        <w:rPr>
          <w:rFonts w:ascii="Times New Roman" w:hAnsi="Times New Roman" w:cs="Times New Roman"/>
          <w:sz w:val="24"/>
          <w:szCs w:val="24"/>
        </w:rPr>
        <w:t>8</w:t>
      </w:r>
      <w:r>
        <w:rPr>
          <w:rFonts w:ascii="Times New Roman" w:hAnsi="Times New Roman" w:cs="Times New Roman"/>
          <w:sz w:val="24"/>
          <w:szCs w:val="24"/>
        </w:rPr>
        <w:t>4 : 4</w:t>
      </w:r>
      <w:r w:rsidRPr="003E16AD">
        <w:rPr>
          <w:rFonts w:ascii="Times New Roman" w:hAnsi="Times New Roman" w:cs="Times New Roman"/>
          <w:sz w:val="24"/>
          <w:szCs w:val="24"/>
        </w:rPr>
        <w:t xml:space="preserve"> = </w:t>
      </w:r>
      <w:r>
        <w:rPr>
          <w:rFonts w:ascii="Times New Roman" w:hAnsi="Times New Roman" w:cs="Times New Roman"/>
          <w:sz w:val="24"/>
          <w:szCs w:val="24"/>
        </w:rPr>
        <w:t>…….        1</w:t>
      </w:r>
      <w:r w:rsidR="00E41AC9">
        <w:rPr>
          <w:rFonts w:ascii="Times New Roman" w:hAnsi="Times New Roman" w:cs="Times New Roman"/>
          <w:sz w:val="24"/>
          <w:szCs w:val="24"/>
        </w:rPr>
        <w:t>64</w:t>
      </w:r>
      <w:r>
        <w:rPr>
          <w:rFonts w:ascii="Times New Roman" w:hAnsi="Times New Roman" w:cs="Times New Roman"/>
          <w:sz w:val="24"/>
          <w:szCs w:val="24"/>
        </w:rPr>
        <w:t xml:space="preserve"> :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00E41AC9">
        <w:rPr>
          <w:rFonts w:ascii="Times New Roman" w:hAnsi="Times New Roman" w:cs="Times New Roman"/>
          <w:sz w:val="24"/>
          <w:szCs w:val="24"/>
        </w:rPr>
        <w:t>5</w:t>
      </w:r>
      <w:r>
        <w:rPr>
          <w:rFonts w:ascii="Times New Roman" w:hAnsi="Times New Roman" w:cs="Times New Roman"/>
          <w:sz w:val="24"/>
          <w:szCs w:val="24"/>
        </w:rPr>
        <w:t>32 : 4 = …….</w:t>
      </w:r>
    </w:p>
    <w:p w14:paraId="57756FF6" w14:textId="77777777" w:rsidR="00A95186" w:rsidRDefault="00A95186" w:rsidP="00A95186">
      <w:pPr>
        <w:rPr>
          <w:rFonts w:ascii="Times New Roman" w:hAnsi="Times New Roman" w:cs="Times New Roman"/>
          <w:sz w:val="24"/>
          <w:szCs w:val="24"/>
          <w:u w:val="single"/>
        </w:rPr>
      </w:pPr>
    </w:p>
    <w:p w14:paraId="4F550915" w14:textId="77777777" w:rsidR="00A95186" w:rsidRDefault="00A95186" w:rsidP="00A951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C4A5255" w14:textId="77777777"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A454958" w14:textId="77777777" w:rsidR="00A95186" w:rsidRDefault="00A95186" w:rsidP="00A95186">
      <w:pPr>
        <w:spacing w:after="0"/>
        <w:rPr>
          <w:rFonts w:ascii="Times New Roman" w:hAnsi="Times New Roman" w:cs="Times New Roman"/>
          <w:sz w:val="24"/>
          <w:szCs w:val="24"/>
          <w:u w:val="single"/>
        </w:rPr>
      </w:pPr>
    </w:p>
    <w:p w14:paraId="6F1B6CDD" w14:textId="7CF6434F" w:rsidR="00A95186" w:rsidRDefault="00A95186" w:rsidP="00A95186">
      <w:pPr>
        <w:spacing w:after="0"/>
        <w:rPr>
          <w:rFonts w:ascii="Times New Roman" w:hAnsi="Times New Roman" w:cs="Times New Roman"/>
          <w:sz w:val="24"/>
          <w:szCs w:val="24"/>
        </w:rPr>
      </w:pPr>
      <w:r w:rsidRPr="002243A5">
        <w:rPr>
          <w:rFonts w:ascii="Times New Roman" w:hAnsi="Times New Roman" w:cs="Times New Roman"/>
          <w:sz w:val="24"/>
          <w:szCs w:val="24"/>
        </w:rPr>
        <w:t xml:space="preserve">Je pense à un nombre, je le divise par 4 puis j’ajoute 4, je trouve </w:t>
      </w:r>
      <w:r w:rsidR="00B45F39">
        <w:rPr>
          <w:rFonts w:ascii="Times New Roman" w:hAnsi="Times New Roman" w:cs="Times New Roman"/>
          <w:sz w:val="24"/>
          <w:szCs w:val="24"/>
        </w:rPr>
        <w:t>84</w:t>
      </w:r>
      <w:r w:rsidRPr="002243A5">
        <w:rPr>
          <w:rFonts w:ascii="Times New Roman" w:hAnsi="Times New Roman" w:cs="Times New Roman"/>
          <w:sz w:val="24"/>
          <w:szCs w:val="24"/>
        </w:rPr>
        <w:t xml:space="preserve">. </w:t>
      </w:r>
    </w:p>
    <w:p w14:paraId="0A2C4776" w14:textId="0C0D1134" w:rsidR="00A95186" w:rsidRDefault="00A95186" w:rsidP="00A95186">
      <w:pPr>
        <w:spacing w:after="0"/>
        <w:rPr>
          <w:rFonts w:ascii="Times New Roman" w:hAnsi="Times New Roman" w:cs="Times New Roman"/>
          <w:sz w:val="24"/>
          <w:szCs w:val="24"/>
        </w:rPr>
      </w:pPr>
      <w:r w:rsidRPr="002243A5">
        <w:rPr>
          <w:rFonts w:ascii="Times New Roman" w:hAnsi="Times New Roman" w:cs="Times New Roman"/>
          <w:sz w:val="24"/>
          <w:szCs w:val="24"/>
        </w:rPr>
        <w:t>A quel nombre ai-je pensé au début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2243A5">
        <w:rPr>
          <w:rFonts w:ascii="Times New Roman" w:hAnsi="Times New Roman" w:cs="Times New Roman"/>
          <w:sz w:val="24"/>
          <w:szCs w:val="24"/>
        </w:rPr>
        <w:t xml:space="preserve"> : 4) + 4 = </w:t>
      </w:r>
      <w:r w:rsidR="00B45F39">
        <w:rPr>
          <w:rFonts w:ascii="Times New Roman" w:hAnsi="Times New Roman" w:cs="Times New Roman"/>
          <w:sz w:val="24"/>
          <w:szCs w:val="24"/>
        </w:rPr>
        <w:t>8</w:t>
      </w:r>
      <w:r w:rsidRPr="002243A5">
        <w:rPr>
          <w:rFonts w:ascii="Times New Roman" w:hAnsi="Times New Roman" w:cs="Times New Roman"/>
          <w:sz w:val="24"/>
          <w:szCs w:val="24"/>
        </w:rPr>
        <w:t xml:space="preserve">4 </w:t>
      </w:r>
    </w:p>
    <w:p w14:paraId="5FBE2001" w14:textId="77777777" w:rsidR="00A95186" w:rsidRDefault="00A95186" w:rsidP="00A95186">
      <w:pPr>
        <w:spacing w:after="0"/>
        <w:rPr>
          <w:rFonts w:ascii="Times New Roman" w:hAnsi="Times New Roman" w:cs="Times New Roman"/>
          <w:sz w:val="24"/>
          <w:szCs w:val="24"/>
        </w:rPr>
      </w:pPr>
    </w:p>
    <w:p w14:paraId="1BDEB1AA" w14:textId="539C1D0E" w:rsidR="00A95186" w:rsidRPr="00012271" w:rsidRDefault="00A95186" w:rsidP="00A95186">
      <w:pPr>
        <w:spacing w:after="0"/>
        <w:rPr>
          <w:rFonts w:ascii="Times New Roman" w:hAnsi="Times New Roman" w:cs="Times New Roman"/>
          <w:sz w:val="24"/>
          <w:szCs w:val="24"/>
        </w:rPr>
      </w:pPr>
      <w:r w:rsidRPr="002243A5">
        <w:rPr>
          <w:rFonts w:ascii="Times New Roman" w:hAnsi="Times New Roman" w:cs="Times New Roman"/>
          <w:sz w:val="24"/>
          <w:szCs w:val="24"/>
        </w:rPr>
        <w:t xml:space="preserve">Replace les signes effacés : </w:t>
      </w:r>
      <w:r w:rsidR="00B45F39">
        <w:rPr>
          <w:rFonts w:ascii="Times New Roman" w:hAnsi="Times New Roman" w:cs="Times New Roman"/>
          <w:sz w:val="24"/>
          <w:szCs w:val="24"/>
        </w:rPr>
        <w:t>-</w:t>
      </w:r>
      <w:r w:rsidRPr="002243A5">
        <w:rPr>
          <w:rFonts w:ascii="Times New Roman" w:hAnsi="Times New Roman" w:cs="Times New Roman"/>
          <w:sz w:val="24"/>
          <w:szCs w:val="24"/>
        </w:rPr>
        <w:t xml:space="preserve">, </w:t>
      </w:r>
      <w:r w:rsidR="00B45F39">
        <w:rPr>
          <w:rFonts w:ascii="Times New Roman" w:hAnsi="Times New Roman" w:cs="Times New Roman"/>
          <w:sz w:val="24"/>
          <w:szCs w:val="24"/>
        </w:rPr>
        <w:t>+</w:t>
      </w:r>
      <w:r w:rsidRPr="002243A5">
        <w:rPr>
          <w:rFonts w:ascii="Times New Roman" w:hAnsi="Times New Roman" w:cs="Times New Roman"/>
          <w:sz w:val="24"/>
          <w:szCs w:val="24"/>
        </w:rPr>
        <w:t xml:space="preserve"> et</w:t>
      </w:r>
      <w:r w:rsidR="00B45F39">
        <w:rPr>
          <w:rFonts w:ascii="Times New Roman" w:hAnsi="Times New Roman" w:cs="Times New Roman"/>
          <w:sz w:val="24"/>
          <w:szCs w:val="24"/>
        </w:rPr>
        <w:t> :</w:t>
      </w:r>
      <w:r>
        <w:rPr>
          <w:rFonts w:ascii="Times New Roman" w:hAnsi="Times New Roman" w:cs="Times New Roman"/>
          <w:sz w:val="24"/>
          <w:szCs w:val="24"/>
        </w:rPr>
        <w:t> :</w:t>
      </w:r>
      <w:r w:rsidRPr="002243A5">
        <w:rPr>
          <w:rFonts w:ascii="Times New Roman" w:hAnsi="Times New Roman" w:cs="Times New Roman"/>
          <w:sz w:val="24"/>
          <w:szCs w:val="24"/>
        </w:rPr>
        <w:t xml:space="preserve"> (</w:t>
      </w:r>
      <w:proofErr w:type="gramStart"/>
      <w:r w:rsidR="00B45F39">
        <w:rPr>
          <w:rFonts w:ascii="Times New Roman" w:hAnsi="Times New Roman" w:cs="Times New Roman"/>
          <w:sz w:val="24"/>
          <w:szCs w:val="24"/>
        </w:rPr>
        <w:t>6</w:t>
      </w:r>
      <w:r w:rsidRPr="002243A5">
        <w:rPr>
          <w:rFonts w:ascii="Times New Roman" w:hAnsi="Times New Roman" w:cs="Times New Roman"/>
          <w:sz w:val="24"/>
          <w:szCs w:val="24"/>
        </w:rPr>
        <w:t>00….</w:t>
      </w:r>
      <w:proofErr w:type="gramEnd"/>
      <w:r w:rsidRPr="002243A5">
        <w:rPr>
          <w:rFonts w:ascii="Times New Roman" w:hAnsi="Times New Roman" w:cs="Times New Roman"/>
          <w:sz w:val="24"/>
          <w:szCs w:val="24"/>
        </w:rPr>
        <w:t>4) …. (</w:t>
      </w:r>
      <w:proofErr w:type="gramStart"/>
      <w:r w:rsidR="00B45F39">
        <w:rPr>
          <w:rFonts w:ascii="Times New Roman" w:hAnsi="Times New Roman" w:cs="Times New Roman"/>
          <w:sz w:val="24"/>
          <w:szCs w:val="24"/>
        </w:rPr>
        <w:t>5</w:t>
      </w:r>
      <w:r w:rsidRPr="002243A5">
        <w:rPr>
          <w:rFonts w:ascii="Times New Roman" w:hAnsi="Times New Roman" w:cs="Times New Roman"/>
          <w:sz w:val="24"/>
          <w:szCs w:val="24"/>
        </w:rPr>
        <w:t>….</w:t>
      </w:r>
      <w:proofErr w:type="gramEnd"/>
      <w:r w:rsidRPr="002243A5">
        <w:rPr>
          <w:rFonts w:ascii="Times New Roman" w:hAnsi="Times New Roman" w:cs="Times New Roman"/>
          <w:sz w:val="24"/>
          <w:szCs w:val="24"/>
        </w:rPr>
        <w:t>.</w:t>
      </w:r>
      <w:r w:rsidR="00B45F39">
        <w:rPr>
          <w:rFonts w:ascii="Times New Roman" w:hAnsi="Times New Roman" w:cs="Times New Roman"/>
          <w:sz w:val="24"/>
          <w:szCs w:val="24"/>
        </w:rPr>
        <w:t>3</w:t>
      </w:r>
      <w:r w:rsidRPr="002243A5">
        <w:rPr>
          <w:rFonts w:ascii="Times New Roman" w:hAnsi="Times New Roman" w:cs="Times New Roman"/>
          <w:sz w:val="24"/>
          <w:szCs w:val="24"/>
        </w:rPr>
        <w:t xml:space="preserve">) = </w:t>
      </w:r>
      <w:r w:rsidR="00B45F39">
        <w:rPr>
          <w:rFonts w:ascii="Times New Roman" w:hAnsi="Times New Roman" w:cs="Times New Roman"/>
          <w:sz w:val="24"/>
          <w:szCs w:val="24"/>
        </w:rPr>
        <w:t>302</w:t>
      </w:r>
    </w:p>
    <w:p w14:paraId="49527E6E" w14:textId="77777777" w:rsidR="00A95186" w:rsidRDefault="00A95186" w:rsidP="00A95186">
      <w:pPr>
        <w:rPr>
          <w:rFonts w:ascii="Times New Roman" w:hAnsi="Times New Roman" w:cs="Times New Roman"/>
          <w:sz w:val="24"/>
          <w:szCs w:val="24"/>
          <w:u w:val="single"/>
        </w:rPr>
      </w:pPr>
    </w:p>
    <w:p w14:paraId="7CC91A39" w14:textId="77777777" w:rsidR="00A95186" w:rsidRDefault="00A95186" w:rsidP="00A951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FFFBDC" w14:textId="77777777" w:rsidR="00A95186" w:rsidRDefault="00A95186" w:rsidP="00A95186">
      <w:pPr>
        <w:rPr>
          <w:rFonts w:ascii="Times New Roman" w:hAnsi="Times New Roman" w:cs="Times New Roman"/>
          <w:sz w:val="24"/>
          <w:szCs w:val="24"/>
        </w:rPr>
      </w:pPr>
      <w:r>
        <w:rPr>
          <w:noProof/>
        </w:rPr>
        <mc:AlternateContent>
          <mc:Choice Requires="wps">
            <w:drawing>
              <wp:anchor distT="0" distB="0" distL="114300" distR="114300" simplePos="0" relativeHeight="252794368" behindDoc="0" locked="0" layoutInCell="1" allowOverlap="1" wp14:anchorId="44759B61" wp14:editId="6ED6B419">
                <wp:simplePos x="0" y="0"/>
                <wp:positionH relativeFrom="column">
                  <wp:posOffset>3890645</wp:posOffset>
                </wp:positionH>
                <wp:positionV relativeFrom="paragraph">
                  <wp:posOffset>269875</wp:posOffset>
                </wp:positionV>
                <wp:extent cx="904875" cy="581025"/>
                <wp:effectExtent l="0" t="0" r="28575" b="28575"/>
                <wp:wrapNone/>
                <wp:docPr id="1930" name="Ellipse 193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7A619A" id="Ellipse 1930" o:spid="_x0000_s1026" style="position:absolute;margin-left:306.35pt;margin-top:21.25pt;width:71.25pt;height:45.75pt;z-index:251660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q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Nf0xqp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793344" behindDoc="0" locked="0" layoutInCell="1" allowOverlap="1" wp14:anchorId="3DC81772" wp14:editId="40384DB3">
                <wp:simplePos x="0" y="0"/>
                <wp:positionH relativeFrom="column">
                  <wp:posOffset>2928620</wp:posOffset>
                </wp:positionH>
                <wp:positionV relativeFrom="paragraph">
                  <wp:posOffset>288925</wp:posOffset>
                </wp:positionV>
                <wp:extent cx="904875" cy="581025"/>
                <wp:effectExtent l="0" t="0" r="28575" b="28575"/>
                <wp:wrapNone/>
                <wp:docPr id="1931" name="Ellipse 193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92CE16" id="Ellipse 1931" o:spid="_x0000_s1026" style="position:absolute;margin-left:230.6pt;margin-top:22.75pt;width:71.25pt;height:45.75pt;z-index:251660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6g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Ilz+oJ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792320" behindDoc="0" locked="0" layoutInCell="1" allowOverlap="1" wp14:anchorId="4B09AB56" wp14:editId="4CFEDDE1">
                <wp:simplePos x="0" y="0"/>
                <wp:positionH relativeFrom="column">
                  <wp:posOffset>1928495</wp:posOffset>
                </wp:positionH>
                <wp:positionV relativeFrom="paragraph">
                  <wp:posOffset>307975</wp:posOffset>
                </wp:positionV>
                <wp:extent cx="904875" cy="581025"/>
                <wp:effectExtent l="0" t="0" r="28575" b="28575"/>
                <wp:wrapNone/>
                <wp:docPr id="1932" name="Ellipse 193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8A34FC" id="Ellipse 1932" o:spid="_x0000_s1026" style="position:absolute;margin-left:151.85pt;margin-top:24.25pt;width:71.25pt;height:45.75pt;z-index:251660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6/mg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Bu/rr+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791296" behindDoc="0" locked="0" layoutInCell="1" allowOverlap="1" wp14:anchorId="6892E032" wp14:editId="65AFC7BC">
                <wp:simplePos x="0" y="0"/>
                <wp:positionH relativeFrom="column">
                  <wp:posOffset>947420</wp:posOffset>
                </wp:positionH>
                <wp:positionV relativeFrom="paragraph">
                  <wp:posOffset>307975</wp:posOffset>
                </wp:positionV>
                <wp:extent cx="904875" cy="581025"/>
                <wp:effectExtent l="0" t="0" r="28575" b="28575"/>
                <wp:wrapNone/>
                <wp:docPr id="1933" name="Ellipse 193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334179" id="Ellipse 1933" o:spid="_x0000_s1026" style="position:absolute;margin-left:74.6pt;margin-top:24.25pt;width:71.25pt;height:45.75pt;z-index:25166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G1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DB5htZoCAACTBQAADgAAAAAAAAAAAAAAAAAuAgAAZHJzL2Uy&#10;b0RvYy54bWxQSwECLQAUAAYACAAAACEAkW6aVN8AAAAKAQAADwAAAAAAAAAAAAAAAAD0BAAAZHJz&#10;L2Rvd25yZXYueG1sUEsFBgAAAAAEAAQA8wAAAAAGAAAAAA==&#10;" filled="f" strokecolor="black [3213]"/>
            </w:pict>
          </mc:Fallback>
        </mc:AlternateContent>
      </w:r>
      <w:r>
        <w:rPr>
          <w:noProof/>
        </w:rPr>
        <mc:AlternateContent>
          <mc:Choice Requires="wps">
            <w:drawing>
              <wp:anchor distT="0" distB="0" distL="114300" distR="114300" simplePos="0" relativeHeight="252790272" behindDoc="0" locked="0" layoutInCell="1" allowOverlap="1" wp14:anchorId="238E74E1" wp14:editId="2B269FB3">
                <wp:simplePos x="0" y="0"/>
                <wp:positionH relativeFrom="column">
                  <wp:posOffset>4445</wp:posOffset>
                </wp:positionH>
                <wp:positionV relativeFrom="paragraph">
                  <wp:posOffset>307975</wp:posOffset>
                </wp:positionV>
                <wp:extent cx="904875" cy="581025"/>
                <wp:effectExtent l="0" t="0" r="28575" b="28575"/>
                <wp:wrapNone/>
                <wp:docPr id="1943" name="Ellipse 194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85729E" id="Ellipse 1943" o:spid="_x0000_s1026" style="position:absolute;margin-left:.35pt;margin-top:24.25pt;width:71.25pt;height:45.75pt;z-index:25166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2Img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vOWNiJ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C6E0A33" w14:textId="29B96003" w:rsidR="00A95186" w:rsidRDefault="00A95186" w:rsidP="00A95186">
      <w:pPr>
        <w:rPr>
          <w:rFonts w:ascii="Times New Roman" w:hAnsi="Times New Roman" w:cs="Times New Roman"/>
          <w:sz w:val="24"/>
          <w:szCs w:val="24"/>
        </w:rPr>
      </w:pPr>
      <w:r>
        <w:rPr>
          <w:rFonts w:ascii="Times New Roman" w:hAnsi="Times New Roman" w:cs="Times New Roman"/>
          <w:sz w:val="24"/>
          <w:szCs w:val="24"/>
        </w:rPr>
        <w:t xml:space="preserve"> </w:t>
      </w:r>
    </w:p>
    <w:p w14:paraId="47A523A3" w14:textId="77777777" w:rsidR="00125B77" w:rsidRDefault="00125B77" w:rsidP="00A95186">
      <w:pPr>
        <w:rPr>
          <w:rFonts w:ascii="Times New Roman" w:hAnsi="Times New Roman" w:cs="Times New Roman"/>
          <w:sz w:val="24"/>
          <w:szCs w:val="24"/>
        </w:rPr>
      </w:pPr>
    </w:p>
    <w:p w14:paraId="248A3A38" w14:textId="77777777" w:rsidR="00A95186" w:rsidRDefault="00A95186" w:rsidP="00A95186">
      <w:pPr>
        <w:rPr>
          <w:rFonts w:ascii="Times New Roman" w:hAnsi="Times New Roman" w:cs="Times New Roman"/>
          <w:sz w:val="24"/>
          <w:szCs w:val="24"/>
        </w:rPr>
      </w:pPr>
    </w:p>
    <w:p w14:paraId="620A2493" w14:textId="05F027A0" w:rsidR="00B45F39" w:rsidRDefault="00B45F39" w:rsidP="00A95186">
      <w:pPr>
        <w:rPr>
          <w:rFonts w:ascii="Times New Roman" w:hAnsi="Times New Roman" w:cs="Times New Roman"/>
          <w:sz w:val="24"/>
          <w:szCs w:val="24"/>
          <w:u w:val="single"/>
        </w:rPr>
      </w:pPr>
      <w:r>
        <w:rPr>
          <w:noProof/>
          <w:lang w:eastAsia="fr-FR"/>
        </w:rPr>
        <w:drawing>
          <wp:anchor distT="0" distB="0" distL="114300" distR="114300" simplePos="0" relativeHeight="252788224" behindDoc="0" locked="0" layoutInCell="1" allowOverlap="1" wp14:anchorId="41BAEC48" wp14:editId="041BCE3E">
            <wp:simplePos x="0" y="0"/>
            <wp:positionH relativeFrom="column">
              <wp:posOffset>4244975</wp:posOffset>
            </wp:positionH>
            <wp:positionV relativeFrom="paragraph">
              <wp:posOffset>12065</wp:posOffset>
            </wp:positionV>
            <wp:extent cx="505460" cy="611505"/>
            <wp:effectExtent l="0" t="0" r="8890" b="0"/>
            <wp:wrapNone/>
            <wp:docPr id="1956" name="Image 195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789248" behindDoc="0" locked="0" layoutInCell="1" allowOverlap="1" wp14:anchorId="03C96634" wp14:editId="6E55A931">
                <wp:simplePos x="0" y="0"/>
                <wp:positionH relativeFrom="column">
                  <wp:align>left</wp:align>
                </wp:positionH>
                <wp:positionV relativeFrom="paragraph">
                  <wp:posOffset>19685</wp:posOffset>
                </wp:positionV>
                <wp:extent cx="1457865" cy="284671"/>
                <wp:effectExtent l="0" t="0" r="0" b="1270"/>
                <wp:wrapNone/>
                <wp:docPr id="1944" name="Zone de texte 194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5FC0AF32" w14:textId="356FFE70" w:rsidR="00EB2AA1" w:rsidRPr="004A315D" w:rsidRDefault="00EB2AA1" w:rsidP="00A95186">
                            <w:pPr>
                              <w:rPr>
                                <w:color w:val="FF0000"/>
                              </w:rPr>
                            </w:pPr>
                            <w:r w:rsidRPr="004A315D">
                              <w:rPr>
                                <w:color w:val="FF0000"/>
                              </w:rPr>
                              <w:t xml:space="preserve">Semaine </w:t>
                            </w:r>
                            <w:r>
                              <w:rPr>
                                <w:color w:val="FF0000"/>
                              </w:rPr>
                              <w:t>27</w:t>
                            </w:r>
                            <w:r w:rsidRPr="004A315D">
                              <w:rPr>
                                <w:color w:val="FF0000"/>
                              </w:rPr>
                              <w:t xml:space="preserve"> CM</w:t>
                            </w:r>
                            <w:r>
                              <w:rPr>
                                <w:color w:val="FF0000"/>
                              </w:rPr>
                              <w:t>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96634" id="Zone de texte 1944" o:spid="_x0000_s1483" type="#_x0000_t202" style="position:absolute;margin-left:0;margin-top:1.55pt;width:114.8pt;height:22.4pt;z-index:25278924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" filled="f" stroked="f" strokeweight=".5pt">
                <v:textbox>
                  <w:txbxContent>
                    <w:p w14:paraId="5FC0AF32" w14:textId="356FFE70" w:rsidR="00EB2AA1" w:rsidRPr="004A315D" w:rsidRDefault="00EB2AA1" w:rsidP="00A95186">
                      <w:pPr>
                        <w:rPr>
                          <w:color w:val="FF0000"/>
                        </w:rPr>
                      </w:pPr>
                      <w:r w:rsidRPr="004A315D">
                        <w:rPr>
                          <w:color w:val="FF0000"/>
                        </w:rPr>
                        <w:t xml:space="preserve">Semaine </w:t>
                      </w:r>
                      <w:r>
                        <w:rPr>
                          <w:color w:val="FF0000"/>
                        </w:rPr>
                        <w:t>27</w:t>
                      </w:r>
                      <w:r w:rsidRPr="004A315D">
                        <w:rPr>
                          <w:color w:val="FF0000"/>
                        </w:rPr>
                        <w:t xml:space="preserve"> CM</w:t>
                      </w:r>
                      <w:r>
                        <w:rPr>
                          <w:color w:val="FF0000"/>
                        </w:rPr>
                        <w:t>2 V</w:t>
                      </w:r>
                    </w:p>
                  </w:txbxContent>
                </v:textbox>
              </v:shape>
            </w:pict>
          </mc:Fallback>
        </mc:AlternateContent>
      </w:r>
    </w:p>
    <w:p w14:paraId="65E83B33" w14:textId="692CC6EA" w:rsidR="00A95186" w:rsidRDefault="00A95186" w:rsidP="00A95186">
      <w:pPr>
        <w:rPr>
          <w:rFonts w:ascii="Times New Roman" w:hAnsi="Times New Roman" w:cs="Times New Roman"/>
          <w:sz w:val="24"/>
          <w:szCs w:val="24"/>
          <w:u w:val="single"/>
        </w:rPr>
      </w:pPr>
    </w:p>
    <w:p w14:paraId="1BA4E4EE" w14:textId="77777777" w:rsidR="00B45F39" w:rsidRDefault="00B45F39" w:rsidP="00B45F39">
      <w:pPr>
        <w:spacing w:after="0"/>
        <w:rPr>
          <w:rFonts w:ascii="Times New Roman" w:hAnsi="Times New Roman" w:cs="Times New Roman"/>
          <w:sz w:val="24"/>
          <w:szCs w:val="24"/>
        </w:rPr>
      </w:pPr>
      <w:r>
        <w:rPr>
          <w:rFonts w:ascii="Times New Roman" w:hAnsi="Times New Roman" w:cs="Times New Roman"/>
          <w:sz w:val="24"/>
          <w:szCs w:val="24"/>
          <w:u w:val="single"/>
        </w:rPr>
        <w:t>Evaluation</w:t>
      </w:r>
      <w:r>
        <w:rPr>
          <w:rFonts w:ascii="Times New Roman" w:hAnsi="Times New Roman" w:cs="Times New Roman"/>
          <w:sz w:val="24"/>
          <w:szCs w:val="24"/>
        </w:rPr>
        <w:t xml:space="preserve"> : </w:t>
      </w:r>
    </w:p>
    <w:p w14:paraId="63F8C46B" w14:textId="77777777" w:rsidR="00B45F39" w:rsidRDefault="00B45F39" w:rsidP="00A95186">
      <w:pPr>
        <w:spacing w:after="0"/>
        <w:rPr>
          <w:rFonts w:ascii="Times New Roman" w:hAnsi="Times New Roman" w:cs="Times New Roman"/>
          <w:sz w:val="24"/>
          <w:szCs w:val="24"/>
          <w:u w:val="single"/>
        </w:rPr>
      </w:pPr>
    </w:p>
    <w:p w14:paraId="01A0CBBF" w14:textId="77BE8B73" w:rsidR="00A95186" w:rsidRPr="003E16AD" w:rsidRDefault="00A95186" w:rsidP="00A9518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08499C1" w14:textId="3561C367" w:rsidR="00E41AC9" w:rsidRDefault="00571EDA" w:rsidP="00E41AC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87200" behindDoc="0" locked="0" layoutInCell="1" allowOverlap="1" wp14:anchorId="36448100" wp14:editId="7AF15595">
                <wp:simplePos x="0" y="0"/>
                <wp:positionH relativeFrom="column">
                  <wp:posOffset>3490595</wp:posOffset>
                </wp:positionH>
                <wp:positionV relativeFrom="paragraph">
                  <wp:posOffset>10160</wp:posOffset>
                </wp:positionV>
                <wp:extent cx="0" cy="962025"/>
                <wp:effectExtent l="0" t="0" r="19050" b="9525"/>
                <wp:wrapNone/>
                <wp:docPr id="1945" name="Connecteur droit 194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04C505" id="Connecteur droit 1945" o:spid="_x0000_s1026" style="position:absolute;flip:x;z-index:2516605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8pt" to="274.8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86176" behindDoc="0" locked="0" layoutInCell="1" allowOverlap="1" wp14:anchorId="457BA31F" wp14:editId="24996808">
                <wp:simplePos x="0" y="0"/>
                <wp:positionH relativeFrom="column">
                  <wp:posOffset>2299970</wp:posOffset>
                </wp:positionH>
                <wp:positionV relativeFrom="paragraph">
                  <wp:posOffset>10160</wp:posOffset>
                </wp:positionV>
                <wp:extent cx="0" cy="962025"/>
                <wp:effectExtent l="0" t="0" r="19050" b="9525"/>
                <wp:wrapNone/>
                <wp:docPr id="1946" name="Connecteur droit 194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B74303" id="Connecteur droit 1946" o:spid="_x0000_s1026" style="position:absolute;flip:x;z-index:251660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1pt,.8pt" to="181.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S7vgEAAMQDAAAOAAAAZHJzL2Uyb0RvYy54bWysU9uO0zAQfUfiHyy/06QV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85152" behindDoc="0" locked="0" layoutInCell="1" allowOverlap="1" wp14:anchorId="7C67CCD6" wp14:editId="4DC0D7D4">
                <wp:simplePos x="0" y="0"/>
                <wp:positionH relativeFrom="column">
                  <wp:posOffset>1061720</wp:posOffset>
                </wp:positionH>
                <wp:positionV relativeFrom="paragraph">
                  <wp:posOffset>10160</wp:posOffset>
                </wp:positionV>
                <wp:extent cx="0" cy="962025"/>
                <wp:effectExtent l="0" t="0" r="19050" b="9525"/>
                <wp:wrapNone/>
                <wp:docPr id="1947" name="Connecteur droit 194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6E5F86" id="Connecteur droit 1947" o:spid="_x0000_s1026" style="position:absolute;flip:x;z-index:2516605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8pt" to="83.6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" strokecolor="black [3040]"/>
            </w:pict>
          </mc:Fallback>
        </mc:AlternateContent>
      </w:r>
      <w:r w:rsidR="00E41AC9" w:rsidRPr="0025168F">
        <w:rPr>
          <w:rFonts w:ascii="Times New Roman" w:hAnsi="Times New Roman" w:cs="Times New Roman"/>
          <w:sz w:val="24"/>
          <w:szCs w:val="24"/>
        </w:rPr>
        <w:t>1</w:t>
      </w:r>
      <w:r>
        <w:rPr>
          <w:rFonts w:ascii="Times New Roman" w:hAnsi="Times New Roman" w:cs="Times New Roman"/>
          <w:sz w:val="24"/>
          <w:szCs w:val="24"/>
        </w:rPr>
        <w:t>5</w:t>
      </w:r>
      <w:r w:rsidR="00E41AC9" w:rsidRPr="0025168F">
        <w:rPr>
          <w:rFonts w:ascii="Times New Roman" w:hAnsi="Times New Roman" w:cs="Times New Roman"/>
          <w:sz w:val="24"/>
          <w:szCs w:val="24"/>
        </w:rPr>
        <w:t>2 – 5</w:t>
      </w:r>
      <w:r w:rsidR="00E41AC9">
        <w:rPr>
          <w:rFonts w:ascii="Times New Roman" w:hAnsi="Times New Roman" w:cs="Times New Roman"/>
          <w:sz w:val="24"/>
          <w:szCs w:val="24"/>
        </w:rPr>
        <w:t>6</w:t>
      </w:r>
      <w:r w:rsidR="00E41AC9" w:rsidRPr="0025168F">
        <w:rPr>
          <w:rFonts w:ascii="Times New Roman" w:hAnsi="Times New Roman" w:cs="Times New Roman"/>
          <w:sz w:val="24"/>
          <w:szCs w:val="24"/>
        </w:rPr>
        <w:t xml:space="preserve"> = </w:t>
      </w:r>
      <w:r w:rsidR="00E41AC9">
        <w:rPr>
          <w:rFonts w:ascii="Times New Roman" w:hAnsi="Times New Roman" w:cs="Times New Roman"/>
          <w:sz w:val="24"/>
          <w:szCs w:val="24"/>
        </w:rPr>
        <w:t>……    9</w:t>
      </w:r>
      <w:r>
        <w:rPr>
          <w:rFonts w:ascii="Times New Roman" w:hAnsi="Times New Roman" w:cs="Times New Roman"/>
          <w:sz w:val="24"/>
          <w:szCs w:val="24"/>
        </w:rPr>
        <w:t>7</w:t>
      </w:r>
      <w:r w:rsidR="00E41AC9">
        <w:rPr>
          <w:rFonts w:ascii="Times New Roman" w:hAnsi="Times New Roman" w:cs="Times New Roman"/>
          <w:sz w:val="24"/>
          <w:szCs w:val="24"/>
        </w:rPr>
        <w:t>9</w:t>
      </w:r>
      <w:r w:rsidR="00E41AC9" w:rsidRPr="0025168F">
        <w:rPr>
          <w:rFonts w:ascii="Times New Roman" w:hAnsi="Times New Roman" w:cs="Times New Roman"/>
          <w:sz w:val="24"/>
          <w:szCs w:val="24"/>
        </w:rPr>
        <w:t xml:space="preserve"> – 15</w:t>
      </w:r>
      <w:r w:rsidR="00E41AC9">
        <w:rPr>
          <w:rFonts w:ascii="Times New Roman" w:hAnsi="Times New Roman" w:cs="Times New Roman"/>
          <w:sz w:val="24"/>
          <w:szCs w:val="24"/>
        </w:rPr>
        <w:t>4</w:t>
      </w:r>
      <w:r w:rsidR="00E41AC9" w:rsidRPr="0025168F">
        <w:rPr>
          <w:rFonts w:ascii="Times New Roman" w:hAnsi="Times New Roman" w:cs="Times New Roman"/>
          <w:sz w:val="24"/>
          <w:szCs w:val="24"/>
        </w:rPr>
        <w:t xml:space="preserve"> = </w:t>
      </w:r>
      <w:r w:rsidR="00E41AC9">
        <w:rPr>
          <w:rFonts w:ascii="Times New Roman" w:hAnsi="Times New Roman" w:cs="Times New Roman"/>
          <w:sz w:val="24"/>
          <w:szCs w:val="24"/>
        </w:rPr>
        <w:t xml:space="preserve">…… </w:t>
      </w:r>
      <w:r>
        <w:rPr>
          <w:rFonts w:ascii="Times New Roman" w:hAnsi="Times New Roman" w:cs="Times New Roman"/>
          <w:sz w:val="24"/>
          <w:szCs w:val="24"/>
        </w:rPr>
        <w:t xml:space="preserve">  </w:t>
      </w:r>
      <w:r w:rsidR="00E41AC9">
        <w:rPr>
          <w:rFonts w:ascii="Times New Roman" w:hAnsi="Times New Roman" w:cs="Times New Roman"/>
          <w:sz w:val="24"/>
          <w:szCs w:val="24"/>
        </w:rPr>
        <w:t>8</w:t>
      </w:r>
      <w:r>
        <w:rPr>
          <w:rFonts w:ascii="Times New Roman" w:hAnsi="Times New Roman" w:cs="Times New Roman"/>
          <w:sz w:val="24"/>
          <w:szCs w:val="24"/>
        </w:rPr>
        <w:t>9</w:t>
      </w:r>
      <w:r w:rsidR="00E41AC9" w:rsidRPr="0025168F">
        <w:rPr>
          <w:rFonts w:ascii="Times New Roman" w:hAnsi="Times New Roman" w:cs="Times New Roman"/>
          <w:sz w:val="24"/>
          <w:szCs w:val="24"/>
        </w:rPr>
        <w:t xml:space="preserve"> – 4</w:t>
      </w:r>
      <w:r w:rsidR="00E41AC9">
        <w:rPr>
          <w:rFonts w:ascii="Times New Roman" w:hAnsi="Times New Roman" w:cs="Times New Roman"/>
          <w:sz w:val="24"/>
          <w:szCs w:val="24"/>
        </w:rPr>
        <w:t>4</w:t>
      </w:r>
      <w:r w:rsidR="00E41AC9" w:rsidRPr="0025168F">
        <w:rPr>
          <w:rFonts w:ascii="Times New Roman" w:hAnsi="Times New Roman" w:cs="Times New Roman"/>
          <w:sz w:val="24"/>
          <w:szCs w:val="24"/>
        </w:rPr>
        <w:t xml:space="preserve"> =</w:t>
      </w:r>
      <w:r w:rsidR="00E41AC9">
        <w:rPr>
          <w:rFonts w:ascii="Times New Roman" w:hAnsi="Times New Roman" w:cs="Times New Roman"/>
          <w:sz w:val="24"/>
          <w:szCs w:val="24"/>
        </w:rPr>
        <w:t xml:space="preserve"> …….      8</w:t>
      </w:r>
      <w:r>
        <w:rPr>
          <w:rFonts w:ascii="Times New Roman" w:hAnsi="Times New Roman" w:cs="Times New Roman"/>
          <w:sz w:val="24"/>
          <w:szCs w:val="24"/>
        </w:rPr>
        <w:t>5</w:t>
      </w:r>
      <w:r w:rsidR="00E41AC9" w:rsidRPr="0025168F">
        <w:rPr>
          <w:rFonts w:ascii="Times New Roman" w:hAnsi="Times New Roman" w:cs="Times New Roman"/>
          <w:sz w:val="24"/>
          <w:szCs w:val="24"/>
        </w:rPr>
        <w:t xml:space="preserve">7 – </w:t>
      </w:r>
      <w:r w:rsidR="00E41AC9">
        <w:rPr>
          <w:rFonts w:ascii="Times New Roman" w:hAnsi="Times New Roman" w:cs="Times New Roman"/>
          <w:sz w:val="24"/>
          <w:szCs w:val="24"/>
        </w:rPr>
        <w:t>5</w:t>
      </w:r>
      <w:r>
        <w:rPr>
          <w:rFonts w:ascii="Times New Roman" w:hAnsi="Times New Roman" w:cs="Times New Roman"/>
          <w:sz w:val="24"/>
          <w:szCs w:val="24"/>
        </w:rPr>
        <w:t>2</w:t>
      </w:r>
      <w:r w:rsidR="00E41AC9" w:rsidRPr="0025168F">
        <w:rPr>
          <w:rFonts w:ascii="Times New Roman" w:hAnsi="Times New Roman" w:cs="Times New Roman"/>
          <w:sz w:val="24"/>
          <w:szCs w:val="24"/>
        </w:rPr>
        <w:t>1 =</w:t>
      </w:r>
      <w:r w:rsidR="00E41AC9">
        <w:rPr>
          <w:rFonts w:ascii="Times New Roman" w:hAnsi="Times New Roman" w:cs="Times New Roman"/>
          <w:sz w:val="24"/>
          <w:szCs w:val="24"/>
        </w:rPr>
        <w:t xml:space="preserve"> …….</w:t>
      </w:r>
    </w:p>
    <w:p w14:paraId="2A0B7DA5" w14:textId="37461FAE" w:rsidR="00E41AC9" w:rsidRDefault="00E41AC9" w:rsidP="00E41AC9">
      <w:pPr>
        <w:spacing w:after="0"/>
        <w:rPr>
          <w:rFonts w:ascii="Times New Roman" w:hAnsi="Times New Roman" w:cs="Times New Roman"/>
          <w:sz w:val="24"/>
          <w:szCs w:val="24"/>
        </w:rPr>
      </w:pPr>
      <w:r w:rsidRPr="0025168F">
        <w:rPr>
          <w:rFonts w:ascii="Times New Roman" w:hAnsi="Times New Roman" w:cs="Times New Roman"/>
          <w:sz w:val="24"/>
          <w:szCs w:val="24"/>
        </w:rPr>
        <w:t>1</w:t>
      </w:r>
      <w:r w:rsidR="00571EDA">
        <w:rPr>
          <w:rFonts w:ascii="Times New Roman" w:hAnsi="Times New Roman" w:cs="Times New Roman"/>
          <w:sz w:val="24"/>
          <w:szCs w:val="24"/>
        </w:rPr>
        <w:t>9</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6 =</w:t>
      </w:r>
      <w:proofErr w:type="gramStart"/>
      <w:r w:rsidRPr="0025168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71EDA">
        <w:rPr>
          <w:rFonts w:ascii="Times New Roman" w:hAnsi="Times New Roman" w:cs="Times New Roman"/>
          <w:sz w:val="24"/>
          <w:szCs w:val="24"/>
        </w:rPr>
        <w:t xml:space="preserve">  </w:t>
      </w:r>
      <w:r>
        <w:rPr>
          <w:rFonts w:ascii="Times New Roman" w:hAnsi="Times New Roman" w:cs="Times New Roman"/>
          <w:sz w:val="24"/>
          <w:szCs w:val="24"/>
        </w:rPr>
        <w:t>8</w:t>
      </w:r>
      <w:r w:rsidR="00571EDA">
        <w:rPr>
          <w:rFonts w:ascii="Times New Roman" w:hAnsi="Times New Roman" w:cs="Times New Roman"/>
          <w:sz w:val="24"/>
          <w:szCs w:val="24"/>
        </w:rPr>
        <w:t>2</w:t>
      </w:r>
      <w:r w:rsidRPr="0025168F">
        <w:rPr>
          <w:rFonts w:ascii="Times New Roman" w:hAnsi="Times New Roman" w:cs="Times New Roman"/>
          <w:sz w:val="24"/>
          <w:szCs w:val="24"/>
        </w:rPr>
        <w:t>3 – 6</w:t>
      </w:r>
      <w:r>
        <w:rPr>
          <w:rFonts w:ascii="Times New Roman" w:hAnsi="Times New Roman" w:cs="Times New Roman"/>
          <w:sz w:val="24"/>
          <w:szCs w:val="24"/>
        </w:rPr>
        <w:t>47</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w:t>
      </w:r>
      <w:r w:rsidR="00571EDA">
        <w:rPr>
          <w:rFonts w:ascii="Times New Roman" w:hAnsi="Times New Roman" w:cs="Times New Roman"/>
          <w:sz w:val="24"/>
          <w:szCs w:val="24"/>
        </w:rPr>
        <w:t xml:space="preserve">  </w:t>
      </w:r>
      <w:r>
        <w:rPr>
          <w:rFonts w:ascii="Times New Roman" w:hAnsi="Times New Roman" w:cs="Times New Roman"/>
          <w:sz w:val="24"/>
          <w:szCs w:val="24"/>
        </w:rPr>
        <w:t>6</w:t>
      </w:r>
      <w:r w:rsidR="00571EDA">
        <w:rPr>
          <w:rFonts w:ascii="Times New Roman" w:hAnsi="Times New Roman" w:cs="Times New Roman"/>
          <w:sz w:val="24"/>
          <w:szCs w:val="24"/>
        </w:rPr>
        <w:t>5</w:t>
      </w:r>
      <w:r w:rsidRPr="0025168F">
        <w:rPr>
          <w:rFonts w:ascii="Times New Roman" w:hAnsi="Times New Roman" w:cs="Times New Roman"/>
          <w:sz w:val="24"/>
          <w:szCs w:val="24"/>
        </w:rPr>
        <w:t xml:space="preserve"> – </w:t>
      </w:r>
      <w:r>
        <w:rPr>
          <w:rFonts w:ascii="Times New Roman" w:hAnsi="Times New Roman" w:cs="Times New Roman"/>
          <w:sz w:val="24"/>
          <w:szCs w:val="24"/>
        </w:rPr>
        <w:t>57</w:t>
      </w:r>
      <w:r w:rsidRPr="0025168F">
        <w:rPr>
          <w:rFonts w:ascii="Times New Roman" w:hAnsi="Times New Roman" w:cs="Times New Roman"/>
          <w:sz w:val="24"/>
          <w:szCs w:val="24"/>
        </w:rPr>
        <w:t xml:space="preserve"> = </w:t>
      </w:r>
      <w:r>
        <w:rPr>
          <w:rFonts w:ascii="Times New Roman" w:hAnsi="Times New Roman" w:cs="Times New Roman"/>
          <w:sz w:val="24"/>
          <w:szCs w:val="24"/>
        </w:rPr>
        <w:t>…….      9</w:t>
      </w:r>
      <w:r w:rsidR="00571EDA">
        <w:rPr>
          <w:rFonts w:ascii="Times New Roman" w:hAnsi="Times New Roman" w:cs="Times New Roman"/>
          <w:sz w:val="24"/>
          <w:szCs w:val="24"/>
        </w:rPr>
        <w:t>4</w:t>
      </w:r>
      <w:r w:rsidRPr="0025168F">
        <w:rPr>
          <w:rFonts w:ascii="Times New Roman" w:hAnsi="Times New Roman" w:cs="Times New Roman"/>
          <w:sz w:val="24"/>
          <w:szCs w:val="24"/>
        </w:rPr>
        <w:t>6 – 5</w:t>
      </w:r>
      <w:r w:rsidR="00571EDA">
        <w:rPr>
          <w:rFonts w:ascii="Times New Roman" w:hAnsi="Times New Roman" w:cs="Times New Roman"/>
          <w:sz w:val="24"/>
          <w:szCs w:val="24"/>
        </w:rPr>
        <w:t>2</w:t>
      </w:r>
      <w:r>
        <w:rPr>
          <w:rFonts w:ascii="Times New Roman" w:hAnsi="Times New Roman" w:cs="Times New Roman"/>
          <w:sz w:val="24"/>
          <w:szCs w:val="24"/>
        </w:rPr>
        <w:t>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0B51EC1" w14:textId="2DCB6B1C" w:rsidR="00A95186" w:rsidRDefault="00A95186" w:rsidP="00A95186">
      <w:pPr>
        <w:spacing w:after="0"/>
        <w:rPr>
          <w:rFonts w:ascii="Times New Roman" w:hAnsi="Times New Roman" w:cs="Times New Roman"/>
          <w:sz w:val="24"/>
          <w:szCs w:val="24"/>
        </w:rPr>
      </w:pPr>
      <w:r>
        <w:rPr>
          <w:rFonts w:ascii="Times New Roman" w:hAnsi="Times New Roman" w:cs="Times New Roman"/>
          <w:sz w:val="24"/>
          <w:szCs w:val="24"/>
        </w:rPr>
        <w:t>… = 222 </w:t>
      </w:r>
      <w:r w:rsidR="00571EDA">
        <w:rPr>
          <w:rFonts w:ascii="Times New Roman" w:hAnsi="Times New Roman" w:cs="Times New Roman"/>
          <w:sz w:val="24"/>
          <w:szCs w:val="24"/>
        </w:rPr>
        <w:t xml:space="preserve">x </w:t>
      </w:r>
      <w:r>
        <w:rPr>
          <w:rFonts w:ascii="Times New Roman" w:hAnsi="Times New Roman" w:cs="Times New Roman"/>
          <w:sz w:val="24"/>
          <w:szCs w:val="24"/>
        </w:rPr>
        <w:t>4          148 </w:t>
      </w:r>
      <w:r w:rsidR="00571EDA">
        <w:rPr>
          <w:rFonts w:ascii="Times New Roman" w:hAnsi="Times New Roman" w:cs="Times New Roman"/>
          <w:sz w:val="24"/>
          <w:szCs w:val="24"/>
        </w:rPr>
        <w:t>x</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w:t>
      </w:r>
      <w:r w:rsidR="00571EDA">
        <w:rPr>
          <w:rFonts w:ascii="Times New Roman" w:hAnsi="Times New Roman" w:cs="Times New Roman"/>
          <w:sz w:val="24"/>
          <w:szCs w:val="24"/>
        </w:rPr>
        <w:t>x</w:t>
      </w:r>
      <w:r>
        <w:rPr>
          <w:rFonts w:ascii="Times New Roman" w:hAnsi="Times New Roman" w:cs="Times New Roman"/>
          <w:sz w:val="24"/>
          <w:szCs w:val="24"/>
        </w:rPr>
        <w:t xml:space="preserve"> 4 </w:t>
      </w:r>
      <w:r w:rsidRPr="003E16AD">
        <w:rPr>
          <w:rFonts w:ascii="Times New Roman" w:hAnsi="Times New Roman" w:cs="Times New Roman"/>
          <w:sz w:val="24"/>
          <w:szCs w:val="24"/>
        </w:rPr>
        <w:t>=</w:t>
      </w:r>
      <w:proofErr w:type="gramStart"/>
      <w:r w:rsidRPr="003E16A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 = 16 </w:t>
      </w:r>
      <w:r w:rsidR="00571EDA">
        <w:rPr>
          <w:rFonts w:ascii="Times New Roman" w:hAnsi="Times New Roman" w:cs="Times New Roman"/>
          <w:sz w:val="24"/>
          <w:szCs w:val="24"/>
        </w:rPr>
        <w:t>x</w:t>
      </w:r>
      <w:r>
        <w:rPr>
          <w:rFonts w:ascii="Times New Roman" w:hAnsi="Times New Roman" w:cs="Times New Roman"/>
          <w:sz w:val="24"/>
          <w:szCs w:val="24"/>
        </w:rPr>
        <w:t xml:space="preserve"> 4</w:t>
      </w:r>
    </w:p>
    <w:p w14:paraId="0F6986B8" w14:textId="6FD8D61A" w:rsidR="00A95186" w:rsidRPr="003E16AD" w:rsidRDefault="00A95186" w:rsidP="00A95186">
      <w:pPr>
        <w:spacing w:after="0"/>
        <w:rPr>
          <w:rFonts w:ascii="Times New Roman" w:hAnsi="Times New Roman" w:cs="Times New Roman"/>
          <w:sz w:val="24"/>
          <w:szCs w:val="24"/>
        </w:rPr>
      </w:pPr>
      <w:r>
        <w:rPr>
          <w:rFonts w:ascii="Times New Roman" w:hAnsi="Times New Roman" w:cs="Times New Roman"/>
          <w:sz w:val="24"/>
          <w:szCs w:val="24"/>
        </w:rPr>
        <w:t>152 </w:t>
      </w:r>
      <w:r w:rsidR="00571EDA">
        <w:rPr>
          <w:rFonts w:ascii="Times New Roman" w:hAnsi="Times New Roman" w:cs="Times New Roman"/>
          <w:sz w:val="24"/>
          <w:szCs w:val="24"/>
        </w:rPr>
        <w:t>x</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w:t>
      </w:r>
      <w:r>
        <w:rPr>
          <w:rFonts w:ascii="Times New Roman" w:hAnsi="Times New Roman" w:cs="Times New Roman"/>
          <w:sz w:val="24"/>
          <w:szCs w:val="24"/>
        </w:rPr>
        <w:t>=…….      420 </w:t>
      </w:r>
      <w:r w:rsidR="00571EDA">
        <w:rPr>
          <w:rFonts w:ascii="Times New Roman" w:hAnsi="Times New Roman" w:cs="Times New Roman"/>
          <w:sz w:val="24"/>
          <w:szCs w:val="24"/>
        </w:rPr>
        <w:t xml:space="preserve">x </w:t>
      </w:r>
      <w:r>
        <w:rPr>
          <w:rFonts w:ascii="Times New Roman" w:hAnsi="Times New Roman" w:cs="Times New Roman"/>
          <w:sz w:val="24"/>
          <w:szCs w:val="24"/>
        </w:rPr>
        <w:t>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434 </w:t>
      </w:r>
      <w:r w:rsidR="00571EDA">
        <w:rPr>
          <w:rFonts w:ascii="Times New Roman" w:hAnsi="Times New Roman" w:cs="Times New Roman"/>
          <w:sz w:val="24"/>
          <w:szCs w:val="24"/>
        </w:rPr>
        <w:t>x</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74 </w:t>
      </w:r>
      <w:r w:rsidR="00571EDA">
        <w:rPr>
          <w:rFonts w:ascii="Times New Roman" w:hAnsi="Times New Roman" w:cs="Times New Roman"/>
          <w:sz w:val="24"/>
          <w:szCs w:val="24"/>
        </w:rPr>
        <w:t>x</w:t>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DD15BF0" w14:textId="26949957" w:rsidR="00A95186" w:rsidRPr="003E16AD" w:rsidRDefault="00571EDA" w:rsidP="00A95186">
      <w:pPr>
        <w:spacing w:after="0"/>
        <w:rPr>
          <w:rFonts w:ascii="Times New Roman" w:hAnsi="Times New Roman" w:cs="Times New Roman"/>
          <w:sz w:val="24"/>
          <w:szCs w:val="24"/>
        </w:rPr>
      </w:pPr>
      <w:r>
        <w:rPr>
          <w:rFonts w:ascii="Times New Roman" w:hAnsi="Times New Roman" w:cs="Times New Roman"/>
          <w:sz w:val="24"/>
          <w:szCs w:val="24"/>
        </w:rPr>
        <w:t>6</w:t>
      </w:r>
      <w:r w:rsidR="00A95186">
        <w:rPr>
          <w:rFonts w:ascii="Times New Roman" w:hAnsi="Times New Roman" w:cs="Times New Roman"/>
          <w:sz w:val="24"/>
          <w:szCs w:val="24"/>
        </w:rPr>
        <w:t>28 : 4</w:t>
      </w:r>
      <w:r w:rsidR="00A95186" w:rsidRPr="003E16AD">
        <w:rPr>
          <w:rFonts w:ascii="Times New Roman" w:hAnsi="Times New Roman" w:cs="Times New Roman"/>
          <w:sz w:val="24"/>
          <w:szCs w:val="24"/>
        </w:rPr>
        <w:t xml:space="preserve"> = </w:t>
      </w:r>
      <w:r w:rsidR="00A95186">
        <w:rPr>
          <w:rFonts w:ascii="Times New Roman" w:hAnsi="Times New Roman" w:cs="Times New Roman"/>
          <w:sz w:val="24"/>
          <w:szCs w:val="24"/>
        </w:rPr>
        <w:t xml:space="preserve">……       </w:t>
      </w:r>
      <w:r>
        <w:rPr>
          <w:rFonts w:ascii="Times New Roman" w:hAnsi="Times New Roman" w:cs="Times New Roman"/>
          <w:sz w:val="24"/>
          <w:szCs w:val="24"/>
        </w:rPr>
        <w:t>3</w:t>
      </w:r>
      <w:r w:rsidR="00A95186">
        <w:rPr>
          <w:rFonts w:ascii="Times New Roman" w:hAnsi="Times New Roman" w:cs="Times New Roman"/>
          <w:sz w:val="24"/>
          <w:szCs w:val="24"/>
        </w:rPr>
        <w:t>54 : 4</w:t>
      </w:r>
      <w:r w:rsidR="00A95186" w:rsidRPr="003E16AD">
        <w:rPr>
          <w:rFonts w:ascii="Times New Roman" w:hAnsi="Times New Roman" w:cs="Times New Roman"/>
          <w:sz w:val="24"/>
          <w:szCs w:val="24"/>
        </w:rPr>
        <w:t xml:space="preserve"> = </w:t>
      </w:r>
      <w:proofErr w:type="gramStart"/>
      <w:r w:rsidR="00A95186">
        <w:rPr>
          <w:rFonts w:ascii="Times New Roman" w:hAnsi="Times New Roman" w:cs="Times New Roman"/>
          <w:sz w:val="24"/>
          <w:szCs w:val="24"/>
        </w:rPr>
        <w:t>…….</w:t>
      </w:r>
      <w:proofErr w:type="gramEnd"/>
      <w:r w:rsidR="00A95186">
        <w:rPr>
          <w:rFonts w:ascii="Times New Roman" w:hAnsi="Times New Roman" w:cs="Times New Roman"/>
          <w:sz w:val="24"/>
          <w:szCs w:val="24"/>
        </w:rPr>
        <w:t xml:space="preserve">.      ……= </w:t>
      </w:r>
      <w:r>
        <w:rPr>
          <w:rFonts w:ascii="Times New Roman" w:hAnsi="Times New Roman" w:cs="Times New Roman"/>
          <w:sz w:val="24"/>
          <w:szCs w:val="24"/>
        </w:rPr>
        <w:t>4</w:t>
      </w:r>
      <w:r w:rsidR="00A95186">
        <w:rPr>
          <w:rFonts w:ascii="Times New Roman" w:hAnsi="Times New Roman" w:cs="Times New Roman"/>
          <w:sz w:val="24"/>
          <w:szCs w:val="24"/>
        </w:rPr>
        <w:t xml:space="preserve">34 : 4 </w:t>
      </w:r>
      <w:r w:rsidR="00A95186">
        <w:rPr>
          <w:rFonts w:ascii="Times New Roman" w:hAnsi="Times New Roman" w:cs="Times New Roman"/>
          <w:sz w:val="24"/>
          <w:szCs w:val="24"/>
        </w:rPr>
        <w:tab/>
        <w:t>…… = 12</w:t>
      </w:r>
      <w:r>
        <w:rPr>
          <w:rFonts w:ascii="Times New Roman" w:hAnsi="Times New Roman" w:cs="Times New Roman"/>
          <w:sz w:val="24"/>
          <w:szCs w:val="24"/>
        </w:rPr>
        <w:t>4</w:t>
      </w:r>
      <w:r w:rsidR="00A95186">
        <w:rPr>
          <w:rFonts w:ascii="Times New Roman" w:hAnsi="Times New Roman" w:cs="Times New Roman"/>
          <w:sz w:val="24"/>
          <w:szCs w:val="24"/>
        </w:rPr>
        <w:t xml:space="preserve"> : 4 </w:t>
      </w:r>
    </w:p>
    <w:p w14:paraId="6E4765B2" w14:textId="77777777" w:rsidR="00A95186" w:rsidRDefault="00A95186" w:rsidP="00A95186">
      <w:pPr>
        <w:rPr>
          <w:rFonts w:ascii="Times New Roman" w:hAnsi="Times New Roman" w:cs="Times New Roman"/>
          <w:sz w:val="24"/>
          <w:szCs w:val="24"/>
          <w:u w:val="single"/>
        </w:rPr>
      </w:pPr>
    </w:p>
    <w:p w14:paraId="44155F97" w14:textId="5FA60EEA" w:rsidR="00A95186" w:rsidRDefault="00A95186" w:rsidP="00A951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AB002DA" w14:textId="77777777" w:rsidR="00B45F39" w:rsidRDefault="00B45F39" w:rsidP="00B45F3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89E58BA" w14:textId="77777777" w:rsidR="00A95186" w:rsidRDefault="00A95186" w:rsidP="00A951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DBE9A68" w14:textId="77777777" w:rsidR="00A95186" w:rsidRDefault="00A95186" w:rsidP="00A95186">
      <w:pPr>
        <w:rPr>
          <w:rFonts w:ascii="Times New Roman" w:hAnsi="Times New Roman" w:cs="Times New Roman"/>
          <w:sz w:val="24"/>
          <w:szCs w:val="24"/>
        </w:rPr>
      </w:pPr>
      <w:r>
        <w:rPr>
          <w:noProof/>
        </w:rPr>
        <mc:AlternateContent>
          <mc:Choice Requires="wps">
            <w:drawing>
              <wp:anchor distT="0" distB="0" distL="114300" distR="114300" simplePos="0" relativeHeight="252799488" behindDoc="0" locked="0" layoutInCell="1" allowOverlap="1" wp14:anchorId="2ED82729" wp14:editId="35632769">
                <wp:simplePos x="0" y="0"/>
                <wp:positionH relativeFrom="column">
                  <wp:posOffset>3871595</wp:posOffset>
                </wp:positionH>
                <wp:positionV relativeFrom="paragraph">
                  <wp:posOffset>219075</wp:posOffset>
                </wp:positionV>
                <wp:extent cx="923925" cy="895350"/>
                <wp:effectExtent l="0" t="0" r="28575" b="19050"/>
                <wp:wrapNone/>
                <wp:docPr id="1948" name="Étoile : 7 branches 194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3A99F" id="Étoile : 7 branches 1948" o:spid="_x0000_s1026" style="position:absolute;margin-left:304.85pt;margin-top:17.25pt;width:72.75pt;height:70.5pt;z-index:251660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MFaHuL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8464" behindDoc="0" locked="0" layoutInCell="1" allowOverlap="1" wp14:anchorId="37EBC6FB" wp14:editId="6B3D4ADF">
                <wp:simplePos x="0" y="0"/>
                <wp:positionH relativeFrom="column">
                  <wp:posOffset>2919095</wp:posOffset>
                </wp:positionH>
                <wp:positionV relativeFrom="paragraph">
                  <wp:posOffset>219075</wp:posOffset>
                </wp:positionV>
                <wp:extent cx="923925" cy="895350"/>
                <wp:effectExtent l="0" t="0" r="28575" b="19050"/>
                <wp:wrapNone/>
                <wp:docPr id="1949" name="Étoile : 7 branches 194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EB5D95" id="Étoile : 7 branches 1949" o:spid="_x0000_s1026" style="position:absolute;margin-left:229.85pt;margin-top:17.25pt;width:72.75pt;height:70.5pt;z-index:251660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fEedr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7440" behindDoc="0" locked="0" layoutInCell="1" allowOverlap="1" wp14:anchorId="296E35FD" wp14:editId="0419F0D2">
                <wp:simplePos x="0" y="0"/>
                <wp:positionH relativeFrom="column">
                  <wp:posOffset>1928495</wp:posOffset>
                </wp:positionH>
                <wp:positionV relativeFrom="paragraph">
                  <wp:posOffset>219075</wp:posOffset>
                </wp:positionV>
                <wp:extent cx="923925" cy="895350"/>
                <wp:effectExtent l="0" t="0" r="28575" b="19050"/>
                <wp:wrapNone/>
                <wp:docPr id="1950" name="Étoile : 7 branches 195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7E733" id="Étoile : 7 branches 1950" o:spid="_x0000_s1026" style="position:absolute;margin-left:151.85pt;margin-top:17.25pt;width:72.75pt;height:70.5pt;z-index:251660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INu7kiwAgAAoA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6416" behindDoc="0" locked="0" layoutInCell="1" allowOverlap="1" wp14:anchorId="72386DD2" wp14:editId="79DA00B4">
                <wp:simplePos x="0" y="0"/>
                <wp:positionH relativeFrom="column">
                  <wp:posOffset>985520</wp:posOffset>
                </wp:positionH>
                <wp:positionV relativeFrom="paragraph">
                  <wp:posOffset>219075</wp:posOffset>
                </wp:positionV>
                <wp:extent cx="923925" cy="895350"/>
                <wp:effectExtent l="0" t="0" r="28575" b="19050"/>
                <wp:wrapNone/>
                <wp:docPr id="1951" name="Étoile : 7 branches 195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D84874" id="Étoile : 7 branches 1951" o:spid="_x0000_s1026" style="position:absolute;margin-left:77.6pt;margin-top:17.25pt;width:72.75pt;height:70.5pt;z-index:251660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6bsgIAAKA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sKY6b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5392" behindDoc="0" locked="0" layoutInCell="1" allowOverlap="1" wp14:anchorId="3B59FD7D" wp14:editId="065E873F">
                <wp:simplePos x="0" y="0"/>
                <wp:positionH relativeFrom="column">
                  <wp:posOffset>4445</wp:posOffset>
                </wp:positionH>
                <wp:positionV relativeFrom="paragraph">
                  <wp:posOffset>219710</wp:posOffset>
                </wp:positionV>
                <wp:extent cx="923925" cy="895350"/>
                <wp:effectExtent l="0" t="0" r="28575" b="19050"/>
                <wp:wrapNone/>
                <wp:docPr id="1952" name="Étoile : 7 branches 195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9C05D" id="Étoile : 7 branches 1952" o:spid="_x0000_s1026" style="position:absolute;margin-left:.35pt;margin-top:17.3pt;width:72.75pt;height:70.5pt;z-index:25166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HOZfN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04366286" w14:textId="77777777" w:rsidR="00A95186" w:rsidRDefault="00A95186" w:rsidP="00A95186">
      <w:pPr>
        <w:rPr>
          <w:rFonts w:ascii="Times New Roman" w:hAnsi="Times New Roman" w:cs="Times New Roman"/>
          <w:sz w:val="24"/>
          <w:szCs w:val="24"/>
        </w:rPr>
      </w:pPr>
    </w:p>
    <w:p w14:paraId="356E60E2" w14:textId="77777777" w:rsidR="00A95186" w:rsidRDefault="00A95186" w:rsidP="00A95186">
      <w:pPr>
        <w:rPr>
          <w:rFonts w:ascii="Times New Roman" w:hAnsi="Times New Roman" w:cs="Times New Roman"/>
          <w:sz w:val="24"/>
          <w:szCs w:val="24"/>
        </w:rPr>
      </w:pPr>
    </w:p>
    <w:p w14:paraId="55D0A969" w14:textId="527638E3" w:rsidR="00A95186" w:rsidRDefault="00A95186" w:rsidP="003F72FE">
      <w:pPr>
        <w:rPr>
          <w:rFonts w:ascii="Times New Roman" w:hAnsi="Times New Roman" w:cs="Times New Roman"/>
          <w:sz w:val="24"/>
          <w:szCs w:val="24"/>
        </w:rPr>
      </w:pPr>
    </w:p>
    <w:p w14:paraId="389F97F6" w14:textId="5D9577D4" w:rsidR="00A95186" w:rsidRDefault="00A95186" w:rsidP="003F72FE">
      <w:pPr>
        <w:rPr>
          <w:rFonts w:ascii="Times New Roman" w:hAnsi="Times New Roman" w:cs="Times New Roman"/>
          <w:sz w:val="24"/>
          <w:szCs w:val="24"/>
        </w:rPr>
      </w:pPr>
    </w:p>
    <w:p w14:paraId="4A22FA73" w14:textId="3AEEDFF9" w:rsidR="00A95186" w:rsidRDefault="00A95186" w:rsidP="003F72FE">
      <w:pPr>
        <w:rPr>
          <w:rFonts w:ascii="Times New Roman" w:hAnsi="Times New Roman" w:cs="Times New Roman"/>
          <w:sz w:val="24"/>
          <w:szCs w:val="24"/>
        </w:rPr>
      </w:pPr>
    </w:p>
    <w:p w14:paraId="79133742" w14:textId="713BDD14" w:rsidR="00A95186" w:rsidRDefault="00A95186" w:rsidP="003F72FE">
      <w:pPr>
        <w:rPr>
          <w:rFonts w:ascii="Times New Roman" w:hAnsi="Times New Roman" w:cs="Times New Roman"/>
          <w:sz w:val="24"/>
          <w:szCs w:val="24"/>
        </w:rPr>
      </w:pPr>
    </w:p>
    <w:p w14:paraId="209D3D15" w14:textId="4B3D08FF" w:rsidR="00A95186" w:rsidRDefault="00A95186" w:rsidP="003F72FE">
      <w:pPr>
        <w:rPr>
          <w:rFonts w:ascii="Times New Roman" w:hAnsi="Times New Roman" w:cs="Times New Roman"/>
          <w:sz w:val="24"/>
          <w:szCs w:val="24"/>
        </w:rPr>
      </w:pPr>
    </w:p>
    <w:p w14:paraId="0886B234" w14:textId="64B4ABA8" w:rsidR="00A95186" w:rsidRDefault="00A95186" w:rsidP="00A95186">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758528" behindDoc="0" locked="0" layoutInCell="1" allowOverlap="1" wp14:anchorId="2D2EFD13" wp14:editId="27577E09">
                <wp:simplePos x="0" y="0"/>
                <wp:positionH relativeFrom="margin">
                  <wp:posOffset>-38100</wp:posOffset>
                </wp:positionH>
                <wp:positionV relativeFrom="paragraph">
                  <wp:posOffset>22225</wp:posOffset>
                </wp:positionV>
                <wp:extent cx="4864608" cy="6590665"/>
                <wp:effectExtent l="0" t="0" r="12700" b="19685"/>
                <wp:wrapNone/>
                <wp:docPr id="1720" name="Zone de texte 1720"/>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4DD8C8E2" w14:textId="453CBCE8" w:rsidR="00EB2AA1" w:rsidRPr="00085CAE" w:rsidRDefault="00EB2AA1" w:rsidP="002243A5">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w:t>
                            </w:r>
                            <w:r>
                              <w:rPr>
                                <w:rFonts w:ascii="Times New Roman" w:hAnsi="Times New Roman" w:cs="Times New Roman"/>
                                <w:color w:val="FF0000"/>
                                <w:sz w:val="21"/>
                                <w:szCs w:val="21"/>
                              </w:rPr>
                              <w:t>6</w:t>
                            </w:r>
                            <w:r w:rsidRPr="00085CAE">
                              <w:rPr>
                                <w:rFonts w:ascii="Times New Roman" w:hAnsi="Times New Roman" w:cs="Times New Roman"/>
                                <w:color w:val="FF0000"/>
                                <w:sz w:val="21"/>
                                <w:szCs w:val="21"/>
                              </w:rPr>
                              <w:t xml:space="preserve"> CM2 :</w:t>
                            </w:r>
                          </w:p>
                          <w:p w14:paraId="109F74A0" w14:textId="77777777" w:rsidR="00EB2AA1" w:rsidRPr="00085CAE" w:rsidRDefault="00EB2AA1" w:rsidP="002243A5">
                            <w:pPr>
                              <w:pStyle w:val="Default"/>
                              <w:rPr>
                                <w:rFonts w:ascii="Times New Roman" w:hAnsi="Times New Roman" w:cs="Times New Roman"/>
                                <w:sz w:val="21"/>
                                <w:szCs w:val="21"/>
                              </w:rPr>
                            </w:pPr>
                          </w:p>
                          <w:p w14:paraId="3A84F7EC" w14:textId="62AD96C0"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2243A5">
                              <w:rPr>
                                <w:rFonts w:ascii="Times New Roman" w:hAnsi="Times New Roman" w:cs="Times New Roman"/>
                                <w:sz w:val="21"/>
                                <w:szCs w:val="21"/>
                              </w:rPr>
                              <w:t>Lucie</w:t>
                            </w:r>
                            <w:r>
                              <w:rPr>
                                <w:rFonts w:ascii="Times New Roman" w:hAnsi="Times New Roman" w:cs="Times New Roman"/>
                                <w:sz w:val="21"/>
                                <w:szCs w:val="21"/>
                              </w:rPr>
                              <w:t>, Paul, Pierre</w:t>
                            </w:r>
                            <w:r w:rsidRPr="002243A5">
                              <w:rPr>
                                <w:rFonts w:ascii="Times New Roman" w:hAnsi="Times New Roman" w:cs="Times New Roman"/>
                                <w:sz w:val="21"/>
                                <w:szCs w:val="21"/>
                              </w:rPr>
                              <w:t xml:space="preserve"> et Léo vont jouer à la bataille avec un jeu de 48 cartes. Lucie distribue toutes les cartes. Combien de cartes </w:t>
                            </w:r>
                            <w:r>
                              <w:rPr>
                                <w:rFonts w:ascii="Times New Roman" w:hAnsi="Times New Roman" w:cs="Times New Roman"/>
                                <w:sz w:val="21"/>
                                <w:szCs w:val="21"/>
                              </w:rPr>
                              <w:t>vont avoir chacun des joueurs</w:t>
                            </w:r>
                            <w:r w:rsidRPr="002243A5">
                              <w:rPr>
                                <w:rFonts w:ascii="Times New Roman" w:hAnsi="Times New Roman" w:cs="Times New Roman"/>
                                <w:sz w:val="21"/>
                                <w:szCs w:val="21"/>
                              </w:rPr>
                              <w:t xml:space="preserve"> ?</w:t>
                            </w:r>
                          </w:p>
                          <w:p w14:paraId="387D25FB" w14:textId="2A8759E7" w:rsidR="00EB2AA1" w:rsidRPr="000219C8" w:rsidRDefault="00EB2AA1" w:rsidP="002243A5">
                            <w:pPr>
                              <w:pStyle w:val="Default"/>
                              <w:rPr>
                                <w:rFonts w:ascii="Times New Roman" w:hAnsi="Times New Roman" w:cs="Times New Roman"/>
                                <w:b/>
                                <w:bCs/>
                                <w:sz w:val="21"/>
                                <w:szCs w:val="21"/>
                              </w:rPr>
                            </w:pPr>
                            <w:r w:rsidRPr="000219C8">
                              <w:rPr>
                                <w:rFonts w:ascii="Times New Roman" w:hAnsi="Times New Roman" w:cs="Times New Roman"/>
                                <w:b/>
                                <w:bCs/>
                                <w:sz w:val="21"/>
                                <w:szCs w:val="21"/>
                              </w:rPr>
                              <w:t>Ils vont avoir chacun 12 cartes.</w:t>
                            </w:r>
                          </w:p>
                          <w:p w14:paraId="0613CB4C" w14:textId="40494ACB"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2243A5">
                              <w:rPr>
                                <w:rFonts w:ascii="Times New Roman" w:hAnsi="Times New Roman" w:cs="Times New Roman"/>
                                <w:sz w:val="21"/>
                                <w:szCs w:val="21"/>
                              </w:rPr>
                              <w:t xml:space="preserve">Maman achète </w:t>
                            </w:r>
                            <w:r>
                              <w:rPr>
                                <w:rFonts w:ascii="Times New Roman" w:hAnsi="Times New Roman" w:cs="Times New Roman"/>
                                <w:sz w:val="21"/>
                                <w:szCs w:val="21"/>
                              </w:rPr>
                              <w:t>250 g soit ¼ du kilo</w:t>
                            </w:r>
                            <w:r w:rsidRPr="002243A5">
                              <w:rPr>
                                <w:rFonts w:ascii="Times New Roman" w:hAnsi="Times New Roman" w:cs="Times New Roman"/>
                                <w:sz w:val="21"/>
                                <w:szCs w:val="21"/>
                              </w:rPr>
                              <w:t xml:space="preserve"> de viande de bœuf. Le kg coûte </w:t>
                            </w:r>
                            <w:r>
                              <w:rPr>
                                <w:rFonts w:ascii="Times New Roman" w:hAnsi="Times New Roman" w:cs="Times New Roman"/>
                                <w:sz w:val="21"/>
                                <w:szCs w:val="21"/>
                              </w:rPr>
                              <w:t>24</w:t>
                            </w:r>
                            <w:r w:rsidRPr="002243A5">
                              <w:rPr>
                                <w:rFonts w:ascii="Times New Roman" w:hAnsi="Times New Roman" w:cs="Times New Roman"/>
                                <w:sz w:val="21"/>
                                <w:szCs w:val="21"/>
                              </w:rPr>
                              <w:t xml:space="preserve"> euros. Combien va</w:t>
                            </w:r>
                            <w:r>
                              <w:rPr>
                                <w:rFonts w:ascii="Times New Roman" w:hAnsi="Times New Roman" w:cs="Times New Roman"/>
                                <w:sz w:val="21"/>
                                <w:szCs w:val="21"/>
                              </w:rPr>
                              <w:t>-</w:t>
                            </w:r>
                            <w:r w:rsidRPr="002243A5">
                              <w:rPr>
                                <w:rFonts w:ascii="Times New Roman" w:hAnsi="Times New Roman" w:cs="Times New Roman"/>
                                <w:sz w:val="21"/>
                                <w:szCs w:val="21"/>
                              </w:rPr>
                              <w:t>t-elle payer ?</w:t>
                            </w:r>
                          </w:p>
                          <w:p w14:paraId="56C71AB2" w14:textId="2FA51B26" w:rsidR="00EB2AA1" w:rsidRPr="000219C8" w:rsidRDefault="00EB2AA1" w:rsidP="002243A5">
                            <w:pPr>
                              <w:pStyle w:val="Default"/>
                              <w:rPr>
                                <w:rFonts w:ascii="Times New Roman" w:hAnsi="Times New Roman" w:cs="Times New Roman"/>
                                <w:b/>
                                <w:bCs/>
                                <w:sz w:val="21"/>
                                <w:szCs w:val="21"/>
                              </w:rPr>
                            </w:pPr>
                            <w:r w:rsidRPr="000219C8">
                              <w:rPr>
                                <w:rFonts w:ascii="Times New Roman" w:hAnsi="Times New Roman" w:cs="Times New Roman"/>
                                <w:b/>
                                <w:bCs/>
                                <w:sz w:val="21"/>
                                <w:szCs w:val="21"/>
                              </w:rPr>
                              <w:t>Elle va payer 6 euros.</w:t>
                            </w:r>
                          </w:p>
                          <w:p w14:paraId="406AE54C" w14:textId="61F02C5F" w:rsidR="00EB2AA1" w:rsidRPr="00085CAE" w:rsidRDefault="00EB2AA1" w:rsidP="002243A5">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38</w:t>
                            </w:r>
                            <w:r>
                              <w:rPr>
                                <w:rFonts w:ascii="Times New Roman" w:hAnsi="Times New Roman" w:cs="Times New Roman"/>
                                <w:sz w:val="21"/>
                                <w:szCs w:val="21"/>
                              </w:rPr>
                              <w:t> : 4</w:t>
                            </w:r>
                            <w:r w:rsidRPr="00085CAE">
                              <w:rPr>
                                <w:rFonts w:ascii="Times New Roman" w:hAnsi="Times New Roman" w:cs="Times New Roman"/>
                                <w:sz w:val="21"/>
                                <w:szCs w:val="21"/>
                              </w:rPr>
                              <w:t>, 54</w:t>
                            </w:r>
                            <w:r>
                              <w:rPr>
                                <w:rFonts w:ascii="Times New Roman" w:hAnsi="Times New Roman" w:cs="Times New Roman"/>
                                <w:sz w:val="21"/>
                                <w:szCs w:val="21"/>
                              </w:rPr>
                              <w:t xml:space="preserve"> : </w:t>
                            </w:r>
                            <w:r w:rsidRPr="00085CAE">
                              <w:rPr>
                                <w:rFonts w:ascii="Times New Roman" w:hAnsi="Times New Roman" w:cs="Times New Roman"/>
                                <w:sz w:val="21"/>
                                <w:szCs w:val="21"/>
                              </w:rPr>
                              <w:t>4, 74</w:t>
                            </w:r>
                            <w:r>
                              <w:rPr>
                                <w:rFonts w:ascii="Times New Roman" w:hAnsi="Times New Roman" w:cs="Times New Roman"/>
                                <w:sz w:val="21"/>
                                <w:szCs w:val="21"/>
                              </w:rPr>
                              <w:t xml:space="preserve"> : </w:t>
                            </w:r>
                            <w:r w:rsidRPr="00085CAE">
                              <w:rPr>
                                <w:rFonts w:ascii="Times New Roman" w:hAnsi="Times New Roman" w:cs="Times New Roman"/>
                                <w:sz w:val="21"/>
                                <w:szCs w:val="21"/>
                              </w:rPr>
                              <w:t>4, 1</w:t>
                            </w:r>
                            <w:r>
                              <w:rPr>
                                <w:rFonts w:ascii="Times New Roman" w:hAnsi="Times New Roman" w:cs="Times New Roman"/>
                                <w:sz w:val="21"/>
                                <w:szCs w:val="21"/>
                              </w:rPr>
                              <w:t xml:space="preserve">8 : 4, </w:t>
                            </w:r>
                            <w:r w:rsidRPr="00085CAE">
                              <w:rPr>
                                <w:rFonts w:ascii="Times New Roman" w:hAnsi="Times New Roman" w:cs="Times New Roman"/>
                                <w:sz w:val="21"/>
                                <w:szCs w:val="21"/>
                              </w:rPr>
                              <w:t>2</w:t>
                            </w:r>
                            <w:r>
                              <w:rPr>
                                <w:rFonts w:ascii="Times New Roman" w:hAnsi="Times New Roman" w:cs="Times New Roman"/>
                                <w:sz w:val="21"/>
                                <w:szCs w:val="21"/>
                              </w:rPr>
                              <w:t>2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9,5 ; 13,5 ; 18,5 ; 4,5 ; 5,5</w:t>
                            </w:r>
                          </w:p>
                          <w:p w14:paraId="5FEB6169" w14:textId="77777777" w:rsidR="00EB2AA1" w:rsidRPr="00085CAE" w:rsidRDefault="00EB2AA1" w:rsidP="002243A5">
                            <w:pPr>
                              <w:pStyle w:val="Default"/>
                              <w:rPr>
                                <w:color w:val="FF0000"/>
                                <w:sz w:val="21"/>
                                <w:szCs w:val="21"/>
                              </w:rPr>
                            </w:pPr>
                          </w:p>
                          <w:p w14:paraId="22C50CFD" w14:textId="0465AF92"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w:t>
                            </w:r>
                            <w:r w:rsidRPr="002243A5">
                              <w:rPr>
                                <w:rFonts w:ascii="Times New Roman" w:hAnsi="Times New Roman" w:cs="Times New Roman"/>
                                <w:sz w:val="21"/>
                                <w:szCs w:val="21"/>
                              </w:rPr>
                              <w:t xml:space="preserve">En quatre mois, j’ai réussi à économiser </w:t>
                            </w:r>
                            <w:r>
                              <w:rPr>
                                <w:rFonts w:ascii="Times New Roman" w:hAnsi="Times New Roman" w:cs="Times New Roman"/>
                                <w:sz w:val="21"/>
                                <w:szCs w:val="21"/>
                              </w:rPr>
                              <w:t>324</w:t>
                            </w:r>
                            <w:r w:rsidRPr="002243A5">
                              <w:rPr>
                                <w:rFonts w:ascii="Times New Roman" w:hAnsi="Times New Roman" w:cs="Times New Roman"/>
                                <w:sz w:val="21"/>
                                <w:szCs w:val="21"/>
                              </w:rPr>
                              <w:t xml:space="preserve"> euros. Combien ai-je économisé en moyenne chaque mois ?</w:t>
                            </w:r>
                          </w:p>
                          <w:p w14:paraId="4C0D1C93" w14:textId="09D11BA0" w:rsidR="00EB2AA1" w:rsidRPr="000D13F0" w:rsidRDefault="00EB2AA1" w:rsidP="002243A5">
                            <w:pPr>
                              <w:pStyle w:val="Default"/>
                              <w:rPr>
                                <w:rFonts w:ascii="Times New Roman" w:hAnsi="Times New Roman" w:cs="Times New Roman"/>
                                <w:b/>
                                <w:bCs/>
                                <w:sz w:val="21"/>
                                <w:szCs w:val="21"/>
                              </w:rPr>
                            </w:pPr>
                            <w:r w:rsidRPr="000D13F0">
                              <w:rPr>
                                <w:rFonts w:ascii="Times New Roman" w:hAnsi="Times New Roman" w:cs="Times New Roman"/>
                                <w:b/>
                                <w:bCs/>
                                <w:sz w:val="21"/>
                                <w:szCs w:val="21"/>
                              </w:rPr>
                              <w:t>J’ai économisé 81 euros.</w:t>
                            </w:r>
                          </w:p>
                          <w:p w14:paraId="3F8F20E3" w14:textId="3898FEC9"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2243A5">
                              <w:rPr>
                                <w:rFonts w:ascii="Times New Roman" w:hAnsi="Times New Roman" w:cs="Times New Roman"/>
                                <w:sz w:val="21"/>
                                <w:szCs w:val="21"/>
                              </w:rPr>
                              <w:t>Un quart d’heure c’est le quart de 60 minutes. Combien de minutes y-a-t-il dans un quart d’heure ?</w:t>
                            </w:r>
                          </w:p>
                          <w:p w14:paraId="60733424" w14:textId="7E10EA3C" w:rsidR="00EB2AA1" w:rsidRPr="000D13F0" w:rsidRDefault="00EB2AA1" w:rsidP="002243A5">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Il y a 15 minutes.</w:t>
                            </w:r>
                          </w:p>
                          <w:p w14:paraId="176EBB57" w14:textId="08AEDD64" w:rsidR="00EB2AA1" w:rsidRPr="00085CAE" w:rsidRDefault="00EB2AA1" w:rsidP="000219C8">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w:t>
                            </w:r>
                            <w:r>
                              <w:rPr>
                                <w:rFonts w:ascii="Times New Roman" w:hAnsi="Times New Roman" w:cs="Times New Roman"/>
                                <w:sz w:val="21"/>
                                <w:szCs w:val="21"/>
                              </w:rPr>
                              <w:t>1</w:t>
                            </w:r>
                            <w:r w:rsidRPr="00085CAE">
                              <w:rPr>
                                <w:rFonts w:ascii="Times New Roman" w:hAnsi="Times New Roman" w:cs="Times New Roman"/>
                                <w:sz w:val="21"/>
                                <w:szCs w:val="21"/>
                              </w:rPr>
                              <w:t>8</w:t>
                            </w:r>
                            <w:r>
                              <w:rPr>
                                <w:rFonts w:ascii="Times New Roman" w:hAnsi="Times New Roman" w:cs="Times New Roman"/>
                                <w:sz w:val="21"/>
                                <w:szCs w:val="21"/>
                              </w:rPr>
                              <w:t> : 4</w:t>
                            </w:r>
                            <w:r w:rsidRPr="00085CAE">
                              <w:rPr>
                                <w:rFonts w:ascii="Times New Roman" w:hAnsi="Times New Roman" w:cs="Times New Roman"/>
                                <w:sz w:val="21"/>
                                <w:szCs w:val="21"/>
                              </w:rPr>
                              <w:t>, 5</w:t>
                            </w:r>
                            <w:r>
                              <w:rPr>
                                <w:rFonts w:ascii="Times New Roman" w:hAnsi="Times New Roman" w:cs="Times New Roman"/>
                                <w:sz w:val="21"/>
                                <w:szCs w:val="21"/>
                              </w:rPr>
                              <w:t>1</w:t>
                            </w:r>
                            <w:r w:rsidRPr="00085CAE">
                              <w:rPr>
                                <w:rFonts w:ascii="Times New Roman" w:hAnsi="Times New Roman" w:cs="Times New Roman"/>
                                <w:sz w:val="21"/>
                                <w:szCs w:val="21"/>
                              </w:rPr>
                              <w:t>4</w:t>
                            </w:r>
                            <w:r>
                              <w:rPr>
                                <w:rFonts w:ascii="Times New Roman" w:hAnsi="Times New Roman" w:cs="Times New Roman"/>
                                <w:sz w:val="21"/>
                                <w:szCs w:val="21"/>
                              </w:rPr>
                              <w:t xml:space="preserve"> : </w:t>
                            </w:r>
                            <w:r w:rsidRPr="00085CAE">
                              <w:rPr>
                                <w:rFonts w:ascii="Times New Roman" w:hAnsi="Times New Roman" w:cs="Times New Roman"/>
                                <w:sz w:val="21"/>
                                <w:szCs w:val="21"/>
                              </w:rPr>
                              <w:t>4, 7</w:t>
                            </w:r>
                            <w:r>
                              <w:rPr>
                                <w:rFonts w:ascii="Times New Roman" w:hAnsi="Times New Roman" w:cs="Times New Roman"/>
                                <w:sz w:val="21"/>
                                <w:szCs w:val="21"/>
                              </w:rPr>
                              <w:t xml:space="preserve">16 : </w:t>
                            </w:r>
                            <w:r w:rsidRPr="00085CAE">
                              <w:rPr>
                                <w:rFonts w:ascii="Times New Roman" w:hAnsi="Times New Roman" w:cs="Times New Roman"/>
                                <w:sz w:val="21"/>
                                <w:szCs w:val="21"/>
                              </w:rPr>
                              <w:t xml:space="preserve">4, </w:t>
                            </w:r>
                            <w:r>
                              <w:rPr>
                                <w:rFonts w:ascii="Times New Roman" w:hAnsi="Times New Roman" w:cs="Times New Roman"/>
                                <w:sz w:val="21"/>
                                <w:szCs w:val="21"/>
                              </w:rPr>
                              <w:t>2</w:t>
                            </w:r>
                            <w:r w:rsidRPr="00085CAE">
                              <w:rPr>
                                <w:rFonts w:ascii="Times New Roman" w:hAnsi="Times New Roman" w:cs="Times New Roman"/>
                                <w:sz w:val="21"/>
                                <w:szCs w:val="21"/>
                              </w:rPr>
                              <w:t>1</w:t>
                            </w:r>
                            <w:r>
                              <w:rPr>
                                <w:rFonts w:ascii="Times New Roman" w:hAnsi="Times New Roman" w:cs="Times New Roman"/>
                                <w:sz w:val="21"/>
                                <w:szCs w:val="21"/>
                              </w:rPr>
                              <w:t xml:space="preserve">8 : 4, </w:t>
                            </w:r>
                            <w:r w:rsidRPr="00085CAE">
                              <w:rPr>
                                <w:rFonts w:ascii="Times New Roman" w:hAnsi="Times New Roman" w:cs="Times New Roman"/>
                                <w:sz w:val="21"/>
                                <w:szCs w:val="21"/>
                              </w:rPr>
                              <w:t>2</w:t>
                            </w:r>
                            <w:r>
                              <w:rPr>
                                <w:rFonts w:ascii="Times New Roman" w:hAnsi="Times New Roman" w:cs="Times New Roman"/>
                                <w:sz w:val="21"/>
                                <w:szCs w:val="21"/>
                              </w:rPr>
                              <w:t>22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79,5 ; 128,5 ; 179 ; 54,5 ; 55,5</w:t>
                            </w:r>
                          </w:p>
                          <w:p w14:paraId="2146EAAF" w14:textId="77777777" w:rsidR="00EB2AA1" w:rsidRDefault="00EB2AA1" w:rsidP="000D13F0">
                            <w:pPr>
                              <w:pStyle w:val="Default"/>
                              <w:rPr>
                                <w:rFonts w:ascii="Times New Roman" w:hAnsi="Times New Roman" w:cs="Times New Roman"/>
                                <w:color w:val="FF0000"/>
                                <w:sz w:val="21"/>
                                <w:szCs w:val="21"/>
                              </w:rPr>
                            </w:pPr>
                          </w:p>
                          <w:p w14:paraId="27B14148" w14:textId="6B27647C"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w:t>
                            </w:r>
                            <w:r w:rsidRPr="002243A5">
                              <w:rPr>
                                <w:rFonts w:ascii="Times New Roman" w:hAnsi="Times New Roman" w:cs="Times New Roman"/>
                                <w:sz w:val="21"/>
                                <w:szCs w:val="21"/>
                              </w:rPr>
                              <w:t xml:space="preserve">Dans ce superbe coffret de </w:t>
                            </w:r>
                            <w:r>
                              <w:rPr>
                                <w:rFonts w:ascii="Times New Roman" w:hAnsi="Times New Roman" w:cs="Times New Roman"/>
                                <w:sz w:val="21"/>
                                <w:szCs w:val="21"/>
                              </w:rPr>
                              <w:t>1</w:t>
                            </w:r>
                            <w:r w:rsidRPr="002243A5">
                              <w:rPr>
                                <w:rFonts w:ascii="Times New Roman" w:hAnsi="Times New Roman" w:cs="Times New Roman"/>
                                <w:sz w:val="21"/>
                                <w:szCs w:val="21"/>
                              </w:rPr>
                              <w:t>32 chocolats, les chocolats sont disposés en 2 couches superposées de 2 rangées. Combien de chocolats y a-t-il dans chaque rangée ?</w:t>
                            </w:r>
                          </w:p>
                          <w:p w14:paraId="6146D312" w14:textId="06017A60" w:rsidR="00EB2AA1" w:rsidRPr="000D13F0" w:rsidRDefault="00EB2AA1" w:rsidP="000D13F0">
                            <w:pPr>
                              <w:pStyle w:val="Default"/>
                              <w:rPr>
                                <w:rFonts w:ascii="Times New Roman" w:hAnsi="Times New Roman" w:cs="Times New Roman"/>
                                <w:b/>
                                <w:bCs/>
                                <w:sz w:val="21"/>
                                <w:szCs w:val="21"/>
                              </w:rPr>
                            </w:pPr>
                            <w:r w:rsidRPr="000D13F0">
                              <w:rPr>
                                <w:rFonts w:ascii="Times New Roman" w:hAnsi="Times New Roman" w:cs="Times New Roman"/>
                                <w:b/>
                                <w:bCs/>
                                <w:sz w:val="21"/>
                                <w:szCs w:val="21"/>
                              </w:rPr>
                              <w:t>Il y a 33 chocolats.</w:t>
                            </w:r>
                          </w:p>
                          <w:p w14:paraId="64095CA3" w14:textId="38992509"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0219C8">
                              <w:rPr>
                                <w:rFonts w:ascii="Times New Roman" w:hAnsi="Times New Roman" w:cs="Times New Roman"/>
                                <w:sz w:val="21"/>
                                <w:szCs w:val="21"/>
                              </w:rPr>
                              <w:t>Manon</w:t>
                            </w:r>
                            <w:r>
                              <w:rPr>
                                <w:rFonts w:ascii="Times New Roman" w:hAnsi="Times New Roman" w:cs="Times New Roman"/>
                                <w:sz w:val="21"/>
                                <w:szCs w:val="21"/>
                              </w:rPr>
                              <w:t xml:space="preserve">, </w:t>
                            </w:r>
                            <w:r w:rsidRPr="000219C8">
                              <w:rPr>
                                <w:rFonts w:ascii="Times New Roman" w:hAnsi="Times New Roman" w:cs="Times New Roman"/>
                                <w:sz w:val="21"/>
                                <w:szCs w:val="21"/>
                              </w:rPr>
                              <w:t>Nicolas</w:t>
                            </w:r>
                            <w:r>
                              <w:rPr>
                                <w:rFonts w:ascii="Times New Roman" w:hAnsi="Times New Roman" w:cs="Times New Roman"/>
                                <w:sz w:val="21"/>
                                <w:szCs w:val="21"/>
                              </w:rPr>
                              <w:t>, Jacques et Louis</w:t>
                            </w:r>
                            <w:r w:rsidRPr="000219C8">
                              <w:rPr>
                                <w:rFonts w:ascii="Times New Roman" w:hAnsi="Times New Roman" w:cs="Times New Roman"/>
                                <w:sz w:val="21"/>
                                <w:szCs w:val="21"/>
                              </w:rPr>
                              <w:t xml:space="preserve"> vont jouer à la bataille avec un jeu de </w:t>
                            </w:r>
                            <w:r>
                              <w:rPr>
                                <w:rFonts w:ascii="Times New Roman" w:hAnsi="Times New Roman" w:cs="Times New Roman"/>
                                <w:sz w:val="21"/>
                                <w:szCs w:val="21"/>
                              </w:rPr>
                              <w:t>52</w:t>
                            </w:r>
                            <w:r w:rsidRPr="000219C8">
                              <w:rPr>
                                <w:rFonts w:ascii="Times New Roman" w:hAnsi="Times New Roman" w:cs="Times New Roman"/>
                                <w:sz w:val="21"/>
                                <w:szCs w:val="21"/>
                              </w:rPr>
                              <w:t xml:space="preserve"> cartes. Manon distribue toutes l</w:t>
                            </w:r>
                            <w:r w:rsidR="003A3A7A">
                              <w:rPr>
                                <w:rFonts w:ascii="Times New Roman" w:hAnsi="Times New Roman" w:cs="Times New Roman"/>
                                <w:sz w:val="21"/>
                                <w:szCs w:val="21"/>
                              </w:rPr>
                              <w:t>e</w:t>
                            </w:r>
                            <w:r w:rsidRPr="000219C8">
                              <w:rPr>
                                <w:rFonts w:ascii="Times New Roman" w:hAnsi="Times New Roman" w:cs="Times New Roman"/>
                                <w:sz w:val="21"/>
                                <w:szCs w:val="21"/>
                              </w:rPr>
                              <w:t xml:space="preserve">s cartes. Combien de cartes </w:t>
                            </w:r>
                            <w:r>
                              <w:rPr>
                                <w:rFonts w:ascii="Times New Roman" w:hAnsi="Times New Roman" w:cs="Times New Roman"/>
                                <w:sz w:val="21"/>
                                <w:szCs w:val="21"/>
                              </w:rPr>
                              <w:t>vont-ils recevoir</w:t>
                            </w:r>
                            <w:r w:rsidRPr="000219C8">
                              <w:rPr>
                                <w:rFonts w:ascii="Times New Roman" w:hAnsi="Times New Roman" w:cs="Times New Roman"/>
                                <w:sz w:val="21"/>
                                <w:szCs w:val="21"/>
                              </w:rPr>
                              <w:t xml:space="preserve"> ?</w:t>
                            </w:r>
                          </w:p>
                          <w:p w14:paraId="2E537853" w14:textId="0E053FE6" w:rsidR="00EB2AA1" w:rsidRPr="000D13F0" w:rsidRDefault="00EB2AA1" w:rsidP="000D13F0">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Ils vont recevoir 13 cartes.</w:t>
                            </w:r>
                          </w:p>
                          <w:p w14:paraId="5633C5B6" w14:textId="44E91D22" w:rsidR="00EB2AA1" w:rsidRPr="00085CAE" w:rsidRDefault="00EB2AA1" w:rsidP="000D13F0">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152 : 4</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426 : </w:t>
                            </w:r>
                            <w:r w:rsidRPr="00085CAE">
                              <w:rPr>
                                <w:rFonts w:ascii="Times New Roman" w:hAnsi="Times New Roman" w:cs="Times New Roman"/>
                                <w:sz w:val="21"/>
                                <w:szCs w:val="21"/>
                              </w:rPr>
                              <w:t xml:space="preserve">4, </w:t>
                            </w:r>
                            <w:r>
                              <w:rPr>
                                <w:rFonts w:ascii="Times New Roman" w:hAnsi="Times New Roman" w:cs="Times New Roman"/>
                                <w:sz w:val="21"/>
                                <w:szCs w:val="21"/>
                              </w:rPr>
                              <w:t xml:space="preserve">124 : </w:t>
                            </w:r>
                            <w:r w:rsidRPr="00085CAE">
                              <w:rPr>
                                <w:rFonts w:ascii="Times New Roman" w:hAnsi="Times New Roman" w:cs="Times New Roman"/>
                                <w:sz w:val="21"/>
                                <w:szCs w:val="21"/>
                              </w:rPr>
                              <w:t xml:space="preserve">4, </w:t>
                            </w:r>
                            <w:r>
                              <w:rPr>
                                <w:rFonts w:ascii="Times New Roman" w:hAnsi="Times New Roman" w:cs="Times New Roman"/>
                                <w:sz w:val="21"/>
                                <w:szCs w:val="21"/>
                              </w:rPr>
                              <w:t>244 : 4, 488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38 ; 106,5 ; 31 ; 61 ; 122</w:t>
                            </w:r>
                          </w:p>
                          <w:p w14:paraId="1CFEE11E" w14:textId="38A5F652" w:rsidR="00EB2AA1" w:rsidRDefault="00EB2AA1" w:rsidP="002243A5">
                            <w:pPr>
                              <w:pStyle w:val="Default"/>
                              <w:rPr>
                                <w:rFonts w:ascii="Times New Roman" w:hAnsi="Times New Roman" w:cs="Times New Roman"/>
                                <w:sz w:val="21"/>
                                <w:szCs w:val="21"/>
                              </w:rPr>
                            </w:pPr>
                          </w:p>
                          <w:p w14:paraId="35FAF67A" w14:textId="6B124DBB"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Dans cette petite école de 7</w:t>
                            </w:r>
                            <w:r>
                              <w:rPr>
                                <w:rFonts w:ascii="Times New Roman" w:hAnsi="Times New Roman" w:cs="Times New Roman"/>
                                <w:sz w:val="21"/>
                                <w:szCs w:val="21"/>
                              </w:rPr>
                              <w:t>6</w:t>
                            </w:r>
                            <w:r w:rsidRPr="000219C8">
                              <w:rPr>
                                <w:rFonts w:ascii="Times New Roman" w:hAnsi="Times New Roman" w:cs="Times New Roman"/>
                                <w:sz w:val="21"/>
                                <w:szCs w:val="21"/>
                              </w:rPr>
                              <w:t xml:space="preserve"> élèves, </w:t>
                            </w:r>
                            <w:r>
                              <w:rPr>
                                <w:rFonts w:ascii="Times New Roman" w:hAnsi="Times New Roman" w:cs="Times New Roman"/>
                                <w:sz w:val="21"/>
                                <w:szCs w:val="21"/>
                              </w:rPr>
                              <w:t xml:space="preserve">les trois quarts </w:t>
                            </w:r>
                            <w:r w:rsidRPr="000219C8">
                              <w:rPr>
                                <w:rFonts w:ascii="Times New Roman" w:hAnsi="Times New Roman" w:cs="Times New Roman"/>
                                <w:sz w:val="21"/>
                                <w:szCs w:val="21"/>
                              </w:rPr>
                              <w:t xml:space="preserve">des élèves sont des filles. Combien de garçons </w:t>
                            </w:r>
                            <w:r>
                              <w:rPr>
                                <w:rFonts w:ascii="Times New Roman" w:hAnsi="Times New Roman" w:cs="Times New Roman"/>
                                <w:sz w:val="21"/>
                                <w:szCs w:val="21"/>
                              </w:rPr>
                              <w:t>y a</w:t>
                            </w:r>
                            <w:r w:rsidRPr="000219C8">
                              <w:rPr>
                                <w:rFonts w:ascii="Times New Roman" w:hAnsi="Times New Roman" w:cs="Times New Roman"/>
                                <w:sz w:val="21"/>
                                <w:szCs w:val="21"/>
                              </w:rPr>
                              <w:t>-t-il dans cette école ?</w:t>
                            </w:r>
                            <w:r>
                              <w:rPr>
                                <w:rFonts w:ascii="Times New Roman" w:hAnsi="Times New Roman" w:cs="Times New Roman"/>
                                <w:sz w:val="21"/>
                                <w:szCs w:val="21"/>
                              </w:rPr>
                              <w:t xml:space="preserve"> </w:t>
                            </w:r>
                          </w:p>
                          <w:p w14:paraId="383CF027" w14:textId="0DFB463A" w:rsidR="00EB2AA1" w:rsidRDefault="00EB2AA1" w:rsidP="000D13F0">
                            <w:pPr>
                              <w:pStyle w:val="Default"/>
                              <w:rPr>
                                <w:rFonts w:ascii="Times New Roman" w:hAnsi="Times New Roman" w:cs="Times New Roman"/>
                                <w:sz w:val="21"/>
                                <w:szCs w:val="21"/>
                              </w:rPr>
                            </w:pPr>
                            <w:r w:rsidRPr="000D13F0">
                              <w:rPr>
                                <w:rFonts w:ascii="Times New Roman" w:hAnsi="Times New Roman" w:cs="Times New Roman"/>
                                <w:b/>
                                <w:bCs/>
                                <w:sz w:val="21"/>
                                <w:szCs w:val="21"/>
                              </w:rPr>
                              <w:t>Il y a 19 garçons</w:t>
                            </w:r>
                            <w:r>
                              <w:rPr>
                                <w:rFonts w:ascii="Times New Roman" w:hAnsi="Times New Roman" w:cs="Times New Roman"/>
                                <w:sz w:val="21"/>
                                <w:szCs w:val="21"/>
                              </w:rPr>
                              <w:t>.</w:t>
                            </w:r>
                          </w:p>
                          <w:p w14:paraId="77CE7285" w14:textId="4942DED8"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0219C8">
                              <w:rPr>
                                <w:rFonts w:ascii="Times New Roman" w:hAnsi="Times New Roman" w:cs="Times New Roman"/>
                                <w:sz w:val="21"/>
                                <w:szCs w:val="21"/>
                              </w:rPr>
                              <w:t xml:space="preserve">Maman achète </w:t>
                            </w:r>
                            <w:r>
                              <w:rPr>
                                <w:rFonts w:ascii="Times New Roman" w:hAnsi="Times New Roman" w:cs="Times New Roman"/>
                                <w:sz w:val="21"/>
                                <w:szCs w:val="21"/>
                              </w:rPr>
                              <w:t xml:space="preserve">250 </w:t>
                            </w:r>
                            <w:r w:rsidRPr="000219C8">
                              <w:rPr>
                                <w:rFonts w:ascii="Times New Roman" w:hAnsi="Times New Roman" w:cs="Times New Roman"/>
                                <w:sz w:val="21"/>
                                <w:szCs w:val="21"/>
                              </w:rPr>
                              <w:t>g de viande. Le kg coûte 32 euros. Combien va</w:t>
                            </w:r>
                            <w:r>
                              <w:rPr>
                                <w:rFonts w:ascii="Times New Roman" w:hAnsi="Times New Roman" w:cs="Times New Roman"/>
                                <w:sz w:val="21"/>
                                <w:szCs w:val="21"/>
                              </w:rPr>
                              <w:t>-</w:t>
                            </w:r>
                            <w:r w:rsidRPr="000219C8">
                              <w:rPr>
                                <w:rFonts w:ascii="Times New Roman" w:hAnsi="Times New Roman" w:cs="Times New Roman"/>
                                <w:sz w:val="21"/>
                                <w:szCs w:val="21"/>
                              </w:rPr>
                              <w:t>t-elle payer ?</w:t>
                            </w:r>
                          </w:p>
                          <w:p w14:paraId="256BD8EA" w14:textId="61D114A4" w:rsidR="00EB2AA1" w:rsidRPr="000D13F0" w:rsidRDefault="00EB2AA1" w:rsidP="000D13F0">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Elle va payer 8 euros.</w:t>
                            </w:r>
                          </w:p>
                          <w:p w14:paraId="460C4E1B" w14:textId="7023A9BA" w:rsidR="00EB2AA1" w:rsidRPr="00085CAE" w:rsidRDefault="00EB2AA1" w:rsidP="000D13F0">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848 : 4</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326 : </w:t>
                            </w:r>
                            <w:r w:rsidRPr="00085CAE">
                              <w:rPr>
                                <w:rFonts w:ascii="Times New Roman" w:hAnsi="Times New Roman" w:cs="Times New Roman"/>
                                <w:sz w:val="21"/>
                                <w:szCs w:val="21"/>
                              </w:rPr>
                              <w:t xml:space="preserve">4, </w:t>
                            </w:r>
                            <w:r>
                              <w:rPr>
                                <w:rFonts w:ascii="Times New Roman" w:hAnsi="Times New Roman" w:cs="Times New Roman"/>
                                <w:sz w:val="21"/>
                                <w:szCs w:val="21"/>
                              </w:rPr>
                              <w:t xml:space="preserve">616 : </w:t>
                            </w:r>
                            <w:r w:rsidRPr="00085CAE">
                              <w:rPr>
                                <w:rFonts w:ascii="Times New Roman" w:hAnsi="Times New Roman" w:cs="Times New Roman"/>
                                <w:sz w:val="21"/>
                                <w:szCs w:val="21"/>
                              </w:rPr>
                              <w:t xml:space="preserve">4, </w:t>
                            </w:r>
                            <w:r>
                              <w:rPr>
                                <w:rFonts w:ascii="Times New Roman" w:hAnsi="Times New Roman" w:cs="Times New Roman"/>
                                <w:sz w:val="21"/>
                                <w:szCs w:val="21"/>
                              </w:rPr>
                              <w:t>104 : 4, 550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212 ; 81,5 ; 154 ; 26 ; 137,5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EFD13" id="_x0000_t202" coordsize="21600,21600" o:spt="202" path="m,l,21600r21600,l21600,xe">
                <v:stroke joinstyle="miter"/>
                <v:path gradientshapeok="t" o:connecttype="rect"/>
              </v:shapetype>
              <v:shape id="Zone de texte 1720" o:spid="_x0000_s1492" type="#_x0000_t202" style="position:absolute;margin-left:-3pt;margin-top:1.75pt;width:383.05pt;height:518.95pt;z-index:2527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" fillcolor="white [3201]" strokeweight=".5pt">
                <v:textbox>
                  <w:txbxContent>
                    <w:p w14:paraId="4DD8C8E2" w14:textId="453CBCE8" w:rsidR="00EB2AA1" w:rsidRPr="00085CAE" w:rsidRDefault="00EB2AA1" w:rsidP="002243A5">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w:t>
                      </w:r>
                      <w:r>
                        <w:rPr>
                          <w:rFonts w:ascii="Times New Roman" w:hAnsi="Times New Roman" w:cs="Times New Roman"/>
                          <w:color w:val="FF0000"/>
                          <w:sz w:val="21"/>
                          <w:szCs w:val="21"/>
                        </w:rPr>
                        <w:t>6</w:t>
                      </w:r>
                      <w:r w:rsidRPr="00085CAE">
                        <w:rPr>
                          <w:rFonts w:ascii="Times New Roman" w:hAnsi="Times New Roman" w:cs="Times New Roman"/>
                          <w:color w:val="FF0000"/>
                          <w:sz w:val="21"/>
                          <w:szCs w:val="21"/>
                        </w:rPr>
                        <w:t xml:space="preserve"> CM2 :</w:t>
                      </w:r>
                    </w:p>
                    <w:p w14:paraId="109F74A0" w14:textId="77777777" w:rsidR="00EB2AA1" w:rsidRPr="00085CAE" w:rsidRDefault="00EB2AA1" w:rsidP="002243A5">
                      <w:pPr>
                        <w:pStyle w:val="Default"/>
                        <w:rPr>
                          <w:rFonts w:ascii="Times New Roman" w:hAnsi="Times New Roman" w:cs="Times New Roman"/>
                          <w:sz w:val="21"/>
                          <w:szCs w:val="21"/>
                        </w:rPr>
                      </w:pPr>
                    </w:p>
                    <w:p w14:paraId="3A84F7EC" w14:textId="62AD96C0"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2243A5">
                        <w:rPr>
                          <w:rFonts w:ascii="Times New Roman" w:hAnsi="Times New Roman" w:cs="Times New Roman"/>
                          <w:sz w:val="21"/>
                          <w:szCs w:val="21"/>
                        </w:rPr>
                        <w:t>Lucie</w:t>
                      </w:r>
                      <w:r>
                        <w:rPr>
                          <w:rFonts w:ascii="Times New Roman" w:hAnsi="Times New Roman" w:cs="Times New Roman"/>
                          <w:sz w:val="21"/>
                          <w:szCs w:val="21"/>
                        </w:rPr>
                        <w:t>, Paul, Pierre</w:t>
                      </w:r>
                      <w:r w:rsidRPr="002243A5">
                        <w:rPr>
                          <w:rFonts w:ascii="Times New Roman" w:hAnsi="Times New Roman" w:cs="Times New Roman"/>
                          <w:sz w:val="21"/>
                          <w:szCs w:val="21"/>
                        </w:rPr>
                        <w:t xml:space="preserve"> et Léo vont jouer à la bataille avec un jeu de 48 cartes. Lucie distribue toutes les cartes. Combien de cartes </w:t>
                      </w:r>
                      <w:r>
                        <w:rPr>
                          <w:rFonts w:ascii="Times New Roman" w:hAnsi="Times New Roman" w:cs="Times New Roman"/>
                          <w:sz w:val="21"/>
                          <w:szCs w:val="21"/>
                        </w:rPr>
                        <w:t>vont avoir chacun des joueurs</w:t>
                      </w:r>
                      <w:r w:rsidRPr="002243A5">
                        <w:rPr>
                          <w:rFonts w:ascii="Times New Roman" w:hAnsi="Times New Roman" w:cs="Times New Roman"/>
                          <w:sz w:val="21"/>
                          <w:szCs w:val="21"/>
                        </w:rPr>
                        <w:t xml:space="preserve"> ?</w:t>
                      </w:r>
                    </w:p>
                    <w:p w14:paraId="387D25FB" w14:textId="2A8759E7" w:rsidR="00EB2AA1" w:rsidRPr="000219C8" w:rsidRDefault="00EB2AA1" w:rsidP="002243A5">
                      <w:pPr>
                        <w:pStyle w:val="Default"/>
                        <w:rPr>
                          <w:rFonts w:ascii="Times New Roman" w:hAnsi="Times New Roman" w:cs="Times New Roman"/>
                          <w:b/>
                          <w:bCs/>
                          <w:sz w:val="21"/>
                          <w:szCs w:val="21"/>
                        </w:rPr>
                      </w:pPr>
                      <w:r w:rsidRPr="000219C8">
                        <w:rPr>
                          <w:rFonts w:ascii="Times New Roman" w:hAnsi="Times New Roman" w:cs="Times New Roman"/>
                          <w:b/>
                          <w:bCs/>
                          <w:sz w:val="21"/>
                          <w:szCs w:val="21"/>
                        </w:rPr>
                        <w:t>Ils vont avoir chacun 12 cartes.</w:t>
                      </w:r>
                    </w:p>
                    <w:p w14:paraId="0613CB4C" w14:textId="40494ACB"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2243A5">
                        <w:rPr>
                          <w:rFonts w:ascii="Times New Roman" w:hAnsi="Times New Roman" w:cs="Times New Roman"/>
                          <w:sz w:val="21"/>
                          <w:szCs w:val="21"/>
                        </w:rPr>
                        <w:t xml:space="preserve">Maman achète </w:t>
                      </w:r>
                      <w:r>
                        <w:rPr>
                          <w:rFonts w:ascii="Times New Roman" w:hAnsi="Times New Roman" w:cs="Times New Roman"/>
                          <w:sz w:val="21"/>
                          <w:szCs w:val="21"/>
                        </w:rPr>
                        <w:t>250 g soit ¼ du kilo</w:t>
                      </w:r>
                      <w:r w:rsidRPr="002243A5">
                        <w:rPr>
                          <w:rFonts w:ascii="Times New Roman" w:hAnsi="Times New Roman" w:cs="Times New Roman"/>
                          <w:sz w:val="21"/>
                          <w:szCs w:val="21"/>
                        </w:rPr>
                        <w:t xml:space="preserve"> de viande de bœuf. Le kg coûte </w:t>
                      </w:r>
                      <w:r>
                        <w:rPr>
                          <w:rFonts w:ascii="Times New Roman" w:hAnsi="Times New Roman" w:cs="Times New Roman"/>
                          <w:sz w:val="21"/>
                          <w:szCs w:val="21"/>
                        </w:rPr>
                        <w:t>24</w:t>
                      </w:r>
                      <w:r w:rsidRPr="002243A5">
                        <w:rPr>
                          <w:rFonts w:ascii="Times New Roman" w:hAnsi="Times New Roman" w:cs="Times New Roman"/>
                          <w:sz w:val="21"/>
                          <w:szCs w:val="21"/>
                        </w:rPr>
                        <w:t xml:space="preserve"> euros. Combien va</w:t>
                      </w:r>
                      <w:r>
                        <w:rPr>
                          <w:rFonts w:ascii="Times New Roman" w:hAnsi="Times New Roman" w:cs="Times New Roman"/>
                          <w:sz w:val="21"/>
                          <w:szCs w:val="21"/>
                        </w:rPr>
                        <w:t>-</w:t>
                      </w:r>
                      <w:r w:rsidRPr="002243A5">
                        <w:rPr>
                          <w:rFonts w:ascii="Times New Roman" w:hAnsi="Times New Roman" w:cs="Times New Roman"/>
                          <w:sz w:val="21"/>
                          <w:szCs w:val="21"/>
                        </w:rPr>
                        <w:t>t-elle payer ?</w:t>
                      </w:r>
                    </w:p>
                    <w:p w14:paraId="56C71AB2" w14:textId="2FA51B26" w:rsidR="00EB2AA1" w:rsidRPr="000219C8" w:rsidRDefault="00EB2AA1" w:rsidP="002243A5">
                      <w:pPr>
                        <w:pStyle w:val="Default"/>
                        <w:rPr>
                          <w:rFonts w:ascii="Times New Roman" w:hAnsi="Times New Roman" w:cs="Times New Roman"/>
                          <w:b/>
                          <w:bCs/>
                          <w:sz w:val="21"/>
                          <w:szCs w:val="21"/>
                        </w:rPr>
                      </w:pPr>
                      <w:r w:rsidRPr="000219C8">
                        <w:rPr>
                          <w:rFonts w:ascii="Times New Roman" w:hAnsi="Times New Roman" w:cs="Times New Roman"/>
                          <w:b/>
                          <w:bCs/>
                          <w:sz w:val="21"/>
                          <w:szCs w:val="21"/>
                        </w:rPr>
                        <w:t>Elle va payer 6 euros.</w:t>
                      </w:r>
                    </w:p>
                    <w:p w14:paraId="406AE54C" w14:textId="61F02C5F" w:rsidR="00EB2AA1" w:rsidRPr="00085CAE" w:rsidRDefault="00EB2AA1" w:rsidP="002243A5">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38</w:t>
                      </w:r>
                      <w:r>
                        <w:rPr>
                          <w:rFonts w:ascii="Times New Roman" w:hAnsi="Times New Roman" w:cs="Times New Roman"/>
                          <w:sz w:val="21"/>
                          <w:szCs w:val="21"/>
                        </w:rPr>
                        <w:t> : 4</w:t>
                      </w:r>
                      <w:r w:rsidRPr="00085CAE">
                        <w:rPr>
                          <w:rFonts w:ascii="Times New Roman" w:hAnsi="Times New Roman" w:cs="Times New Roman"/>
                          <w:sz w:val="21"/>
                          <w:szCs w:val="21"/>
                        </w:rPr>
                        <w:t>, 54</w:t>
                      </w:r>
                      <w:r>
                        <w:rPr>
                          <w:rFonts w:ascii="Times New Roman" w:hAnsi="Times New Roman" w:cs="Times New Roman"/>
                          <w:sz w:val="21"/>
                          <w:szCs w:val="21"/>
                        </w:rPr>
                        <w:t xml:space="preserve"> : </w:t>
                      </w:r>
                      <w:r w:rsidRPr="00085CAE">
                        <w:rPr>
                          <w:rFonts w:ascii="Times New Roman" w:hAnsi="Times New Roman" w:cs="Times New Roman"/>
                          <w:sz w:val="21"/>
                          <w:szCs w:val="21"/>
                        </w:rPr>
                        <w:t>4, 74</w:t>
                      </w:r>
                      <w:r>
                        <w:rPr>
                          <w:rFonts w:ascii="Times New Roman" w:hAnsi="Times New Roman" w:cs="Times New Roman"/>
                          <w:sz w:val="21"/>
                          <w:szCs w:val="21"/>
                        </w:rPr>
                        <w:t xml:space="preserve"> : </w:t>
                      </w:r>
                      <w:r w:rsidRPr="00085CAE">
                        <w:rPr>
                          <w:rFonts w:ascii="Times New Roman" w:hAnsi="Times New Roman" w:cs="Times New Roman"/>
                          <w:sz w:val="21"/>
                          <w:szCs w:val="21"/>
                        </w:rPr>
                        <w:t>4, 1</w:t>
                      </w:r>
                      <w:r>
                        <w:rPr>
                          <w:rFonts w:ascii="Times New Roman" w:hAnsi="Times New Roman" w:cs="Times New Roman"/>
                          <w:sz w:val="21"/>
                          <w:szCs w:val="21"/>
                        </w:rPr>
                        <w:t xml:space="preserve">8 : 4, </w:t>
                      </w:r>
                      <w:r w:rsidRPr="00085CAE">
                        <w:rPr>
                          <w:rFonts w:ascii="Times New Roman" w:hAnsi="Times New Roman" w:cs="Times New Roman"/>
                          <w:sz w:val="21"/>
                          <w:szCs w:val="21"/>
                        </w:rPr>
                        <w:t>2</w:t>
                      </w:r>
                      <w:r>
                        <w:rPr>
                          <w:rFonts w:ascii="Times New Roman" w:hAnsi="Times New Roman" w:cs="Times New Roman"/>
                          <w:sz w:val="21"/>
                          <w:szCs w:val="21"/>
                        </w:rPr>
                        <w:t>2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9,5 ; 13,5 ; 18,5 ; 4,5 ; 5,5</w:t>
                      </w:r>
                    </w:p>
                    <w:p w14:paraId="5FEB6169" w14:textId="77777777" w:rsidR="00EB2AA1" w:rsidRPr="00085CAE" w:rsidRDefault="00EB2AA1" w:rsidP="002243A5">
                      <w:pPr>
                        <w:pStyle w:val="Default"/>
                        <w:rPr>
                          <w:color w:val="FF0000"/>
                          <w:sz w:val="21"/>
                          <w:szCs w:val="21"/>
                        </w:rPr>
                      </w:pPr>
                    </w:p>
                    <w:p w14:paraId="22C50CFD" w14:textId="0465AF92"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w:t>
                      </w:r>
                      <w:r w:rsidRPr="002243A5">
                        <w:rPr>
                          <w:rFonts w:ascii="Times New Roman" w:hAnsi="Times New Roman" w:cs="Times New Roman"/>
                          <w:sz w:val="21"/>
                          <w:szCs w:val="21"/>
                        </w:rPr>
                        <w:t xml:space="preserve">En quatre mois, j’ai réussi à économiser </w:t>
                      </w:r>
                      <w:r>
                        <w:rPr>
                          <w:rFonts w:ascii="Times New Roman" w:hAnsi="Times New Roman" w:cs="Times New Roman"/>
                          <w:sz w:val="21"/>
                          <w:szCs w:val="21"/>
                        </w:rPr>
                        <w:t>324</w:t>
                      </w:r>
                      <w:r w:rsidRPr="002243A5">
                        <w:rPr>
                          <w:rFonts w:ascii="Times New Roman" w:hAnsi="Times New Roman" w:cs="Times New Roman"/>
                          <w:sz w:val="21"/>
                          <w:szCs w:val="21"/>
                        </w:rPr>
                        <w:t xml:space="preserve"> euros. Combien ai-je économisé en moyenne chaque mois ?</w:t>
                      </w:r>
                    </w:p>
                    <w:p w14:paraId="4C0D1C93" w14:textId="09D11BA0" w:rsidR="00EB2AA1" w:rsidRPr="000D13F0" w:rsidRDefault="00EB2AA1" w:rsidP="002243A5">
                      <w:pPr>
                        <w:pStyle w:val="Default"/>
                        <w:rPr>
                          <w:rFonts w:ascii="Times New Roman" w:hAnsi="Times New Roman" w:cs="Times New Roman"/>
                          <w:b/>
                          <w:bCs/>
                          <w:sz w:val="21"/>
                          <w:szCs w:val="21"/>
                        </w:rPr>
                      </w:pPr>
                      <w:r w:rsidRPr="000D13F0">
                        <w:rPr>
                          <w:rFonts w:ascii="Times New Roman" w:hAnsi="Times New Roman" w:cs="Times New Roman"/>
                          <w:b/>
                          <w:bCs/>
                          <w:sz w:val="21"/>
                          <w:szCs w:val="21"/>
                        </w:rPr>
                        <w:t>J’ai économisé 81 euros.</w:t>
                      </w:r>
                    </w:p>
                    <w:p w14:paraId="3F8F20E3" w14:textId="3898FEC9" w:rsidR="00EB2AA1" w:rsidRDefault="00EB2AA1" w:rsidP="002243A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2243A5">
                        <w:rPr>
                          <w:rFonts w:ascii="Times New Roman" w:hAnsi="Times New Roman" w:cs="Times New Roman"/>
                          <w:sz w:val="21"/>
                          <w:szCs w:val="21"/>
                        </w:rPr>
                        <w:t>Un quart d’heure c’est le quart de 60 minutes. Combien de minutes y-a-t-il dans un quart d’heure ?</w:t>
                      </w:r>
                    </w:p>
                    <w:p w14:paraId="60733424" w14:textId="7E10EA3C" w:rsidR="00EB2AA1" w:rsidRPr="000D13F0" w:rsidRDefault="00EB2AA1" w:rsidP="002243A5">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Il y a 15 minutes.</w:t>
                      </w:r>
                    </w:p>
                    <w:p w14:paraId="176EBB57" w14:textId="08AEDD64" w:rsidR="00EB2AA1" w:rsidRPr="00085CAE" w:rsidRDefault="00EB2AA1" w:rsidP="000219C8">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3</w:t>
                      </w:r>
                      <w:r>
                        <w:rPr>
                          <w:rFonts w:ascii="Times New Roman" w:hAnsi="Times New Roman" w:cs="Times New Roman"/>
                          <w:sz w:val="21"/>
                          <w:szCs w:val="21"/>
                        </w:rPr>
                        <w:t>1</w:t>
                      </w:r>
                      <w:r w:rsidRPr="00085CAE">
                        <w:rPr>
                          <w:rFonts w:ascii="Times New Roman" w:hAnsi="Times New Roman" w:cs="Times New Roman"/>
                          <w:sz w:val="21"/>
                          <w:szCs w:val="21"/>
                        </w:rPr>
                        <w:t>8</w:t>
                      </w:r>
                      <w:r>
                        <w:rPr>
                          <w:rFonts w:ascii="Times New Roman" w:hAnsi="Times New Roman" w:cs="Times New Roman"/>
                          <w:sz w:val="21"/>
                          <w:szCs w:val="21"/>
                        </w:rPr>
                        <w:t> : 4</w:t>
                      </w:r>
                      <w:r w:rsidRPr="00085CAE">
                        <w:rPr>
                          <w:rFonts w:ascii="Times New Roman" w:hAnsi="Times New Roman" w:cs="Times New Roman"/>
                          <w:sz w:val="21"/>
                          <w:szCs w:val="21"/>
                        </w:rPr>
                        <w:t>, 5</w:t>
                      </w:r>
                      <w:r>
                        <w:rPr>
                          <w:rFonts w:ascii="Times New Roman" w:hAnsi="Times New Roman" w:cs="Times New Roman"/>
                          <w:sz w:val="21"/>
                          <w:szCs w:val="21"/>
                        </w:rPr>
                        <w:t>1</w:t>
                      </w:r>
                      <w:r w:rsidRPr="00085CAE">
                        <w:rPr>
                          <w:rFonts w:ascii="Times New Roman" w:hAnsi="Times New Roman" w:cs="Times New Roman"/>
                          <w:sz w:val="21"/>
                          <w:szCs w:val="21"/>
                        </w:rPr>
                        <w:t>4</w:t>
                      </w:r>
                      <w:r>
                        <w:rPr>
                          <w:rFonts w:ascii="Times New Roman" w:hAnsi="Times New Roman" w:cs="Times New Roman"/>
                          <w:sz w:val="21"/>
                          <w:szCs w:val="21"/>
                        </w:rPr>
                        <w:t xml:space="preserve"> : </w:t>
                      </w:r>
                      <w:r w:rsidRPr="00085CAE">
                        <w:rPr>
                          <w:rFonts w:ascii="Times New Roman" w:hAnsi="Times New Roman" w:cs="Times New Roman"/>
                          <w:sz w:val="21"/>
                          <w:szCs w:val="21"/>
                        </w:rPr>
                        <w:t>4, 7</w:t>
                      </w:r>
                      <w:r>
                        <w:rPr>
                          <w:rFonts w:ascii="Times New Roman" w:hAnsi="Times New Roman" w:cs="Times New Roman"/>
                          <w:sz w:val="21"/>
                          <w:szCs w:val="21"/>
                        </w:rPr>
                        <w:t xml:space="preserve">16 : </w:t>
                      </w:r>
                      <w:r w:rsidRPr="00085CAE">
                        <w:rPr>
                          <w:rFonts w:ascii="Times New Roman" w:hAnsi="Times New Roman" w:cs="Times New Roman"/>
                          <w:sz w:val="21"/>
                          <w:szCs w:val="21"/>
                        </w:rPr>
                        <w:t xml:space="preserve">4, </w:t>
                      </w:r>
                      <w:r>
                        <w:rPr>
                          <w:rFonts w:ascii="Times New Roman" w:hAnsi="Times New Roman" w:cs="Times New Roman"/>
                          <w:sz w:val="21"/>
                          <w:szCs w:val="21"/>
                        </w:rPr>
                        <w:t>2</w:t>
                      </w:r>
                      <w:r w:rsidRPr="00085CAE">
                        <w:rPr>
                          <w:rFonts w:ascii="Times New Roman" w:hAnsi="Times New Roman" w:cs="Times New Roman"/>
                          <w:sz w:val="21"/>
                          <w:szCs w:val="21"/>
                        </w:rPr>
                        <w:t>1</w:t>
                      </w:r>
                      <w:r>
                        <w:rPr>
                          <w:rFonts w:ascii="Times New Roman" w:hAnsi="Times New Roman" w:cs="Times New Roman"/>
                          <w:sz w:val="21"/>
                          <w:szCs w:val="21"/>
                        </w:rPr>
                        <w:t xml:space="preserve">8 : 4, </w:t>
                      </w:r>
                      <w:r w:rsidRPr="00085CAE">
                        <w:rPr>
                          <w:rFonts w:ascii="Times New Roman" w:hAnsi="Times New Roman" w:cs="Times New Roman"/>
                          <w:sz w:val="21"/>
                          <w:szCs w:val="21"/>
                        </w:rPr>
                        <w:t>2</w:t>
                      </w:r>
                      <w:r>
                        <w:rPr>
                          <w:rFonts w:ascii="Times New Roman" w:hAnsi="Times New Roman" w:cs="Times New Roman"/>
                          <w:sz w:val="21"/>
                          <w:szCs w:val="21"/>
                        </w:rPr>
                        <w:t>22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79,5 ; 128,5 ; 179 ; 54,5 ; 55,5</w:t>
                      </w:r>
                    </w:p>
                    <w:p w14:paraId="2146EAAF" w14:textId="77777777" w:rsidR="00EB2AA1" w:rsidRDefault="00EB2AA1" w:rsidP="000D13F0">
                      <w:pPr>
                        <w:pStyle w:val="Default"/>
                        <w:rPr>
                          <w:rFonts w:ascii="Times New Roman" w:hAnsi="Times New Roman" w:cs="Times New Roman"/>
                          <w:color w:val="FF0000"/>
                          <w:sz w:val="21"/>
                          <w:szCs w:val="21"/>
                        </w:rPr>
                      </w:pPr>
                    </w:p>
                    <w:p w14:paraId="27B14148" w14:textId="6B27647C"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w:t>
                      </w:r>
                      <w:r w:rsidRPr="002243A5">
                        <w:rPr>
                          <w:rFonts w:ascii="Times New Roman" w:hAnsi="Times New Roman" w:cs="Times New Roman"/>
                          <w:sz w:val="21"/>
                          <w:szCs w:val="21"/>
                        </w:rPr>
                        <w:t xml:space="preserve">Dans ce superbe coffret de </w:t>
                      </w:r>
                      <w:r>
                        <w:rPr>
                          <w:rFonts w:ascii="Times New Roman" w:hAnsi="Times New Roman" w:cs="Times New Roman"/>
                          <w:sz w:val="21"/>
                          <w:szCs w:val="21"/>
                        </w:rPr>
                        <w:t>1</w:t>
                      </w:r>
                      <w:r w:rsidRPr="002243A5">
                        <w:rPr>
                          <w:rFonts w:ascii="Times New Roman" w:hAnsi="Times New Roman" w:cs="Times New Roman"/>
                          <w:sz w:val="21"/>
                          <w:szCs w:val="21"/>
                        </w:rPr>
                        <w:t>32 chocolats, les chocolats sont disposés en 2 couches superposées de 2 rangées. Combien de chocolats y a-t-il dans chaque rangée ?</w:t>
                      </w:r>
                    </w:p>
                    <w:p w14:paraId="6146D312" w14:textId="06017A60" w:rsidR="00EB2AA1" w:rsidRPr="000D13F0" w:rsidRDefault="00EB2AA1" w:rsidP="000D13F0">
                      <w:pPr>
                        <w:pStyle w:val="Default"/>
                        <w:rPr>
                          <w:rFonts w:ascii="Times New Roman" w:hAnsi="Times New Roman" w:cs="Times New Roman"/>
                          <w:b/>
                          <w:bCs/>
                          <w:sz w:val="21"/>
                          <w:szCs w:val="21"/>
                        </w:rPr>
                      </w:pPr>
                      <w:r w:rsidRPr="000D13F0">
                        <w:rPr>
                          <w:rFonts w:ascii="Times New Roman" w:hAnsi="Times New Roman" w:cs="Times New Roman"/>
                          <w:b/>
                          <w:bCs/>
                          <w:sz w:val="21"/>
                          <w:szCs w:val="21"/>
                        </w:rPr>
                        <w:t>Il y a 33 chocolats.</w:t>
                      </w:r>
                    </w:p>
                    <w:p w14:paraId="64095CA3" w14:textId="38992509"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0219C8">
                        <w:rPr>
                          <w:rFonts w:ascii="Times New Roman" w:hAnsi="Times New Roman" w:cs="Times New Roman"/>
                          <w:sz w:val="21"/>
                          <w:szCs w:val="21"/>
                        </w:rPr>
                        <w:t>Manon</w:t>
                      </w:r>
                      <w:r>
                        <w:rPr>
                          <w:rFonts w:ascii="Times New Roman" w:hAnsi="Times New Roman" w:cs="Times New Roman"/>
                          <w:sz w:val="21"/>
                          <w:szCs w:val="21"/>
                        </w:rPr>
                        <w:t xml:space="preserve">, </w:t>
                      </w:r>
                      <w:r w:rsidRPr="000219C8">
                        <w:rPr>
                          <w:rFonts w:ascii="Times New Roman" w:hAnsi="Times New Roman" w:cs="Times New Roman"/>
                          <w:sz w:val="21"/>
                          <w:szCs w:val="21"/>
                        </w:rPr>
                        <w:t>Nicolas</w:t>
                      </w:r>
                      <w:r>
                        <w:rPr>
                          <w:rFonts w:ascii="Times New Roman" w:hAnsi="Times New Roman" w:cs="Times New Roman"/>
                          <w:sz w:val="21"/>
                          <w:szCs w:val="21"/>
                        </w:rPr>
                        <w:t>, Jacques et Louis</w:t>
                      </w:r>
                      <w:r w:rsidRPr="000219C8">
                        <w:rPr>
                          <w:rFonts w:ascii="Times New Roman" w:hAnsi="Times New Roman" w:cs="Times New Roman"/>
                          <w:sz w:val="21"/>
                          <w:szCs w:val="21"/>
                        </w:rPr>
                        <w:t xml:space="preserve"> vont jouer à la bataille avec un jeu de </w:t>
                      </w:r>
                      <w:r>
                        <w:rPr>
                          <w:rFonts w:ascii="Times New Roman" w:hAnsi="Times New Roman" w:cs="Times New Roman"/>
                          <w:sz w:val="21"/>
                          <w:szCs w:val="21"/>
                        </w:rPr>
                        <w:t>52</w:t>
                      </w:r>
                      <w:r w:rsidRPr="000219C8">
                        <w:rPr>
                          <w:rFonts w:ascii="Times New Roman" w:hAnsi="Times New Roman" w:cs="Times New Roman"/>
                          <w:sz w:val="21"/>
                          <w:szCs w:val="21"/>
                        </w:rPr>
                        <w:t xml:space="preserve"> cartes. Manon distribue toutes l</w:t>
                      </w:r>
                      <w:r w:rsidR="003A3A7A">
                        <w:rPr>
                          <w:rFonts w:ascii="Times New Roman" w:hAnsi="Times New Roman" w:cs="Times New Roman"/>
                          <w:sz w:val="21"/>
                          <w:szCs w:val="21"/>
                        </w:rPr>
                        <w:t>e</w:t>
                      </w:r>
                      <w:r w:rsidRPr="000219C8">
                        <w:rPr>
                          <w:rFonts w:ascii="Times New Roman" w:hAnsi="Times New Roman" w:cs="Times New Roman"/>
                          <w:sz w:val="21"/>
                          <w:szCs w:val="21"/>
                        </w:rPr>
                        <w:t xml:space="preserve">s cartes. Combien de cartes </w:t>
                      </w:r>
                      <w:r>
                        <w:rPr>
                          <w:rFonts w:ascii="Times New Roman" w:hAnsi="Times New Roman" w:cs="Times New Roman"/>
                          <w:sz w:val="21"/>
                          <w:szCs w:val="21"/>
                        </w:rPr>
                        <w:t>vont-ils recevoir</w:t>
                      </w:r>
                      <w:r w:rsidRPr="000219C8">
                        <w:rPr>
                          <w:rFonts w:ascii="Times New Roman" w:hAnsi="Times New Roman" w:cs="Times New Roman"/>
                          <w:sz w:val="21"/>
                          <w:szCs w:val="21"/>
                        </w:rPr>
                        <w:t xml:space="preserve"> ?</w:t>
                      </w:r>
                    </w:p>
                    <w:p w14:paraId="2E537853" w14:textId="0E053FE6" w:rsidR="00EB2AA1" w:rsidRPr="000D13F0" w:rsidRDefault="00EB2AA1" w:rsidP="000D13F0">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Ils vont recevoir 13 cartes.</w:t>
                      </w:r>
                    </w:p>
                    <w:p w14:paraId="5633C5B6" w14:textId="44E91D22" w:rsidR="00EB2AA1" w:rsidRPr="00085CAE" w:rsidRDefault="00EB2AA1" w:rsidP="000D13F0">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152 : 4</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426 : </w:t>
                      </w:r>
                      <w:r w:rsidRPr="00085CAE">
                        <w:rPr>
                          <w:rFonts w:ascii="Times New Roman" w:hAnsi="Times New Roman" w:cs="Times New Roman"/>
                          <w:sz w:val="21"/>
                          <w:szCs w:val="21"/>
                        </w:rPr>
                        <w:t xml:space="preserve">4, </w:t>
                      </w:r>
                      <w:r>
                        <w:rPr>
                          <w:rFonts w:ascii="Times New Roman" w:hAnsi="Times New Roman" w:cs="Times New Roman"/>
                          <w:sz w:val="21"/>
                          <w:szCs w:val="21"/>
                        </w:rPr>
                        <w:t xml:space="preserve">124 : </w:t>
                      </w:r>
                      <w:r w:rsidRPr="00085CAE">
                        <w:rPr>
                          <w:rFonts w:ascii="Times New Roman" w:hAnsi="Times New Roman" w:cs="Times New Roman"/>
                          <w:sz w:val="21"/>
                          <w:szCs w:val="21"/>
                        </w:rPr>
                        <w:t xml:space="preserve">4, </w:t>
                      </w:r>
                      <w:r>
                        <w:rPr>
                          <w:rFonts w:ascii="Times New Roman" w:hAnsi="Times New Roman" w:cs="Times New Roman"/>
                          <w:sz w:val="21"/>
                          <w:szCs w:val="21"/>
                        </w:rPr>
                        <w:t>244 : 4, 488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38 ; 106,5 ; 31 ; 61 ; 122</w:t>
                      </w:r>
                    </w:p>
                    <w:p w14:paraId="1CFEE11E" w14:textId="38A5F652" w:rsidR="00EB2AA1" w:rsidRDefault="00EB2AA1" w:rsidP="002243A5">
                      <w:pPr>
                        <w:pStyle w:val="Default"/>
                        <w:rPr>
                          <w:rFonts w:ascii="Times New Roman" w:hAnsi="Times New Roman" w:cs="Times New Roman"/>
                          <w:sz w:val="21"/>
                          <w:szCs w:val="21"/>
                        </w:rPr>
                      </w:pPr>
                    </w:p>
                    <w:p w14:paraId="35FAF67A" w14:textId="6B124DBB"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Dans cette petite école de 7</w:t>
                      </w:r>
                      <w:r>
                        <w:rPr>
                          <w:rFonts w:ascii="Times New Roman" w:hAnsi="Times New Roman" w:cs="Times New Roman"/>
                          <w:sz w:val="21"/>
                          <w:szCs w:val="21"/>
                        </w:rPr>
                        <w:t>6</w:t>
                      </w:r>
                      <w:r w:rsidRPr="000219C8">
                        <w:rPr>
                          <w:rFonts w:ascii="Times New Roman" w:hAnsi="Times New Roman" w:cs="Times New Roman"/>
                          <w:sz w:val="21"/>
                          <w:szCs w:val="21"/>
                        </w:rPr>
                        <w:t xml:space="preserve"> élèves, </w:t>
                      </w:r>
                      <w:r>
                        <w:rPr>
                          <w:rFonts w:ascii="Times New Roman" w:hAnsi="Times New Roman" w:cs="Times New Roman"/>
                          <w:sz w:val="21"/>
                          <w:szCs w:val="21"/>
                        </w:rPr>
                        <w:t xml:space="preserve">les trois quarts </w:t>
                      </w:r>
                      <w:r w:rsidRPr="000219C8">
                        <w:rPr>
                          <w:rFonts w:ascii="Times New Roman" w:hAnsi="Times New Roman" w:cs="Times New Roman"/>
                          <w:sz w:val="21"/>
                          <w:szCs w:val="21"/>
                        </w:rPr>
                        <w:t xml:space="preserve">des élèves sont des filles. Combien de garçons </w:t>
                      </w:r>
                      <w:r>
                        <w:rPr>
                          <w:rFonts w:ascii="Times New Roman" w:hAnsi="Times New Roman" w:cs="Times New Roman"/>
                          <w:sz w:val="21"/>
                          <w:szCs w:val="21"/>
                        </w:rPr>
                        <w:t>y a</w:t>
                      </w:r>
                      <w:r w:rsidRPr="000219C8">
                        <w:rPr>
                          <w:rFonts w:ascii="Times New Roman" w:hAnsi="Times New Roman" w:cs="Times New Roman"/>
                          <w:sz w:val="21"/>
                          <w:szCs w:val="21"/>
                        </w:rPr>
                        <w:t>-t-il dans cette école ?</w:t>
                      </w:r>
                      <w:r>
                        <w:rPr>
                          <w:rFonts w:ascii="Times New Roman" w:hAnsi="Times New Roman" w:cs="Times New Roman"/>
                          <w:sz w:val="21"/>
                          <w:szCs w:val="21"/>
                        </w:rPr>
                        <w:t xml:space="preserve"> </w:t>
                      </w:r>
                    </w:p>
                    <w:p w14:paraId="383CF027" w14:textId="0DFB463A" w:rsidR="00EB2AA1" w:rsidRDefault="00EB2AA1" w:rsidP="000D13F0">
                      <w:pPr>
                        <w:pStyle w:val="Default"/>
                        <w:rPr>
                          <w:rFonts w:ascii="Times New Roman" w:hAnsi="Times New Roman" w:cs="Times New Roman"/>
                          <w:sz w:val="21"/>
                          <w:szCs w:val="21"/>
                        </w:rPr>
                      </w:pPr>
                      <w:r w:rsidRPr="000D13F0">
                        <w:rPr>
                          <w:rFonts w:ascii="Times New Roman" w:hAnsi="Times New Roman" w:cs="Times New Roman"/>
                          <w:b/>
                          <w:bCs/>
                          <w:sz w:val="21"/>
                          <w:szCs w:val="21"/>
                        </w:rPr>
                        <w:t>Il y a 19 garçons</w:t>
                      </w:r>
                      <w:r>
                        <w:rPr>
                          <w:rFonts w:ascii="Times New Roman" w:hAnsi="Times New Roman" w:cs="Times New Roman"/>
                          <w:sz w:val="21"/>
                          <w:szCs w:val="21"/>
                        </w:rPr>
                        <w:t>.</w:t>
                      </w:r>
                    </w:p>
                    <w:p w14:paraId="77CE7285" w14:textId="4942DED8" w:rsidR="00EB2AA1" w:rsidRDefault="00EB2AA1" w:rsidP="000D13F0">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0219C8">
                        <w:rPr>
                          <w:rFonts w:ascii="Times New Roman" w:hAnsi="Times New Roman" w:cs="Times New Roman"/>
                          <w:sz w:val="21"/>
                          <w:szCs w:val="21"/>
                        </w:rPr>
                        <w:t xml:space="preserve">Maman achète </w:t>
                      </w:r>
                      <w:r>
                        <w:rPr>
                          <w:rFonts w:ascii="Times New Roman" w:hAnsi="Times New Roman" w:cs="Times New Roman"/>
                          <w:sz w:val="21"/>
                          <w:szCs w:val="21"/>
                        </w:rPr>
                        <w:t xml:space="preserve">250 </w:t>
                      </w:r>
                      <w:r w:rsidRPr="000219C8">
                        <w:rPr>
                          <w:rFonts w:ascii="Times New Roman" w:hAnsi="Times New Roman" w:cs="Times New Roman"/>
                          <w:sz w:val="21"/>
                          <w:szCs w:val="21"/>
                        </w:rPr>
                        <w:t>g de viande. Le kg coûte 32 euros. Combien va</w:t>
                      </w:r>
                      <w:r>
                        <w:rPr>
                          <w:rFonts w:ascii="Times New Roman" w:hAnsi="Times New Roman" w:cs="Times New Roman"/>
                          <w:sz w:val="21"/>
                          <w:szCs w:val="21"/>
                        </w:rPr>
                        <w:t>-</w:t>
                      </w:r>
                      <w:r w:rsidRPr="000219C8">
                        <w:rPr>
                          <w:rFonts w:ascii="Times New Roman" w:hAnsi="Times New Roman" w:cs="Times New Roman"/>
                          <w:sz w:val="21"/>
                          <w:szCs w:val="21"/>
                        </w:rPr>
                        <w:t>t-elle payer ?</w:t>
                      </w:r>
                    </w:p>
                    <w:p w14:paraId="256BD8EA" w14:textId="61D114A4" w:rsidR="00EB2AA1" w:rsidRPr="000D13F0" w:rsidRDefault="00EB2AA1" w:rsidP="000D13F0">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Elle va payer 8 euros.</w:t>
                      </w:r>
                    </w:p>
                    <w:p w14:paraId="460C4E1B" w14:textId="7023A9BA" w:rsidR="00EB2AA1" w:rsidRPr="00085CAE" w:rsidRDefault="00EB2AA1" w:rsidP="000D13F0">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848 : 4</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326 : </w:t>
                      </w:r>
                      <w:r w:rsidRPr="00085CAE">
                        <w:rPr>
                          <w:rFonts w:ascii="Times New Roman" w:hAnsi="Times New Roman" w:cs="Times New Roman"/>
                          <w:sz w:val="21"/>
                          <w:szCs w:val="21"/>
                        </w:rPr>
                        <w:t xml:space="preserve">4, </w:t>
                      </w:r>
                      <w:r>
                        <w:rPr>
                          <w:rFonts w:ascii="Times New Roman" w:hAnsi="Times New Roman" w:cs="Times New Roman"/>
                          <w:sz w:val="21"/>
                          <w:szCs w:val="21"/>
                        </w:rPr>
                        <w:t xml:space="preserve">616 : </w:t>
                      </w:r>
                      <w:r w:rsidRPr="00085CAE">
                        <w:rPr>
                          <w:rFonts w:ascii="Times New Roman" w:hAnsi="Times New Roman" w:cs="Times New Roman"/>
                          <w:sz w:val="21"/>
                          <w:szCs w:val="21"/>
                        </w:rPr>
                        <w:t xml:space="preserve">4, </w:t>
                      </w:r>
                      <w:r>
                        <w:rPr>
                          <w:rFonts w:ascii="Times New Roman" w:hAnsi="Times New Roman" w:cs="Times New Roman"/>
                          <w:sz w:val="21"/>
                          <w:szCs w:val="21"/>
                        </w:rPr>
                        <w:t>104 : 4, 550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212 ; 81,5 ; 154 ; 26 ; 137,5</w:t>
                      </w:r>
                    </w:p>
                  </w:txbxContent>
                </v:textbox>
                <w10:wrap anchorx="margin"/>
              </v:shape>
            </w:pict>
          </mc:Fallback>
        </mc:AlternateContent>
      </w:r>
    </w:p>
    <w:p w14:paraId="326F290B" w14:textId="414A4C60" w:rsidR="00A95186" w:rsidRDefault="00A95186" w:rsidP="00A95186">
      <w:pPr>
        <w:rPr>
          <w:rFonts w:ascii="Times New Roman" w:hAnsi="Times New Roman" w:cs="Times New Roman"/>
          <w:sz w:val="24"/>
          <w:szCs w:val="24"/>
        </w:rPr>
      </w:pPr>
    </w:p>
    <w:p w14:paraId="6D864EA7" w14:textId="427E7487" w:rsidR="00A95186" w:rsidRDefault="00A95186" w:rsidP="00A95186">
      <w:pPr>
        <w:rPr>
          <w:rFonts w:ascii="Times New Roman" w:hAnsi="Times New Roman" w:cs="Times New Roman"/>
          <w:sz w:val="24"/>
          <w:szCs w:val="24"/>
        </w:rPr>
      </w:pPr>
    </w:p>
    <w:p w14:paraId="3EB7B420" w14:textId="3DE8E7FA" w:rsidR="00A95186" w:rsidRDefault="00A95186" w:rsidP="00A95186">
      <w:pPr>
        <w:rPr>
          <w:rFonts w:ascii="Times New Roman" w:hAnsi="Times New Roman" w:cs="Times New Roman"/>
          <w:sz w:val="24"/>
          <w:szCs w:val="24"/>
        </w:rPr>
      </w:pPr>
    </w:p>
    <w:p w14:paraId="2886111C" w14:textId="77777777" w:rsidR="00A95186" w:rsidRDefault="00A95186" w:rsidP="00A95186">
      <w:pPr>
        <w:rPr>
          <w:rFonts w:ascii="Times New Roman" w:hAnsi="Times New Roman" w:cs="Times New Roman"/>
          <w:sz w:val="24"/>
          <w:szCs w:val="24"/>
        </w:rPr>
      </w:pPr>
    </w:p>
    <w:p w14:paraId="3A4B1EB6" w14:textId="77777777" w:rsidR="002243A5" w:rsidRDefault="002243A5" w:rsidP="002243A5">
      <w:pPr>
        <w:rPr>
          <w:rFonts w:ascii="Times New Roman" w:hAnsi="Times New Roman" w:cs="Times New Roman"/>
          <w:sz w:val="24"/>
          <w:szCs w:val="24"/>
          <w:u w:val="single"/>
        </w:rPr>
      </w:pPr>
    </w:p>
    <w:p w14:paraId="6EE60727" w14:textId="77777777" w:rsidR="002243A5" w:rsidRDefault="002243A5" w:rsidP="002243A5">
      <w:pPr>
        <w:rPr>
          <w:rFonts w:ascii="Times New Roman" w:hAnsi="Times New Roman" w:cs="Times New Roman"/>
          <w:sz w:val="24"/>
          <w:szCs w:val="24"/>
          <w:u w:val="single"/>
        </w:rPr>
      </w:pPr>
    </w:p>
    <w:p w14:paraId="09AD579C" w14:textId="77777777" w:rsidR="002243A5" w:rsidRDefault="002243A5" w:rsidP="002243A5">
      <w:pPr>
        <w:rPr>
          <w:rFonts w:ascii="Times New Roman" w:hAnsi="Times New Roman" w:cs="Times New Roman"/>
          <w:sz w:val="24"/>
          <w:szCs w:val="24"/>
          <w:u w:val="single"/>
        </w:rPr>
      </w:pPr>
    </w:p>
    <w:p w14:paraId="5A06B9A3" w14:textId="77777777" w:rsidR="002243A5" w:rsidRDefault="002243A5" w:rsidP="002243A5">
      <w:pPr>
        <w:rPr>
          <w:rFonts w:ascii="Times New Roman" w:hAnsi="Times New Roman" w:cs="Times New Roman"/>
          <w:sz w:val="24"/>
          <w:szCs w:val="24"/>
          <w:u w:val="single"/>
        </w:rPr>
      </w:pPr>
    </w:p>
    <w:p w14:paraId="4F0C845F" w14:textId="77777777" w:rsidR="002243A5" w:rsidRDefault="002243A5" w:rsidP="002243A5">
      <w:pPr>
        <w:rPr>
          <w:rFonts w:ascii="Times New Roman" w:hAnsi="Times New Roman" w:cs="Times New Roman"/>
          <w:sz w:val="24"/>
          <w:szCs w:val="24"/>
          <w:u w:val="single"/>
        </w:rPr>
      </w:pPr>
    </w:p>
    <w:p w14:paraId="2E3F0867" w14:textId="6B9D9427" w:rsidR="002243A5" w:rsidRDefault="002243A5" w:rsidP="002243A5">
      <w:pPr>
        <w:rPr>
          <w:rFonts w:ascii="Times New Roman" w:hAnsi="Times New Roman" w:cs="Times New Roman"/>
          <w:sz w:val="24"/>
          <w:szCs w:val="24"/>
          <w:u w:val="single"/>
        </w:rPr>
      </w:pPr>
    </w:p>
    <w:p w14:paraId="433233BB" w14:textId="1EB901D5" w:rsidR="002243A5" w:rsidRDefault="002243A5" w:rsidP="002243A5">
      <w:pPr>
        <w:rPr>
          <w:rFonts w:ascii="Times New Roman" w:hAnsi="Times New Roman" w:cs="Times New Roman"/>
          <w:sz w:val="24"/>
          <w:szCs w:val="24"/>
          <w:u w:val="single"/>
        </w:rPr>
      </w:pPr>
    </w:p>
    <w:p w14:paraId="77F75E61" w14:textId="691A07E2" w:rsidR="002243A5" w:rsidRDefault="002243A5" w:rsidP="002243A5">
      <w:pPr>
        <w:rPr>
          <w:rFonts w:ascii="Times New Roman" w:hAnsi="Times New Roman" w:cs="Times New Roman"/>
          <w:sz w:val="24"/>
          <w:szCs w:val="24"/>
          <w:u w:val="single"/>
        </w:rPr>
      </w:pPr>
    </w:p>
    <w:p w14:paraId="67EC9A15" w14:textId="64CA3752" w:rsidR="002243A5" w:rsidRDefault="002243A5" w:rsidP="002243A5">
      <w:pPr>
        <w:rPr>
          <w:rFonts w:ascii="Times New Roman" w:hAnsi="Times New Roman" w:cs="Times New Roman"/>
          <w:sz w:val="24"/>
          <w:szCs w:val="24"/>
          <w:u w:val="single"/>
        </w:rPr>
      </w:pPr>
    </w:p>
    <w:p w14:paraId="7AE018BA" w14:textId="77777777" w:rsidR="002243A5" w:rsidRDefault="002243A5" w:rsidP="002243A5">
      <w:pPr>
        <w:rPr>
          <w:rFonts w:ascii="Times New Roman" w:hAnsi="Times New Roman" w:cs="Times New Roman"/>
          <w:sz w:val="24"/>
          <w:szCs w:val="24"/>
          <w:u w:val="single"/>
        </w:rPr>
      </w:pPr>
    </w:p>
    <w:p w14:paraId="02219681" w14:textId="77777777" w:rsidR="002243A5" w:rsidRDefault="002243A5" w:rsidP="002243A5">
      <w:pPr>
        <w:rPr>
          <w:rFonts w:ascii="Times New Roman" w:hAnsi="Times New Roman" w:cs="Times New Roman"/>
          <w:sz w:val="24"/>
          <w:szCs w:val="24"/>
          <w:u w:val="single"/>
        </w:rPr>
      </w:pPr>
    </w:p>
    <w:p w14:paraId="5D977AF3" w14:textId="77777777" w:rsidR="002243A5" w:rsidRDefault="002243A5" w:rsidP="002243A5">
      <w:pPr>
        <w:rPr>
          <w:rFonts w:ascii="Times New Roman" w:hAnsi="Times New Roman" w:cs="Times New Roman"/>
          <w:sz w:val="24"/>
          <w:szCs w:val="24"/>
          <w:u w:val="single"/>
        </w:rPr>
      </w:pPr>
    </w:p>
    <w:p w14:paraId="17549CF1" w14:textId="77777777" w:rsidR="002243A5" w:rsidRDefault="002243A5" w:rsidP="002243A5">
      <w:pPr>
        <w:rPr>
          <w:rFonts w:ascii="Times New Roman" w:hAnsi="Times New Roman" w:cs="Times New Roman"/>
          <w:sz w:val="24"/>
          <w:szCs w:val="24"/>
          <w:u w:val="single"/>
        </w:rPr>
      </w:pPr>
    </w:p>
    <w:p w14:paraId="241579CE" w14:textId="77777777" w:rsidR="002243A5" w:rsidRDefault="002243A5" w:rsidP="002243A5">
      <w:pPr>
        <w:rPr>
          <w:rFonts w:ascii="Times New Roman" w:hAnsi="Times New Roman" w:cs="Times New Roman"/>
          <w:sz w:val="24"/>
          <w:szCs w:val="24"/>
          <w:u w:val="single"/>
        </w:rPr>
      </w:pPr>
    </w:p>
    <w:p w14:paraId="66EEACC6" w14:textId="77777777" w:rsidR="002243A5" w:rsidRDefault="002243A5" w:rsidP="002243A5">
      <w:pPr>
        <w:rPr>
          <w:rFonts w:ascii="Times New Roman" w:hAnsi="Times New Roman" w:cs="Times New Roman"/>
          <w:sz w:val="24"/>
          <w:szCs w:val="24"/>
          <w:u w:val="single"/>
        </w:rPr>
      </w:pPr>
    </w:p>
    <w:p w14:paraId="6D671912" w14:textId="6E6A22B1" w:rsidR="002243A5" w:rsidRDefault="00A95186" w:rsidP="002243A5">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0940928" behindDoc="0" locked="0" layoutInCell="1" allowOverlap="1" wp14:anchorId="2D9E2BBF" wp14:editId="18FFF761">
                <wp:simplePos x="0" y="0"/>
                <wp:positionH relativeFrom="margin">
                  <wp:align>right</wp:align>
                </wp:positionH>
                <wp:positionV relativeFrom="paragraph">
                  <wp:posOffset>17780</wp:posOffset>
                </wp:positionV>
                <wp:extent cx="4864100" cy="6590665"/>
                <wp:effectExtent l="0" t="0" r="12700" b="19685"/>
                <wp:wrapNone/>
                <wp:docPr id="1962" name="Zone de texte 1962"/>
                <wp:cNvGraphicFramePr/>
                <a:graphic xmlns:a="http://schemas.openxmlformats.org/drawingml/2006/main">
                  <a:graphicData uri="http://schemas.microsoft.com/office/word/2010/wordprocessingShape">
                    <wps:wsp>
                      <wps:cNvSpPr txBox="1"/>
                      <wps:spPr>
                        <a:xfrm>
                          <a:off x="0" y="0"/>
                          <a:ext cx="4864100" cy="6590665"/>
                        </a:xfrm>
                        <a:prstGeom prst="rect">
                          <a:avLst/>
                        </a:prstGeom>
                        <a:solidFill>
                          <a:schemeClr val="lt1"/>
                        </a:solidFill>
                        <a:ln w="6350">
                          <a:solidFill>
                            <a:prstClr val="black"/>
                          </a:solidFill>
                        </a:ln>
                      </wps:spPr>
                      <wps:txbx>
                        <w:txbxContent>
                          <w:p w14:paraId="4E8ADE23" w14:textId="017BF966" w:rsidR="00EB2AA1" w:rsidRPr="00085CAE" w:rsidRDefault="00EB2AA1" w:rsidP="002243A5">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w:t>
                            </w:r>
                            <w:r>
                              <w:rPr>
                                <w:rFonts w:ascii="Times New Roman" w:hAnsi="Times New Roman" w:cs="Times New Roman"/>
                                <w:color w:val="FF0000"/>
                                <w:sz w:val="21"/>
                                <w:szCs w:val="21"/>
                              </w:rPr>
                              <w:t>7</w:t>
                            </w:r>
                            <w:r w:rsidRPr="00085CAE">
                              <w:rPr>
                                <w:rFonts w:ascii="Times New Roman" w:hAnsi="Times New Roman" w:cs="Times New Roman"/>
                                <w:color w:val="FF0000"/>
                                <w:sz w:val="21"/>
                                <w:szCs w:val="21"/>
                              </w:rPr>
                              <w:t xml:space="preserve"> CM2 :</w:t>
                            </w:r>
                          </w:p>
                          <w:p w14:paraId="4078C778" w14:textId="7506B464" w:rsidR="00EB2AA1" w:rsidRDefault="00EB2AA1" w:rsidP="002243A5">
                            <w:pPr>
                              <w:pStyle w:val="Default"/>
                              <w:rPr>
                                <w:rFonts w:ascii="Times New Roman" w:hAnsi="Times New Roman" w:cs="Times New Roman"/>
                                <w:sz w:val="21"/>
                                <w:szCs w:val="21"/>
                              </w:rPr>
                            </w:pPr>
                          </w:p>
                          <w:p w14:paraId="2D23862A" w14:textId="77777777" w:rsidR="00EB2AA1" w:rsidRPr="00085CAE" w:rsidRDefault="00EB2AA1" w:rsidP="00A95186">
                            <w:pPr>
                              <w:pStyle w:val="Default"/>
                              <w:rPr>
                                <w:rFonts w:ascii="Times New Roman" w:hAnsi="Times New Roman" w:cs="Times New Roman"/>
                                <w:sz w:val="21"/>
                                <w:szCs w:val="21"/>
                              </w:rPr>
                            </w:pPr>
                          </w:p>
                          <w:p w14:paraId="2FAB7CDC" w14:textId="63476994" w:rsidR="00EB2AA1" w:rsidRPr="00085CAE"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Sur </w:t>
                            </w:r>
                            <w:r>
                              <w:rPr>
                                <w:rFonts w:ascii="Times New Roman" w:hAnsi="Times New Roman" w:cs="Times New Roman"/>
                                <w:sz w:val="21"/>
                                <w:szCs w:val="21"/>
                              </w:rPr>
                              <w:t>487</w:t>
                            </w:r>
                            <w:r w:rsidRPr="00085CAE">
                              <w:rPr>
                                <w:rFonts w:ascii="Times New Roman" w:hAnsi="Times New Roman" w:cs="Times New Roman"/>
                                <w:sz w:val="21"/>
                                <w:szCs w:val="21"/>
                              </w:rPr>
                              <w:t xml:space="preserve"> candidats se présentant à un examen, </w:t>
                            </w:r>
                            <w:r>
                              <w:rPr>
                                <w:rFonts w:ascii="Times New Roman" w:hAnsi="Times New Roman" w:cs="Times New Roman"/>
                                <w:sz w:val="21"/>
                                <w:szCs w:val="21"/>
                              </w:rPr>
                              <w:t>132</w:t>
                            </w:r>
                            <w:r w:rsidRPr="00085CAE">
                              <w:rPr>
                                <w:rFonts w:ascii="Times New Roman" w:hAnsi="Times New Roman" w:cs="Times New Roman"/>
                                <w:sz w:val="21"/>
                                <w:szCs w:val="21"/>
                              </w:rPr>
                              <w:t xml:space="preserve"> ont échoué. Combien ont-ils été admis ? </w:t>
                            </w:r>
                          </w:p>
                          <w:p w14:paraId="60E1C2C9" w14:textId="5F6A08E0" w:rsidR="00EB2AA1" w:rsidRPr="00085CAE" w:rsidRDefault="00EB2AA1" w:rsidP="002D0DE5">
                            <w:pPr>
                              <w:pStyle w:val="Default"/>
                              <w:rPr>
                                <w:rFonts w:ascii="Times New Roman" w:hAnsi="Times New Roman" w:cs="Times New Roman"/>
                                <w:b/>
                                <w:bCs/>
                                <w:sz w:val="21"/>
                                <w:szCs w:val="21"/>
                              </w:rPr>
                            </w:pPr>
                            <w:r>
                              <w:rPr>
                                <w:rFonts w:ascii="Times New Roman" w:hAnsi="Times New Roman" w:cs="Times New Roman"/>
                                <w:b/>
                                <w:bCs/>
                                <w:sz w:val="21"/>
                                <w:szCs w:val="21"/>
                              </w:rPr>
                              <w:t>355</w:t>
                            </w:r>
                            <w:r w:rsidRPr="00085CAE">
                              <w:rPr>
                                <w:rFonts w:ascii="Times New Roman" w:hAnsi="Times New Roman" w:cs="Times New Roman"/>
                                <w:b/>
                                <w:bCs/>
                                <w:sz w:val="21"/>
                                <w:szCs w:val="21"/>
                              </w:rPr>
                              <w:t xml:space="preserve"> candidats ont été admis.</w:t>
                            </w:r>
                          </w:p>
                          <w:p w14:paraId="4FFA8211" w14:textId="713779A9" w:rsidR="00EB2AA1" w:rsidRPr="00085CAE"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085CAE">
                              <w:rPr>
                                <w:rFonts w:ascii="Times New Roman" w:hAnsi="Times New Roman" w:cs="Times New Roman"/>
                                <w:sz w:val="21"/>
                                <w:szCs w:val="21"/>
                              </w:rPr>
                              <w:t xml:space="preserve">Un facteur part en tournée avec </w:t>
                            </w:r>
                            <w:r>
                              <w:rPr>
                                <w:rFonts w:ascii="Times New Roman" w:hAnsi="Times New Roman" w:cs="Times New Roman"/>
                                <w:sz w:val="21"/>
                                <w:szCs w:val="21"/>
                              </w:rPr>
                              <w:t>172</w:t>
                            </w:r>
                            <w:r w:rsidRPr="00085CAE">
                              <w:rPr>
                                <w:rFonts w:ascii="Times New Roman" w:hAnsi="Times New Roman" w:cs="Times New Roman"/>
                                <w:sz w:val="21"/>
                                <w:szCs w:val="21"/>
                              </w:rPr>
                              <w:t xml:space="preserve"> lettres à distribuer. Les 5</w:t>
                            </w:r>
                            <w:r>
                              <w:rPr>
                                <w:rFonts w:ascii="Times New Roman" w:hAnsi="Times New Roman" w:cs="Times New Roman"/>
                                <w:sz w:val="21"/>
                                <w:szCs w:val="21"/>
                              </w:rPr>
                              <w:t>4</w:t>
                            </w:r>
                            <w:r w:rsidRPr="00085CAE">
                              <w:rPr>
                                <w:rFonts w:ascii="Times New Roman" w:hAnsi="Times New Roman" w:cs="Times New Roman"/>
                                <w:sz w:val="21"/>
                                <w:szCs w:val="21"/>
                              </w:rPr>
                              <w:t xml:space="preserve"> premières lettres sont destinées à une usine. En sortant de l’usine, combien de lettres lui reste-t-il à distribuer ?</w:t>
                            </w:r>
                          </w:p>
                          <w:p w14:paraId="585CB957" w14:textId="6138B8DF" w:rsidR="00EB2AA1" w:rsidRPr="00085CAE" w:rsidRDefault="00EB2AA1" w:rsidP="002D0DE5">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lui reste </w:t>
                            </w:r>
                            <w:r>
                              <w:rPr>
                                <w:rFonts w:ascii="Times New Roman" w:hAnsi="Times New Roman" w:cs="Times New Roman"/>
                                <w:b/>
                                <w:bCs/>
                                <w:sz w:val="21"/>
                                <w:szCs w:val="21"/>
                              </w:rPr>
                              <w:t>118</w:t>
                            </w:r>
                            <w:r w:rsidRPr="00085CAE">
                              <w:rPr>
                                <w:rFonts w:ascii="Times New Roman" w:hAnsi="Times New Roman" w:cs="Times New Roman"/>
                                <w:b/>
                                <w:bCs/>
                                <w:sz w:val="21"/>
                                <w:szCs w:val="21"/>
                              </w:rPr>
                              <w:t xml:space="preserve"> lettres à distribuer. </w:t>
                            </w:r>
                          </w:p>
                          <w:p w14:paraId="783F1F69" w14:textId="7D0EFC78" w:rsidR="00EB2AA1" w:rsidRPr="00085CAE" w:rsidRDefault="00EB2AA1" w:rsidP="002D0DE5">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614</w:t>
                            </w:r>
                            <w:r w:rsidRPr="00085CAE">
                              <w:rPr>
                                <w:rFonts w:ascii="Times New Roman" w:hAnsi="Times New Roman" w:cs="Times New Roman"/>
                                <w:sz w:val="21"/>
                                <w:szCs w:val="21"/>
                              </w:rPr>
                              <w:t xml:space="preserve"> – 113, </w:t>
                            </w:r>
                            <w:r>
                              <w:rPr>
                                <w:rFonts w:ascii="Times New Roman" w:hAnsi="Times New Roman" w:cs="Times New Roman"/>
                                <w:sz w:val="21"/>
                                <w:szCs w:val="21"/>
                              </w:rPr>
                              <w:t>717</w:t>
                            </w:r>
                            <w:r w:rsidRPr="00085CAE">
                              <w:rPr>
                                <w:rFonts w:ascii="Times New Roman" w:hAnsi="Times New Roman" w:cs="Times New Roman"/>
                                <w:sz w:val="21"/>
                                <w:szCs w:val="21"/>
                              </w:rPr>
                              <w:t xml:space="preserve"> – 21</w:t>
                            </w:r>
                            <w:r>
                              <w:rPr>
                                <w:rFonts w:ascii="Times New Roman" w:hAnsi="Times New Roman" w:cs="Times New Roman"/>
                                <w:sz w:val="21"/>
                                <w:szCs w:val="21"/>
                              </w:rPr>
                              <w:t>0</w:t>
                            </w:r>
                            <w:r w:rsidRPr="00085CAE">
                              <w:rPr>
                                <w:rFonts w:ascii="Times New Roman" w:hAnsi="Times New Roman" w:cs="Times New Roman"/>
                                <w:sz w:val="21"/>
                                <w:szCs w:val="21"/>
                              </w:rPr>
                              <w:t xml:space="preserve">, </w:t>
                            </w:r>
                            <w:r>
                              <w:rPr>
                                <w:rFonts w:ascii="Times New Roman" w:hAnsi="Times New Roman" w:cs="Times New Roman"/>
                                <w:sz w:val="21"/>
                                <w:szCs w:val="21"/>
                              </w:rPr>
                              <w:t>858</w:t>
                            </w:r>
                            <w:r w:rsidRPr="00085CAE">
                              <w:rPr>
                                <w:rFonts w:ascii="Times New Roman" w:hAnsi="Times New Roman" w:cs="Times New Roman"/>
                                <w:sz w:val="21"/>
                                <w:szCs w:val="21"/>
                              </w:rPr>
                              <w:t xml:space="preserve"> – 417, </w:t>
                            </w:r>
                            <w:r>
                              <w:rPr>
                                <w:rFonts w:ascii="Times New Roman" w:hAnsi="Times New Roman" w:cs="Times New Roman"/>
                                <w:sz w:val="21"/>
                                <w:szCs w:val="21"/>
                              </w:rPr>
                              <w:t>554</w:t>
                            </w:r>
                            <w:r w:rsidRPr="00085CAE">
                              <w:rPr>
                                <w:rFonts w:ascii="Times New Roman" w:hAnsi="Times New Roman" w:cs="Times New Roman"/>
                                <w:sz w:val="21"/>
                                <w:szCs w:val="21"/>
                              </w:rPr>
                              <w:t xml:space="preserve"> – 218, </w:t>
                            </w:r>
                            <w:r>
                              <w:rPr>
                                <w:rFonts w:ascii="Times New Roman" w:hAnsi="Times New Roman" w:cs="Times New Roman"/>
                                <w:sz w:val="21"/>
                                <w:szCs w:val="21"/>
                              </w:rPr>
                              <w:t>425</w:t>
                            </w:r>
                            <w:r w:rsidRPr="00085CAE">
                              <w:rPr>
                                <w:rFonts w:ascii="Times New Roman" w:hAnsi="Times New Roman" w:cs="Times New Roman"/>
                                <w:sz w:val="21"/>
                                <w:szCs w:val="21"/>
                              </w:rPr>
                              <w:t xml:space="preserve"> – 125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501, 507, 441, 336, 300</w:t>
                            </w:r>
                          </w:p>
                          <w:p w14:paraId="1D4347CE" w14:textId="68E65A42" w:rsidR="00EB2AA1" w:rsidRDefault="00EB2AA1" w:rsidP="002243A5">
                            <w:pPr>
                              <w:pStyle w:val="Default"/>
                              <w:rPr>
                                <w:rFonts w:ascii="Times New Roman" w:hAnsi="Times New Roman" w:cs="Times New Roman"/>
                                <w:sz w:val="21"/>
                                <w:szCs w:val="21"/>
                              </w:rPr>
                            </w:pPr>
                          </w:p>
                          <w:p w14:paraId="079B269B" w14:textId="28EF35CF" w:rsidR="00EB2AA1"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sz w:val="21"/>
                                <w:szCs w:val="21"/>
                              </w:rPr>
                              <w:t xml:space="preserve">Sylvie </w:t>
                            </w:r>
                            <w:proofErr w:type="spellStart"/>
                            <w:r w:rsidRPr="00FA715B">
                              <w:rPr>
                                <w:rFonts w:ascii="Times New Roman" w:hAnsi="Times New Roman" w:cs="Times New Roman"/>
                                <w:sz w:val="21"/>
                                <w:szCs w:val="21"/>
                              </w:rPr>
                              <w:t>a</w:t>
                            </w:r>
                            <w:proofErr w:type="spellEnd"/>
                            <w:r w:rsidRPr="00FA715B">
                              <w:rPr>
                                <w:rFonts w:ascii="Times New Roman" w:hAnsi="Times New Roman" w:cs="Times New Roman"/>
                                <w:sz w:val="21"/>
                                <w:szCs w:val="21"/>
                              </w:rPr>
                              <w:t xml:space="preserve"> </w:t>
                            </w:r>
                            <w:r>
                              <w:rPr>
                                <w:rFonts w:ascii="Times New Roman" w:hAnsi="Times New Roman" w:cs="Times New Roman"/>
                                <w:sz w:val="21"/>
                                <w:szCs w:val="21"/>
                              </w:rPr>
                              <w:t>78</w:t>
                            </w:r>
                            <w:r w:rsidRPr="00FA715B">
                              <w:rPr>
                                <w:rFonts w:ascii="Times New Roman" w:hAnsi="Times New Roman" w:cs="Times New Roman"/>
                                <w:sz w:val="21"/>
                                <w:szCs w:val="21"/>
                              </w:rPr>
                              <w:t xml:space="preserve"> euros dans sa tirelire. Claudine en possède </w:t>
                            </w:r>
                            <w:r>
                              <w:rPr>
                                <w:rFonts w:ascii="Times New Roman" w:hAnsi="Times New Roman" w:cs="Times New Roman"/>
                                <w:sz w:val="21"/>
                                <w:szCs w:val="21"/>
                              </w:rPr>
                              <w:t>quatre fois plus</w:t>
                            </w:r>
                            <w:r w:rsidRPr="00FA715B">
                              <w:rPr>
                                <w:rFonts w:ascii="Times New Roman" w:hAnsi="Times New Roman" w:cs="Times New Roman"/>
                                <w:sz w:val="21"/>
                                <w:szCs w:val="21"/>
                              </w:rPr>
                              <w:t>. Combien d’argent y-a-t-il dans la tirelire de Claudine ?</w:t>
                            </w:r>
                          </w:p>
                          <w:p w14:paraId="6624B856" w14:textId="65840227" w:rsidR="00EB2AA1" w:rsidRPr="00A305E0" w:rsidRDefault="00EB2AA1" w:rsidP="002D0DE5">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Claudine </w:t>
                            </w:r>
                            <w:proofErr w:type="spellStart"/>
                            <w:r w:rsidRPr="00A305E0">
                              <w:rPr>
                                <w:rFonts w:ascii="Times New Roman" w:hAnsi="Times New Roman" w:cs="Times New Roman"/>
                                <w:b/>
                                <w:bCs/>
                                <w:sz w:val="21"/>
                                <w:szCs w:val="21"/>
                              </w:rPr>
                              <w:t>a</w:t>
                            </w:r>
                            <w:proofErr w:type="spellEnd"/>
                            <w:r w:rsidRPr="00A305E0">
                              <w:rPr>
                                <w:rFonts w:ascii="Times New Roman" w:hAnsi="Times New Roman" w:cs="Times New Roman"/>
                                <w:b/>
                                <w:bCs/>
                                <w:sz w:val="21"/>
                                <w:szCs w:val="21"/>
                              </w:rPr>
                              <w:t xml:space="preserve"> </w:t>
                            </w:r>
                            <w:r>
                              <w:rPr>
                                <w:rFonts w:ascii="Times New Roman" w:hAnsi="Times New Roman" w:cs="Times New Roman"/>
                                <w:b/>
                                <w:bCs/>
                                <w:sz w:val="21"/>
                                <w:szCs w:val="21"/>
                              </w:rPr>
                              <w:t>312</w:t>
                            </w:r>
                            <w:r w:rsidRPr="00A305E0">
                              <w:rPr>
                                <w:rFonts w:ascii="Times New Roman" w:hAnsi="Times New Roman" w:cs="Times New Roman"/>
                                <w:b/>
                                <w:bCs/>
                                <w:sz w:val="21"/>
                                <w:szCs w:val="21"/>
                              </w:rPr>
                              <w:t xml:space="preserve"> euros.</w:t>
                            </w:r>
                          </w:p>
                          <w:p w14:paraId="29C0A5A4" w14:textId="4B8D7B24" w:rsidR="00EB2AA1"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Un escargot de course a mis </w:t>
                            </w:r>
                            <w:r>
                              <w:rPr>
                                <w:rFonts w:ascii="Times New Roman" w:hAnsi="Times New Roman" w:cs="Times New Roman"/>
                                <w:sz w:val="21"/>
                                <w:szCs w:val="21"/>
                              </w:rPr>
                              <w:t>48</w:t>
                            </w:r>
                            <w:r w:rsidRPr="00FA715B">
                              <w:rPr>
                                <w:rFonts w:ascii="Times New Roman" w:hAnsi="Times New Roman" w:cs="Times New Roman"/>
                                <w:sz w:val="21"/>
                                <w:szCs w:val="21"/>
                              </w:rPr>
                              <w:t xml:space="preserve"> minutes pour traverser une route. Combien de temps mettrait-il pour traverser une autoroute </w:t>
                            </w:r>
                            <w:r>
                              <w:rPr>
                                <w:rFonts w:ascii="Times New Roman" w:hAnsi="Times New Roman" w:cs="Times New Roman"/>
                                <w:sz w:val="21"/>
                                <w:szCs w:val="21"/>
                              </w:rPr>
                              <w:t>quatre</w:t>
                            </w:r>
                            <w:r w:rsidRPr="00FA715B">
                              <w:rPr>
                                <w:rFonts w:ascii="Times New Roman" w:hAnsi="Times New Roman" w:cs="Times New Roman"/>
                                <w:sz w:val="21"/>
                                <w:szCs w:val="21"/>
                              </w:rPr>
                              <w:t xml:space="preserve"> fois plus large ?</w:t>
                            </w:r>
                          </w:p>
                          <w:p w14:paraId="5E9F5BB8" w14:textId="5F72A838" w:rsidR="00EB2AA1" w:rsidRPr="00A305E0" w:rsidRDefault="00EB2AA1" w:rsidP="002D0DE5">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Il mettra </w:t>
                            </w:r>
                            <w:r>
                              <w:rPr>
                                <w:rFonts w:ascii="Times New Roman" w:hAnsi="Times New Roman" w:cs="Times New Roman"/>
                                <w:b/>
                                <w:bCs/>
                                <w:sz w:val="21"/>
                                <w:szCs w:val="21"/>
                              </w:rPr>
                              <w:t>192</w:t>
                            </w:r>
                            <w:r w:rsidRPr="00A305E0">
                              <w:rPr>
                                <w:rFonts w:ascii="Times New Roman" w:hAnsi="Times New Roman" w:cs="Times New Roman"/>
                                <w:b/>
                                <w:bCs/>
                                <w:sz w:val="21"/>
                                <w:szCs w:val="21"/>
                              </w:rPr>
                              <w:t xml:space="preserve"> minutes.</w:t>
                            </w:r>
                          </w:p>
                          <w:p w14:paraId="228E8533" w14:textId="5932FCB0" w:rsidR="00EB2AA1" w:rsidRPr="00085CAE" w:rsidRDefault="00EB2AA1" w:rsidP="002D0DE5">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14</w:t>
                            </w:r>
                            <w:r w:rsidRPr="00085CAE">
                              <w:rPr>
                                <w:rFonts w:ascii="Times New Roman" w:hAnsi="Times New Roman" w:cs="Times New Roman"/>
                                <w:sz w:val="21"/>
                                <w:szCs w:val="21"/>
                              </w:rPr>
                              <w:t xml:space="preserve">8 </w:t>
                            </w:r>
                            <w:r>
                              <w:rPr>
                                <w:rFonts w:ascii="Times New Roman" w:hAnsi="Times New Roman" w:cs="Times New Roman"/>
                                <w:sz w:val="21"/>
                                <w:szCs w:val="21"/>
                              </w:rPr>
                              <w:t xml:space="preserve">x 4, 135 x 4, 218 x 4, 128 x 4, 246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592, 540, 872, 512, 984</w:t>
                            </w:r>
                          </w:p>
                          <w:p w14:paraId="51E9C23B" w14:textId="0FCD3B63" w:rsidR="00EB2AA1" w:rsidRDefault="00EB2AA1" w:rsidP="00A95186">
                            <w:pPr>
                              <w:pStyle w:val="Default"/>
                              <w:rPr>
                                <w:rFonts w:ascii="Times New Roman" w:hAnsi="Times New Roman" w:cs="Times New Roman"/>
                                <w:b/>
                                <w:bCs/>
                                <w:sz w:val="21"/>
                                <w:szCs w:val="21"/>
                              </w:rPr>
                            </w:pPr>
                          </w:p>
                          <w:p w14:paraId="1E4D3544" w14:textId="1CB5E383" w:rsidR="00EB2AA1" w:rsidRDefault="00EB2AA1" w:rsidP="00EF44C6">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w:t>
                            </w:r>
                            <w:r w:rsidRPr="002243A5">
                              <w:rPr>
                                <w:rFonts w:ascii="Times New Roman" w:hAnsi="Times New Roman" w:cs="Times New Roman"/>
                                <w:sz w:val="21"/>
                                <w:szCs w:val="21"/>
                              </w:rPr>
                              <w:t xml:space="preserve">Dans ce superbe coffret de </w:t>
                            </w:r>
                            <w:r>
                              <w:rPr>
                                <w:rFonts w:ascii="Times New Roman" w:hAnsi="Times New Roman" w:cs="Times New Roman"/>
                                <w:sz w:val="21"/>
                                <w:szCs w:val="21"/>
                              </w:rPr>
                              <w:t>256</w:t>
                            </w:r>
                            <w:r w:rsidRPr="002243A5">
                              <w:rPr>
                                <w:rFonts w:ascii="Times New Roman" w:hAnsi="Times New Roman" w:cs="Times New Roman"/>
                                <w:sz w:val="21"/>
                                <w:szCs w:val="21"/>
                              </w:rPr>
                              <w:t xml:space="preserve"> chocolats, les chocolats sont disposés en 2 couches superposées de 2 rangées. Combien de chocolats y a-t-il dans chaque rangée ?</w:t>
                            </w:r>
                          </w:p>
                          <w:p w14:paraId="130129AD" w14:textId="4C91A3B2" w:rsidR="00EB2AA1" w:rsidRPr="000D13F0" w:rsidRDefault="00EB2AA1" w:rsidP="00EF44C6">
                            <w:pPr>
                              <w:pStyle w:val="Default"/>
                              <w:rPr>
                                <w:rFonts w:ascii="Times New Roman" w:hAnsi="Times New Roman" w:cs="Times New Roman"/>
                                <w:b/>
                                <w:bCs/>
                                <w:sz w:val="21"/>
                                <w:szCs w:val="21"/>
                              </w:rPr>
                            </w:pPr>
                            <w:r w:rsidRPr="000D13F0">
                              <w:rPr>
                                <w:rFonts w:ascii="Times New Roman" w:hAnsi="Times New Roman" w:cs="Times New Roman"/>
                                <w:b/>
                                <w:bCs/>
                                <w:sz w:val="21"/>
                                <w:szCs w:val="21"/>
                              </w:rPr>
                              <w:t xml:space="preserve">Il y a </w:t>
                            </w:r>
                            <w:r>
                              <w:rPr>
                                <w:rFonts w:ascii="Times New Roman" w:hAnsi="Times New Roman" w:cs="Times New Roman"/>
                                <w:b/>
                                <w:bCs/>
                                <w:sz w:val="21"/>
                                <w:szCs w:val="21"/>
                              </w:rPr>
                              <w:t>64</w:t>
                            </w:r>
                            <w:r w:rsidRPr="000D13F0">
                              <w:rPr>
                                <w:rFonts w:ascii="Times New Roman" w:hAnsi="Times New Roman" w:cs="Times New Roman"/>
                                <w:b/>
                                <w:bCs/>
                                <w:sz w:val="21"/>
                                <w:szCs w:val="21"/>
                              </w:rPr>
                              <w:t xml:space="preserve"> chocolats.</w:t>
                            </w:r>
                          </w:p>
                          <w:p w14:paraId="2EA89FA0" w14:textId="083547F0" w:rsidR="00EB2AA1" w:rsidRDefault="00EB2AA1" w:rsidP="00EF44C6">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0219C8">
                              <w:rPr>
                                <w:rFonts w:ascii="Times New Roman" w:hAnsi="Times New Roman" w:cs="Times New Roman"/>
                                <w:sz w:val="21"/>
                                <w:szCs w:val="21"/>
                              </w:rPr>
                              <w:t>Manon</w:t>
                            </w:r>
                            <w:r>
                              <w:rPr>
                                <w:rFonts w:ascii="Times New Roman" w:hAnsi="Times New Roman" w:cs="Times New Roman"/>
                                <w:sz w:val="21"/>
                                <w:szCs w:val="21"/>
                              </w:rPr>
                              <w:t xml:space="preserve">, </w:t>
                            </w:r>
                            <w:r w:rsidRPr="000219C8">
                              <w:rPr>
                                <w:rFonts w:ascii="Times New Roman" w:hAnsi="Times New Roman" w:cs="Times New Roman"/>
                                <w:sz w:val="21"/>
                                <w:szCs w:val="21"/>
                              </w:rPr>
                              <w:t>Nicolas</w:t>
                            </w:r>
                            <w:r>
                              <w:rPr>
                                <w:rFonts w:ascii="Times New Roman" w:hAnsi="Times New Roman" w:cs="Times New Roman"/>
                                <w:sz w:val="21"/>
                                <w:szCs w:val="21"/>
                              </w:rPr>
                              <w:t>, Jacques et Louis</w:t>
                            </w:r>
                            <w:r w:rsidRPr="000219C8">
                              <w:rPr>
                                <w:rFonts w:ascii="Times New Roman" w:hAnsi="Times New Roman" w:cs="Times New Roman"/>
                                <w:sz w:val="21"/>
                                <w:szCs w:val="21"/>
                              </w:rPr>
                              <w:t xml:space="preserve"> vont jouer à la bataille avec un jeu de </w:t>
                            </w:r>
                            <w:r>
                              <w:rPr>
                                <w:rFonts w:ascii="Times New Roman" w:hAnsi="Times New Roman" w:cs="Times New Roman"/>
                                <w:sz w:val="21"/>
                                <w:szCs w:val="21"/>
                              </w:rPr>
                              <w:t>64</w:t>
                            </w:r>
                            <w:r w:rsidRPr="000219C8">
                              <w:rPr>
                                <w:rFonts w:ascii="Times New Roman" w:hAnsi="Times New Roman" w:cs="Times New Roman"/>
                                <w:sz w:val="21"/>
                                <w:szCs w:val="21"/>
                              </w:rPr>
                              <w:t xml:space="preserve"> cartes. Manon distribue toutes l</w:t>
                            </w:r>
                            <w:r w:rsidR="00A25EFA">
                              <w:rPr>
                                <w:rFonts w:ascii="Times New Roman" w:hAnsi="Times New Roman" w:cs="Times New Roman"/>
                                <w:sz w:val="21"/>
                                <w:szCs w:val="21"/>
                              </w:rPr>
                              <w:t>e</w:t>
                            </w:r>
                            <w:r w:rsidRPr="000219C8">
                              <w:rPr>
                                <w:rFonts w:ascii="Times New Roman" w:hAnsi="Times New Roman" w:cs="Times New Roman"/>
                                <w:sz w:val="21"/>
                                <w:szCs w:val="21"/>
                              </w:rPr>
                              <w:t xml:space="preserve">s cartes. Combien de cartes </w:t>
                            </w:r>
                            <w:r>
                              <w:rPr>
                                <w:rFonts w:ascii="Times New Roman" w:hAnsi="Times New Roman" w:cs="Times New Roman"/>
                                <w:sz w:val="21"/>
                                <w:szCs w:val="21"/>
                              </w:rPr>
                              <w:t>vont-ils recevoir</w:t>
                            </w:r>
                            <w:r w:rsidRPr="000219C8">
                              <w:rPr>
                                <w:rFonts w:ascii="Times New Roman" w:hAnsi="Times New Roman" w:cs="Times New Roman"/>
                                <w:sz w:val="21"/>
                                <w:szCs w:val="21"/>
                              </w:rPr>
                              <w:t xml:space="preserve"> ?</w:t>
                            </w:r>
                          </w:p>
                          <w:p w14:paraId="1600856F" w14:textId="342C44AD" w:rsidR="00EB2AA1" w:rsidRPr="000D13F0" w:rsidRDefault="00EB2AA1" w:rsidP="00EF44C6">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Ils vont recevoir 1</w:t>
                            </w:r>
                            <w:r>
                              <w:rPr>
                                <w:rFonts w:ascii="Times New Roman" w:hAnsi="Times New Roman" w:cs="Times New Roman"/>
                                <w:b/>
                                <w:bCs/>
                                <w:sz w:val="21"/>
                                <w:szCs w:val="21"/>
                              </w:rPr>
                              <w:t>6</w:t>
                            </w:r>
                            <w:r w:rsidRPr="000D13F0">
                              <w:rPr>
                                <w:rFonts w:ascii="Times New Roman" w:hAnsi="Times New Roman" w:cs="Times New Roman"/>
                                <w:b/>
                                <w:bCs/>
                                <w:sz w:val="21"/>
                                <w:szCs w:val="21"/>
                              </w:rPr>
                              <w:t xml:space="preserve"> cartes.</w:t>
                            </w:r>
                          </w:p>
                          <w:p w14:paraId="2D0BB1AB" w14:textId="35D0D24B" w:rsidR="00EB2AA1" w:rsidRPr="00085CAE" w:rsidRDefault="00EB2AA1" w:rsidP="00EF44C6">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252 : 4</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616 : </w:t>
                            </w:r>
                            <w:r w:rsidRPr="00085CAE">
                              <w:rPr>
                                <w:rFonts w:ascii="Times New Roman" w:hAnsi="Times New Roman" w:cs="Times New Roman"/>
                                <w:sz w:val="21"/>
                                <w:szCs w:val="21"/>
                              </w:rPr>
                              <w:t xml:space="preserve">4, </w:t>
                            </w:r>
                            <w:r>
                              <w:rPr>
                                <w:rFonts w:ascii="Times New Roman" w:hAnsi="Times New Roman" w:cs="Times New Roman"/>
                                <w:sz w:val="21"/>
                                <w:szCs w:val="21"/>
                              </w:rPr>
                              <w:t xml:space="preserve">274 : </w:t>
                            </w:r>
                            <w:r w:rsidRPr="00085CAE">
                              <w:rPr>
                                <w:rFonts w:ascii="Times New Roman" w:hAnsi="Times New Roman" w:cs="Times New Roman"/>
                                <w:sz w:val="21"/>
                                <w:szCs w:val="21"/>
                              </w:rPr>
                              <w:t xml:space="preserve">4, </w:t>
                            </w:r>
                            <w:r>
                              <w:rPr>
                                <w:rFonts w:ascii="Times New Roman" w:hAnsi="Times New Roman" w:cs="Times New Roman"/>
                                <w:sz w:val="21"/>
                                <w:szCs w:val="21"/>
                              </w:rPr>
                              <w:t>330 : 4, 188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63 ; 154 ; 68,5 ; 82,5 ; 47</w:t>
                            </w:r>
                          </w:p>
                          <w:p w14:paraId="7A16ED2D" w14:textId="5C95DED1" w:rsidR="00EB2AA1" w:rsidRDefault="00EB2AA1" w:rsidP="00A95186">
                            <w:pPr>
                              <w:pStyle w:val="Default"/>
                              <w:rPr>
                                <w:rFonts w:ascii="Times New Roman" w:hAnsi="Times New Roman" w:cs="Times New Roman"/>
                                <w:b/>
                                <w:bCs/>
                                <w:sz w:val="21"/>
                                <w:szCs w:val="21"/>
                              </w:rPr>
                            </w:pPr>
                          </w:p>
                          <w:p w14:paraId="2555082C" w14:textId="410EB856" w:rsidR="00EB2AA1" w:rsidRPr="00085CAE" w:rsidRDefault="00EB2AA1" w:rsidP="00125B77">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Pour payer un achat d’une valeur de </w:t>
                            </w:r>
                            <w:r>
                              <w:rPr>
                                <w:rFonts w:ascii="Times New Roman" w:hAnsi="Times New Roman" w:cs="Times New Roman"/>
                                <w:sz w:val="21"/>
                                <w:szCs w:val="21"/>
                              </w:rPr>
                              <w:t>1</w:t>
                            </w:r>
                            <w:r w:rsidRPr="00085CAE">
                              <w:rPr>
                                <w:rFonts w:ascii="Times New Roman" w:hAnsi="Times New Roman" w:cs="Times New Roman"/>
                                <w:sz w:val="21"/>
                                <w:szCs w:val="21"/>
                              </w:rPr>
                              <w:t xml:space="preserve">84 sous, Madame d’Artagnan donne une pièce de 200 sous. Combien le vendeur doit-il lui rendre ? </w:t>
                            </w:r>
                          </w:p>
                          <w:p w14:paraId="4A273F4C" w14:textId="6CC28C76" w:rsidR="00EB2AA1" w:rsidRPr="00085CAE" w:rsidRDefault="00EB2AA1" w:rsidP="00125B77">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doit lui rendre 16 sous. </w:t>
                            </w:r>
                          </w:p>
                          <w:p w14:paraId="74AF4251" w14:textId="28CD2EB5" w:rsidR="00EB2AA1" w:rsidRDefault="00EB2AA1" w:rsidP="00F172BF">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A305E0">
                              <w:rPr>
                                <w:rFonts w:ascii="Times New Roman" w:hAnsi="Times New Roman" w:cs="Times New Roman"/>
                                <w:sz w:val="21"/>
                                <w:szCs w:val="21"/>
                              </w:rPr>
                              <w:t>Luc a invité Mathilde</w:t>
                            </w:r>
                            <w:r>
                              <w:rPr>
                                <w:rFonts w:ascii="Times New Roman" w:hAnsi="Times New Roman" w:cs="Times New Roman"/>
                                <w:sz w:val="21"/>
                                <w:szCs w:val="21"/>
                              </w:rPr>
                              <w:t xml:space="preserve"> et deux amis</w:t>
                            </w:r>
                            <w:r w:rsidRPr="00A305E0">
                              <w:rPr>
                                <w:rFonts w:ascii="Times New Roman" w:hAnsi="Times New Roman" w:cs="Times New Roman"/>
                                <w:sz w:val="21"/>
                                <w:szCs w:val="21"/>
                              </w:rPr>
                              <w:t xml:space="preserve"> à </w:t>
                            </w:r>
                            <w:r>
                              <w:rPr>
                                <w:rFonts w:ascii="Times New Roman" w:hAnsi="Times New Roman" w:cs="Times New Roman"/>
                                <w:sz w:val="21"/>
                                <w:szCs w:val="21"/>
                              </w:rPr>
                              <w:t>la mer</w:t>
                            </w:r>
                            <w:r w:rsidRPr="00A305E0">
                              <w:rPr>
                                <w:rFonts w:ascii="Times New Roman" w:hAnsi="Times New Roman" w:cs="Times New Roman"/>
                                <w:sz w:val="21"/>
                                <w:szCs w:val="21"/>
                              </w:rPr>
                              <w:t xml:space="preserve">. Un séjour coûte </w:t>
                            </w:r>
                            <w:r>
                              <w:rPr>
                                <w:rFonts w:ascii="Times New Roman" w:hAnsi="Times New Roman" w:cs="Times New Roman"/>
                                <w:sz w:val="21"/>
                                <w:szCs w:val="21"/>
                              </w:rPr>
                              <w:t>424</w:t>
                            </w:r>
                            <w:r w:rsidRPr="00A305E0">
                              <w:rPr>
                                <w:rFonts w:ascii="Times New Roman" w:hAnsi="Times New Roman" w:cs="Times New Roman"/>
                                <w:sz w:val="21"/>
                                <w:szCs w:val="21"/>
                              </w:rPr>
                              <w:t xml:space="preserve"> euros par personne. Combien paiera-t-il pour tous les </w:t>
                            </w:r>
                            <w:r>
                              <w:rPr>
                                <w:rFonts w:ascii="Times New Roman" w:hAnsi="Times New Roman" w:cs="Times New Roman"/>
                                <w:sz w:val="21"/>
                                <w:szCs w:val="21"/>
                              </w:rPr>
                              <w:t xml:space="preserve">quatre </w:t>
                            </w:r>
                            <w:r w:rsidRPr="00A305E0">
                              <w:rPr>
                                <w:rFonts w:ascii="Times New Roman" w:hAnsi="Times New Roman" w:cs="Times New Roman"/>
                                <w:sz w:val="21"/>
                                <w:szCs w:val="21"/>
                              </w:rPr>
                              <w:t>?</w:t>
                            </w:r>
                          </w:p>
                          <w:p w14:paraId="029018B0" w14:textId="2421212E" w:rsidR="00EB2AA1" w:rsidRPr="00A305E0" w:rsidRDefault="00EB2AA1" w:rsidP="00F172BF">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Il paiera </w:t>
                            </w:r>
                            <w:r>
                              <w:rPr>
                                <w:rFonts w:ascii="Times New Roman" w:hAnsi="Times New Roman" w:cs="Times New Roman"/>
                                <w:b/>
                                <w:bCs/>
                                <w:sz w:val="21"/>
                                <w:szCs w:val="21"/>
                              </w:rPr>
                              <w:t>1 696</w:t>
                            </w:r>
                            <w:r w:rsidRPr="00A305E0">
                              <w:rPr>
                                <w:rFonts w:ascii="Times New Roman" w:hAnsi="Times New Roman" w:cs="Times New Roman"/>
                                <w:b/>
                                <w:bCs/>
                                <w:sz w:val="21"/>
                                <w:szCs w:val="21"/>
                              </w:rPr>
                              <w:t xml:space="preserve"> euros.</w:t>
                            </w:r>
                          </w:p>
                          <w:p w14:paraId="1731F1EB" w14:textId="070E992E" w:rsidR="00EB2AA1" w:rsidRDefault="00EB2AA1" w:rsidP="00F172BF">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3</w:t>
                            </w:r>
                            <w:r w:rsidRPr="00085CAE">
                              <w:rPr>
                                <w:rFonts w:ascii="Times New Roman" w:hAnsi="Times New Roman" w:cs="Times New Roman"/>
                                <w:color w:val="FF0000"/>
                                <w:sz w:val="21"/>
                                <w:szCs w:val="21"/>
                              </w:rPr>
                              <w:t xml:space="preserve"> : </w:t>
                            </w:r>
                            <w:r w:rsidRPr="000219C8">
                              <w:rPr>
                                <w:rFonts w:ascii="Times New Roman" w:hAnsi="Times New Roman" w:cs="Times New Roman"/>
                                <w:sz w:val="21"/>
                                <w:szCs w:val="21"/>
                              </w:rPr>
                              <w:t xml:space="preserve">Maman achète </w:t>
                            </w:r>
                            <w:r>
                              <w:rPr>
                                <w:rFonts w:ascii="Times New Roman" w:hAnsi="Times New Roman" w:cs="Times New Roman"/>
                                <w:sz w:val="21"/>
                                <w:szCs w:val="21"/>
                              </w:rPr>
                              <w:t xml:space="preserve">250 </w:t>
                            </w:r>
                            <w:r w:rsidRPr="000219C8">
                              <w:rPr>
                                <w:rFonts w:ascii="Times New Roman" w:hAnsi="Times New Roman" w:cs="Times New Roman"/>
                                <w:sz w:val="21"/>
                                <w:szCs w:val="21"/>
                              </w:rPr>
                              <w:t xml:space="preserve">g de viande. Le kg coûte </w:t>
                            </w:r>
                            <w:r>
                              <w:rPr>
                                <w:rFonts w:ascii="Times New Roman" w:hAnsi="Times New Roman" w:cs="Times New Roman"/>
                                <w:sz w:val="21"/>
                                <w:szCs w:val="21"/>
                              </w:rPr>
                              <w:t>56</w:t>
                            </w:r>
                            <w:r w:rsidRPr="000219C8">
                              <w:rPr>
                                <w:rFonts w:ascii="Times New Roman" w:hAnsi="Times New Roman" w:cs="Times New Roman"/>
                                <w:sz w:val="21"/>
                                <w:szCs w:val="21"/>
                              </w:rPr>
                              <w:t xml:space="preserve"> euros. Combien va</w:t>
                            </w:r>
                            <w:r>
                              <w:rPr>
                                <w:rFonts w:ascii="Times New Roman" w:hAnsi="Times New Roman" w:cs="Times New Roman"/>
                                <w:sz w:val="21"/>
                                <w:szCs w:val="21"/>
                              </w:rPr>
                              <w:t>-</w:t>
                            </w:r>
                            <w:r w:rsidRPr="000219C8">
                              <w:rPr>
                                <w:rFonts w:ascii="Times New Roman" w:hAnsi="Times New Roman" w:cs="Times New Roman"/>
                                <w:sz w:val="21"/>
                                <w:szCs w:val="21"/>
                              </w:rPr>
                              <w:t>t-elle payer ?</w:t>
                            </w:r>
                          </w:p>
                          <w:p w14:paraId="721A71DA" w14:textId="5377ED3C" w:rsidR="00EB2AA1" w:rsidRPr="000D13F0" w:rsidRDefault="00EB2AA1" w:rsidP="00F172BF">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 xml:space="preserve">Elle va payer </w:t>
                            </w:r>
                            <w:r>
                              <w:rPr>
                                <w:rFonts w:ascii="Times New Roman" w:hAnsi="Times New Roman" w:cs="Times New Roman"/>
                                <w:b/>
                                <w:bCs/>
                                <w:sz w:val="21"/>
                                <w:szCs w:val="21"/>
                              </w:rPr>
                              <w:t>14</w:t>
                            </w:r>
                            <w:r w:rsidRPr="000D13F0">
                              <w:rPr>
                                <w:rFonts w:ascii="Times New Roman" w:hAnsi="Times New Roman" w:cs="Times New Roman"/>
                                <w:b/>
                                <w:bCs/>
                                <w:sz w:val="21"/>
                                <w:szCs w:val="21"/>
                              </w:rPr>
                              <w:t xml:space="preserve"> euros.</w:t>
                            </w:r>
                          </w:p>
                          <w:p w14:paraId="7C91E159" w14:textId="4F209B6A" w:rsidR="00EB2AA1" w:rsidRPr="00085CAE" w:rsidRDefault="00EB2AA1" w:rsidP="00A95186">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 154 – 74, 456 – 148, 4</w:t>
                            </w:r>
                            <w:r w:rsidRPr="00085CAE">
                              <w:rPr>
                                <w:rFonts w:ascii="Times New Roman" w:hAnsi="Times New Roman" w:cs="Times New Roman"/>
                                <w:sz w:val="21"/>
                                <w:szCs w:val="21"/>
                              </w:rPr>
                              <w:t>8</w:t>
                            </w:r>
                            <w:r>
                              <w:rPr>
                                <w:rFonts w:ascii="Times New Roman" w:hAnsi="Times New Roman" w:cs="Times New Roman"/>
                                <w:sz w:val="21"/>
                                <w:szCs w:val="21"/>
                              </w:rPr>
                              <w:t> : 4</w:t>
                            </w:r>
                            <w:r w:rsidRPr="00085CAE">
                              <w:rPr>
                                <w:rFonts w:ascii="Times New Roman" w:hAnsi="Times New Roman" w:cs="Times New Roman"/>
                                <w:sz w:val="21"/>
                                <w:szCs w:val="21"/>
                              </w:rPr>
                              <w:t xml:space="preserve">, </w:t>
                            </w:r>
                            <w:r>
                              <w:rPr>
                                <w:rFonts w:ascii="Times New Roman" w:hAnsi="Times New Roman" w:cs="Times New Roman"/>
                                <w:sz w:val="21"/>
                                <w:szCs w:val="21"/>
                              </w:rPr>
                              <w:t>7</w:t>
                            </w:r>
                            <w:r w:rsidRPr="00085CAE">
                              <w:rPr>
                                <w:rFonts w:ascii="Times New Roman" w:hAnsi="Times New Roman" w:cs="Times New Roman"/>
                                <w:sz w:val="21"/>
                                <w:szCs w:val="21"/>
                              </w:rPr>
                              <w:t>4</w:t>
                            </w:r>
                            <w:r>
                              <w:rPr>
                                <w:rFonts w:ascii="Times New Roman" w:hAnsi="Times New Roman" w:cs="Times New Roman"/>
                                <w:sz w:val="21"/>
                                <w:szCs w:val="21"/>
                              </w:rPr>
                              <w:t xml:space="preserve"> : </w:t>
                            </w:r>
                            <w:r w:rsidRPr="00085CAE">
                              <w:rPr>
                                <w:rFonts w:ascii="Times New Roman" w:hAnsi="Times New Roman" w:cs="Times New Roman"/>
                                <w:sz w:val="21"/>
                                <w:szCs w:val="21"/>
                              </w:rPr>
                              <w:t>4, 74</w:t>
                            </w:r>
                            <w:r>
                              <w:rPr>
                                <w:rFonts w:ascii="Times New Roman" w:hAnsi="Times New Roman" w:cs="Times New Roman"/>
                                <w:sz w:val="21"/>
                                <w:szCs w:val="21"/>
                              </w:rPr>
                              <w:t xml:space="preserve"> x </w:t>
                            </w:r>
                            <w:r w:rsidRPr="00085CAE">
                              <w:rPr>
                                <w:rFonts w:ascii="Times New Roman" w:hAnsi="Times New Roman" w:cs="Times New Roman"/>
                                <w:sz w:val="21"/>
                                <w:szCs w:val="21"/>
                              </w:rPr>
                              <w:t xml:space="preserve">4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sidRPr="00F172BF">
                              <w:rPr>
                                <w:rFonts w:ascii="Times New Roman" w:hAnsi="Times New Roman" w:cs="Times New Roman"/>
                                <w:b/>
                                <w:bCs/>
                                <w:sz w:val="21"/>
                                <w:szCs w:val="21"/>
                              </w:rPr>
                              <w:t>80</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308</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12</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1</w:t>
                            </w:r>
                            <w:r>
                              <w:rPr>
                                <w:rFonts w:ascii="Times New Roman" w:hAnsi="Times New Roman" w:cs="Times New Roman"/>
                                <w:b/>
                                <w:bCs/>
                                <w:sz w:val="21"/>
                                <w:szCs w:val="21"/>
                              </w:rPr>
                              <w:t>8</w:t>
                            </w:r>
                            <w:r w:rsidRPr="00F172BF">
                              <w:rPr>
                                <w:rFonts w:ascii="Times New Roman" w:hAnsi="Times New Roman" w:cs="Times New Roman"/>
                                <w:b/>
                                <w:bCs/>
                                <w:sz w:val="21"/>
                                <w:szCs w:val="21"/>
                              </w:rPr>
                              <w:t>,5</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296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E2BBF" id="_x0000_t202" coordsize="21600,21600" o:spt="202" path="m,l,21600r21600,l21600,xe">
                <v:stroke joinstyle="miter"/>
                <v:path gradientshapeok="t" o:connecttype="rect"/>
              </v:shapetype>
              <v:shape id="Zone de texte 1962" o:spid="_x0000_s1485" type="#_x0000_t202" style="position:absolute;margin-left:331.8pt;margin-top:1.4pt;width:383pt;height:518.95pt;z-index:25094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" fillcolor="white [3201]" strokeweight=".5pt">
                <v:textbox>
                  <w:txbxContent>
                    <w:p w14:paraId="4E8ADE23" w14:textId="017BF966" w:rsidR="00EB2AA1" w:rsidRPr="00085CAE" w:rsidRDefault="00EB2AA1" w:rsidP="002243A5">
                      <w:pPr>
                        <w:pStyle w:val="Default"/>
                        <w:rPr>
                          <w:rFonts w:ascii="Times New Roman" w:hAnsi="Times New Roman" w:cs="Times New Roman"/>
                          <w:color w:val="FF0000"/>
                          <w:sz w:val="21"/>
                          <w:szCs w:val="21"/>
                        </w:rPr>
                      </w:pPr>
                      <w:r w:rsidRPr="00085CAE">
                        <w:rPr>
                          <w:rFonts w:ascii="Times New Roman" w:hAnsi="Times New Roman" w:cs="Times New Roman"/>
                          <w:color w:val="FF0000"/>
                          <w:sz w:val="21"/>
                          <w:szCs w:val="21"/>
                        </w:rPr>
                        <w:t>Semaine 2</w:t>
                      </w:r>
                      <w:r>
                        <w:rPr>
                          <w:rFonts w:ascii="Times New Roman" w:hAnsi="Times New Roman" w:cs="Times New Roman"/>
                          <w:color w:val="FF0000"/>
                          <w:sz w:val="21"/>
                          <w:szCs w:val="21"/>
                        </w:rPr>
                        <w:t>7</w:t>
                      </w:r>
                      <w:r w:rsidRPr="00085CAE">
                        <w:rPr>
                          <w:rFonts w:ascii="Times New Roman" w:hAnsi="Times New Roman" w:cs="Times New Roman"/>
                          <w:color w:val="FF0000"/>
                          <w:sz w:val="21"/>
                          <w:szCs w:val="21"/>
                        </w:rPr>
                        <w:t xml:space="preserve"> CM2 :</w:t>
                      </w:r>
                    </w:p>
                    <w:p w14:paraId="4078C778" w14:textId="7506B464" w:rsidR="00EB2AA1" w:rsidRDefault="00EB2AA1" w:rsidP="002243A5">
                      <w:pPr>
                        <w:pStyle w:val="Default"/>
                        <w:rPr>
                          <w:rFonts w:ascii="Times New Roman" w:hAnsi="Times New Roman" w:cs="Times New Roman"/>
                          <w:sz w:val="21"/>
                          <w:szCs w:val="21"/>
                        </w:rPr>
                      </w:pPr>
                    </w:p>
                    <w:p w14:paraId="2D23862A" w14:textId="77777777" w:rsidR="00EB2AA1" w:rsidRPr="00085CAE" w:rsidRDefault="00EB2AA1" w:rsidP="00A95186">
                      <w:pPr>
                        <w:pStyle w:val="Default"/>
                        <w:rPr>
                          <w:rFonts w:ascii="Times New Roman" w:hAnsi="Times New Roman" w:cs="Times New Roman"/>
                          <w:sz w:val="21"/>
                          <w:szCs w:val="21"/>
                        </w:rPr>
                      </w:pPr>
                    </w:p>
                    <w:p w14:paraId="2FAB7CDC" w14:textId="63476994" w:rsidR="00EB2AA1" w:rsidRPr="00085CAE"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Sur </w:t>
                      </w:r>
                      <w:r>
                        <w:rPr>
                          <w:rFonts w:ascii="Times New Roman" w:hAnsi="Times New Roman" w:cs="Times New Roman"/>
                          <w:sz w:val="21"/>
                          <w:szCs w:val="21"/>
                        </w:rPr>
                        <w:t>487</w:t>
                      </w:r>
                      <w:r w:rsidRPr="00085CAE">
                        <w:rPr>
                          <w:rFonts w:ascii="Times New Roman" w:hAnsi="Times New Roman" w:cs="Times New Roman"/>
                          <w:sz w:val="21"/>
                          <w:szCs w:val="21"/>
                        </w:rPr>
                        <w:t xml:space="preserve"> candidats se présentant à un examen, </w:t>
                      </w:r>
                      <w:r>
                        <w:rPr>
                          <w:rFonts w:ascii="Times New Roman" w:hAnsi="Times New Roman" w:cs="Times New Roman"/>
                          <w:sz w:val="21"/>
                          <w:szCs w:val="21"/>
                        </w:rPr>
                        <w:t>132</w:t>
                      </w:r>
                      <w:r w:rsidRPr="00085CAE">
                        <w:rPr>
                          <w:rFonts w:ascii="Times New Roman" w:hAnsi="Times New Roman" w:cs="Times New Roman"/>
                          <w:sz w:val="21"/>
                          <w:szCs w:val="21"/>
                        </w:rPr>
                        <w:t xml:space="preserve"> ont échoué. Combien ont-ils été admis ? </w:t>
                      </w:r>
                    </w:p>
                    <w:p w14:paraId="60E1C2C9" w14:textId="5F6A08E0" w:rsidR="00EB2AA1" w:rsidRPr="00085CAE" w:rsidRDefault="00EB2AA1" w:rsidP="002D0DE5">
                      <w:pPr>
                        <w:pStyle w:val="Default"/>
                        <w:rPr>
                          <w:rFonts w:ascii="Times New Roman" w:hAnsi="Times New Roman" w:cs="Times New Roman"/>
                          <w:b/>
                          <w:bCs/>
                          <w:sz w:val="21"/>
                          <w:szCs w:val="21"/>
                        </w:rPr>
                      </w:pPr>
                      <w:r>
                        <w:rPr>
                          <w:rFonts w:ascii="Times New Roman" w:hAnsi="Times New Roman" w:cs="Times New Roman"/>
                          <w:b/>
                          <w:bCs/>
                          <w:sz w:val="21"/>
                          <w:szCs w:val="21"/>
                        </w:rPr>
                        <w:t>355</w:t>
                      </w:r>
                      <w:r w:rsidRPr="00085CAE">
                        <w:rPr>
                          <w:rFonts w:ascii="Times New Roman" w:hAnsi="Times New Roman" w:cs="Times New Roman"/>
                          <w:b/>
                          <w:bCs/>
                          <w:sz w:val="21"/>
                          <w:szCs w:val="21"/>
                        </w:rPr>
                        <w:t xml:space="preserve"> candidats ont été admis.</w:t>
                      </w:r>
                    </w:p>
                    <w:p w14:paraId="4FFA8211" w14:textId="713779A9" w:rsidR="00EB2AA1" w:rsidRPr="00085CAE"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085CAE">
                        <w:rPr>
                          <w:rFonts w:ascii="Times New Roman" w:hAnsi="Times New Roman" w:cs="Times New Roman"/>
                          <w:sz w:val="21"/>
                          <w:szCs w:val="21"/>
                        </w:rPr>
                        <w:t xml:space="preserve">Un facteur part en tournée avec </w:t>
                      </w:r>
                      <w:r>
                        <w:rPr>
                          <w:rFonts w:ascii="Times New Roman" w:hAnsi="Times New Roman" w:cs="Times New Roman"/>
                          <w:sz w:val="21"/>
                          <w:szCs w:val="21"/>
                        </w:rPr>
                        <w:t>172</w:t>
                      </w:r>
                      <w:r w:rsidRPr="00085CAE">
                        <w:rPr>
                          <w:rFonts w:ascii="Times New Roman" w:hAnsi="Times New Roman" w:cs="Times New Roman"/>
                          <w:sz w:val="21"/>
                          <w:szCs w:val="21"/>
                        </w:rPr>
                        <w:t xml:space="preserve"> lettres à distribuer. Les 5</w:t>
                      </w:r>
                      <w:r>
                        <w:rPr>
                          <w:rFonts w:ascii="Times New Roman" w:hAnsi="Times New Roman" w:cs="Times New Roman"/>
                          <w:sz w:val="21"/>
                          <w:szCs w:val="21"/>
                        </w:rPr>
                        <w:t>4</w:t>
                      </w:r>
                      <w:r w:rsidRPr="00085CAE">
                        <w:rPr>
                          <w:rFonts w:ascii="Times New Roman" w:hAnsi="Times New Roman" w:cs="Times New Roman"/>
                          <w:sz w:val="21"/>
                          <w:szCs w:val="21"/>
                        </w:rPr>
                        <w:t xml:space="preserve"> premières lettres sont destinées à une usine. En sortant de l’usine, combien de lettres lui reste-t-il à distribuer ?</w:t>
                      </w:r>
                    </w:p>
                    <w:p w14:paraId="585CB957" w14:textId="6138B8DF" w:rsidR="00EB2AA1" w:rsidRPr="00085CAE" w:rsidRDefault="00EB2AA1" w:rsidP="002D0DE5">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lui reste </w:t>
                      </w:r>
                      <w:r>
                        <w:rPr>
                          <w:rFonts w:ascii="Times New Roman" w:hAnsi="Times New Roman" w:cs="Times New Roman"/>
                          <w:b/>
                          <w:bCs/>
                          <w:sz w:val="21"/>
                          <w:szCs w:val="21"/>
                        </w:rPr>
                        <w:t>118</w:t>
                      </w:r>
                      <w:r w:rsidRPr="00085CAE">
                        <w:rPr>
                          <w:rFonts w:ascii="Times New Roman" w:hAnsi="Times New Roman" w:cs="Times New Roman"/>
                          <w:b/>
                          <w:bCs/>
                          <w:sz w:val="21"/>
                          <w:szCs w:val="21"/>
                        </w:rPr>
                        <w:t xml:space="preserve"> lettres à distribuer. </w:t>
                      </w:r>
                    </w:p>
                    <w:p w14:paraId="783F1F69" w14:textId="7D0EFC78" w:rsidR="00EB2AA1" w:rsidRPr="00085CAE" w:rsidRDefault="00EB2AA1" w:rsidP="002D0DE5">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614</w:t>
                      </w:r>
                      <w:r w:rsidRPr="00085CAE">
                        <w:rPr>
                          <w:rFonts w:ascii="Times New Roman" w:hAnsi="Times New Roman" w:cs="Times New Roman"/>
                          <w:sz w:val="21"/>
                          <w:szCs w:val="21"/>
                        </w:rPr>
                        <w:t xml:space="preserve"> – 113, </w:t>
                      </w:r>
                      <w:r>
                        <w:rPr>
                          <w:rFonts w:ascii="Times New Roman" w:hAnsi="Times New Roman" w:cs="Times New Roman"/>
                          <w:sz w:val="21"/>
                          <w:szCs w:val="21"/>
                        </w:rPr>
                        <w:t>717</w:t>
                      </w:r>
                      <w:r w:rsidRPr="00085CAE">
                        <w:rPr>
                          <w:rFonts w:ascii="Times New Roman" w:hAnsi="Times New Roman" w:cs="Times New Roman"/>
                          <w:sz w:val="21"/>
                          <w:szCs w:val="21"/>
                        </w:rPr>
                        <w:t xml:space="preserve"> – 21</w:t>
                      </w:r>
                      <w:r>
                        <w:rPr>
                          <w:rFonts w:ascii="Times New Roman" w:hAnsi="Times New Roman" w:cs="Times New Roman"/>
                          <w:sz w:val="21"/>
                          <w:szCs w:val="21"/>
                        </w:rPr>
                        <w:t>0</w:t>
                      </w:r>
                      <w:r w:rsidRPr="00085CAE">
                        <w:rPr>
                          <w:rFonts w:ascii="Times New Roman" w:hAnsi="Times New Roman" w:cs="Times New Roman"/>
                          <w:sz w:val="21"/>
                          <w:szCs w:val="21"/>
                        </w:rPr>
                        <w:t xml:space="preserve">, </w:t>
                      </w:r>
                      <w:r>
                        <w:rPr>
                          <w:rFonts w:ascii="Times New Roman" w:hAnsi="Times New Roman" w:cs="Times New Roman"/>
                          <w:sz w:val="21"/>
                          <w:szCs w:val="21"/>
                        </w:rPr>
                        <w:t>858</w:t>
                      </w:r>
                      <w:r w:rsidRPr="00085CAE">
                        <w:rPr>
                          <w:rFonts w:ascii="Times New Roman" w:hAnsi="Times New Roman" w:cs="Times New Roman"/>
                          <w:sz w:val="21"/>
                          <w:szCs w:val="21"/>
                        </w:rPr>
                        <w:t xml:space="preserve"> – 417, </w:t>
                      </w:r>
                      <w:r>
                        <w:rPr>
                          <w:rFonts w:ascii="Times New Roman" w:hAnsi="Times New Roman" w:cs="Times New Roman"/>
                          <w:sz w:val="21"/>
                          <w:szCs w:val="21"/>
                        </w:rPr>
                        <w:t>554</w:t>
                      </w:r>
                      <w:r w:rsidRPr="00085CAE">
                        <w:rPr>
                          <w:rFonts w:ascii="Times New Roman" w:hAnsi="Times New Roman" w:cs="Times New Roman"/>
                          <w:sz w:val="21"/>
                          <w:szCs w:val="21"/>
                        </w:rPr>
                        <w:t xml:space="preserve"> – 218, </w:t>
                      </w:r>
                      <w:r>
                        <w:rPr>
                          <w:rFonts w:ascii="Times New Roman" w:hAnsi="Times New Roman" w:cs="Times New Roman"/>
                          <w:sz w:val="21"/>
                          <w:szCs w:val="21"/>
                        </w:rPr>
                        <w:t>425</w:t>
                      </w:r>
                      <w:r w:rsidRPr="00085CAE">
                        <w:rPr>
                          <w:rFonts w:ascii="Times New Roman" w:hAnsi="Times New Roman" w:cs="Times New Roman"/>
                          <w:sz w:val="21"/>
                          <w:szCs w:val="21"/>
                        </w:rPr>
                        <w:t xml:space="preserve"> – 125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501, 507, 441, 336, 300</w:t>
                      </w:r>
                    </w:p>
                    <w:p w14:paraId="1D4347CE" w14:textId="68E65A42" w:rsidR="00EB2AA1" w:rsidRDefault="00EB2AA1" w:rsidP="002243A5">
                      <w:pPr>
                        <w:pStyle w:val="Default"/>
                        <w:rPr>
                          <w:rFonts w:ascii="Times New Roman" w:hAnsi="Times New Roman" w:cs="Times New Roman"/>
                          <w:sz w:val="21"/>
                          <w:szCs w:val="21"/>
                        </w:rPr>
                      </w:pPr>
                    </w:p>
                    <w:p w14:paraId="079B269B" w14:textId="28EF35CF" w:rsidR="00EB2AA1"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w:t>
                      </w:r>
                      <w:r w:rsidRPr="00FA715B">
                        <w:rPr>
                          <w:rFonts w:ascii="Times New Roman" w:hAnsi="Times New Roman" w:cs="Times New Roman"/>
                          <w:sz w:val="21"/>
                          <w:szCs w:val="21"/>
                        </w:rPr>
                        <w:t xml:space="preserve">Sylvie a </w:t>
                      </w:r>
                      <w:r>
                        <w:rPr>
                          <w:rFonts w:ascii="Times New Roman" w:hAnsi="Times New Roman" w:cs="Times New Roman"/>
                          <w:sz w:val="21"/>
                          <w:szCs w:val="21"/>
                        </w:rPr>
                        <w:t>78</w:t>
                      </w:r>
                      <w:r w:rsidRPr="00FA715B">
                        <w:rPr>
                          <w:rFonts w:ascii="Times New Roman" w:hAnsi="Times New Roman" w:cs="Times New Roman"/>
                          <w:sz w:val="21"/>
                          <w:szCs w:val="21"/>
                        </w:rPr>
                        <w:t xml:space="preserve"> euros dans sa tirelire. Claudine en possède </w:t>
                      </w:r>
                      <w:r>
                        <w:rPr>
                          <w:rFonts w:ascii="Times New Roman" w:hAnsi="Times New Roman" w:cs="Times New Roman"/>
                          <w:sz w:val="21"/>
                          <w:szCs w:val="21"/>
                        </w:rPr>
                        <w:t>quatre fois plus</w:t>
                      </w:r>
                      <w:r w:rsidRPr="00FA715B">
                        <w:rPr>
                          <w:rFonts w:ascii="Times New Roman" w:hAnsi="Times New Roman" w:cs="Times New Roman"/>
                          <w:sz w:val="21"/>
                          <w:szCs w:val="21"/>
                        </w:rPr>
                        <w:t>. Combien d’argent y-a-t-il dans la tirelire de Claudine ?</w:t>
                      </w:r>
                    </w:p>
                    <w:p w14:paraId="6624B856" w14:textId="65840227" w:rsidR="00EB2AA1" w:rsidRPr="00A305E0" w:rsidRDefault="00EB2AA1" w:rsidP="002D0DE5">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Claudine a </w:t>
                      </w:r>
                      <w:r>
                        <w:rPr>
                          <w:rFonts w:ascii="Times New Roman" w:hAnsi="Times New Roman" w:cs="Times New Roman"/>
                          <w:b/>
                          <w:bCs/>
                          <w:sz w:val="21"/>
                          <w:szCs w:val="21"/>
                        </w:rPr>
                        <w:t>312</w:t>
                      </w:r>
                      <w:r w:rsidRPr="00A305E0">
                        <w:rPr>
                          <w:rFonts w:ascii="Times New Roman" w:hAnsi="Times New Roman" w:cs="Times New Roman"/>
                          <w:b/>
                          <w:bCs/>
                          <w:sz w:val="21"/>
                          <w:szCs w:val="21"/>
                        </w:rPr>
                        <w:t xml:space="preserve"> euros.</w:t>
                      </w:r>
                    </w:p>
                    <w:p w14:paraId="29C0A5A4" w14:textId="4B8D7B24" w:rsidR="00EB2AA1" w:rsidRDefault="00EB2AA1" w:rsidP="002D0DE5">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FA715B">
                        <w:rPr>
                          <w:rFonts w:ascii="Times New Roman" w:hAnsi="Times New Roman" w:cs="Times New Roman"/>
                          <w:sz w:val="21"/>
                          <w:szCs w:val="21"/>
                        </w:rPr>
                        <w:t xml:space="preserve">Un escargot de course a mis </w:t>
                      </w:r>
                      <w:r>
                        <w:rPr>
                          <w:rFonts w:ascii="Times New Roman" w:hAnsi="Times New Roman" w:cs="Times New Roman"/>
                          <w:sz w:val="21"/>
                          <w:szCs w:val="21"/>
                        </w:rPr>
                        <w:t>48</w:t>
                      </w:r>
                      <w:r w:rsidRPr="00FA715B">
                        <w:rPr>
                          <w:rFonts w:ascii="Times New Roman" w:hAnsi="Times New Roman" w:cs="Times New Roman"/>
                          <w:sz w:val="21"/>
                          <w:szCs w:val="21"/>
                        </w:rPr>
                        <w:t xml:space="preserve"> minutes pour traverser une route. Combien de temps mettrait-il pour traverser une autoroute </w:t>
                      </w:r>
                      <w:r>
                        <w:rPr>
                          <w:rFonts w:ascii="Times New Roman" w:hAnsi="Times New Roman" w:cs="Times New Roman"/>
                          <w:sz w:val="21"/>
                          <w:szCs w:val="21"/>
                        </w:rPr>
                        <w:t>quatre</w:t>
                      </w:r>
                      <w:r w:rsidRPr="00FA715B">
                        <w:rPr>
                          <w:rFonts w:ascii="Times New Roman" w:hAnsi="Times New Roman" w:cs="Times New Roman"/>
                          <w:sz w:val="21"/>
                          <w:szCs w:val="21"/>
                        </w:rPr>
                        <w:t xml:space="preserve"> fois plus large ?</w:t>
                      </w:r>
                    </w:p>
                    <w:p w14:paraId="5E9F5BB8" w14:textId="5F72A838" w:rsidR="00EB2AA1" w:rsidRPr="00A305E0" w:rsidRDefault="00EB2AA1" w:rsidP="002D0DE5">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Il mettra </w:t>
                      </w:r>
                      <w:r>
                        <w:rPr>
                          <w:rFonts w:ascii="Times New Roman" w:hAnsi="Times New Roman" w:cs="Times New Roman"/>
                          <w:b/>
                          <w:bCs/>
                          <w:sz w:val="21"/>
                          <w:szCs w:val="21"/>
                        </w:rPr>
                        <w:t>192</w:t>
                      </w:r>
                      <w:r w:rsidRPr="00A305E0">
                        <w:rPr>
                          <w:rFonts w:ascii="Times New Roman" w:hAnsi="Times New Roman" w:cs="Times New Roman"/>
                          <w:b/>
                          <w:bCs/>
                          <w:sz w:val="21"/>
                          <w:szCs w:val="21"/>
                        </w:rPr>
                        <w:t xml:space="preserve"> minutes.</w:t>
                      </w:r>
                    </w:p>
                    <w:p w14:paraId="228E8533" w14:textId="5932FCB0" w:rsidR="00EB2AA1" w:rsidRPr="00085CAE" w:rsidRDefault="00EB2AA1" w:rsidP="002D0DE5">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14</w:t>
                      </w:r>
                      <w:r w:rsidRPr="00085CAE">
                        <w:rPr>
                          <w:rFonts w:ascii="Times New Roman" w:hAnsi="Times New Roman" w:cs="Times New Roman"/>
                          <w:sz w:val="21"/>
                          <w:szCs w:val="21"/>
                        </w:rPr>
                        <w:t xml:space="preserve">8 </w:t>
                      </w:r>
                      <w:r>
                        <w:rPr>
                          <w:rFonts w:ascii="Times New Roman" w:hAnsi="Times New Roman" w:cs="Times New Roman"/>
                          <w:sz w:val="21"/>
                          <w:szCs w:val="21"/>
                        </w:rPr>
                        <w:t xml:space="preserve">x 4, 135 x 4, 218 x 4, 128 x 4, 246 x 4 </w:t>
                      </w:r>
                      <w:r w:rsidRPr="007501B1">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592, 540, 872, 512, 984</w:t>
                      </w:r>
                    </w:p>
                    <w:p w14:paraId="51E9C23B" w14:textId="0FCD3B63" w:rsidR="00EB2AA1" w:rsidRDefault="00EB2AA1" w:rsidP="00A95186">
                      <w:pPr>
                        <w:pStyle w:val="Default"/>
                        <w:rPr>
                          <w:rFonts w:ascii="Times New Roman" w:hAnsi="Times New Roman" w:cs="Times New Roman"/>
                          <w:b/>
                          <w:bCs/>
                          <w:sz w:val="21"/>
                          <w:szCs w:val="21"/>
                        </w:rPr>
                      </w:pPr>
                    </w:p>
                    <w:p w14:paraId="1E4D3544" w14:textId="1CB5E383" w:rsidR="00EB2AA1" w:rsidRDefault="00EB2AA1" w:rsidP="00EF44C6">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219C8">
                        <w:rPr>
                          <w:rFonts w:ascii="Times New Roman" w:hAnsi="Times New Roman" w:cs="Times New Roman"/>
                          <w:sz w:val="21"/>
                          <w:szCs w:val="21"/>
                        </w:rPr>
                        <w:t xml:space="preserve"> </w:t>
                      </w:r>
                      <w:r w:rsidRPr="002243A5">
                        <w:rPr>
                          <w:rFonts w:ascii="Times New Roman" w:hAnsi="Times New Roman" w:cs="Times New Roman"/>
                          <w:sz w:val="21"/>
                          <w:szCs w:val="21"/>
                        </w:rPr>
                        <w:t xml:space="preserve">Dans ce superbe coffret de </w:t>
                      </w:r>
                      <w:r>
                        <w:rPr>
                          <w:rFonts w:ascii="Times New Roman" w:hAnsi="Times New Roman" w:cs="Times New Roman"/>
                          <w:sz w:val="21"/>
                          <w:szCs w:val="21"/>
                        </w:rPr>
                        <w:t>256</w:t>
                      </w:r>
                      <w:r w:rsidRPr="002243A5">
                        <w:rPr>
                          <w:rFonts w:ascii="Times New Roman" w:hAnsi="Times New Roman" w:cs="Times New Roman"/>
                          <w:sz w:val="21"/>
                          <w:szCs w:val="21"/>
                        </w:rPr>
                        <w:t xml:space="preserve"> chocolats, les chocolats sont disposés en 2 couches superposées de 2 rangées. Combien de chocolats y a-t-il dans chaque rangée ?</w:t>
                      </w:r>
                    </w:p>
                    <w:p w14:paraId="130129AD" w14:textId="4C91A3B2" w:rsidR="00EB2AA1" w:rsidRPr="000D13F0" w:rsidRDefault="00EB2AA1" w:rsidP="00EF44C6">
                      <w:pPr>
                        <w:pStyle w:val="Default"/>
                        <w:rPr>
                          <w:rFonts w:ascii="Times New Roman" w:hAnsi="Times New Roman" w:cs="Times New Roman"/>
                          <w:b/>
                          <w:bCs/>
                          <w:sz w:val="21"/>
                          <w:szCs w:val="21"/>
                        </w:rPr>
                      </w:pPr>
                      <w:r w:rsidRPr="000D13F0">
                        <w:rPr>
                          <w:rFonts w:ascii="Times New Roman" w:hAnsi="Times New Roman" w:cs="Times New Roman"/>
                          <w:b/>
                          <w:bCs/>
                          <w:sz w:val="21"/>
                          <w:szCs w:val="21"/>
                        </w:rPr>
                        <w:t xml:space="preserve">Il y a </w:t>
                      </w:r>
                      <w:r>
                        <w:rPr>
                          <w:rFonts w:ascii="Times New Roman" w:hAnsi="Times New Roman" w:cs="Times New Roman"/>
                          <w:b/>
                          <w:bCs/>
                          <w:sz w:val="21"/>
                          <w:szCs w:val="21"/>
                        </w:rPr>
                        <w:t>64</w:t>
                      </w:r>
                      <w:r w:rsidRPr="000D13F0">
                        <w:rPr>
                          <w:rFonts w:ascii="Times New Roman" w:hAnsi="Times New Roman" w:cs="Times New Roman"/>
                          <w:b/>
                          <w:bCs/>
                          <w:sz w:val="21"/>
                          <w:szCs w:val="21"/>
                        </w:rPr>
                        <w:t xml:space="preserve"> chocolats.</w:t>
                      </w:r>
                    </w:p>
                    <w:p w14:paraId="2EA89FA0" w14:textId="083547F0" w:rsidR="00EB2AA1" w:rsidRDefault="00EB2AA1" w:rsidP="00EF44C6">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2 :</w:t>
                      </w:r>
                      <w:r w:rsidRPr="000D13F0">
                        <w:rPr>
                          <w:rFonts w:ascii="Times New Roman" w:hAnsi="Times New Roman" w:cs="Times New Roman"/>
                          <w:sz w:val="21"/>
                          <w:szCs w:val="21"/>
                        </w:rPr>
                        <w:t xml:space="preserve"> </w:t>
                      </w:r>
                      <w:r w:rsidRPr="000219C8">
                        <w:rPr>
                          <w:rFonts w:ascii="Times New Roman" w:hAnsi="Times New Roman" w:cs="Times New Roman"/>
                          <w:sz w:val="21"/>
                          <w:szCs w:val="21"/>
                        </w:rPr>
                        <w:t>Manon</w:t>
                      </w:r>
                      <w:r>
                        <w:rPr>
                          <w:rFonts w:ascii="Times New Roman" w:hAnsi="Times New Roman" w:cs="Times New Roman"/>
                          <w:sz w:val="21"/>
                          <w:szCs w:val="21"/>
                        </w:rPr>
                        <w:t xml:space="preserve">, </w:t>
                      </w:r>
                      <w:r w:rsidRPr="000219C8">
                        <w:rPr>
                          <w:rFonts w:ascii="Times New Roman" w:hAnsi="Times New Roman" w:cs="Times New Roman"/>
                          <w:sz w:val="21"/>
                          <w:szCs w:val="21"/>
                        </w:rPr>
                        <w:t>Nicolas</w:t>
                      </w:r>
                      <w:r>
                        <w:rPr>
                          <w:rFonts w:ascii="Times New Roman" w:hAnsi="Times New Roman" w:cs="Times New Roman"/>
                          <w:sz w:val="21"/>
                          <w:szCs w:val="21"/>
                        </w:rPr>
                        <w:t>, Jacques et Louis</w:t>
                      </w:r>
                      <w:r w:rsidRPr="000219C8">
                        <w:rPr>
                          <w:rFonts w:ascii="Times New Roman" w:hAnsi="Times New Roman" w:cs="Times New Roman"/>
                          <w:sz w:val="21"/>
                          <w:szCs w:val="21"/>
                        </w:rPr>
                        <w:t xml:space="preserve"> vont jouer à la bataille avec un jeu de </w:t>
                      </w:r>
                      <w:r>
                        <w:rPr>
                          <w:rFonts w:ascii="Times New Roman" w:hAnsi="Times New Roman" w:cs="Times New Roman"/>
                          <w:sz w:val="21"/>
                          <w:szCs w:val="21"/>
                        </w:rPr>
                        <w:t>64</w:t>
                      </w:r>
                      <w:r w:rsidRPr="000219C8">
                        <w:rPr>
                          <w:rFonts w:ascii="Times New Roman" w:hAnsi="Times New Roman" w:cs="Times New Roman"/>
                          <w:sz w:val="21"/>
                          <w:szCs w:val="21"/>
                        </w:rPr>
                        <w:t xml:space="preserve"> cartes. Manon distribue toutes l</w:t>
                      </w:r>
                      <w:r w:rsidR="00A25EFA">
                        <w:rPr>
                          <w:rFonts w:ascii="Times New Roman" w:hAnsi="Times New Roman" w:cs="Times New Roman"/>
                          <w:sz w:val="21"/>
                          <w:szCs w:val="21"/>
                        </w:rPr>
                        <w:t>e</w:t>
                      </w:r>
                      <w:r w:rsidRPr="000219C8">
                        <w:rPr>
                          <w:rFonts w:ascii="Times New Roman" w:hAnsi="Times New Roman" w:cs="Times New Roman"/>
                          <w:sz w:val="21"/>
                          <w:szCs w:val="21"/>
                        </w:rPr>
                        <w:t xml:space="preserve">s cartes. Combien de cartes </w:t>
                      </w:r>
                      <w:r>
                        <w:rPr>
                          <w:rFonts w:ascii="Times New Roman" w:hAnsi="Times New Roman" w:cs="Times New Roman"/>
                          <w:sz w:val="21"/>
                          <w:szCs w:val="21"/>
                        </w:rPr>
                        <w:t>vont-ils recevoir</w:t>
                      </w:r>
                      <w:r w:rsidRPr="000219C8">
                        <w:rPr>
                          <w:rFonts w:ascii="Times New Roman" w:hAnsi="Times New Roman" w:cs="Times New Roman"/>
                          <w:sz w:val="21"/>
                          <w:szCs w:val="21"/>
                        </w:rPr>
                        <w:t xml:space="preserve"> ?</w:t>
                      </w:r>
                    </w:p>
                    <w:p w14:paraId="1600856F" w14:textId="342C44AD" w:rsidR="00EB2AA1" w:rsidRPr="000D13F0" w:rsidRDefault="00EB2AA1" w:rsidP="00EF44C6">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Ils vont recevoir 1</w:t>
                      </w:r>
                      <w:r>
                        <w:rPr>
                          <w:rFonts w:ascii="Times New Roman" w:hAnsi="Times New Roman" w:cs="Times New Roman"/>
                          <w:b/>
                          <w:bCs/>
                          <w:sz w:val="21"/>
                          <w:szCs w:val="21"/>
                        </w:rPr>
                        <w:t>6</w:t>
                      </w:r>
                      <w:r w:rsidRPr="000D13F0">
                        <w:rPr>
                          <w:rFonts w:ascii="Times New Roman" w:hAnsi="Times New Roman" w:cs="Times New Roman"/>
                          <w:b/>
                          <w:bCs/>
                          <w:sz w:val="21"/>
                          <w:szCs w:val="21"/>
                        </w:rPr>
                        <w:t xml:space="preserve"> cartes.</w:t>
                      </w:r>
                    </w:p>
                    <w:p w14:paraId="2D0BB1AB" w14:textId="35D0D24B" w:rsidR="00EB2AA1" w:rsidRPr="00085CAE" w:rsidRDefault="00EB2AA1" w:rsidP="00EF44C6">
                      <w:pPr>
                        <w:pStyle w:val="Default"/>
                        <w:rPr>
                          <w:rFonts w:ascii="Times New Roman" w:hAnsi="Times New Roman" w:cs="Times New Roman"/>
                          <w:b/>
                          <w:bCs/>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252 : 4</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616 : </w:t>
                      </w:r>
                      <w:r w:rsidRPr="00085CAE">
                        <w:rPr>
                          <w:rFonts w:ascii="Times New Roman" w:hAnsi="Times New Roman" w:cs="Times New Roman"/>
                          <w:sz w:val="21"/>
                          <w:szCs w:val="21"/>
                        </w:rPr>
                        <w:t xml:space="preserve">4, </w:t>
                      </w:r>
                      <w:r>
                        <w:rPr>
                          <w:rFonts w:ascii="Times New Roman" w:hAnsi="Times New Roman" w:cs="Times New Roman"/>
                          <w:sz w:val="21"/>
                          <w:szCs w:val="21"/>
                        </w:rPr>
                        <w:t xml:space="preserve">274 : </w:t>
                      </w:r>
                      <w:r w:rsidRPr="00085CAE">
                        <w:rPr>
                          <w:rFonts w:ascii="Times New Roman" w:hAnsi="Times New Roman" w:cs="Times New Roman"/>
                          <w:sz w:val="21"/>
                          <w:szCs w:val="21"/>
                        </w:rPr>
                        <w:t xml:space="preserve">4, </w:t>
                      </w:r>
                      <w:r>
                        <w:rPr>
                          <w:rFonts w:ascii="Times New Roman" w:hAnsi="Times New Roman" w:cs="Times New Roman"/>
                          <w:sz w:val="21"/>
                          <w:szCs w:val="21"/>
                        </w:rPr>
                        <w:t>330 : 4, 188 : 4</w:t>
                      </w:r>
                      <w:r w:rsidRPr="00085CAE">
                        <w:rPr>
                          <w:rFonts w:ascii="Times New Roman" w:hAnsi="Times New Roman" w:cs="Times New Roman"/>
                          <w:sz w:val="21"/>
                          <w:szCs w:val="21"/>
                        </w:rPr>
                        <w:t xml:space="preserve">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Pr>
                          <w:rFonts w:ascii="Times New Roman" w:hAnsi="Times New Roman" w:cs="Times New Roman"/>
                          <w:b/>
                          <w:bCs/>
                          <w:sz w:val="21"/>
                          <w:szCs w:val="21"/>
                        </w:rPr>
                        <w:t>63 ; 154 ; 68,5 ; 82,5 ; 47</w:t>
                      </w:r>
                    </w:p>
                    <w:p w14:paraId="7A16ED2D" w14:textId="5C95DED1" w:rsidR="00EB2AA1" w:rsidRDefault="00EB2AA1" w:rsidP="00A95186">
                      <w:pPr>
                        <w:pStyle w:val="Default"/>
                        <w:rPr>
                          <w:rFonts w:ascii="Times New Roman" w:hAnsi="Times New Roman" w:cs="Times New Roman"/>
                          <w:b/>
                          <w:bCs/>
                          <w:sz w:val="21"/>
                          <w:szCs w:val="21"/>
                        </w:rPr>
                      </w:pPr>
                    </w:p>
                    <w:p w14:paraId="2555082C" w14:textId="410EB856" w:rsidR="00EB2AA1" w:rsidRPr="00085CAE" w:rsidRDefault="00EB2AA1" w:rsidP="00125B77">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Problème 1 :</w:t>
                      </w:r>
                      <w:r w:rsidRPr="00085CAE">
                        <w:rPr>
                          <w:rFonts w:ascii="Times New Roman" w:hAnsi="Times New Roman" w:cs="Times New Roman"/>
                          <w:sz w:val="21"/>
                          <w:szCs w:val="21"/>
                        </w:rPr>
                        <w:t xml:space="preserve"> Pour payer un achat d’une valeur de </w:t>
                      </w:r>
                      <w:r>
                        <w:rPr>
                          <w:rFonts w:ascii="Times New Roman" w:hAnsi="Times New Roman" w:cs="Times New Roman"/>
                          <w:sz w:val="21"/>
                          <w:szCs w:val="21"/>
                        </w:rPr>
                        <w:t>1</w:t>
                      </w:r>
                      <w:r w:rsidRPr="00085CAE">
                        <w:rPr>
                          <w:rFonts w:ascii="Times New Roman" w:hAnsi="Times New Roman" w:cs="Times New Roman"/>
                          <w:sz w:val="21"/>
                          <w:szCs w:val="21"/>
                        </w:rPr>
                        <w:t xml:space="preserve">84 sous, Madame d’Artagnan donne une pièce de 200 sous. Combien le vendeur doit-il lui rendre ? </w:t>
                      </w:r>
                    </w:p>
                    <w:p w14:paraId="4A273F4C" w14:textId="6CC28C76" w:rsidR="00EB2AA1" w:rsidRPr="00085CAE" w:rsidRDefault="00EB2AA1" w:rsidP="00125B77">
                      <w:pPr>
                        <w:pStyle w:val="Default"/>
                        <w:rPr>
                          <w:rFonts w:ascii="Times New Roman" w:hAnsi="Times New Roman" w:cs="Times New Roman"/>
                          <w:b/>
                          <w:bCs/>
                          <w:sz w:val="21"/>
                          <w:szCs w:val="21"/>
                        </w:rPr>
                      </w:pPr>
                      <w:r w:rsidRPr="00085CAE">
                        <w:rPr>
                          <w:rFonts w:ascii="Times New Roman" w:hAnsi="Times New Roman" w:cs="Times New Roman"/>
                          <w:b/>
                          <w:bCs/>
                          <w:sz w:val="21"/>
                          <w:szCs w:val="21"/>
                        </w:rPr>
                        <w:t xml:space="preserve">Il doit lui rendre 16 sous. </w:t>
                      </w:r>
                    </w:p>
                    <w:p w14:paraId="74AF4251" w14:textId="28CD2EB5" w:rsidR="00EB2AA1" w:rsidRDefault="00EB2AA1" w:rsidP="00F172BF">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2 : </w:t>
                      </w:r>
                      <w:r w:rsidRPr="00A305E0">
                        <w:rPr>
                          <w:rFonts w:ascii="Times New Roman" w:hAnsi="Times New Roman" w:cs="Times New Roman"/>
                          <w:sz w:val="21"/>
                          <w:szCs w:val="21"/>
                        </w:rPr>
                        <w:t>Luc a invité Mathilde</w:t>
                      </w:r>
                      <w:r>
                        <w:rPr>
                          <w:rFonts w:ascii="Times New Roman" w:hAnsi="Times New Roman" w:cs="Times New Roman"/>
                          <w:sz w:val="21"/>
                          <w:szCs w:val="21"/>
                        </w:rPr>
                        <w:t xml:space="preserve"> et deux amis</w:t>
                      </w:r>
                      <w:r w:rsidRPr="00A305E0">
                        <w:rPr>
                          <w:rFonts w:ascii="Times New Roman" w:hAnsi="Times New Roman" w:cs="Times New Roman"/>
                          <w:sz w:val="21"/>
                          <w:szCs w:val="21"/>
                        </w:rPr>
                        <w:t xml:space="preserve"> à </w:t>
                      </w:r>
                      <w:r>
                        <w:rPr>
                          <w:rFonts w:ascii="Times New Roman" w:hAnsi="Times New Roman" w:cs="Times New Roman"/>
                          <w:sz w:val="21"/>
                          <w:szCs w:val="21"/>
                        </w:rPr>
                        <w:t>la mer</w:t>
                      </w:r>
                      <w:r w:rsidRPr="00A305E0">
                        <w:rPr>
                          <w:rFonts w:ascii="Times New Roman" w:hAnsi="Times New Roman" w:cs="Times New Roman"/>
                          <w:sz w:val="21"/>
                          <w:szCs w:val="21"/>
                        </w:rPr>
                        <w:t xml:space="preserve">. Un séjour coûte </w:t>
                      </w:r>
                      <w:r>
                        <w:rPr>
                          <w:rFonts w:ascii="Times New Roman" w:hAnsi="Times New Roman" w:cs="Times New Roman"/>
                          <w:sz w:val="21"/>
                          <w:szCs w:val="21"/>
                        </w:rPr>
                        <w:t>424</w:t>
                      </w:r>
                      <w:r w:rsidRPr="00A305E0">
                        <w:rPr>
                          <w:rFonts w:ascii="Times New Roman" w:hAnsi="Times New Roman" w:cs="Times New Roman"/>
                          <w:sz w:val="21"/>
                          <w:szCs w:val="21"/>
                        </w:rPr>
                        <w:t xml:space="preserve"> euros par personne. Combien paiera-t-il pour tous les </w:t>
                      </w:r>
                      <w:r>
                        <w:rPr>
                          <w:rFonts w:ascii="Times New Roman" w:hAnsi="Times New Roman" w:cs="Times New Roman"/>
                          <w:sz w:val="21"/>
                          <w:szCs w:val="21"/>
                        </w:rPr>
                        <w:t xml:space="preserve">quatre </w:t>
                      </w:r>
                      <w:r w:rsidRPr="00A305E0">
                        <w:rPr>
                          <w:rFonts w:ascii="Times New Roman" w:hAnsi="Times New Roman" w:cs="Times New Roman"/>
                          <w:sz w:val="21"/>
                          <w:szCs w:val="21"/>
                        </w:rPr>
                        <w:t>?</w:t>
                      </w:r>
                    </w:p>
                    <w:p w14:paraId="029018B0" w14:textId="2421212E" w:rsidR="00EB2AA1" w:rsidRPr="00A305E0" w:rsidRDefault="00EB2AA1" w:rsidP="00F172BF">
                      <w:pPr>
                        <w:pStyle w:val="Default"/>
                        <w:rPr>
                          <w:rFonts w:ascii="Times New Roman" w:hAnsi="Times New Roman" w:cs="Times New Roman"/>
                          <w:b/>
                          <w:bCs/>
                          <w:sz w:val="21"/>
                          <w:szCs w:val="21"/>
                        </w:rPr>
                      </w:pPr>
                      <w:r w:rsidRPr="00A305E0">
                        <w:rPr>
                          <w:rFonts w:ascii="Times New Roman" w:hAnsi="Times New Roman" w:cs="Times New Roman"/>
                          <w:b/>
                          <w:bCs/>
                          <w:sz w:val="21"/>
                          <w:szCs w:val="21"/>
                        </w:rPr>
                        <w:t xml:space="preserve">Il paiera </w:t>
                      </w:r>
                      <w:r>
                        <w:rPr>
                          <w:rFonts w:ascii="Times New Roman" w:hAnsi="Times New Roman" w:cs="Times New Roman"/>
                          <w:b/>
                          <w:bCs/>
                          <w:sz w:val="21"/>
                          <w:szCs w:val="21"/>
                        </w:rPr>
                        <w:t>1 696</w:t>
                      </w:r>
                      <w:r w:rsidRPr="00A305E0">
                        <w:rPr>
                          <w:rFonts w:ascii="Times New Roman" w:hAnsi="Times New Roman" w:cs="Times New Roman"/>
                          <w:b/>
                          <w:bCs/>
                          <w:sz w:val="21"/>
                          <w:szCs w:val="21"/>
                        </w:rPr>
                        <w:t xml:space="preserve"> euros.</w:t>
                      </w:r>
                    </w:p>
                    <w:p w14:paraId="1731F1EB" w14:textId="070E992E" w:rsidR="00EB2AA1" w:rsidRDefault="00EB2AA1" w:rsidP="00F172BF">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 xml:space="preserve">Problème </w:t>
                      </w:r>
                      <w:r>
                        <w:rPr>
                          <w:rFonts w:ascii="Times New Roman" w:hAnsi="Times New Roman" w:cs="Times New Roman"/>
                          <w:color w:val="FF0000"/>
                          <w:sz w:val="21"/>
                          <w:szCs w:val="21"/>
                        </w:rPr>
                        <w:t>3</w:t>
                      </w:r>
                      <w:r w:rsidRPr="00085CAE">
                        <w:rPr>
                          <w:rFonts w:ascii="Times New Roman" w:hAnsi="Times New Roman" w:cs="Times New Roman"/>
                          <w:color w:val="FF0000"/>
                          <w:sz w:val="21"/>
                          <w:szCs w:val="21"/>
                        </w:rPr>
                        <w:t xml:space="preserve"> : </w:t>
                      </w:r>
                      <w:r w:rsidRPr="000219C8">
                        <w:rPr>
                          <w:rFonts w:ascii="Times New Roman" w:hAnsi="Times New Roman" w:cs="Times New Roman"/>
                          <w:sz w:val="21"/>
                          <w:szCs w:val="21"/>
                        </w:rPr>
                        <w:t xml:space="preserve">Maman achète </w:t>
                      </w:r>
                      <w:r>
                        <w:rPr>
                          <w:rFonts w:ascii="Times New Roman" w:hAnsi="Times New Roman" w:cs="Times New Roman"/>
                          <w:sz w:val="21"/>
                          <w:szCs w:val="21"/>
                        </w:rPr>
                        <w:t xml:space="preserve">250 </w:t>
                      </w:r>
                      <w:r w:rsidRPr="000219C8">
                        <w:rPr>
                          <w:rFonts w:ascii="Times New Roman" w:hAnsi="Times New Roman" w:cs="Times New Roman"/>
                          <w:sz w:val="21"/>
                          <w:szCs w:val="21"/>
                        </w:rPr>
                        <w:t xml:space="preserve">g de viande. Le kg coûte </w:t>
                      </w:r>
                      <w:r>
                        <w:rPr>
                          <w:rFonts w:ascii="Times New Roman" w:hAnsi="Times New Roman" w:cs="Times New Roman"/>
                          <w:sz w:val="21"/>
                          <w:szCs w:val="21"/>
                        </w:rPr>
                        <w:t>56</w:t>
                      </w:r>
                      <w:r w:rsidRPr="000219C8">
                        <w:rPr>
                          <w:rFonts w:ascii="Times New Roman" w:hAnsi="Times New Roman" w:cs="Times New Roman"/>
                          <w:sz w:val="21"/>
                          <w:szCs w:val="21"/>
                        </w:rPr>
                        <w:t xml:space="preserve"> euros. Combien va</w:t>
                      </w:r>
                      <w:r>
                        <w:rPr>
                          <w:rFonts w:ascii="Times New Roman" w:hAnsi="Times New Roman" w:cs="Times New Roman"/>
                          <w:sz w:val="21"/>
                          <w:szCs w:val="21"/>
                        </w:rPr>
                        <w:t>-</w:t>
                      </w:r>
                      <w:r w:rsidRPr="000219C8">
                        <w:rPr>
                          <w:rFonts w:ascii="Times New Roman" w:hAnsi="Times New Roman" w:cs="Times New Roman"/>
                          <w:sz w:val="21"/>
                          <w:szCs w:val="21"/>
                        </w:rPr>
                        <w:t>t-elle payer ?</w:t>
                      </w:r>
                    </w:p>
                    <w:p w14:paraId="721A71DA" w14:textId="5377ED3C" w:rsidR="00EB2AA1" w:rsidRPr="000D13F0" w:rsidRDefault="00EB2AA1" w:rsidP="00F172BF">
                      <w:pPr>
                        <w:pStyle w:val="Default"/>
                        <w:rPr>
                          <w:rFonts w:ascii="Times New Roman" w:hAnsi="Times New Roman" w:cs="Times New Roman"/>
                          <w:b/>
                          <w:bCs/>
                          <w:color w:val="FF0000"/>
                          <w:sz w:val="21"/>
                          <w:szCs w:val="21"/>
                        </w:rPr>
                      </w:pPr>
                      <w:r w:rsidRPr="000D13F0">
                        <w:rPr>
                          <w:rFonts w:ascii="Times New Roman" w:hAnsi="Times New Roman" w:cs="Times New Roman"/>
                          <w:b/>
                          <w:bCs/>
                          <w:sz w:val="21"/>
                          <w:szCs w:val="21"/>
                        </w:rPr>
                        <w:t xml:space="preserve">Elle va payer </w:t>
                      </w:r>
                      <w:r>
                        <w:rPr>
                          <w:rFonts w:ascii="Times New Roman" w:hAnsi="Times New Roman" w:cs="Times New Roman"/>
                          <w:b/>
                          <w:bCs/>
                          <w:sz w:val="21"/>
                          <w:szCs w:val="21"/>
                        </w:rPr>
                        <w:t>14</w:t>
                      </w:r>
                      <w:r w:rsidRPr="000D13F0">
                        <w:rPr>
                          <w:rFonts w:ascii="Times New Roman" w:hAnsi="Times New Roman" w:cs="Times New Roman"/>
                          <w:b/>
                          <w:bCs/>
                          <w:sz w:val="21"/>
                          <w:szCs w:val="21"/>
                        </w:rPr>
                        <w:t xml:space="preserve"> euros.</w:t>
                      </w:r>
                    </w:p>
                    <w:p w14:paraId="7C91E159" w14:textId="4F209B6A" w:rsidR="00EB2AA1" w:rsidRPr="00085CAE" w:rsidRDefault="00EB2AA1" w:rsidP="00A95186">
                      <w:pPr>
                        <w:pStyle w:val="Default"/>
                        <w:rPr>
                          <w:rFonts w:ascii="Times New Roman" w:hAnsi="Times New Roman" w:cs="Times New Roman"/>
                          <w:sz w:val="21"/>
                          <w:szCs w:val="21"/>
                        </w:rPr>
                      </w:pPr>
                      <w:r w:rsidRPr="00085CAE">
                        <w:rPr>
                          <w:rFonts w:ascii="Times New Roman" w:hAnsi="Times New Roman" w:cs="Times New Roman"/>
                          <w:color w:val="FF0000"/>
                          <w:sz w:val="21"/>
                          <w:szCs w:val="21"/>
                        </w:rPr>
                        <w:t>Clap :</w:t>
                      </w:r>
                      <w:r w:rsidRPr="00085CAE">
                        <w:rPr>
                          <w:rFonts w:ascii="Times New Roman" w:hAnsi="Times New Roman" w:cs="Times New Roman"/>
                          <w:sz w:val="21"/>
                          <w:szCs w:val="21"/>
                        </w:rPr>
                        <w:t xml:space="preserve"> </w:t>
                      </w:r>
                      <w:r>
                        <w:rPr>
                          <w:rFonts w:ascii="Times New Roman" w:hAnsi="Times New Roman" w:cs="Times New Roman"/>
                          <w:sz w:val="21"/>
                          <w:szCs w:val="21"/>
                        </w:rPr>
                        <w:t xml:space="preserve"> 154 – 74, 456 – 148, 4</w:t>
                      </w:r>
                      <w:r w:rsidRPr="00085CAE">
                        <w:rPr>
                          <w:rFonts w:ascii="Times New Roman" w:hAnsi="Times New Roman" w:cs="Times New Roman"/>
                          <w:sz w:val="21"/>
                          <w:szCs w:val="21"/>
                        </w:rPr>
                        <w:t>8</w:t>
                      </w:r>
                      <w:r>
                        <w:rPr>
                          <w:rFonts w:ascii="Times New Roman" w:hAnsi="Times New Roman" w:cs="Times New Roman"/>
                          <w:sz w:val="21"/>
                          <w:szCs w:val="21"/>
                        </w:rPr>
                        <w:t> : 4</w:t>
                      </w:r>
                      <w:r w:rsidRPr="00085CAE">
                        <w:rPr>
                          <w:rFonts w:ascii="Times New Roman" w:hAnsi="Times New Roman" w:cs="Times New Roman"/>
                          <w:sz w:val="21"/>
                          <w:szCs w:val="21"/>
                        </w:rPr>
                        <w:t xml:space="preserve">, </w:t>
                      </w:r>
                      <w:r>
                        <w:rPr>
                          <w:rFonts w:ascii="Times New Roman" w:hAnsi="Times New Roman" w:cs="Times New Roman"/>
                          <w:sz w:val="21"/>
                          <w:szCs w:val="21"/>
                        </w:rPr>
                        <w:t>7</w:t>
                      </w:r>
                      <w:r w:rsidRPr="00085CAE">
                        <w:rPr>
                          <w:rFonts w:ascii="Times New Roman" w:hAnsi="Times New Roman" w:cs="Times New Roman"/>
                          <w:sz w:val="21"/>
                          <w:szCs w:val="21"/>
                        </w:rPr>
                        <w:t>4</w:t>
                      </w:r>
                      <w:r>
                        <w:rPr>
                          <w:rFonts w:ascii="Times New Roman" w:hAnsi="Times New Roman" w:cs="Times New Roman"/>
                          <w:sz w:val="21"/>
                          <w:szCs w:val="21"/>
                        </w:rPr>
                        <w:t xml:space="preserve"> : </w:t>
                      </w:r>
                      <w:r w:rsidRPr="00085CAE">
                        <w:rPr>
                          <w:rFonts w:ascii="Times New Roman" w:hAnsi="Times New Roman" w:cs="Times New Roman"/>
                          <w:sz w:val="21"/>
                          <w:szCs w:val="21"/>
                        </w:rPr>
                        <w:t>4, 74</w:t>
                      </w:r>
                      <w:r>
                        <w:rPr>
                          <w:rFonts w:ascii="Times New Roman" w:hAnsi="Times New Roman" w:cs="Times New Roman"/>
                          <w:sz w:val="21"/>
                          <w:szCs w:val="21"/>
                        </w:rPr>
                        <w:t xml:space="preserve"> x </w:t>
                      </w:r>
                      <w:r w:rsidRPr="00085CAE">
                        <w:rPr>
                          <w:rFonts w:ascii="Times New Roman" w:hAnsi="Times New Roman" w:cs="Times New Roman"/>
                          <w:sz w:val="21"/>
                          <w:szCs w:val="21"/>
                        </w:rPr>
                        <w:t xml:space="preserve">4 </w:t>
                      </w:r>
                      <w:r w:rsidRPr="00085CAE">
                        <w:rPr>
                          <w:rFonts w:ascii="Times New Roman" w:hAnsi="Times New Roman" w:cs="Times New Roman"/>
                          <w:sz w:val="21"/>
                          <w:szCs w:val="21"/>
                        </w:rPr>
                        <w:sym w:font="Wingdings" w:char="F0E8"/>
                      </w:r>
                      <w:r w:rsidRPr="00085CAE">
                        <w:rPr>
                          <w:rFonts w:ascii="Times New Roman" w:hAnsi="Times New Roman" w:cs="Times New Roman"/>
                          <w:sz w:val="21"/>
                          <w:szCs w:val="21"/>
                        </w:rPr>
                        <w:t xml:space="preserve"> </w:t>
                      </w:r>
                      <w:r w:rsidRPr="00F172BF">
                        <w:rPr>
                          <w:rFonts w:ascii="Times New Roman" w:hAnsi="Times New Roman" w:cs="Times New Roman"/>
                          <w:b/>
                          <w:bCs/>
                          <w:sz w:val="21"/>
                          <w:szCs w:val="21"/>
                        </w:rPr>
                        <w:t>80</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308</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12</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1</w:t>
                      </w:r>
                      <w:r>
                        <w:rPr>
                          <w:rFonts w:ascii="Times New Roman" w:hAnsi="Times New Roman" w:cs="Times New Roman"/>
                          <w:b/>
                          <w:bCs/>
                          <w:sz w:val="21"/>
                          <w:szCs w:val="21"/>
                        </w:rPr>
                        <w:t>8</w:t>
                      </w:r>
                      <w:r w:rsidRPr="00F172BF">
                        <w:rPr>
                          <w:rFonts w:ascii="Times New Roman" w:hAnsi="Times New Roman" w:cs="Times New Roman"/>
                          <w:b/>
                          <w:bCs/>
                          <w:sz w:val="21"/>
                          <w:szCs w:val="21"/>
                        </w:rPr>
                        <w:t>,5</w:t>
                      </w:r>
                      <w:r>
                        <w:rPr>
                          <w:rFonts w:ascii="Times New Roman" w:hAnsi="Times New Roman" w:cs="Times New Roman"/>
                          <w:b/>
                          <w:bCs/>
                          <w:sz w:val="21"/>
                          <w:szCs w:val="21"/>
                        </w:rPr>
                        <w:t> ;</w:t>
                      </w:r>
                      <w:r w:rsidRPr="00F172BF">
                        <w:rPr>
                          <w:rFonts w:ascii="Times New Roman" w:hAnsi="Times New Roman" w:cs="Times New Roman"/>
                          <w:b/>
                          <w:bCs/>
                          <w:sz w:val="21"/>
                          <w:szCs w:val="21"/>
                        </w:rPr>
                        <w:t xml:space="preserve"> 296</w:t>
                      </w:r>
                    </w:p>
                  </w:txbxContent>
                </v:textbox>
                <w10:wrap anchorx="margin"/>
              </v:shape>
            </w:pict>
          </mc:Fallback>
        </mc:AlternateContent>
      </w:r>
    </w:p>
    <w:p w14:paraId="2739AC05" w14:textId="77777777" w:rsidR="002243A5" w:rsidRDefault="002243A5" w:rsidP="002243A5">
      <w:pPr>
        <w:rPr>
          <w:rFonts w:ascii="Times New Roman" w:hAnsi="Times New Roman" w:cs="Times New Roman"/>
          <w:sz w:val="24"/>
          <w:szCs w:val="24"/>
          <w:u w:val="single"/>
        </w:rPr>
      </w:pPr>
    </w:p>
    <w:p w14:paraId="6A89059E" w14:textId="77777777" w:rsidR="002243A5" w:rsidRDefault="002243A5" w:rsidP="002243A5">
      <w:pPr>
        <w:rPr>
          <w:rFonts w:ascii="Times New Roman" w:hAnsi="Times New Roman" w:cs="Times New Roman"/>
          <w:sz w:val="24"/>
          <w:szCs w:val="24"/>
          <w:u w:val="single"/>
        </w:rPr>
      </w:pPr>
    </w:p>
    <w:p w14:paraId="25A97B61" w14:textId="62E0D8A8" w:rsidR="002243A5" w:rsidRDefault="002243A5" w:rsidP="002243A5">
      <w:pPr>
        <w:rPr>
          <w:rFonts w:ascii="Times New Roman" w:hAnsi="Times New Roman" w:cs="Times New Roman"/>
          <w:sz w:val="24"/>
          <w:szCs w:val="24"/>
          <w:u w:val="single"/>
        </w:rPr>
      </w:pPr>
    </w:p>
    <w:p w14:paraId="71EF112D" w14:textId="1CA88FAC" w:rsidR="002243A5" w:rsidRDefault="002243A5" w:rsidP="002243A5">
      <w:pPr>
        <w:rPr>
          <w:rFonts w:ascii="Times New Roman" w:hAnsi="Times New Roman" w:cs="Times New Roman"/>
          <w:sz w:val="24"/>
          <w:szCs w:val="24"/>
          <w:u w:val="single"/>
        </w:rPr>
      </w:pPr>
    </w:p>
    <w:p w14:paraId="7B72DC7C" w14:textId="03950426" w:rsidR="002243A5" w:rsidRDefault="002243A5" w:rsidP="002243A5">
      <w:pPr>
        <w:rPr>
          <w:rFonts w:ascii="Times New Roman" w:hAnsi="Times New Roman" w:cs="Times New Roman"/>
          <w:sz w:val="24"/>
          <w:szCs w:val="24"/>
          <w:u w:val="single"/>
        </w:rPr>
      </w:pPr>
    </w:p>
    <w:p w14:paraId="00818C0B" w14:textId="77777777" w:rsidR="002243A5" w:rsidRDefault="002243A5" w:rsidP="002243A5">
      <w:pPr>
        <w:rPr>
          <w:rFonts w:ascii="Times New Roman" w:hAnsi="Times New Roman" w:cs="Times New Roman"/>
          <w:sz w:val="24"/>
          <w:szCs w:val="24"/>
          <w:u w:val="single"/>
        </w:rPr>
      </w:pPr>
    </w:p>
    <w:p w14:paraId="04E63361" w14:textId="77777777" w:rsidR="002243A5" w:rsidRDefault="002243A5" w:rsidP="002243A5">
      <w:pPr>
        <w:rPr>
          <w:rFonts w:ascii="Times New Roman" w:hAnsi="Times New Roman" w:cs="Times New Roman"/>
          <w:sz w:val="24"/>
          <w:szCs w:val="24"/>
          <w:u w:val="single"/>
        </w:rPr>
      </w:pPr>
    </w:p>
    <w:p w14:paraId="0E4DB841" w14:textId="77777777" w:rsidR="002243A5" w:rsidRDefault="002243A5" w:rsidP="002243A5">
      <w:pPr>
        <w:rPr>
          <w:rFonts w:ascii="Times New Roman" w:hAnsi="Times New Roman" w:cs="Times New Roman"/>
          <w:sz w:val="24"/>
          <w:szCs w:val="24"/>
          <w:u w:val="single"/>
        </w:rPr>
      </w:pPr>
    </w:p>
    <w:p w14:paraId="56A2546F" w14:textId="77777777" w:rsidR="002243A5" w:rsidRDefault="002243A5" w:rsidP="002243A5">
      <w:pPr>
        <w:rPr>
          <w:rFonts w:ascii="Times New Roman" w:hAnsi="Times New Roman" w:cs="Times New Roman"/>
          <w:sz w:val="24"/>
          <w:szCs w:val="24"/>
          <w:u w:val="single"/>
        </w:rPr>
      </w:pPr>
    </w:p>
    <w:p w14:paraId="2C8E1773" w14:textId="77777777" w:rsidR="002243A5" w:rsidRDefault="002243A5" w:rsidP="002243A5">
      <w:pPr>
        <w:rPr>
          <w:rFonts w:ascii="Times New Roman" w:hAnsi="Times New Roman" w:cs="Times New Roman"/>
          <w:sz w:val="24"/>
          <w:szCs w:val="24"/>
          <w:u w:val="single"/>
        </w:rPr>
      </w:pPr>
    </w:p>
    <w:p w14:paraId="62265CC2" w14:textId="77777777" w:rsidR="002243A5" w:rsidRDefault="002243A5" w:rsidP="002243A5">
      <w:pPr>
        <w:rPr>
          <w:rFonts w:ascii="Times New Roman" w:hAnsi="Times New Roman" w:cs="Times New Roman"/>
          <w:sz w:val="24"/>
          <w:szCs w:val="24"/>
          <w:u w:val="single"/>
        </w:rPr>
      </w:pPr>
    </w:p>
    <w:p w14:paraId="74C17157" w14:textId="77777777" w:rsidR="002243A5" w:rsidRDefault="002243A5" w:rsidP="002243A5">
      <w:pPr>
        <w:rPr>
          <w:rFonts w:ascii="Times New Roman" w:hAnsi="Times New Roman" w:cs="Times New Roman"/>
          <w:sz w:val="24"/>
          <w:szCs w:val="24"/>
          <w:u w:val="single"/>
        </w:rPr>
      </w:pPr>
    </w:p>
    <w:p w14:paraId="3C2601E7" w14:textId="77777777" w:rsidR="002243A5" w:rsidRDefault="002243A5" w:rsidP="002243A5">
      <w:pPr>
        <w:rPr>
          <w:rFonts w:ascii="Times New Roman" w:hAnsi="Times New Roman" w:cs="Times New Roman"/>
          <w:sz w:val="24"/>
          <w:szCs w:val="24"/>
          <w:u w:val="single"/>
        </w:rPr>
      </w:pPr>
    </w:p>
    <w:p w14:paraId="1923D8F5" w14:textId="77777777" w:rsidR="002243A5" w:rsidRDefault="002243A5" w:rsidP="002243A5">
      <w:pPr>
        <w:rPr>
          <w:rFonts w:ascii="Times New Roman" w:hAnsi="Times New Roman" w:cs="Times New Roman"/>
          <w:sz w:val="24"/>
          <w:szCs w:val="24"/>
          <w:u w:val="single"/>
        </w:rPr>
      </w:pPr>
    </w:p>
    <w:p w14:paraId="0F46E0E9" w14:textId="77777777" w:rsidR="002243A5" w:rsidRDefault="002243A5" w:rsidP="002243A5">
      <w:pPr>
        <w:rPr>
          <w:rFonts w:ascii="Times New Roman" w:hAnsi="Times New Roman" w:cs="Times New Roman"/>
          <w:sz w:val="24"/>
          <w:szCs w:val="24"/>
          <w:u w:val="single"/>
        </w:rPr>
      </w:pPr>
    </w:p>
    <w:p w14:paraId="36469BEE" w14:textId="77777777" w:rsidR="002243A5" w:rsidRDefault="002243A5" w:rsidP="003F72FE">
      <w:pPr>
        <w:rPr>
          <w:rFonts w:ascii="Times New Roman" w:hAnsi="Times New Roman" w:cs="Times New Roman"/>
          <w:sz w:val="24"/>
          <w:szCs w:val="24"/>
        </w:rPr>
      </w:pPr>
    </w:p>
    <w:p w14:paraId="26E5327D" w14:textId="41CEBB94" w:rsidR="00720F18" w:rsidRDefault="00720F18" w:rsidP="003F72FE">
      <w:pPr>
        <w:rPr>
          <w:rFonts w:ascii="Times New Roman" w:hAnsi="Times New Roman" w:cs="Times New Roman"/>
          <w:sz w:val="24"/>
          <w:szCs w:val="24"/>
        </w:rPr>
      </w:pPr>
    </w:p>
    <w:p w14:paraId="32FEF243" w14:textId="79A0B17A" w:rsidR="00720F18" w:rsidRDefault="00720F18" w:rsidP="003F72FE">
      <w:pPr>
        <w:rPr>
          <w:rFonts w:ascii="Times New Roman" w:hAnsi="Times New Roman" w:cs="Times New Roman"/>
          <w:sz w:val="24"/>
          <w:szCs w:val="24"/>
        </w:rPr>
      </w:pPr>
    </w:p>
    <w:p w14:paraId="24C59DEB" w14:textId="4C47F8F1" w:rsidR="00720F18" w:rsidRDefault="00720F18" w:rsidP="003F72FE">
      <w:pPr>
        <w:rPr>
          <w:rFonts w:ascii="Times New Roman" w:hAnsi="Times New Roman" w:cs="Times New Roman"/>
          <w:sz w:val="24"/>
          <w:szCs w:val="24"/>
        </w:rPr>
      </w:pPr>
    </w:p>
    <w:p w14:paraId="56C26A06" w14:textId="2106F998" w:rsidR="003F72FE" w:rsidRDefault="003F72FE" w:rsidP="003F72FE">
      <w:pPr>
        <w:rPr>
          <w:rFonts w:ascii="Times New Roman" w:hAnsi="Times New Roman" w:cs="Times New Roman"/>
          <w:sz w:val="24"/>
          <w:szCs w:val="24"/>
        </w:rPr>
      </w:pPr>
      <w:r>
        <w:rPr>
          <w:noProof/>
        </w:rPr>
        <w:lastRenderedPageBreak/>
        <w:drawing>
          <wp:anchor distT="0" distB="0" distL="114300" distR="114300" simplePos="0" relativeHeight="251845120" behindDoc="0" locked="0" layoutInCell="1" allowOverlap="1" wp14:anchorId="12BAC2C0" wp14:editId="21CE037D">
            <wp:simplePos x="0" y="0"/>
            <wp:positionH relativeFrom="column">
              <wp:posOffset>4235450</wp:posOffset>
            </wp:positionH>
            <wp:positionV relativeFrom="paragraph">
              <wp:posOffset>-194945</wp:posOffset>
            </wp:positionV>
            <wp:extent cx="505460" cy="611505"/>
            <wp:effectExtent l="0" t="0" r="8890" b="0"/>
            <wp:wrapNone/>
            <wp:docPr id="2133" name="Image 213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6144" behindDoc="0" locked="0" layoutInCell="1" allowOverlap="1" wp14:anchorId="77688DAD" wp14:editId="011019B1">
                <wp:simplePos x="0" y="0"/>
                <wp:positionH relativeFrom="column">
                  <wp:posOffset>0</wp:posOffset>
                </wp:positionH>
                <wp:positionV relativeFrom="paragraph">
                  <wp:posOffset>0</wp:posOffset>
                </wp:positionV>
                <wp:extent cx="1457960" cy="284480"/>
                <wp:effectExtent l="0" t="0" r="0" b="1270"/>
                <wp:wrapNone/>
                <wp:docPr id="2131" name="Zone de texte 2131"/>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60BB931A" w14:textId="088C96D0" w:rsidR="00EB2AA1" w:rsidRDefault="00EB2AA1" w:rsidP="003F72FE">
                            <w:pPr>
                              <w:rPr>
                                <w:color w:val="FF0000"/>
                              </w:rPr>
                            </w:pPr>
                            <w:r>
                              <w:rPr>
                                <w:color w:val="FF0000"/>
                              </w:rPr>
                              <w:t>Semaine 28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688DAD" id="Zone de texte 2131" o:spid="_x0000_s1486" type="#_x0000_t202" style="position:absolute;margin-left:0;margin-top:0;width:114.8pt;height:22.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" filled="f" stroked="f" strokeweight=".5pt">
                <v:textbox>
                  <w:txbxContent>
                    <w:p w14:paraId="60BB931A" w14:textId="088C96D0" w:rsidR="00EB2AA1" w:rsidRDefault="00EB2AA1" w:rsidP="003F72FE">
                      <w:pPr>
                        <w:rPr>
                          <w:color w:val="FF0000"/>
                        </w:rPr>
                      </w:pPr>
                      <w:r>
                        <w:rPr>
                          <w:color w:val="FF0000"/>
                        </w:rPr>
                        <w:t>Semaine 28 CM2 L</w:t>
                      </w:r>
                    </w:p>
                  </w:txbxContent>
                </v:textbox>
              </v:shape>
            </w:pict>
          </mc:Fallback>
        </mc:AlternateContent>
      </w:r>
    </w:p>
    <w:p w14:paraId="7B6A453D" w14:textId="77777777" w:rsidR="003F72FE" w:rsidRDefault="003F72FE" w:rsidP="003F72FE">
      <w:pPr>
        <w:spacing w:after="0"/>
        <w:rPr>
          <w:rFonts w:ascii="MV Boli" w:hAnsi="MV Boli" w:cs="MV Boli"/>
          <w:sz w:val="24"/>
          <w:szCs w:val="24"/>
          <w:u w:val="single"/>
        </w:rPr>
      </w:pPr>
    </w:p>
    <w:p w14:paraId="36EF25EE"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0F8EDD2D" w14:textId="31EAD169" w:rsidR="003F72FE" w:rsidRDefault="00204604" w:rsidP="003F72F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A94BCE" wp14:editId="3D7AFA8D">
            <wp:extent cx="4743450" cy="2286000"/>
            <wp:effectExtent l="0"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43450" cy="2286000"/>
                    </a:xfrm>
                    <a:prstGeom prst="rect">
                      <a:avLst/>
                    </a:prstGeom>
                    <a:noFill/>
                    <a:ln>
                      <a:noFill/>
                    </a:ln>
                  </pic:spPr>
                </pic:pic>
              </a:graphicData>
            </a:graphic>
          </wp:inline>
        </w:drawing>
      </w:r>
    </w:p>
    <w:p w14:paraId="76C7C649" w14:textId="77777777" w:rsidR="003F72FE" w:rsidRPr="008717DF"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690ECE89" w14:textId="6F7BA2F3" w:rsidR="003F72FE" w:rsidRPr="008717DF" w:rsidRDefault="003F72FE" w:rsidP="003F72FE">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2</w:t>
      </w:r>
      <w:r w:rsidR="00212CF8">
        <w:rPr>
          <w:rFonts w:ascii="Times New Roman" w:hAnsi="Times New Roman" w:cs="Times New Roman"/>
          <w:sz w:val="24"/>
          <w:szCs w:val="24"/>
          <w:u w:val="single"/>
        </w:rPr>
        <w:t>1</w:t>
      </w:r>
      <w:r>
        <w:rPr>
          <w:rFonts w:ascii="Times New Roman" w:hAnsi="Times New Roman" w:cs="Times New Roman"/>
          <w:sz w:val="24"/>
          <w:szCs w:val="24"/>
        </w:rPr>
        <w:t>,</w:t>
      </w:r>
      <w:r w:rsidRPr="008717DF">
        <w:rPr>
          <w:rFonts w:ascii="Times New Roman" w:hAnsi="Times New Roman" w:cs="Times New Roman"/>
          <w:sz w:val="24"/>
          <w:szCs w:val="24"/>
        </w:rPr>
        <w:t xml:space="preserve"> </w:t>
      </w:r>
      <w:proofErr w:type="gramStart"/>
      <w:r w:rsidR="00212CF8" w:rsidRPr="00212CF8">
        <w:rPr>
          <w:rFonts w:ascii="Times New Roman" w:hAnsi="Times New Roman" w:cs="Times New Roman"/>
          <w:sz w:val="24"/>
          <w:szCs w:val="24"/>
          <w:u w:val="single"/>
        </w:rPr>
        <w:t>1</w:t>
      </w:r>
      <w:r w:rsidRPr="00212CF8">
        <w:rPr>
          <w:rFonts w:ascii="Times New Roman" w:hAnsi="Times New Roman" w:cs="Times New Roman"/>
          <w:sz w:val="24"/>
          <w:szCs w:val="24"/>
          <w:u w:val="single"/>
        </w:rPr>
        <w:t xml:space="preserve">6 </w:t>
      </w:r>
      <w:r w:rsidRPr="008717DF">
        <w:rPr>
          <w:rFonts w:ascii="Times New Roman" w:hAnsi="Times New Roman" w:cs="Times New Roman"/>
          <w:sz w:val="24"/>
          <w:szCs w:val="24"/>
        </w:rPr>
        <w:t>,</w:t>
      </w:r>
      <w:proofErr w:type="gramEnd"/>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1</w:t>
      </w:r>
      <w:r w:rsidR="00212CF8">
        <w:rPr>
          <w:rFonts w:ascii="Times New Roman" w:hAnsi="Times New Roman" w:cs="Times New Roman"/>
          <w:sz w:val="24"/>
          <w:szCs w:val="24"/>
          <w:u w:val="single"/>
        </w:rPr>
        <w:t>8</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00212CF8">
        <w:rPr>
          <w:rFonts w:ascii="Times New Roman" w:hAnsi="Times New Roman" w:cs="Times New Roman"/>
          <w:sz w:val="24"/>
          <w:szCs w:val="24"/>
          <w:u w:val="single"/>
        </w:rPr>
        <w:t>100</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00212CF8">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00212CF8">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00212CF8">
        <w:rPr>
          <w:rFonts w:ascii="Times New Roman" w:hAnsi="Times New Roman" w:cs="Times New Roman"/>
          <w:sz w:val="24"/>
          <w:szCs w:val="24"/>
        </w:rPr>
        <w:t xml:space="preserve"> </w:t>
      </w:r>
      <w:r w:rsidRPr="008717DF">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sidR="00212CF8">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sidR="00212CF8">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3</w:t>
      </w:r>
      <w:r w:rsidR="00212CF8">
        <w:rPr>
          <w:rFonts w:ascii="Times New Roman" w:hAnsi="Times New Roman" w:cs="Times New Roman"/>
          <w:sz w:val="24"/>
          <w:szCs w:val="24"/>
          <w:u w:val="single"/>
        </w:rPr>
        <w:t>1</w:t>
      </w:r>
      <w:r w:rsidRPr="008717DF">
        <w:rPr>
          <w:rFonts w:ascii="Times New Roman" w:hAnsi="Times New Roman" w:cs="Times New Roman"/>
          <w:sz w:val="24"/>
          <w:szCs w:val="24"/>
        </w:rPr>
        <w:t xml:space="preserve"> , </w:t>
      </w:r>
      <w:r w:rsidR="00212CF8">
        <w:rPr>
          <w:rFonts w:ascii="Times New Roman" w:hAnsi="Times New Roman" w:cs="Times New Roman"/>
          <w:sz w:val="24"/>
          <w:szCs w:val="24"/>
          <w:u w:val="single"/>
        </w:rPr>
        <w:t>2</w:t>
      </w:r>
      <w:r w:rsidRPr="00212CF8">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7</w:t>
      </w:r>
      <w:r w:rsidR="00212CF8">
        <w:rPr>
          <w:rFonts w:ascii="Times New Roman" w:hAnsi="Times New Roman" w:cs="Times New Roman"/>
          <w:sz w:val="24"/>
          <w:szCs w:val="24"/>
          <w:u w:val="single"/>
        </w:rPr>
        <w:t>1</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00212CF8">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00212CF8">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10</w:t>
      </w:r>
      <w:r w:rsidRPr="008717DF">
        <w:rPr>
          <w:rFonts w:ascii="Times New Roman" w:hAnsi="Times New Roman" w:cs="Times New Roman"/>
          <w:sz w:val="24"/>
          <w:szCs w:val="24"/>
        </w:rPr>
        <w:t xml:space="preserve"> , </w:t>
      </w:r>
      <w:r w:rsidR="00212CF8" w:rsidRPr="00212CF8">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00212CF8">
        <w:rPr>
          <w:rFonts w:ascii="Times New Roman" w:hAnsi="Times New Roman" w:cs="Times New Roman"/>
          <w:sz w:val="24"/>
          <w:szCs w:val="24"/>
          <w:u w:val="single"/>
        </w:rPr>
        <w:t>1</w:t>
      </w:r>
      <w:r w:rsidRPr="008717DF">
        <w:rPr>
          <w:rFonts w:ascii="Times New Roman" w:hAnsi="Times New Roman" w:cs="Times New Roman"/>
          <w:sz w:val="24"/>
          <w:szCs w:val="24"/>
        </w:rPr>
        <w:t xml:space="preserve">  </w:t>
      </w:r>
    </w:p>
    <w:p w14:paraId="78164CE3" w14:textId="114D79B5" w:rsidR="003F72FE" w:rsidRPr="008717DF" w:rsidRDefault="003F72FE" w:rsidP="003F72FE">
      <w:pPr>
        <w:spacing w:after="0" w:line="240" w:lineRule="auto"/>
        <w:rPr>
          <w:rFonts w:ascii="Times New Roman" w:hAnsi="Times New Roman" w:cs="Times New Roman"/>
          <w:sz w:val="24"/>
          <w:szCs w:val="24"/>
        </w:rPr>
      </w:pP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1</w:t>
      </w:r>
      <w:r w:rsidRPr="008717DF">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8717DF">
        <w:rPr>
          <w:rFonts w:ascii="Times New Roman" w:hAnsi="Times New Roman" w:cs="Times New Roman"/>
          <w:sz w:val="24"/>
          <w:szCs w:val="24"/>
        </w:rPr>
        <w:t>1</w:t>
      </w:r>
      <w:r w:rsidR="00212CF8">
        <w:rPr>
          <w:rFonts w:ascii="Times New Roman" w:hAnsi="Times New Roman" w:cs="Times New Roman"/>
          <w:sz w:val="24"/>
          <w:szCs w:val="24"/>
        </w:rPr>
        <w:t>9</w:t>
      </w:r>
      <w:r w:rsidRPr="008717DF">
        <w:rPr>
          <w:rFonts w:ascii="Times New Roman" w:hAnsi="Times New Roman" w:cs="Times New Roman"/>
          <w:sz w:val="24"/>
          <w:szCs w:val="24"/>
        </w:rPr>
        <w:t>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w:t>
      </w:r>
      <w:r w:rsidRPr="008717DF">
        <w:rPr>
          <w:rFonts w:ascii="Times New Roman" w:hAnsi="Times New Roman" w:cs="Times New Roman"/>
          <w:sz w:val="24"/>
          <w:szCs w:val="24"/>
        </w:rPr>
        <w:t>10</w:t>
      </w:r>
      <w:r w:rsidR="00212CF8">
        <w:rPr>
          <w:rFonts w:ascii="Times New Roman" w:hAnsi="Times New Roman" w:cs="Times New Roman"/>
          <w:sz w:val="24"/>
          <w:szCs w:val="24"/>
        </w:rPr>
        <w:t>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5</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w:t>
      </w:r>
      <w:proofErr w:type="gramStart"/>
      <w:r w:rsidR="00212CF8">
        <w:rPr>
          <w:rFonts w:ascii="Times New Roman" w:hAnsi="Times New Roman" w:cs="Times New Roman"/>
          <w:sz w:val="24"/>
          <w:szCs w:val="24"/>
        </w:rPr>
        <w:t>1</w:t>
      </w:r>
      <w:r w:rsidRPr="008717DF">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8717DF">
        <w:rPr>
          <w:rFonts w:ascii="Times New Roman" w:hAnsi="Times New Roman" w:cs="Times New Roman"/>
          <w:sz w:val="24"/>
          <w:szCs w:val="24"/>
        </w:rPr>
        <w:t>15</w:t>
      </w:r>
      <w:proofErr w:type="gramEnd"/>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1</w:t>
      </w:r>
      <w:r w:rsidR="00212CF8">
        <w:rPr>
          <w:rFonts w:ascii="Times New Roman" w:hAnsi="Times New Roman" w:cs="Times New Roman"/>
          <w:sz w:val="24"/>
          <w:szCs w:val="24"/>
        </w:rPr>
        <w:t>8</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2CF8">
        <w:rPr>
          <w:rFonts w:ascii="Times New Roman" w:hAnsi="Times New Roman" w:cs="Times New Roman"/>
          <w:sz w:val="24"/>
          <w:szCs w:val="24"/>
        </w:rPr>
        <w:t>41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w:t>
      </w:r>
      <w:r w:rsidR="00212CF8">
        <w:rPr>
          <w:rFonts w:ascii="Times New Roman" w:hAnsi="Times New Roman" w:cs="Times New Roman"/>
          <w:sz w:val="24"/>
          <w:szCs w:val="24"/>
        </w:rPr>
        <w:t xml:space="preserve"> 1</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00212CF8">
        <w:rPr>
          <w:rFonts w:ascii="Times New Roman" w:hAnsi="Times New Roman" w:cs="Times New Roman"/>
          <w:sz w:val="24"/>
          <w:szCs w:val="24"/>
        </w:rPr>
        <w:t>9</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2CF8">
        <w:rPr>
          <w:rFonts w:ascii="Times New Roman" w:hAnsi="Times New Roman" w:cs="Times New Roman"/>
          <w:sz w:val="24"/>
          <w:szCs w:val="24"/>
        </w:rPr>
        <w:t>1</w:t>
      </w:r>
      <w:r w:rsidRPr="008717DF">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00212CF8">
        <w:rPr>
          <w:rFonts w:ascii="Times New Roman" w:hAnsi="Times New Roman" w:cs="Times New Roman"/>
          <w:sz w:val="24"/>
          <w:szCs w:val="24"/>
        </w:rPr>
        <w:t>9</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w:t>
      </w:r>
      <w:r w:rsidR="00212CF8">
        <w:rPr>
          <w:rFonts w:ascii="Times New Roman" w:hAnsi="Times New Roman" w:cs="Times New Roman"/>
          <w:sz w:val="24"/>
          <w:szCs w:val="24"/>
        </w:rPr>
        <w:t>5</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2CF8">
        <w:rPr>
          <w:rFonts w:ascii="Times New Roman" w:hAnsi="Times New Roman" w:cs="Times New Roman"/>
          <w:sz w:val="24"/>
          <w:szCs w:val="24"/>
        </w:rPr>
        <w:t>4</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100</w:t>
      </w:r>
    </w:p>
    <w:p w14:paraId="0A90889E" w14:textId="77777777" w:rsidR="003F72FE" w:rsidRDefault="003F72FE" w:rsidP="003F72FE">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3F72FE" w14:paraId="1AD6DA44" w14:textId="77777777" w:rsidTr="007B7139">
        <w:trPr>
          <w:jc w:val="center"/>
        </w:trPr>
        <w:tc>
          <w:tcPr>
            <w:tcW w:w="2486" w:type="dxa"/>
          </w:tcPr>
          <w:p w14:paraId="65D5DB74"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5850EAF9"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335339A2"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3F72FE" w14:paraId="1C2D5109" w14:textId="77777777" w:rsidTr="007B7139">
        <w:trPr>
          <w:jc w:val="center"/>
        </w:trPr>
        <w:tc>
          <w:tcPr>
            <w:tcW w:w="2486" w:type="dxa"/>
          </w:tcPr>
          <w:p w14:paraId="3F801116" w14:textId="77777777" w:rsidR="003F72FE" w:rsidRDefault="003F72FE" w:rsidP="007B7139">
            <w:pPr>
              <w:rPr>
                <w:rFonts w:ascii="Times New Roman" w:hAnsi="Times New Roman" w:cs="Times New Roman"/>
                <w:sz w:val="24"/>
                <w:szCs w:val="24"/>
              </w:rPr>
            </w:pPr>
          </w:p>
          <w:p w14:paraId="2F1C3D2E" w14:textId="77777777" w:rsidR="003F72FE" w:rsidRDefault="003F72FE" w:rsidP="007B7139">
            <w:pPr>
              <w:rPr>
                <w:rFonts w:ascii="Times New Roman" w:hAnsi="Times New Roman" w:cs="Times New Roman"/>
                <w:sz w:val="24"/>
                <w:szCs w:val="24"/>
              </w:rPr>
            </w:pPr>
          </w:p>
          <w:p w14:paraId="6963CC6C" w14:textId="77777777" w:rsidR="003F72FE" w:rsidRDefault="003F72FE" w:rsidP="007B7139">
            <w:pPr>
              <w:rPr>
                <w:rFonts w:ascii="Times New Roman" w:hAnsi="Times New Roman" w:cs="Times New Roman"/>
                <w:sz w:val="24"/>
                <w:szCs w:val="24"/>
              </w:rPr>
            </w:pPr>
          </w:p>
          <w:p w14:paraId="34A64CB6" w14:textId="77777777" w:rsidR="003F72FE" w:rsidRDefault="003F72FE" w:rsidP="007B7139">
            <w:pPr>
              <w:rPr>
                <w:rFonts w:ascii="Times New Roman" w:hAnsi="Times New Roman" w:cs="Times New Roman"/>
                <w:sz w:val="24"/>
                <w:szCs w:val="24"/>
              </w:rPr>
            </w:pPr>
          </w:p>
          <w:p w14:paraId="6AD9B729" w14:textId="77777777" w:rsidR="003F72FE" w:rsidRDefault="003F72FE" w:rsidP="007B7139">
            <w:pPr>
              <w:rPr>
                <w:rFonts w:ascii="Times New Roman" w:hAnsi="Times New Roman" w:cs="Times New Roman"/>
                <w:sz w:val="24"/>
                <w:szCs w:val="24"/>
              </w:rPr>
            </w:pPr>
          </w:p>
          <w:p w14:paraId="3D547FF4" w14:textId="77777777" w:rsidR="003F72FE" w:rsidRDefault="003F72FE" w:rsidP="007B7139">
            <w:pPr>
              <w:rPr>
                <w:rFonts w:ascii="Times New Roman" w:hAnsi="Times New Roman" w:cs="Times New Roman"/>
                <w:sz w:val="24"/>
                <w:szCs w:val="24"/>
              </w:rPr>
            </w:pPr>
          </w:p>
        </w:tc>
        <w:tc>
          <w:tcPr>
            <w:tcW w:w="2487" w:type="dxa"/>
          </w:tcPr>
          <w:p w14:paraId="6DBD8862" w14:textId="77777777" w:rsidR="003F72FE" w:rsidRDefault="003F72FE" w:rsidP="007B7139">
            <w:pPr>
              <w:rPr>
                <w:rFonts w:ascii="Times New Roman" w:hAnsi="Times New Roman" w:cs="Times New Roman"/>
                <w:sz w:val="24"/>
                <w:szCs w:val="24"/>
              </w:rPr>
            </w:pPr>
          </w:p>
        </w:tc>
        <w:tc>
          <w:tcPr>
            <w:tcW w:w="2487" w:type="dxa"/>
          </w:tcPr>
          <w:p w14:paraId="1B260227" w14:textId="77777777" w:rsidR="003F72FE" w:rsidRDefault="003F72FE" w:rsidP="007B7139">
            <w:pPr>
              <w:rPr>
                <w:rFonts w:ascii="Times New Roman" w:hAnsi="Times New Roman" w:cs="Times New Roman"/>
                <w:sz w:val="24"/>
                <w:szCs w:val="24"/>
              </w:rPr>
            </w:pPr>
          </w:p>
        </w:tc>
      </w:tr>
    </w:tbl>
    <w:p w14:paraId="118A88F5" w14:textId="77777777" w:rsidR="003F72FE" w:rsidRDefault="003F72FE" w:rsidP="003F72FE">
      <w:pPr>
        <w:spacing w:after="0"/>
        <w:rPr>
          <w:rFonts w:ascii="Times New Roman" w:hAnsi="Times New Roman" w:cs="Times New Roman"/>
          <w:sz w:val="24"/>
          <w:szCs w:val="24"/>
          <w:u w:val="single"/>
        </w:rPr>
      </w:pPr>
    </w:p>
    <w:p w14:paraId="0AB4EBCF"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9C71EA4" w14:textId="77777777" w:rsidR="003F72FE" w:rsidRDefault="003F72FE" w:rsidP="003F72FE">
      <w:pPr>
        <w:spacing w:after="0"/>
        <w:rPr>
          <w:rFonts w:ascii="Times New Roman" w:hAnsi="Times New Roman" w:cs="Times New Roman"/>
          <w:sz w:val="24"/>
          <w:szCs w:val="24"/>
          <w:u w:val="single"/>
        </w:rPr>
      </w:pPr>
    </w:p>
    <w:p w14:paraId="46EF6D7E" w14:textId="77777777" w:rsidR="003F72FE" w:rsidRDefault="003F72FE" w:rsidP="003F72FE">
      <w:pPr>
        <w:spacing w:after="0"/>
        <w:rPr>
          <w:rFonts w:ascii="Times New Roman" w:hAnsi="Times New Roman" w:cs="Times New Roman"/>
          <w:sz w:val="24"/>
          <w:szCs w:val="24"/>
          <w:u w:val="single"/>
        </w:rPr>
      </w:pPr>
    </w:p>
    <w:p w14:paraId="6A485489" w14:textId="77777777" w:rsidR="003F72FE" w:rsidRDefault="003F72FE" w:rsidP="003F72FE">
      <w:pPr>
        <w:spacing w:after="0"/>
        <w:rPr>
          <w:rFonts w:ascii="Times New Roman" w:hAnsi="Times New Roman" w:cs="Times New Roman"/>
          <w:sz w:val="24"/>
          <w:szCs w:val="24"/>
          <w:u w:val="single"/>
        </w:rPr>
      </w:pPr>
    </w:p>
    <w:p w14:paraId="73DFFCD5"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rouge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bleu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jaune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72F37B40"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3312" behindDoc="0" locked="0" layoutInCell="1" allowOverlap="1" wp14:anchorId="2E4C4FA5" wp14:editId="4098370C">
                <wp:simplePos x="0" y="0"/>
                <wp:positionH relativeFrom="column">
                  <wp:posOffset>3390900</wp:posOffset>
                </wp:positionH>
                <wp:positionV relativeFrom="paragraph">
                  <wp:posOffset>114935</wp:posOffset>
                </wp:positionV>
                <wp:extent cx="447675" cy="600075"/>
                <wp:effectExtent l="0" t="0" r="28575" b="28575"/>
                <wp:wrapNone/>
                <wp:docPr id="2154" name="Ellipse 215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F0F90" id="Ellipse 2154" o:spid="_x0000_s1026" style="position:absolute;margin-left:267pt;margin-top:9.05pt;width:35.25pt;height:47.25pt;z-index:2516596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8X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R&#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JW/nxd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2288" behindDoc="0" locked="0" layoutInCell="1" allowOverlap="1" wp14:anchorId="2A84937D" wp14:editId="3B1AEADE">
                <wp:simplePos x="0" y="0"/>
                <wp:positionH relativeFrom="column">
                  <wp:posOffset>2743200</wp:posOffset>
                </wp:positionH>
                <wp:positionV relativeFrom="paragraph">
                  <wp:posOffset>105410</wp:posOffset>
                </wp:positionV>
                <wp:extent cx="447675" cy="600075"/>
                <wp:effectExtent l="0" t="0" r="28575" b="28575"/>
                <wp:wrapNone/>
                <wp:docPr id="2153" name="Ellipse 215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6E34F" id="Ellipse 2153" o:spid="_x0000_s1026" style="position:absolute;margin-left:3in;margin-top:8.3pt;width:35.25pt;height:47.25pt;z-index:2516596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1264" behindDoc="0" locked="0" layoutInCell="1" allowOverlap="1" wp14:anchorId="12B112EE" wp14:editId="2E2FE47E">
                <wp:simplePos x="0" y="0"/>
                <wp:positionH relativeFrom="column">
                  <wp:posOffset>1971675</wp:posOffset>
                </wp:positionH>
                <wp:positionV relativeFrom="paragraph">
                  <wp:posOffset>114935</wp:posOffset>
                </wp:positionV>
                <wp:extent cx="447675" cy="600075"/>
                <wp:effectExtent l="0" t="0" r="28575" b="28575"/>
                <wp:wrapNone/>
                <wp:docPr id="2152" name="Ellipse 215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86221" id="Ellipse 2152" o:spid="_x0000_s1026" style="position:absolute;margin-left:155.25pt;margin-top:9.05pt;width:35.25pt;height:47.25pt;z-index:2516596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W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S&#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Ckh/5Z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0240" behindDoc="0" locked="0" layoutInCell="1" allowOverlap="1" wp14:anchorId="7E5D79CE" wp14:editId="6316D157">
                <wp:simplePos x="0" y="0"/>
                <wp:positionH relativeFrom="column">
                  <wp:posOffset>1219200</wp:posOffset>
                </wp:positionH>
                <wp:positionV relativeFrom="paragraph">
                  <wp:posOffset>114935</wp:posOffset>
                </wp:positionV>
                <wp:extent cx="447675" cy="600075"/>
                <wp:effectExtent l="0" t="0" r="28575" b="28575"/>
                <wp:wrapNone/>
                <wp:docPr id="2151" name="Ellipse 2151"/>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2C00C" id="Ellipse 2151" o:spid="_x0000_s1026" style="position:absolute;margin-left:96pt;margin-top:9.05pt;width:35.25pt;height:47.25pt;z-index:251659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W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Q&#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ISOxuiwm/6iPovRg&#10;nnD1VykrmpjlmLuhPPqjchnLnuPjwcVqld1w6RyLN/bB8QSepppo9bh/Yt4N9IvI21s47h5bvKJg&#10;8U2RFlbbCFJlfj7PdZg3LmwmzvC4pBfhpZ69np/A5R8A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d25P1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9216" behindDoc="0" locked="0" layoutInCell="1" allowOverlap="1" wp14:anchorId="7D69DA08" wp14:editId="60DE6688">
                <wp:simplePos x="0" y="0"/>
                <wp:positionH relativeFrom="column">
                  <wp:posOffset>390525</wp:posOffset>
                </wp:positionH>
                <wp:positionV relativeFrom="paragraph">
                  <wp:posOffset>76835</wp:posOffset>
                </wp:positionV>
                <wp:extent cx="447675" cy="600075"/>
                <wp:effectExtent l="0" t="0" r="28575" b="28575"/>
                <wp:wrapNone/>
                <wp:docPr id="2149" name="Ellipse 214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AC89B" id="Ellipse 2149" o:spid="_x0000_s1026" style="position:absolute;margin-left:30.75pt;margin-top:6.05pt;width:35.25pt;height:47.25pt;z-index:251659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8gUxinoCAABKBQAA&#10;DgAAAAAAAAAAAAAAAAAuAgAAZHJzL2Uyb0RvYy54bWxQSwECLQAUAAYACAAAACEAvKz0i94AAAAJ&#10;AQAADwAAAAAAAAAAAAAAAADUBAAAZHJzL2Rvd25yZXYueG1sUEsFBgAAAAAEAAQA8wAAAN8FAAAA&#10;AA==&#10;" filled="f" strokecolor="#243f60 [1604]" strokeweight="2pt"/>
            </w:pict>
          </mc:Fallback>
        </mc:AlternateContent>
      </w:r>
    </w:p>
    <w:p w14:paraId="01CC3A78" w14:textId="67339960"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007D5C14">
        <w:rPr>
          <w:rFonts w:ascii="Times New Roman" w:hAnsi="Times New Roman" w:cs="Times New Roman"/>
          <w:sz w:val="24"/>
          <w:szCs w:val="24"/>
          <w:u w:val="single"/>
        </w:rPr>
        <w:t>4</w:t>
      </w:r>
      <w:r>
        <w:rPr>
          <w:rFonts w:ascii="Times New Roman" w:hAnsi="Times New Roman" w:cs="Times New Roman"/>
          <w:sz w:val="24"/>
          <w:szCs w:val="24"/>
        </w:rPr>
        <w:t xml:space="preserve">                  </w:t>
      </w:r>
      <w:r w:rsidR="007D5C14">
        <w:rPr>
          <w:rFonts w:ascii="Times New Roman" w:hAnsi="Times New Roman" w:cs="Times New Roman"/>
          <w:sz w:val="24"/>
          <w:szCs w:val="24"/>
          <w:u w:val="single"/>
        </w:rPr>
        <w:t>1</w:t>
      </w:r>
      <w:r>
        <w:rPr>
          <w:rFonts w:ascii="Times New Roman" w:hAnsi="Times New Roman" w:cs="Times New Roman"/>
          <w:sz w:val="24"/>
          <w:szCs w:val="24"/>
          <w:u w:val="single"/>
        </w:rPr>
        <w:t>4</w:t>
      </w:r>
      <w:r>
        <w:rPr>
          <w:rFonts w:ascii="Times New Roman" w:hAnsi="Times New Roman" w:cs="Times New Roman"/>
          <w:sz w:val="24"/>
          <w:szCs w:val="24"/>
        </w:rPr>
        <w:t xml:space="preserve">                </w:t>
      </w:r>
      <w:r>
        <w:rPr>
          <w:rFonts w:ascii="Times New Roman" w:hAnsi="Times New Roman" w:cs="Times New Roman"/>
          <w:sz w:val="24"/>
          <w:szCs w:val="24"/>
          <w:u w:val="single"/>
        </w:rPr>
        <w:t>72</w:t>
      </w:r>
      <w:r>
        <w:rPr>
          <w:rFonts w:ascii="Times New Roman" w:hAnsi="Times New Roman" w:cs="Times New Roman"/>
          <w:sz w:val="24"/>
          <w:szCs w:val="24"/>
        </w:rPr>
        <w:t xml:space="preserve">               </w:t>
      </w:r>
      <w:r>
        <w:rPr>
          <w:rFonts w:ascii="Times New Roman" w:hAnsi="Times New Roman" w:cs="Times New Roman"/>
          <w:sz w:val="24"/>
          <w:szCs w:val="24"/>
          <w:u w:val="single"/>
        </w:rPr>
        <w:t>1</w:t>
      </w:r>
      <w:r w:rsidR="007D5C14">
        <w:rPr>
          <w:rFonts w:ascii="Times New Roman" w:hAnsi="Times New Roman" w:cs="Times New Roman"/>
          <w:sz w:val="24"/>
          <w:szCs w:val="24"/>
          <w:u w:val="single"/>
        </w:rPr>
        <w:t>2</w:t>
      </w:r>
      <w:r>
        <w:rPr>
          <w:rFonts w:ascii="Times New Roman" w:hAnsi="Times New Roman" w:cs="Times New Roman"/>
          <w:sz w:val="24"/>
          <w:szCs w:val="24"/>
          <w:u w:val="single"/>
        </w:rPr>
        <w:t>0</w:t>
      </w:r>
      <w:r>
        <w:rPr>
          <w:rFonts w:ascii="Times New Roman" w:hAnsi="Times New Roman" w:cs="Times New Roman"/>
          <w:sz w:val="24"/>
          <w:szCs w:val="24"/>
        </w:rPr>
        <w:t xml:space="preserve">            </w:t>
      </w:r>
      <w:r>
        <w:rPr>
          <w:rFonts w:ascii="Times New Roman" w:hAnsi="Times New Roman" w:cs="Times New Roman"/>
          <w:sz w:val="24"/>
          <w:szCs w:val="24"/>
          <w:u w:val="single"/>
        </w:rPr>
        <w:t>5</w:t>
      </w:r>
      <w:r w:rsidR="007D5C14">
        <w:rPr>
          <w:rFonts w:ascii="Times New Roman" w:hAnsi="Times New Roman" w:cs="Times New Roman"/>
          <w:sz w:val="24"/>
          <w:szCs w:val="24"/>
          <w:u w:val="single"/>
        </w:rPr>
        <w:t>2</w:t>
      </w:r>
    </w:p>
    <w:p w14:paraId="12EBB695" w14:textId="42C6D56C" w:rsidR="003F72FE" w:rsidRPr="001D5845"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4                   48               1</w:t>
      </w:r>
      <w:r w:rsidR="007D5C14">
        <w:rPr>
          <w:rFonts w:ascii="Times New Roman" w:hAnsi="Times New Roman" w:cs="Times New Roman"/>
          <w:sz w:val="24"/>
          <w:szCs w:val="24"/>
        </w:rPr>
        <w:t>1</w:t>
      </w:r>
      <w:r>
        <w:rPr>
          <w:rFonts w:ascii="Times New Roman" w:hAnsi="Times New Roman" w:cs="Times New Roman"/>
          <w:sz w:val="24"/>
          <w:szCs w:val="24"/>
        </w:rPr>
        <w:t>0              1</w:t>
      </w:r>
      <w:r w:rsidR="007D5C14">
        <w:rPr>
          <w:rFonts w:ascii="Times New Roman" w:hAnsi="Times New Roman" w:cs="Times New Roman"/>
          <w:sz w:val="24"/>
          <w:szCs w:val="24"/>
        </w:rPr>
        <w:t>2</w:t>
      </w:r>
      <w:r>
        <w:rPr>
          <w:rFonts w:ascii="Times New Roman" w:hAnsi="Times New Roman" w:cs="Times New Roman"/>
          <w:sz w:val="24"/>
          <w:szCs w:val="24"/>
        </w:rPr>
        <w:t xml:space="preserve">0            52           </w:t>
      </w:r>
    </w:p>
    <w:p w14:paraId="77C83351" w14:textId="77777777" w:rsidR="003F72FE" w:rsidRDefault="003F72FE" w:rsidP="003F72FE">
      <w:pPr>
        <w:spacing w:after="0"/>
        <w:rPr>
          <w:rFonts w:ascii="Times New Roman" w:hAnsi="Times New Roman" w:cs="Times New Roman"/>
          <w:sz w:val="24"/>
          <w:szCs w:val="24"/>
        </w:rPr>
      </w:pPr>
    </w:p>
    <w:p w14:paraId="56659C51" w14:textId="77777777" w:rsidR="003F72FE" w:rsidRDefault="003F72FE" w:rsidP="003F72FE">
      <w:pPr>
        <w:spacing w:after="0"/>
        <w:rPr>
          <w:rFonts w:ascii="Times New Roman" w:hAnsi="Times New Roman" w:cs="Times New Roman"/>
          <w:sz w:val="24"/>
          <w:szCs w:val="24"/>
        </w:rPr>
      </w:pPr>
      <w:r w:rsidRPr="008717DF">
        <w:rPr>
          <w:rFonts w:ascii="Times New Roman" w:hAnsi="Times New Roman" w:cs="Times New Roman"/>
          <w:sz w:val="24"/>
          <w:szCs w:val="24"/>
        </w:rPr>
        <w:t> </w:t>
      </w:r>
    </w:p>
    <w:p w14:paraId="132AACDD"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36612A" w14:textId="77777777" w:rsidR="003F72FE"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862528" behindDoc="0" locked="0" layoutInCell="1" allowOverlap="1" wp14:anchorId="4F105289" wp14:editId="403B3786">
                <wp:simplePos x="0" y="0"/>
                <wp:positionH relativeFrom="column">
                  <wp:posOffset>2960370</wp:posOffset>
                </wp:positionH>
                <wp:positionV relativeFrom="paragraph">
                  <wp:posOffset>259715</wp:posOffset>
                </wp:positionV>
                <wp:extent cx="933450" cy="895350"/>
                <wp:effectExtent l="19050" t="19050" r="19050" b="38100"/>
                <wp:wrapNone/>
                <wp:docPr id="2160" name="Étoile : 12 branches 21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0F2C1D" id="Étoile : 12 branches 2160" o:spid="_x0000_s1026" style="position:absolute;margin-left:233.1pt;margin-top:20.45pt;width:73.5pt;height:70.5pt;z-index:251659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T9sA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BIUNP2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61504" behindDoc="0" locked="0" layoutInCell="1" allowOverlap="1" wp14:anchorId="3ACDDCC8" wp14:editId="069BBAFA">
                <wp:simplePos x="0" y="0"/>
                <wp:positionH relativeFrom="column">
                  <wp:posOffset>1952625</wp:posOffset>
                </wp:positionH>
                <wp:positionV relativeFrom="paragraph">
                  <wp:posOffset>259715</wp:posOffset>
                </wp:positionV>
                <wp:extent cx="933450" cy="895350"/>
                <wp:effectExtent l="19050" t="19050" r="19050" b="38100"/>
                <wp:wrapNone/>
                <wp:docPr id="2161" name="Étoile : 12 branches 21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EB1D23" id="Étoile : 12 branches 2161" o:spid="_x0000_s1026" style="position:absolute;margin-left:153.75pt;margin-top:20.45pt;width:73.5pt;height:70.5pt;z-index:251659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FsA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P84sYW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60480" behindDoc="0" locked="0" layoutInCell="1" allowOverlap="1" wp14:anchorId="1F60C5E4" wp14:editId="5E9470BA">
                <wp:simplePos x="0" y="0"/>
                <wp:positionH relativeFrom="column">
                  <wp:posOffset>953770</wp:posOffset>
                </wp:positionH>
                <wp:positionV relativeFrom="paragraph">
                  <wp:posOffset>259715</wp:posOffset>
                </wp:positionV>
                <wp:extent cx="933450" cy="895350"/>
                <wp:effectExtent l="19050" t="19050" r="19050" b="38100"/>
                <wp:wrapNone/>
                <wp:docPr id="2162" name="Étoile : 12 branches 21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923026" id="Étoile : 12 branches 2162" o:spid="_x0000_s1026" style="position:absolute;margin-left:75.1pt;margin-top:20.45pt;width:73.5pt;height:70.5pt;z-index:251659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59456" behindDoc="0" locked="0" layoutInCell="1" allowOverlap="1" wp14:anchorId="7FB5728C" wp14:editId="6EF86309">
                <wp:simplePos x="0" y="0"/>
                <wp:positionH relativeFrom="column">
                  <wp:posOffset>-36830</wp:posOffset>
                </wp:positionH>
                <wp:positionV relativeFrom="paragraph">
                  <wp:posOffset>259715</wp:posOffset>
                </wp:positionV>
                <wp:extent cx="933450" cy="895350"/>
                <wp:effectExtent l="19050" t="19050" r="19050" b="38100"/>
                <wp:wrapNone/>
                <wp:docPr id="2163" name="Étoile : 12 branches 21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F0A5AE" id="Étoile : 12 branches 2163" o:spid="_x0000_s1026" style="position:absolute;margin-left:-2.9pt;margin-top:20.45pt;width:73.5pt;height:70.5pt;z-index:251659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63552" behindDoc="0" locked="0" layoutInCell="1" allowOverlap="1" wp14:anchorId="49FC4BFA" wp14:editId="6EFB8B76">
                <wp:simplePos x="0" y="0"/>
                <wp:positionH relativeFrom="column">
                  <wp:posOffset>3925570</wp:posOffset>
                </wp:positionH>
                <wp:positionV relativeFrom="paragraph">
                  <wp:posOffset>234315</wp:posOffset>
                </wp:positionV>
                <wp:extent cx="933450" cy="895350"/>
                <wp:effectExtent l="19050" t="19050" r="19050" b="38100"/>
                <wp:wrapNone/>
                <wp:docPr id="2164" name="Étoile : 12 branches 21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38E09F" id="Étoile : 12 branches 2164" o:spid="_x0000_s1026" style="position:absolute;margin-left:309.1pt;margin-top:18.45pt;width:73.5pt;height:70.5pt;z-index:251659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HEsQ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C3A8205" w14:textId="77777777" w:rsidR="003F72FE" w:rsidRDefault="003F72FE" w:rsidP="003F72FE">
      <w:pPr>
        <w:spacing w:after="0"/>
        <w:rPr>
          <w:rFonts w:ascii="Times New Roman" w:hAnsi="Times New Roman" w:cs="Times New Roman"/>
          <w:sz w:val="24"/>
          <w:szCs w:val="24"/>
        </w:rPr>
      </w:pPr>
    </w:p>
    <w:p w14:paraId="5B9AB3A9" w14:textId="77777777" w:rsidR="003F72FE" w:rsidRDefault="003F72FE" w:rsidP="003F72FE">
      <w:pPr>
        <w:rPr>
          <w:rFonts w:ascii="Times New Roman" w:hAnsi="Times New Roman" w:cs="Times New Roman"/>
          <w:sz w:val="24"/>
          <w:szCs w:val="24"/>
        </w:rPr>
      </w:pPr>
    </w:p>
    <w:p w14:paraId="58EB3CED" w14:textId="77777777" w:rsidR="003F72FE" w:rsidRDefault="003F72FE" w:rsidP="003F72FE">
      <w:pPr>
        <w:rPr>
          <w:rFonts w:ascii="Times New Roman" w:hAnsi="Times New Roman" w:cs="Times New Roman"/>
          <w:sz w:val="24"/>
          <w:szCs w:val="24"/>
        </w:rPr>
      </w:pPr>
    </w:p>
    <w:p w14:paraId="538D2477" w14:textId="77777777" w:rsidR="003F72FE" w:rsidRDefault="003F72FE" w:rsidP="003F72FE">
      <w:pPr>
        <w:jc w:val="center"/>
        <w:rPr>
          <w:noProof/>
        </w:rPr>
      </w:pPr>
    </w:p>
    <w:p w14:paraId="68BCD74C" w14:textId="77777777" w:rsidR="003F72FE" w:rsidRDefault="003F72FE" w:rsidP="003F72FE">
      <w:pPr>
        <w:jc w:val="center"/>
        <w:rPr>
          <w:noProof/>
        </w:rPr>
      </w:pPr>
    </w:p>
    <w:p w14:paraId="2F9C784B" w14:textId="77777777" w:rsidR="003F72FE" w:rsidRDefault="003F72FE" w:rsidP="003F72FE">
      <w:pPr>
        <w:jc w:val="center"/>
        <w:rPr>
          <w:noProof/>
        </w:rPr>
      </w:pPr>
    </w:p>
    <w:p w14:paraId="20BFAE7D" w14:textId="77777777" w:rsidR="003F72FE" w:rsidRDefault="003F72FE" w:rsidP="003F72FE">
      <w:pPr>
        <w:jc w:val="center"/>
        <w:rPr>
          <w:noProof/>
        </w:rPr>
      </w:pPr>
    </w:p>
    <w:p w14:paraId="7495B1B2" w14:textId="77777777" w:rsidR="003F72FE" w:rsidRDefault="003F72FE" w:rsidP="003F72FE">
      <w:pPr>
        <w:jc w:val="center"/>
        <w:rPr>
          <w:noProof/>
        </w:rPr>
      </w:pPr>
    </w:p>
    <w:p w14:paraId="2DCEF406" w14:textId="77777777" w:rsidR="003F72FE" w:rsidRDefault="003F72FE" w:rsidP="003F72FE">
      <w:pPr>
        <w:jc w:val="center"/>
        <w:rPr>
          <w:noProof/>
        </w:rPr>
      </w:pPr>
    </w:p>
    <w:p w14:paraId="7774557B" w14:textId="77777777" w:rsidR="003F72FE" w:rsidRDefault="003F72FE" w:rsidP="003F72FE">
      <w:pPr>
        <w:jc w:val="center"/>
        <w:rPr>
          <w:noProof/>
        </w:rPr>
      </w:pPr>
    </w:p>
    <w:p w14:paraId="45003E94" w14:textId="77777777" w:rsidR="003F72FE" w:rsidRDefault="003F72FE" w:rsidP="003F72FE">
      <w:pPr>
        <w:jc w:val="center"/>
        <w:rPr>
          <w:noProof/>
        </w:rPr>
      </w:pPr>
    </w:p>
    <w:p w14:paraId="356D8703" w14:textId="77777777" w:rsidR="003F72FE" w:rsidRDefault="003F72FE" w:rsidP="003F72FE">
      <w:pPr>
        <w:jc w:val="center"/>
        <w:rPr>
          <w:noProof/>
        </w:rPr>
      </w:pPr>
    </w:p>
    <w:p w14:paraId="45E1505C" w14:textId="77777777" w:rsidR="003F72FE" w:rsidRDefault="003F72FE" w:rsidP="003F72FE">
      <w:pPr>
        <w:jc w:val="center"/>
        <w:rPr>
          <w:noProof/>
        </w:rPr>
      </w:pPr>
    </w:p>
    <w:p w14:paraId="6FD4C431" w14:textId="77777777" w:rsidR="003F72FE" w:rsidRDefault="003F72FE" w:rsidP="003F72FE">
      <w:pPr>
        <w:jc w:val="center"/>
        <w:rPr>
          <w:noProof/>
        </w:rPr>
      </w:pPr>
    </w:p>
    <w:p w14:paraId="507785C9" w14:textId="77777777" w:rsidR="003F72FE" w:rsidRDefault="003F72FE" w:rsidP="003F72FE">
      <w:pPr>
        <w:jc w:val="center"/>
        <w:rPr>
          <w:noProof/>
        </w:rPr>
      </w:pPr>
    </w:p>
    <w:p w14:paraId="14543EC6" w14:textId="77777777" w:rsidR="003F72FE" w:rsidRDefault="003F72FE" w:rsidP="003F72FE">
      <w:pPr>
        <w:rPr>
          <w:rFonts w:ascii="Times New Roman" w:hAnsi="Times New Roman" w:cs="Times New Roman"/>
          <w:sz w:val="24"/>
          <w:szCs w:val="24"/>
        </w:rPr>
      </w:pPr>
      <w:r>
        <w:rPr>
          <w:noProof/>
        </w:rPr>
        <w:lastRenderedPageBreak/>
        <w:drawing>
          <wp:anchor distT="0" distB="0" distL="114300" distR="114300" simplePos="0" relativeHeight="251847168" behindDoc="0" locked="0" layoutInCell="1" allowOverlap="1" wp14:anchorId="43221F4F" wp14:editId="0F17F3D7">
            <wp:simplePos x="0" y="0"/>
            <wp:positionH relativeFrom="column">
              <wp:posOffset>4235450</wp:posOffset>
            </wp:positionH>
            <wp:positionV relativeFrom="paragraph">
              <wp:posOffset>-194945</wp:posOffset>
            </wp:positionV>
            <wp:extent cx="505460" cy="611505"/>
            <wp:effectExtent l="0" t="0" r="8890" b="0"/>
            <wp:wrapNone/>
            <wp:docPr id="2146" name="Image 21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8192" behindDoc="0" locked="0" layoutInCell="1" allowOverlap="1" wp14:anchorId="24F2464A" wp14:editId="7D7F4DC9">
                <wp:simplePos x="0" y="0"/>
                <wp:positionH relativeFrom="column">
                  <wp:posOffset>0</wp:posOffset>
                </wp:positionH>
                <wp:positionV relativeFrom="paragraph">
                  <wp:posOffset>0</wp:posOffset>
                </wp:positionV>
                <wp:extent cx="1457960" cy="284480"/>
                <wp:effectExtent l="0" t="0" r="0" b="1270"/>
                <wp:wrapNone/>
                <wp:docPr id="2145" name="Zone de texte 2145"/>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C81E016" w14:textId="6624523A" w:rsidR="00EB2AA1" w:rsidRDefault="00EB2AA1" w:rsidP="003F72FE">
                            <w:pPr>
                              <w:rPr>
                                <w:color w:val="FF0000"/>
                              </w:rPr>
                            </w:pPr>
                            <w:r>
                              <w:rPr>
                                <w:color w:val="FF0000"/>
                              </w:rPr>
                              <w:t>Semaine 28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F2464A" id="Zone de texte 2145" o:spid="_x0000_s1487" type="#_x0000_t202" style="position:absolute;margin-left:0;margin-top:0;width:114.8pt;height:22.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ImNSvk3AgAAZQQAAA4AAAAAAAAAAAAA&#10;AAAALgIAAGRycy9lMm9Eb2MueG1sUEsBAi0AFAAGAAgAAAAhAKWudpbdAAAABAEAAA8AAAAAAAAA&#10;AAAAAAAAkQQAAGRycy9kb3ducmV2LnhtbFBLBQYAAAAABAAEAPMAAACbBQAAAAA=&#10;" filled="f" stroked="f" strokeweight=".5pt">
                <v:textbox>
                  <w:txbxContent>
                    <w:p w14:paraId="0C81E016" w14:textId="6624523A" w:rsidR="00EB2AA1" w:rsidRDefault="00EB2AA1" w:rsidP="003F72FE">
                      <w:pPr>
                        <w:rPr>
                          <w:color w:val="FF0000"/>
                        </w:rPr>
                      </w:pPr>
                      <w:r>
                        <w:rPr>
                          <w:color w:val="FF0000"/>
                        </w:rPr>
                        <w:t>Semaine 28 CM2 M</w:t>
                      </w:r>
                    </w:p>
                  </w:txbxContent>
                </v:textbox>
              </v:shape>
            </w:pict>
          </mc:Fallback>
        </mc:AlternateContent>
      </w:r>
    </w:p>
    <w:p w14:paraId="7EF8E1BB" w14:textId="77777777" w:rsidR="003F72FE" w:rsidRDefault="003F72FE" w:rsidP="003F72FE">
      <w:pPr>
        <w:spacing w:after="0"/>
        <w:rPr>
          <w:rFonts w:ascii="MV Boli" w:hAnsi="MV Boli" w:cs="MV Boli"/>
          <w:sz w:val="24"/>
          <w:szCs w:val="24"/>
          <w:u w:val="single"/>
        </w:rPr>
      </w:pPr>
    </w:p>
    <w:p w14:paraId="2CF8BECB"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5DBC2EF6" w14:textId="6FB7FCE8" w:rsidR="003F72FE" w:rsidRDefault="00204604" w:rsidP="003F72F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855E09" wp14:editId="20DD955E">
            <wp:extent cx="4733925" cy="2324100"/>
            <wp:effectExtent l="0" t="0" r="9525" b="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33925" cy="2324100"/>
                    </a:xfrm>
                    <a:prstGeom prst="rect">
                      <a:avLst/>
                    </a:prstGeom>
                    <a:noFill/>
                    <a:ln>
                      <a:noFill/>
                    </a:ln>
                  </pic:spPr>
                </pic:pic>
              </a:graphicData>
            </a:graphic>
          </wp:inline>
        </w:drawing>
      </w:r>
    </w:p>
    <w:p w14:paraId="17627C92" w14:textId="77777777" w:rsidR="003F72FE" w:rsidRPr="008717DF"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3851A16A" w14:textId="34CCE43B" w:rsidR="003F72FE" w:rsidRDefault="003F72FE" w:rsidP="003F72F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u w:val="single"/>
        </w:rPr>
        <w:t>1</w:t>
      </w:r>
      <w:r w:rsidR="00C25495">
        <w:rPr>
          <w:rFonts w:ascii="Times New Roman" w:hAnsi="Times New Roman" w:cs="Times New Roman"/>
          <w:sz w:val="24"/>
          <w:szCs w:val="24"/>
          <w:u w:val="single"/>
        </w:rPr>
        <w:t>4</w:t>
      </w:r>
      <w:r>
        <w:rPr>
          <w:rFonts w:ascii="Times New Roman" w:hAnsi="Times New Roman" w:cs="Times New Roman"/>
          <w:sz w:val="24"/>
          <w:szCs w:val="24"/>
        </w:rPr>
        <w:t xml:space="preserve"> ,</w:t>
      </w:r>
      <w:proofErr w:type="gramEnd"/>
      <w:r w:rsidRPr="008717DF">
        <w:rPr>
          <w:rFonts w:ascii="Times New Roman" w:hAnsi="Times New Roman" w:cs="Times New Roman"/>
          <w:sz w:val="24"/>
          <w:szCs w:val="24"/>
        </w:rPr>
        <w:t xml:space="preserve"> </w:t>
      </w:r>
      <w:r w:rsidR="00C25495">
        <w:rPr>
          <w:rFonts w:ascii="Times New Roman" w:hAnsi="Times New Roman" w:cs="Times New Roman"/>
          <w:sz w:val="24"/>
          <w:szCs w:val="24"/>
          <w:u w:val="single"/>
        </w:rPr>
        <w:t>2</w:t>
      </w:r>
      <w:r>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w:t>
      </w:r>
      <w:r w:rsidR="00C25495">
        <w:rPr>
          <w:rFonts w:ascii="Times New Roman" w:hAnsi="Times New Roman" w:cs="Times New Roman"/>
          <w:sz w:val="24"/>
          <w:szCs w:val="24"/>
          <w:u w:val="single"/>
        </w:rPr>
        <w:t>6</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124</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Pr="002A7C63">
        <w:rPr>
          <w:rFonts w:ascii="Times New Roman" w:hAnsi="Times New Roman" w:cs="Times New Roman"/>
          <w:sz w:val="24"/>
          <w:szCs w:val="24"/>
          <w:u w:val="single"/>
        </w:rPr>
        <w:t>5</w:t>
      </w:r>
      <w:r w:rsidR="00C25495">
        <w:rPr>
          <w:rFonts w:ascii="Times New Roman" w:hAnsi="Times New Roman" w:cs="Times New Roman"/>
          <w:sz w:val="24"/>
          <w:szCs w:val="24"/>
          <w:u w:val="single"/>
        </w:rPr>
        <w:t>2</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sidR="00C25495">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00C25495">
        <w:rPr>
          <w:rFonts w:ascii="Times New Roman" w:hAnsi="Times New Roman" w:cs="Times New Roman"/>
          <w:sz w:val="24"/>
          <w:szCs w:val="24"/>
          <w:u w:val="single"/>
        </w:rPr>
        <w:t>5</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00C25495">
        <w:rPr>
          <w:rFonts w:ascii="Times New Roman" w:hAnsi="Times New Roman" w:cs="Times New Roman"/>
          <w:sz w:val="24"/>
          <w:szCs w:val="24"/>
          <w:u w:val="single"/>
        </w:rPr>
        <w:t>5</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27</w:t>
      </w:r>
      <w:r w:rsidRPr="008717DF">
        <w:rPr>
          <w:rFonts w:ascii="Times New Roman" w:hAnsi="Times New Roman" w:cs="Times New Roman"/>
          <w:sz w:val="24"/>
          <w:szCs w:val="24"/>
        </w:rPr>
        <w:t xml:space="preserve"> , </w:t>
      </w:r>
      <w:r w:rsidR="00C25495">
        <w:rPr>
          <w:rFonts w:ascii="Times New Roman" w:hAnsi="Times New Roman" w:cs="Times New Roman"/>
          <w:sz w:val="24"/>
          <w:szCs w:val="24"/>
          <w:u w:val="single"/>
        </w:rPr>
        <w:t>7</w:t>
      </w:r>
      <w:r>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00C25495">
        <w:rPr>
          <w:rFonts w:ascii="Times New Roman" w:hAnsi="Times New Roman" w:cs="Times New Roman"/>
          <w:sz w:val="24"/>
          <w:szCs w:val="24"/>
          <w:u w:val="single"/>
        </w:rPr>
        <w:t>2</w:t>
      </w:r>
      <w:r>
        <w:rPr>
          <w:rFonts w:ascii="Times New Roman" w:hAnsi="Times New Roman" w:cs="Times New Roman"/>
          <w:sz w:val="24"/>
          <w:szCs w:val="24"/>
          <w:u w:val="single"/>
        </w:rPr>
        <w:t>00</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sidR="00C25495">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sidR="00C25495">
        <w:rPr>
          <w:rFonts w:ascii="Times New Roman" w:hAnsi="Times New Roman" w:cs="Times New Roman"/>
          <w:sz w:val="24"/>
          <w:szCs w:val="24"/>
          <w:u w:val="single"/>
        </w:rPr>
        <w:t>3</w:t>
      </w:r>
      <w:r>
        <w:rPr>
          <w:rFonts w:ascii="Times New Roman" w:hAnsi="Times New Roman" w:cs="Times New Roman"/>
          <w:sz w:val="24"/>
          <w:szCs w:val="24"/>
          <w:u w:val="single"/>
        </w:rPr>
        <w:t>2</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2</w:t>
      </w:r>
      <w:r w:rsidR="00C25495">
        <w:rPr>
          <w:rFonts w:ascii="Times New Roman" w:hAnsi="Times New Roman" w:cs="Times New Roman"/>
          <w:sz w:val="24"/>
          <w:szCs w:val="24"/>
          <w:u w:val="single"/>
        </w:rPr>
        <w:t>8</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p>
    <w:p w14:paraId="2EAA3813" w14:textId="7B5B4F2C" w:rsidR="003F72FE" w:rsidRDefault="003F72FE" w:rsidP="003F72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00C25495">
        <w:rPr>
          <w:rFonts w:ascii="Times New Roman" w:hAnsi="Times New Roman" w:cs="Times New Roman"/>
          <w:sz w:val="24"/>
          <w:szCs w:val="24"/>
        </w:rPr>
        <w:t>2</w:t>
      </w:r>
      <w:r>
        <w:rPr>
          <w:rFonts w:ascii="Times New Roman" w:hAnsi="Times New Roman" w:cs="Times New Roman"/>
          <w:sz w:val="24"/>
          <w:szCs w:val="24"/>
        </w:rPr>
        <w:t xml:space="preserve">9  </w:t>
      </w:r>
      <w:r w:rsidR="00C25495">
        <w:rPr>
          <w:rFonts w:ascii="Times New Roman" w:hAnsi="Times New Roman" w:cs="Times New Roman"/>
          <w:sz w:val="24"/>
          <w:szCs w:val="24"/>
        </w:rPr>
        <w:t xml:space="preserve"> </w:t>
      </w:r>
      <w:r>
        <w:rPr>
          <w:rFonts w:ascii="Times New Roman" w:hAnsi="Times New Roman" w:cs="Times New Roman"/>
          <w:sz w:val="24"/>
          <w:szCs w:val="24"/>
        </w:rPr>
        <w:t>5</w:t>
      </w:r>
      <w:r w:rsidR="00C25495">
        <w:rPr>
          <w:rFonts w:ascii="Times New Roman" w:hAnsi="Times New Roman" w:cs="Times New Roman"/>
          <w:sz w:val="24"/>
          <w:szCs w:val="24"/>
        </w:rPr>
        <w:t>7</w:t>
      </w:r>
      <w:r>
        <w:rPr>
          <w:rFonts w:ascii="Times New Roman" w:hAnsi="Times New Roman" w:cs="Times New Roman"/>
          <w:sz w:val="24"/>
          <w:szCs w:val="24"/>
        </w:rPr>
        <w:t xml:space="preserve">     </w:t>
      </w:r>
      <w:r w:rsidR="00C25495">
        <w:rPr>
          <w:rFonts w:ascii="Times New Roman" w:hAnsi="Times New Roman" w:cs="Times New Roman"/>
          <w:sz w:val="24"/>
          <w:szCs w:val="24"/>
        </w:rPr>
        <w:t>4</w:t>
      </w:r>
      <w:r>
        <w:rPr>
          <w:rFonts w:ascii="Times New Roman" w:hAnsi="Times New Roman" w:cs="Times New Roman"/>
          <w:sz w:val="24"/>
          <w:szCs w:val="24"/>
        </w:rPr>
        <w:t xml:space="preserve">     5</w:t>
      </w:r>
      <w:r w:rsidR="00C25495">
        <w:rPr>
          <w:rFonts w:ascii="Times New Roman" w:hAnsi="Times New Roman" w:cs="Times New Roman"/>
          <w:sz w:val="24"/>
          <w:szCs w:val="24"/>
        </w:rPr>
        <w:t>2</w:t>
      </w:r>
      <w:r>
        <w:rPr>
          <w:rFonts w:ascii="Times New Roman" w:hAnsi="Times New Roman" w:cs="Times New Roman"/>
          <w:sz w:val="24"/>
          <w:szCs w:val="24"/>
        </w:rPr>
        <w:t xml:space="preserve">   1</w:t>
      </w:r>
      <w:r w:rsidR="00C25495">
        <w:rPr>
          <w:rFonts w:ascii="Times New Roman" w:hAnsi="Times New Roman" w:cs="Times New Roman"/>
          <w:sz w:val="24"/>
          <w:szCs w:val="24"/>
        </w:rPr>
        <w:t>1</w:t>
      </w:r>
      <w:r>
        <w:rPr>
          <w:rFonts w:ascii="Times New Roman" w:hAnsi="Times New Roman" w:cs="Times New Roman"/>
          <w:sz w:val="24"/>
          <w:szCs w:val="24"/>
        </w:rPr>
        <w:t xml:space="preserve">1 </w:t>
      </w:r>
      <w:proofErr w:type="gramStart"/>
      <w:r>
        <w:rPr>
          <w:rFonts w:ascii="Times New Roman" w:hAnsi="Times New Roman" w:cs="Times New Roman"/>
          <w:sz w:val="24"/>
          <w:szCs w:val="24"/>
        </w:rPr>
        <w:t>77  34</w:t>
      </w:r>
      <w:proofErr w:type="gramEnd"/>
      <w:r>
        <w:rPr>
          <w:rFonts w:ascii="Times New Roman" w:hAnsi="Times New Roman" w:cs="Times New Roman"/>
          <w:sz w:val="24"/>
          <w:szCs w:val="24"/>
        </w:rPr>
        <w:t xml:space="preserve">    </w:t>
      </w:r>
      <w:r w:rsidR="00C25495">
        <w:rPr>
          <w:rFonts w:ascii="Times New Roman" w:hAnsi="Times New Roman" w:cs="Times New Roman"/>
          <w:sz w:val="24"/>
          <w:szCs w:val="24"/>
        </w:rPr>
        <w:t>9</w:t>
      </w:r>
      <w:r>
        <w:rPr>
          <w:rFonts w:ascii="Times New Roman" w:hAnsi="Times New Roman" w:cs="Times New Roman"/>
          <w:sz w:val="24"/>
          <w:szCs w:val="24"/>
        </w:rPr>
        <w:t xml:space="preserve">    54   </w:t>
      </w:r>
      <w:r w:rsidR="00C25495">
        <w:rPr>
          <w:rFonts w:ascii="Times New Roman" w:hAnsi="Times New Roman" w:cs="Times New Roman"/>
          <w:sz w:val="24"/>
          <w:szCs w:val="24"/>
        </w:rPr>
        <w:t>4</w:t>
      </w:r>
      <w:r>
        <w:rPr>
          <w:rFonts w:ascii="Times New Roman" w:hAnsi="Times New Roman" w:cs="Times New Roman"/>
          <w:sz w:val="24"/>
          <w:szCs w:val="24"/>
        </w:rPr>
        <w:t xml:space="preserve">8   37   </w:t>
      </w:r>
      <w:r w:rsidR="00C25495">
        <w:rPr>
          <w:rFonts w:ascii="Times New Roman" w:hAnsi="Times New Roman" w:cs="Times New Roman"/>
          <w:sz w:val="24"/>
          <w:szCs w:val="24"/>
        </w:rPr>
        <w:t>5</w:t>
      </w:r>
      <w:r>
        <w:rPr>
          <w:rFonts w:ascii="Times New Roman" w:hAnsi="Times New Roman" w:cs="Times New Roman"/>
          <w:sz w:val="24"/>
          <w:szCs w:val="24"/>
        </w:rPr>
        <w:t xml:space="preserve">9   </w:t>
      </w:r>
      <w:r w:rsidR="00C25495">
        <w:rPr>
          <w:rFonts w:ascii="Times New Roman" w:hAnsi="Times New Roman" w:cs="Times New Roman"/>
          <w:sz w:val="24"/>
          <w:szCs w:val="24"/>
        </w:rPr>
        <w:t>2</w:t>
      </w:r>
      <w:r>
        <w:rPr>
          <w:rFonts w:ascii="Times New Roman" w:hAnsi="Times New Roman" w:cs="Times New Roman"/>
          <w:sz w:val="24"/>
          <w:szCs w:val="24"/>
        </w:rPr>
        <w:t>00   29    84  2</w:t>
      </w:r>
      <w:r w:rsidR="00C25495">
        <w:rPr>
          <w:rFonts w:ascii="Times New Roman" w:hAnsi="Times New Roman" w:cs="Times New Roman"/>
          <w:sz w:val="24"/>
          <w:szCs w:val="24"/>
        </w:rPr>
        <w:t>8</w:t>
      </w:r>
      <w:r>
        <w:rPr>
          <w:rFonts w:ascii="Times New Roman" w:hAnsi="Times New Roman" w:cs="Times New Roman"/>
          <w:sz w:val="24"/>
          <w:szCs w:val="24"/>
        </w:rPr>
        <w:t>9</w:t>
      </w:r>
    </w:p>
    <w:p w14:paraId="5335FF34" w14:textId="77777777" w:rsidR="003F72FE" w:rsidRDefault="003F72FE" w:rsidP="003F72FE">
      <w:pPr>
        <w:spacing w:after="0" w:line="240" w:lineRule="auto"/>
        <w:rPr>
          <w:rFonts w:ascii="Times New Roman" w:hAnsi="Times New Roman" w:cs="Times New Roman"/>
          <w:sz w:val="24"/>
          <w:szCs w:val="24"/>
        </w:rPr>
      </w:pPr>
    </w:p>
    <w:p w14:paraId="598C409C" w14:textId="74C94563" w:rsidR="003F72FE" w:rsidRDefault="003F72FE" w:rsidP="003F72FE">
      <w:pPr>
        <w:spacing w:after="0" w:line="240" w:lineRule="auto"/>
        <w:rPr>
          <w:rFonts w:ascii="Times New Roman" w:hAnsi="Times New Roman" w:cs="Times New Roman"/>
          <w:sz w:val="24"/>
          <w:szCs w:val="24"/>
        </w:rPr>
      </w:pPr>
      <w:proofErr w:type="gramStart"/>
      <w:r w:rsidRPr="008717DF">
        <w:rPr>
          <w:rFonts w:ascii="Times New Roman" w:hAnsi="Times New Roman" w:cs="Times New Roman"/>
          <w:sz w:val="24"/>
          <w:szCs w:val="24"/>
          <w:u w:val="single"/>
        </w:rPr>
        <w:t>10</w:t>
      </w:r>
      <w:r>
        <w:rPr>
          <w:rFonts w:ascii="Times New Roman" w:hAnsi="Times New Roman" w:cs="Times New Roman"/>
          <w:sz w:val="24"/>
          <w:szCs w:val="24"/>
          <w:u w:val="single"/>
        </w:rPr>
        <w:t>0</w:t>
      </w:r>
      <w:r w:rsidRPr="008717DF">
        <w:rPr>
          <w:rFonts w:ascii="Times New Roman" w:hAnsi="Times New Roman" w:cs="Times New Roman"/>
          <w:sz w:val="24"/>
          <w:szCs w:val="24"/>
        </w:rPr>
        <w:t xml:space="preserve"> ,</w:t>
      </w:r>
      <w:proofErr w:type="gramEnd"/>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9</w:t>
      </w:r>
      <w:r w:rsidR="00C25495">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00C25495">
        <w:rPr>
          <w:rFonts w:ascii="Times New Roman" w:hAnsi="Times New Roman" w:cs="Times New Roman"/>
          <w:sz w:val="24"/>
          <w:szCs w:val="24"/>
        </w:rPr>
        <w:t>6</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w:t>
      </w:r>
    </w:p>
    <w:p w14:paraId="74978EE3" w14:textId="45F40150" w:rsidR="003F72FE" w:rsidRPr="008717DF" w:rsidRDefault="003F72FE" w:rsidP="003F72F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C25495">
        <w:rPr>
          <w:rFonts w:ascii="Times New Roman" w:hAnsi="Times New Roman" w:cs="Times New Roman"/>
          <w:sz w:val="24"/>
          <w:szCs w:val="24"/>
        </w:rPr>
        <w:t>1</w:t>
      </w:r>
      <w:r>
        <w:rPr>
          <w:rFonts w:ascii="Times New Roman" w:hAnsi="Times New Roman" w:cs="Times New Roman"/>
          <w:sz w:val="24"/>
          <w:szCs w:val="24"/>
        </w:rPr>
        <w:t xml:space="preserve">2   102 </w:t>
      </w:r>
      <w:r w:rsidR="00C25495">
        <w:rPr>
          <w:rFonts w:ascii="Times New Roman" w:hAnsi="Times New Roman" w:cs="Times New Roman"/>
          <w:sz w:val="24"/>
          <w:szCs w:val="24"/>
        </w:rPr>
        <w:t>6</w:t>
      </w:r>
      <w:r>
        <w:rPr>
          <w:rFonts w:ascii="Times New Roman" w:hAnsi="Times New Roman" w:cs="Times New Roman"/>
          <w:sz w:val="24"/>
          <w:szCs w:val="24"/>
        </w:rPr>
        <w:t>7</w:t>
      </w:r>
    </w:p>
    <w:p w14:paraId="7551A215" w14:textId="77777777" w:rsidR="003F72FE" w:rsidRDefault="003F72FE" w:rsidP="003F72FE">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3F72FE" w14:paraId="7520B521" w14:textId="77777777" w:rsidTr="007B7139">
        <w:trPr>
          <w:jc w:val="center"/>
        </w:trPr>
        <w:tc>
          <w:tcPr>
            <w:tcW w:w="2486" w:type="dxa"/>
          </w:tcPr>
          <w:p w14:paraId="57C3F723"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13ECEF21"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039E90AB"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3F72FE" w14:paraId="26C6FE1F" w14:textId="77777777" w:rsidTr="007B7139">
        <w:trPr>
          <w:jc w:val="center"/>
        </w:trPr>
        <w:tc>
          <w:tcPr>
            <w:tcW w:w="2486" w:type="dxa"/>
          </w:tcPr>
          <w:p w14:paraId="02D197FF" w14:textId="77777777" w:rsidR="003F72FE" w:rsidRDefault="003F72FE" w:rsidP="007B7139">
            <w:pPr>
              <w:rPr>
                <w:rFonts w:ascii="Times New Roman" w:hAnsi="Times New Roman" w:cs="Times New Roman"/>
                <w:sz w:val="24"/>
                <w:szCs w:val="24"/>
              </w:rPr>
            </w:pPr>
          </w:p>
          <w:p w14:paraId="3DC0BF6B" w14:textId="77777777" w:rsidR="003F72FE" w:rsidRDefault="003F72FE" w:rsidP="007B7139">
            <w:pPr>
              <w:rPr>
                <w:rFonts w:ascii="Times New Roman" w:hAnsi="Times New Roman" w:cs="Times New Roman"/>
                <w:sz w:val="24"/>
                <w:szCs w:val="24"/>
              </w:rPr>
            </w:pPr>
          </w:p>
          <w:p w14:paraId="267C450A" w14:textId="77777777" w:rsidR="003F72FE" w:rsidRDefault="003F72FE" w:rsidP="007B7139">
            <w:pPr>
              <w:rPr>
                <w:rFonts w:ascii="Times New Roman" w:hAnsi="Times New Roman" w:cs="Times New Roman"/>
                <w:sz w:val="24"/>
                <w:szCs w:val="24"/>
              </w:rPr>
            </w:pPr>
          </w:p>
          <w:p w14:paraId="087160F6" w14:textId="77777777" w:rsidR="003F72FE" w:rsidRDefault="003F72FE" w:rsidP="007B7139">
            <w:pPr>
              <w:rPr>
                <w:rFonts w:ascii="Times New Roman" w:hAnsi="Times New Roman" w:cs="Times New Roman"/>
                <w:sz w:val="24"/>
                <w:szCs w:val="24"/>
              </w:rPr>
            </w:pPr>
          </w:p>
          <w:p w14:paraId="00A1660F" w14:textId="77777777" w:rsidR="003F72FE" w:rsidRDefault="003F72FE" w:rsidP="007B7139">
            <w:pPr>
              <w:rPr>
                <w:rFonts w:ascii="Times New Roman" w:hAnsi="Times New Roman" w:cs="Times New Roman"/>
                <w:sz w:val="24"/>
                <w:szCs w:val="24"/>
              </w:rPr>
            </w:pPr>
          </w:p>
          <w:p w14:paraId="4AD4F2C3" w14:textId="77777777" w:rsidR="003F72FE" w:rsidRDefault="003F72FE" w:rsidP="007B7139">
            <w:pPr>
              <w:rPr>
                <w:rFonts w:ascii="Times New Roman" w:hAnsi="Times New Roman" w:cs="Times New Roman"/>
                <w:sz w:val="24"/>
                <w:szCs w:val="24"/>
              </w:rPr>
            </w:pPr>
          </w:p>
        </w:tc>
        <w:tc>
          <w:tcPr>
            <w:tcW w:w="2487" w:type="dxa"/>
          </w:tcPr>
          <w:p w14:paraId="66720E36" w14:textId="77777777" w:rsidR="003F72FE" w:rsidRDefault="003F72FE" w:rsidP="007B7139">
            <w:pPr>
              <w:rPr>
                <w:rFonts w:ascii="Times New Roman" w:hAnsi="Times New Roman" w:cs="Times New Roman"/>
                <w:sz w:val="24"/>
                <w:szCs w:val="24"/>
              </w:rPr>
            </w:pPr>
          </w:p>
        </w:tc>
        <w:tc>
          <w:tcPr>
            <w:tcW w:w="2487" w:type="dxa"/>
          </w:tcPr>
          <w:p w14:paraId="40981E16" w14:textId="77777777" w:rsidR="003F72FE" w:rsidRDefault="003F72FE" w:rsidP="007B7139">
            <w:pPr>
              <w:rPr>
                <w:rFonts w:ascii="Times New Roman" w:hAnsi="Times New Roman" w:cs="Times New Roman"/>
                <w:sz w:val="24"/>
                <w:szCs w:val="24"/>
              </w:rPr>
            </w:pPr>
          </w:p>
        </w:tc>
      </w:tr>
    </w:tbl>
    <w:p w14:paraId="3B0FB3B8" w14:textId="77777777" w:rsidR="003F72FE" w:rsidRDefault="003F72FE" w:rsidP="003F72FE">
      <w:pPr>
        <w:jc w:val="center"/>
        <w:rPr>
          <w:rFonts w:ascii="Times New Roman" w:hAnsi="Times New Roman" w:cs="Times New Roman"/>
          <w:sz w:val="24"/>
          <w:szCs w:val="24"/>
        </w:rPr>
      </w:pPr>
    </w:p>
    <w:p w14:paraId="646E661E"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A5089A7"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vert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rose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rouge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7EBDB610"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432" behindDoc="0" locked="0" layoutInCell="1" allowOverlap="1" wp14:anchorId="20C6CF64" wp14:editId="060EF158">
                <wp:simplePos x="0" y="0"/>
                <wp:positionH relativeFrom="column">
                  <wp:posOffset>3390900</wp:posOffset>
                </wp:positionH>
                <wp:positionV relativeFrom="paragraph">
                  <wp:posOffset>114935</wp:posOffset>
                </wp:positionV>
                <wp:extent cx="447675" cy="600075"/>
                <wp:effectExtent l="0" t="0" r="28575" b="28575"/>
                <wp:wrapNone/>
                <wp:docPr id="2155" name="Ellipse 215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DAE2DA" id="Ellipse 2155" o:spid="_x0000_s1026" style="position:absolute;margin-left:267pt;margin-top:9.05pt;width:35.25pt;height:47.25pt;z-index:2516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8o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F+FDyh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7408" behindDoc="0" locked="0" layoutInCell="1" allowOverlap="1" wp14:anchorId="064D716C" wp14:editId="6404F567">
                <wp:simplePos x="0" y="0"/>
                <wp:positionH relativeFrom="column">
                  <wp:posOffset>2743200</wp:posOffset>
                </wp:positionH>
                <wp:positionV relativeFrom="paragraph">
                  <wp:posOffset>105410</wp:posOffset>
                </wp:positionV>
                <wp:extent cx="447675" cy="600075"/>
                <wp:effectExtent l="0" t="0" r="28575" b="28575"/>
                <wp:wrapNone/>
                <wp:docPr id="2156" name="Ellipse 2156"/>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81FE8" id="Ellipse 2156" o:spid="_x0000_s1026" style="position:absolute;margin-left:3in;margin-top:8.3pt;width:35.25pt;height:47.25pt;z-index:251659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Acq/aH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6384" behindDoc="0" locked="0" layoutInCell="1" allowOverlap="1" wp14:anchorId="2D4760F6" wp14:editId="265F9077">
                <wp:simplePos x="0" y="0"/>
                <wp:positionH relativeFrom="column">
                  <wp:posOffset>1971675</wp:posOffset>
                </wp:positionH>
                <wp:positionV relativeFrom="paragraph">
                  <wp:posOffset>114935</wp:posOffset>
                </wp:positionV>
                <wp:extent cx="447675" cy="600075"/>
                <wp:effectExtent l="0" t="0" r="28575" b="28575"/>
                <wp:wrapNone/>
                <wp:docPr id="2157" name="Ellipse 2157"/>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2A971" id="Ellipse 2157" o:spid="_x0000_s1026" style="position:absolute;margin-left:155.25pt;margin-top:9.05pt;width:35.25pt;height:47.25pt;z-index:2516596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MvwL1d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5360" behindDoc="0" locked="0" layoutInCell="1" allowOverlap="1" wp14:anchorId="3B35E991" wp14:editId="1E4E2C54">
                <wp:simplePos x="0" y="0"/>
                <wp:positionH relativeFrom="column">
                  <wp:posOffset>1219200</wp:posOffset>
                </wp:positionH>
                <wp:positionV relativeFrom="paragraph">
                  <wp:posOffset>114935</wp:posOffset>
                </wp:positionV>
                <wp:extent cx="447675" cy="600075"/>
                <wp:effectExtent l="0" t="0" r="28575" b="28575"/>
                <wp:wrapNone/>
                <wp:docPr id="2158" name="Ellipse 2158"/>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A4CA4" id="Ellipse 2158" o:spid="_x0000_s1026" style="position:absolute;margin-left:96pt;margin-top:9.05pt;width:35.25pt;height:47.25pt;z-index:2516596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O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sd/&#10;ZZ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rIQvz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4336" behindDoc="0" locked="0" layoutInCell="1" allowOverlap="1" wp14:anchorId="38076563" wp14:editId="0EC95CC3">
                <wp:simplePos x="0" y="0"/>
                <wp:positionH relativeFrom="column">
                  <wp:posOffset>390525</wp:posOffset>
                </wp:positionH>
                <wp:positionV relativeFrom="paragraph">
                  <wp:posOffset>76835</wp:posOffset>
                </wp:positionV>
                <wp:extent cx="447675" cy="600075"/>
                <wp:effectExtent l="0" t="0" r="28575" b="28575"/>
                <wp:wrapNone/>
                <wp:docPr id="2159" name="Ellipse 215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48E06" id="Ellipse 2159" o:spid="_x0000_s1026" style="position:absolute;margin-left:30.75pt;margin-top:6.05pt;width:35.25pt;height:47.25pt;z-index:2516596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Zr6/8XoCAABKBQAA&#10;DgAAAAAAAAAAAAAAAAAuAgAAZHJzL2Uyb0RvYy54bWxQSwECLQAUAAYACAAAACEAvKz0i94AAAAJ&#10;AQAADwAAAAAAAAAAAAAAAADUBAAAZHJzL2Rvd25yZXYueG1sUEsFBgAAAAAEAAQA8wAAAN8FAAAA&#10;AA==&#10;" filled="f" strokecolor="#243f60 [1604]" strokeweight="2pt"/>
            </w:pict>
          </mc:Fallback>
        </mc:AlternateContent>
      </w:r>
    </w:p>
    <w:p w14:paraId="4EFE8151" w14:textId="43C2F933"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w:t>
      </w:r>
      <w:r w:rsidR="00C25495">
        <w:rPr>
          <w:rFonts w:ascii="Times New Roman" w:hAnsi="Times New Roman" w:cs="Times New Roman"/>
          <w:sz w:val="24"/>
          <w:szCs w:val="24"/>
          <w:u w:val="single"/>
        </w:rPr>
        <w:t>4</w:t>
      </w:r>
      <w:r>
        <w:rPr>
          <w:rFonts w:ascii="Times New Roman" w:hAnsi="Times New Roman" w:cs="Times New Roman"/>
          <w:sz w:val="24"/>
          <w:szCs w:val="24"/>
        </w:rPr>
        <w:t xml:space="preserve">                  </w:t>
      </w:r>
      <w:r w:rsidR="00C25495">
        <w:rPr>
          <w:rFonts w:ascii="Times New Roman" w:hAnsi="Times New Roman" w:cs="Times New Roman"/>
          <w:sz w:val="24"/>
          <w:szCs w:val="24"/>
          <w:u w:val="single"/>
        </w:rPr>
        <w:t>4</w:t>
      </w:r>
      <w:r>
        <w:rPr>
          <w:rFonts w:ascii="Times New Roman" w:hAnsi="Times New Roman" w:cs="Times New Roman"/>
          <w:sz w:val="24"/>
          <w:szCs w:val="24"/>
          <w:u w:val="single"/>
        </w:rPr>
        <w:t>5</w:t>
      </w:r>
      <w:r>
        <w:rPr>
          <w:rFonts w:ascii="Times New Roman" w:hAnsi="Times New Roman" w:cs="Times New Roman"/>
          <w:sz w:val="24"/>
          <w:szCs w:val="24"/>
        </w:rPr>
        <w:t xml:space="preserve">               </w:t>
      </w:r>
      <w:r w:rsidRPr="001D5845">
        <w:rPr>
          <w:rFonts w:ascii="Times New Roman" w:hAnsi="Times New Roman" w:cs="Times New Roman"/>
          <w:sz w:val="24"/>
          <w:szCs w:val="24"/>
          <w:u w:val="single"/>
        </w:rPr>
        <w:t>1</w:t>
      </w:r>
      <w:r w:rsidR="00C25495">
        <w:rPr>
          <w:rFonts w:ascii="Times New Roman" w:hAnsi="Times New Roman" w:cs="Times New Roman"/>
          <w:sz w:val="24"/>
          <w:szCs w:val="24"/>
          <w:u w:val="single"/>
        </w:rPr>
        <w:t>7</w:t>
      </w:r>
      <w:r>
        <w:rPr>
          <w:rFonts w:ascii="Times New Roman" w:hAnsi="Times New Roman" w:cs="Times New Roman"/>
          <w:sz w:val="24"/>
          <w:szCs w:val="24"/>
          <w:u w:val="single"/>
        </w:rPr>
        <w:t>2</w:t>
      </w:r>
      <w:r>
        <w:rPr>
          <w:rFonts w:ascii="Times New Roman" w:hAnsi="Times New Roman" w:cs="Times New Roman"/>
          <w:sz w:val="24"/>
          <w:szCs w:val="24"/>
        </w:rPr>
        <w:t xml:space="preserve">              </w:t>
      </w:r>
      <w:r w:rsidR="00C25495">
        <w:rPr>
          <w:rFonts w:ascii="Times New Roman" w:hAnsi="Times New Roman" w:cs="Times New Roman"/>
          <w:sz w:val="24"/>
          <w:szCs w:val="24"/>
          <w:u w:val="single"/>
        </w:rPr>
        <w:t>6</w:t>
      </w:r>
      <w:r>
        <w:rPr>
          <w:rFonts w:ascii="Times New Roman" w:hAnsi="Times New Roman" w:cs="Times New Roman"/>
          <w:sz w:val="24"/>
          <w:szCs w:val="24"/>
          <w:u w:val="single"/>
        </w:rPr>
        <w:t>00</w:t>
      </w:r>
      <w:r>
        <w:rPr>
          <w:rFonts w:ascii="Times New Roman" w:hAnsi="Times New Roman" w:cs="Times New Roman"/>
          <w:sz w:val="24"/>
          <w:szCs w:val="24"/>
        </w:rPr>
        <w:t xml:space="preserve">           </w:t>
      </w:r>
      <w:r>
        <w:rPr>
          <w:rFonts w:ascii="Times New Roman" w:hAnsi="Times New Roman" w:cs="Times New Roman"/>
          <w:sz w:val="24"/>
          <w:szCs w:val="24"/>
          <w:u w:val="single"/>
        </w:rPr>
        <w:t>5</w:t>
      </w:r>
      <w:r w:rsidR="00C25495">
        <w:rPr>
          <w:rFonts w:ascii="Times New Roman" w:hAnsi="Times New Roman" w:cs="Times New Roman"/>
          <w:sz w:val="24"/>
          <w:szCs w:val="24"/>
          <w:u w:val="single"/>
        </w:rPr>
        <w:t>20</w:t>
      </w:r>
    </w:p>
    <w:p w14:paraId="14B3E3DC" w14:textId="1634188F" w:rsidR="003F72FE" w:rsidRPr="001D5845"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14                  38               1</w:t>
      </w:r>
      <w:r w:rsidR="00C25495">
        <w:rPr>
          <w:rFonts w:ascii="Times New Roman" w:hAnsi="Times New Roman" w:cs="Times New Roman"/>
          <w:sz w:val="24"/>
          <w:szCs w:val="24"/>
        </w:rPr>
        <w:t>1</w:t>
      </w:r>
      <w:r>
        <w:rPr>
          <w:rFonts w:ascii="Times New Roman" w:hAnsi="Times New Roman" w:cs="Times New Roman"/>
          <w:sz w:val="24"/>
          <w:szCs w:val="24"/>
        </w:rPr>
        <w:t xml:space="preserve">2              </w:t>
      </w:r>
      <w:r w:rsidR="00C25495">
        <w:rPr>
          <w:rFonts w:ascii="Times New Roman" w:hAnsi="Times New Roman" w:cs="Times New Roman"/>
          <w:sz w:val="24"/>
          <w:szCs w:val="24"/>
        </w:rPr>
        <w:t>6</w:t>
      </w:r>
      <w:r>
        <w:rPr>
          <w:rFonts w:ascii="Times New Roman" w:hAnsi="Times New Roman" w:cs="Times New Roman"/>
          <w:sz w:val="24"/>
          <w:szCs w:val="24"/>
        </w:rPr>
        <w:t xml:space="preserve">20           520           </w:t>
      </w:r>
    </w:p>
    <w:p w14:paraId="543923D2" w14:textId="77777777" w:rsidR="003F72FE" w:rsidRDefault="003F72FE" w:rsidP="003F72FE">
      <w:pPr>
        <w:jc w:val="center"/>
        <w:rPr>
          <w:rFonts w:ascii="Times New Roman" w:hAnsi="Times New Roman" w:cs="Times New Roman"/>
          <w:sz w:val="24"/>
          <w:szCs w:val="24"/>
        </w:rPr>
      </w:pPr>
    </w:p>
    <w:p w14:paraId="2F201245"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69B8E1"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EE68B71"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1868672" behindDoc="0" locked="0" layoutInCell="1" allowOverlap="1" wp14:anchorId="5DF8577D" wp14:editId="1B414E86">
                <wp:simplePos x="0" y="0"/>
                <wp:positionH relativeFrom="column">
                  <wp:posOffset>3890645</wp:posOffset>
                </wp:positionH>
                <wp:positionV relativeFrom="paragraph">
                  <wp:posOffset>15875</wp:posOffset>
                </wp:positionV>
                <wp:extent cx="828675" cy="885825"/>
                <wp:effectExtent l="0" t="0" r="28575" b="28575"/>
                <wp:wrapNone/>
                <wp:docPr id="2165" name="Étoile : 6 branches 216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262053" id="Étoile : 6 branches 2165" o:spid="_x0000_s1026" style="position:absolute;margin-left:306.35pt;margin-top:1.25pt;width:65.25pt;height:69.75pt;z-index:251659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V3rgIAAKA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9S0ld6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867648" behindDoc="0" locked="0" layoutInCell="1" allowOverlap="1" wp14:anchorId="336E24AD" wp14:editId="2381CAF4">
                <wp:simplePos x="0" y="0"/>
                <wp:positionH relativeFrom="column">
                  <wp:posOffset>2909570</wp:posOffset>
                </wp:positionH>
                <wp:positionV relativeFrom="paragraph">
                  <wp:posOffset>25400</wp:posOffset>
                </wp:positionV>
                <wp:extent cx="828675" cy="885825"/>
                <wp:effectExtent l="0" t="0" r="28575" b="28575"/>
                <wp:wrapNone/>
                <wp:docPr id="2166" name="Étoile : 6 branches 216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A67C2C" id="Étoile : 6 branches 2166" o:spid="_x0000_s1026" style="position:absolute;margin-left:229.1pt;margin-top:2pt;width:65.25pt;height:69.75pt;z-index:251659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BeL02a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866624" behindDoc="0" locked="0" layoutInCell="1" allowOverlap="1" wp14:anchorId="4553BEC5" wp14:editId="38CA5406">
                <wp:simplePos x="0" y="0"/>
                <wp:positionH relativeFrom="column">
                  <wp:posOffset>1976120</wp:posOffset>
                </wp:positionH>
                <wp:positionV relativeFrom="paragraph">
                  <wp:posOffset>15875</wp:posOffset>
                </wp:positionV>
                <wp:extent cx="828675" cy="885825"/>
                <wp:effectExtent l="0" t="0" r="28575" b="28575"/>
                <wp:wrapNone/>
                <wp:docPr id="2167" name="Étoile : 6 branches 21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3B8C18" id="Étoile : 6 branches 2167" o:spid="_x0000_s1026" style="position:absolute;margin-left:155.6pt;margin-top:1.25pt;width:65.25pt;height:69.75pt;z-index:251659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aqWUCq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865600" behindDoc="0" locked="0" layoutInCell="1" allowOverlap="1" wp14:anchorId="45063675" wp14:editId="1A63FCE6">
                <wp:simplePos x="0" y="0"/>
                <wp:positionH relativeFrom="column">
                  <wp:posOffset>1023620</wp:posOffset>
                </wp:positionH>
                <wp:positionV relativeFrom="paragraph">
                  <wp:posOffset>25400</wp:posOffset>
                </wp:positionV>
                <wp:extent cx="828675" cy="885825"/>
                <wp:effectExtent l="0" t="0" r="28575" b="28575"/>
                <wp:wrapNone/>
                <wp:docPr id="2168" name="Étoile : 6 branches 216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35210" id="Étoile : 6 branches 2168" o:spid="_x0000_s1026" style="position:absolute;margin-left:80.6pt;margin-top:2pt;width:65.25pt;height:69.75pt;z-index:251659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FyrgIAAKA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lfkXK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864576" behindDoc="0" locked="0" layoutInCell="1" allowOverlap="1" wp14:anchorId="08E9C798" wp14:editId="0B9AC300">
                <wp:simplePos x="0" y="0"/>
                <wp:positionH relativeFrom="column">
                  <wp:posOffset>99695</wp:posOffset>
                </wp:positionH>
                <wp:positionV relativeFrom="paragraph">
                  <wp:posOffset>25400</wp:posOffset>
                </wp:positionV>
                <wp:extent cx="828675" cy="885825"/>
                <wp:effectExtent l="0" t="0" r="28575" b="28575"/>
                <wp:wrapNone/>
                <wp:docPr id="2169" name="Étoile : 6 branches 216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A16D11" id="Étoile : 6 branches 2169" o:spid="_x0000_s1026" style="position:absolute;margin-left:7.85pt;margin-top:2pt;width:65.25pt;height:69.75pt;z-index:251659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2GPGh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D806A0E" w14:textId="77777777" w:rsidR="003F72FE" w:rsidRDefault="003F72FE" w:rsidP="003F72FE">
      <w:pPr>
        <w:jc w:val="center"/>
        <w:rPr>
          <w:rFonts w:ascii="Times New Roman" w:hAnsi="Times New Roman" w:cs="Times New Roman"/>
          <w:sz w:val="24"/>
          <w:szCs w:val="24"/>
        </w:rPr>
      </w:pPr>
    </w:p>
    <w:p w14:paraId="72718C99" w14:textId="77777777" w:rsidR="003F72FE" w:rsidRDefault="003F72FE" w:rsidP="003F72FE">
      <w:pPr>
        <w:jc w:val="center"/>
        <w:rPr>
          <w:rFonts w:ascii="Times New Roman" w:hAnsi="Times New Roman" w:cs="Times New Roman"/>
          <w:sz w:val="24"/>
          <w:szCs w:val="24"/>
        </w:rPr>
      </w:pPr>
    </w:p>
    <w:p w14:paraId="092BD0FB" w14:textId="77777777" w:rsidR="003F72FE" w:rsidRDefault="003F72FE" w:rsidP="003F72FE">
      <w:pPr>
        <w:jc w:val="center"/>
        <w:rPr>
          <w:rFonts w:ascii="Times New Roman" w:hAnsi="Times New Roman" w:cs="Times New Roman"/>
          <w:sz w:val="24"/>
          <w:szCs w:val="24"/>
        </w:rPr>
      </w:pPr>
    </w:p>
    <w:p w14:paraId="70FCE959" w14:textId="77777777" w:rsidR="003F72FE" w:rsidRDefault="003F72FE" w:rsidP="003F72FE">
      <w:pPr>
        <w:jc w:val="center"/>
        <w:rPr>
          <w:rFonts w:ascii="Times New Roman" w:hAnsi="Times New Roman" w:cs="Times New Roman"/>
          <w:sz w:val="24"/>
          <w:szCs w:val="24"/>
        </w:rPr>
      </w:pPr>
    </w:p>
    <w:p w14:paraId="3190F611" w14:textId="77777777" w:rsidR="003F72FE" w:rsidRDefault="003F72FE" w:rsidP="003F72FE">
      <w:pPr>
        <w:jc w:val="center"/>
        <w:rPr>
          <w:rFonts w:ascii="Times New Roman" w:hAnsi="Times New Roman" w:cs="Times New Roman"/>
          <w:sz w:val="24"/>
          <w:szCs w:val="24"/>
        </w:rPr>
      </w:pPr>
    </w:p>
    <w:p w14:paraId="213CB209" w14:textId="77777777" w:rsidR="003F72FE" w:rsidRDefault="003F72FE" w:rsidP="003F72FE">
      <w:pPr>
        <w:jc w:val="center"/>
        <w:rPr>
          <w:rFonts w:ascii="Times New Roman" w:hAnsi="Times New Roman" w:cs="Times New Roman"/>
          <w:sz w:val="24"/>
          <w:szCs w:val="24"/>
        </w:rPr>
      </w:pPr>
    </w:p>
    <w:p w14:paraId="3086BE2A" w14:textId="77777777" w:rsidR="003F72FE" w:rsidRDefault="003F72FE" w:rsidP="003F72FE">
      <w:pPr>
        <w:jc w:val="center"/>
        <w:rPr>
          <w:rFonts w:ascii="Times New Roman" w:hAnsi="Times New Roman" w:cs="Times New Roman"/>
          <w:sz w:val="24"/>
          <w:szCs w:val="24"/>
        </w:rPr>
      </w:pPr>
    </w:p>
    <w:p w14:paraId="3C3A2241" w14:textId="77777777" w:rsidR="003F72FE" w:rsidRDefault="003F72FE" w:rsidP="003F72FE">
      <w:pPr>
        <w:jc w:val="center"/>
        <w:rPr>
          <w:rFonts w:ascii="Times New Roman" w:hAnsi="Times New Roman" w:cs="Times New Roman"/>
          <w:sz w:val="24"/>
          <w:szCs w:val="24"/>
        </w:rPr>
      </w:pPr>
    </w:p>
    <w:p w14:paraId="1D40FF04" w14:textId="77777777" w:rsidR="003F72FE" w:rsidRDefault="003F72FE" w:rsidP="003F72FE">
      <w:pPr>
        <w:jc w:val="center"/>
        <w:rPr>
          <w:rFonts w:ascii="Times New Roman" w:hAnsi="Times New Roman" w:cs="Times New Roman"/>
          <w:sz w:val="24"/>
          <w:szCs w:val="24"/>
        </w:rPr>
      </w:pPr>
    </w:p>
    <w:p w14:paraId="61840967" w14:textId="77777777" w:rsidR="003F72FE" w:rsidRDefault="003F72FE" w:rsidP="003F72FE">
      <w:pPr>
        <w:jc w:val="center"/>
        <w:rPr>
          <w:rFonts w:ascii="Times New Roman" w:hAnsi="Times New Roman" w:cs="Times New Roman"/>
          <w:sz w:val="24"/>
          <w:szCs w:val="24"/>
        </w:rPr>
      </w:pPr>
    </w:p>
    <w:p w14:paraId="2169A32A" w14:textId="77777777" w:rsidR="003F72FE" w:rsidRDefault="003F72FE" w:rsidP="003F72FE">
      <w:pPr>
        <w:jc w:val="center"/>
        <w:rPr>
          <w:rFonts w:ascii="Times New Roman" w:hAnsi="Times New Roman" w:cs="Times New Roman"/>
          <w:sz w:val="24"/>
          <w:szCs w:val="24"/>
        </w:rPr>
      </w:pPr>
    </w:p>
    <w:p w14:paraId="6CA54790" w14:textId="77777777" w:rsidR="003F72FE" w:rsidRDefault="003F72FE" w:rsidP="003F72FE">
      <w:pPr>
        <w:jc w:val="center"/>
        <w:rPr>
          <w:rFonts w:ascii="Times New Roman" w:hAnsi="Times New Roman" w:cs="Times New Roman"/>
          <w:sz w:val="24"/>
          <w:szCs w:val="24"/>
        </w:rPr>
      </w:pPr>
    </w:p>
    <w:p w14:paraId="1BB76031" w14:textId="77777777" w:rsidR="003F72FE" w:rsidRDefault="003F72FE" w:rsidP="003F72FE">
      <w:pPr>
        <w:jc w:val="center"/>
        <w:rPr>
          <w:rFonts w:ascii="Times New Roman" w:hAnsi="Times New Roman" w:cs="Times New Roman"/>
          <w:sz w:val="24"/>
          <w:szCs w:val="24"/>
        </w:rPr>
      </w:pPr>
    </w:p>
    <w:p w14:paraId="64F1FB76" w14:textId="77777777" w:rsidR="003F72FE" w:rsidRDefault="003F72FE" w:rsidP="003F72FE">
      <w:pPr>
        <w:rPr>
          <w:rFonts w:ascii="Times New Roman" w:hAnsi="Times New Roman" w:cs="Times New Roman"/>
          <w:sz w:val="24"/>
          <w:szCs w:val="24"/>
        </w:rPr>
      </w:pPr>
      <w:r>
        <w:rPr>
          <w:noProof/>
        </w:rPr>
        <w:lastRenderedPageBreak/>
        <w:drawing>
          <wp:anchor distT="0" distB="0" distL="114300" distR="114300" simplePos="0" relativeHeight="251869696" behindDoc="0" locked="0" layoutInCell="1" allowOverlap="1" wp14:anchorId="4B3793FE" wp14:editId="2E354B92">
            <wp:simplePos x="0" y="0"/>
            <wp:positionH relativeFrom="column">
              <wp:posOffset>4235450</wp:posOffset>
            </wp:positionH>
            <wp:positionV relativeFrom="paragraph">
              <wp:posOffset>-194945</wp:posOffset>
            </wp:positionV>
            <wp:extent cx="505460" cy="611505"/>
            <wp:effectExtent l="0" t="0" r="8890" b="0"/>
            <wp:wrapNone/>
            <wp:docPr id="2176" name="Image 217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0720" behindDoc="0" locked="0" layoutInCell="1" allowOverlap="1" wp14:anchorId="4DA0E0C7" wp14:editId="2FDC09BC">
                <wp:simplePos x="0" y="0"/>
                <wp:positionH relativeFrom="column">
                  <wp:posOffset>0</wp:posOffset>
                </wp:positionH>
                <wp:positionV relativeFrom="paragraph">
                  <wp:posOffset>0</wp:posOffset>
                </wp:positionV>
                <wp:extent cx="1457960" cy="284480"/>
                <wp:effectExtent l="0" t="0" r="0" b="1270"/>
                <wp:wrapNone/>
                <wp:docPr id="2170" name="Zone de texte 217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4498E75" w14:textId="45DFA731" w:rsidR="00EB2AA1" w:rsidRDefault="00EB2AA1" w:rsidP="003F72FE">
                            <w:pPr>
                              <w:rPr>
                                <w:color w:val="FF0000"/>
                              </w:rPr>
                            </w:pPr>
                            <w:r>
                              <w:rPr>
                                <w:color w:val="FF0000"/>
                              </w:rPr>
                              <w:t>Semaine 28 CM2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A0E0C7" id="Zone de texte 2170" o:spid="_x0000_s1488" type="#_x0000_t202" style="position:absolute;margin-left:0;margin-top:0;width:114.8pt;height:22.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1uFLWOAIAAGUEAAAOAAAAAAAAAAAA&#10;AAAAAC4CAABkcnMvZTJvRG9jLnhtbFBLAQItABQABgAIAAAAIQClrnaW3QAAAAQBAAAPAAAAAAAA&#10;AAAAAAAAAJIEAABkcnMvZG93bnJldi54bWxQSwUGAAAAAAQABADzAAAAnAUAAAAA&#10;" filled="f" stroked="f" strokeweight=".5pt">
                <v:textbox>
                  <w:txbxContent>
                    <w:p w14:paraId="24498E75" w14:textId="45DFA731" w:rsidR="00EB2AA1" w:rsidRDefault="00EB2AA1" w:rsidP="003F72FE">
                      <w:pPr>
                        <w:rPr>
                          <w:color w:val="FF0000"/>
                        </w:rPr>
                      </w:pPr>
                      <w:r>
                        <w:rPr>
                          <w:color w:val="FF0000"/>
                        </w:rPr>
                        <w:t>Semaine 28 CM2 J</w:t>
                      </w:r>
                    </w:p>
                  </w:txbxContent>
                </v:textbox>
              </v:shape>
            </w:pict>
          </mc:Fallback>
        </mc:AlternateContent>
      </w:r>
    </w:p>
    <w:p w14:paraId="3248B888" w14:textId="1276C4C4" w:rsidR="003F72FE" w:rsidRDefault="003F72FE" w:rsidP="003F72FE">
      <w:pPr>
        <w:spacing w:after="0"/>
        <w:rPr>
          <w:rFonts w:ascii="Times New Roman" w:hAnsi="Times New Roman" w:cs="Times New Roman"/>
          <w:noProof/>
          <w:sz w:val="24"/>
          <w:szCs w:val="24"/>
        </w:rPr>
      </w:pPr>
      <w:r w:rsidRPr="008B46CC">
        <w:rPr>
          <w:rFonts w:ascii="Times New Roman" w:hAnsi="Times New Roman" w:cs="Times New Roman"/>
          <w:sz w:val="24"/>
          <w:szCs w:val="24"/>
          <w:u w:val="single"/>
        </w:rPr>
        <w:t>Echauffement </w:t>
      </w:r>
      <w:r>
        <w:rPr>
          <w:rFonts w:ascii="Times New Roman" w:hAnsi="Times New Roman" w:cs="Times New Roman"/>
          <w:sz w:val="24"/>
          <w:szCs w:val="24"/>
        </w:rPr>
        <w:t>:</w:t>
      </w:r>
      <w:r w:rsidRPr="008B46CC">
        <w:rPr>
          <w:rFonts w:ascii="Times New Roman" w:hAnsi="Times New Roman" w:cs="Times New Roman"/>
          <w:noProof/>
          <w:sz w:val="24"/>
          <w:szCs w:val="24"/>
        </w:rPr>
        <w:t xml:space="preserve"> </w:t>
      </w:r>
      <w:r>
        <w:rPr>
          <w:rFonts w:ascii="Times New Roman" w:hAnsi="Times New Roman" w:cs="Times New Roman"/>
          <w:noProof/>
          <w:sz w:val="24"/>
          <w:szCs w:val="24"/>
        </w:rPr>
        <w:t>Colorie en suivant la consigne</w:t>
      </w:r>
    </w:p>
    <w:p w14:paraId="2ADC0B01" w14:textId="30C4EEE9" w:rsidR="003F72FE" w:rsidRDefault="009008F8" w:rsidP="009008F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3B65B7" wp14:editId="0DE397E6">
            <wp:extent cx="4772025" cy="3871282"/>
            <wp:effectExtent l="0" t="0" r="0" b="0"/>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3093" cy="3880261"/>
                    </a:xfrm>
                    <a:prstGeom prst="rect">
                      <a:avLst/>
                    </a:prstGeom>
                    <a:noFill/>
                    <a:ln>
                      <a:noFill/>
                    </a:ln>
                  </pic:spPr>
                </pic:pic>
              </a:graphicData>
            </a:graphic>
          </wp:inline>
        </w:drawing>
      </w:r>
    </w:p>
    <w:p w14:paraId="569EF7C9" w14:textId="6F470F78"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AC4F62" w14:textId="77777777" w:rsidR="009008F8" w:rsidRPr="008717DF" w:rsidRDefault="009008F8" w:rsidP="009008F8">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776E134D" w14:textId="675D042F" w:rsidR="009008F8" w:rsidRDefault="009008F8" w:rsidP="009008F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u w:val="single"/>
        </w:rPr>
        <w:t>42</w:t>
      </w:r>
      <w:r>
        <w:rPr>
          <w:rFonts w:ascii="Times New Roman" w:hAnsi="Times New Roman" w:cs="Times New Roman"/>
          <w:sz w:val="24"/>
          <w:szCs w:val="24"/>
        </w:rPr>
        <w:t xml:space="preserve"> ,</w:t>
      </w:r>
      <w:proofErr w:type="gramEnd"/>
      <w:r w:rsidRPr="008717DF">
        <w:rPr>
          <w:rFonts w:ascii="Times New Roman" w:hAnsi="Times New Roman" w:cs="Times New Roman"/>
          <w:sz w:val="24"/>
          <w:szCs w:val="24"/>
        </w:rPr>
        <w:t xml:space="preserve"> </w:t>
      </w:r>
      <w:r>
        <w:rPr>
          <w:rFonts w:ascii="Times New Roman" w:hAnsi="Times New Roman" w:cs="Times New Roman"/>
          <w:sz w:val="24"/>
          <w:szCs w:val="24"/>
          <w:u w:val="single"/>
        </w:rPr>
        <w:t>14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58</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132</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7</w:t>
      </w:r>
      <w:r w:rsidRPr="008717DF">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590</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23</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18</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12</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12</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74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51</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32</w:t>
      </w:r>
      <w:r w:rsidRPr="008717DF">
        <w:rPr>
          <w:rFonts w:ascii="Times New Roman" w:hAnsi="Times New Roman" w:cs="Times New Roman"/>
          <w:sz w:val="24"/>
          <w:szCs w:val="24"/>
        </w:rPr>
        <w:t xml:space="preserve"> , </w:t>
      </w:r>
    </w:p>
    <w:p w14:paraId="54E773B9" w14:textId="3903AF3A" w:rsidR="009008F8" w:rsidRDefault="009008F8" w:rsidP="009008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20     8   58   142   94   592    14    2    14   29   45   47   77   12   84    </w:t>
      </w:r>
      <w:proofErr w:type="gramStart"/>
      <w:r>
        <w:rPr>
          <w:rFonts w:ascii="Times New Roman" w:hAnsi="Times New Roman" w:cs="Times New Roman"/>
          <w:sz w:val="24"/>
          <w:szCs w:val="24"/>
        </w:rPr>
        <w:t>69  110</w:t>
      </w:r>
      <w:proofErr w:type="gramEnd"/>
    </w:p>
    <w:p w14:paraId="4E4F58B2" w14:textId="77777777" w:rsidR="009008F8" w:rsidRDefault="009008F8" w:rsidP="009008F8">
      <w:pPr>
        <w:spacing w:after="0" w:line="240" w:lineRule="auto"/>
        <w:rPr>
          <w:rFonts w:ascii="Times New Roman" w:hAnsi="Times New Roman" w:cs="Times New Roman"/>
          <w:sz w:val="24"/>
          <w:szCs w:val="24"/>
        </w:rPr>
      </w:pPr>
    </w:p>
    <w:p w14:paraId="550A925C" w14:textId="0CDC6885" w:rsidR="009008F8" w:rsidRDefault="009008F8" w:rsidP="009008F8">
      <w:pPr>
        <w:spacing w:after="0" w:line="240" w:lineRule="auto"/>
        <w:rPr>
          <w:rFonts w:ascii="Times New Roman" w:hAnsi="Times New Roman" w:cs="Times New Roman"/>
          <w:sz w:val="24"/>
          <w:szCs w:val="24"/>
        </w:rPr>
      </w:pPr>
      <w:proofErr w:type="gramStart"/>
      <w:r w:rsidRPr="008717DF">
        <w:rPr>
          <w:rFonts w:ascii="Times New Roman" w:hAnsi="Times New Roman" w:cs="Times New Roman"/>
          <w:sz w:val="24"/>
          <w:szCs w:val="24"/>
          <w:u w:val="single"/>
        </w:rPr>
        <w:t>1</w:t>
      </w:r>
      <w:r>
        <w:rPr>
          <w:rFonts w:ascii="Times New Roman" w:hAnsi="Times New Roman" w:cs="Times New Roman"/>
          <w:sz w:val="24"/>
          <w:szCs w:val="24"/>
          <w:u w:val="single"/>
        </w:rPr>
        <w:t>80</w:t>
      </w:r>
      <w:r w:rsidRPr="008717DF">
        <w:rPr>
          <w:rFonts w:ascii="Times New Roman" w:hAnsi="Times New Roman" w:cs="Times New Roman"/>
          <w:sz w:val="24"/>
          <w:szCs w:val="24"/>
        </w:rPr>
        <w:t xml:space="preserve"> ,</w:t>
      </w:r>
      <w:proofErr w:type="gramEnd"/>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9</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67</w:t>
      </w:r>
      <w:r w:rsidRPr="008717DF">
        <w:rPr>
          <w:rFonts w:ascii="Times New Roman" w:hAnsi="Times New Roman" w:cs="Times New Roman"/>
          <w:sz w:val="24"/>
          <w:szCs w:val="24"/>
        </w:rPr>
        <w:t xml:space="preserve">  </w:t>
      </w:r>
    </w:p>
    <w:p w14:paraId="119DAA44" w14:textId="1B752A94" w:rsidR="009008F8" w:rsidRDefault="009008F8" w:rsidP="009008F8">
      <w:pPr>
        <w:spacing w:after="0" w:line="240" w:lineRule="auto"/>
        <w:rPr>
          <w:rFonts w:ascii="Times New Roman" w:hAnsi="Times New Roman" w:cs="Times New Roman"/>
          <w:sz w:val="24"/>
          <w:szCs w:val="24"/>
        </w:rPr>
      </w:pPr>
      <w:r>
        <w:rPr>
          <w:rFonts w:ascii="Times New Roman" w:hAnsi="Times New Roman" w:cs="Times New Roman"/>
          <w:sz w:val="24"/>
          <w:szCs w:val="24"/>
        </w:rPr>
        <w:t>180   94   56</w:t>
      </w:r>
    </w:p>
    <w:p w14:paraId="6899BA2F" w14:textId="34475401" w:rsidR="009008F8" w:rsidRDefault="009008F8" w:rsidP="009008F8">
      <w:pPr>
        <w:spacing w:after="0" w:line="240" w:lineRule="auto"/>
        <w:rPr>
          <w:rFonts w:ascii="Times New Roman" w:hAnsi="Times New Roman" w:cs="Times New Roman"/>
          <w:sz w:val="24"/>
          <w:szCs w:val="24"/>
        </w:rPr>
      </w:pPr>
    </w:p>
    <w:p w14:paraId="2F6E86D3" w14:textId="3E372C09" w:rsidR="009008F8" w:rsidRDefault="009008F8" w:rsidP="009008F8">
      <w:pPr>
        <w:spacing w:after="0" w:line="240" w:lineRule="auto"/>
        <w:rPr>
          <w:rFonts w:ascii="Times New Roman" w:hAnsi="Times New Roman" w:cs="Times New Roman"/>
          <w:sz w:val="24"/>
          <w:szCs w:val="24"/>
        </w:rPr>
      </w:pPr>
    </w:p>
    <w:p w14:paraId="65A137E0" w14:textId="77777777" w:rsidR="009008F8" w:rsidRPr="008717DF" w:rsidRDefault="009008F8" w:rsidP="009008F8">
      <w:pPr>
        <w:spacing w:after="0" w:line="240" w:lineRule="auto"/>
        <w:rPr>
          <w:rFonts w:ascii="Times New Roman" w:hAnsi="Times New Roman" w:cs="Times New Roman"/>
          <w:sz w:val="24"/>
          <w:szCs w:val="24"/>
        </w:rPr>
      </w:pPr>
    </w:p>
    <w:p w14:paraId="6C8881DA" w14:textId="77777777" w:rsidR="009008F8" w:rsidRDefault="009008F8" w:rsidP="009008F8">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9008F8" w14:paraId="2D905DC3" w14:textId="77777777" w:rsidTr="003A607A">
        <w:trPr>
          <w:jc w:val="center"/>
        </w:trPr>
        <w:tc>
          <w:tcPr>
            <w:tcW w:w="2486" w:type="dxa"/>
          </w:tcPr>
          <w:p w14:paraId="4BEA6DCC" w14:textId="77777777" w:rsidR="009008F8" w:rsidRDefault="009008F8" w:rsidP="003A607A">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7B8310A2" w14:textId="77777777" w:rsidR="009008F8" w:rsidRDefault="009008F8" w:rsidP="003A607A">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6E221BC6" w14:textId="77777777" w:rsidR="009008F8" w:rsidRDefault="009008F8" w:rsidP="003A607A">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9008F8" w14:paraId="64EEB29E" w14:textId="77777777" w:rsidTr="003A607A">
        <w:trPr>
          <w:jc w:val="center"/>
        </w:trPr>
        <w:tc>
          <w:tcPr>
            <w:tcW w:w="2486" w:type="dxa"/>
          </w:tcPr>
          <w:p w14:paraId="1669CBCC" w14:textId="77777777" w:rsidR="009008F8" w:rsidRDefault="009008F8" w:rsidP="003A607A">
            <w:pPr>
              <w:rPr>
                <w:rFonts w:ascii="Times New Roman" w:hAnsi="Times New Roman" w:cs="Times New Roman"/>
                <w:sz w:val="24"/>
                <w:szCs w:val="24"/>
              </w:rPr>
            </w:pPr>
          </w:p>
          <w:p w14:paraId="73BC0F4C" w14:textId="77777777" w:rsidR="009008F8" w:rsidRDefault="009008F8" w:rsidP="003A607A">
            <w:pPr>
              <w:rPr>
                <w:rFonts w:ascii="Times New Roman" w:hAnsi="Times New Roman" w:cs="Times New Roman"/>
                <w:sz w:val="24"/>
                <w:szCs w:val="24"/>
              </w:rPr>
            </w:pPr>
          </w:p>
          <w:p w14:paraId="10A3CDAC" w14:textId="77777777" w:rsidR="009008F8" w:rsidRDefault="009008F8" w:rsidP="003A607A">
            <w:pPr>
              <w:rPr>
                <w:rFonts w:ascii="Times New Roman" w:hAnsi="Times New Roman" w:cs="Times New Roman"/>
                <w:sz w:val="24"/>
                <w:szCs w:val="24"/>
              </w:rPr>
            </w:pPr>
          </w:p>
          <w:p w14:paraId="77160B16" w14:textId="77777777" w:rsidR="009008F8" w:rsidRDefault="009008F8" w:rsidP="003A607A">
            <w:pPr>
              <w:rPr>
                <w:rFonts w:ascii="Times New Roman" w:hAnsi="Times New Roman" w:cs="Times New Roman"/>
                <w:sz w:val="24"/>
                <w:szCs w:val="24"/>
              </w:rPr>
            </w:pPr>
          </w:p>
          <w:p w14:paraId="23B42F66" w14:textId="77777777" w:rsidR="009008F8" w:rsidRDefault="009008F8" w:rsidP="003A607A">
            <w:pPr>
              <w:rPr>
                <w:rFonts w:ascii="Times New Roman" w:hAnsi="Times New Roman" w:cs="Times New Roman"/>
                <w:sz w:val="24"/>
                <w:szCs w:val="24"/>
              </w:rPr>
            </w:pPr>
          </w:p>
          <w:p w14:paraId="528B1ED1" w14:textId="77777777" w:rsidR="009008F8" w:rsidRDefault="009008F8" w:rsidP="003A607A">
            <w:pPr>
              <w:rPr>
                <w:rFonts w:ascii="Times New Roman" w:hAnsi="Times New Roman" w:cs="Times New Roman"/>
                <w:sz w:val="24"/>
                <w:szCs w:val="24"/>
              </w:rPr>
            </w:pPr>
          </w:p>
        </w:tc>
        <w:tc>
          <w:tcPr>
            <w:tcW w:w="2487" w:type="dxa"/>
          </w:tcPr>
          <w:p w14:paraId="3E2A0BB2" w14:textId="77777777" w:rsidR="009008F8" w:rsidRDefault="009008F8" w:rsidP="003A607A">
            <w:pPr>
              <w:rPr>
                <w:rFonts w:ascii="Times New Roman" w:hAnsi="Times New Roman" w:cs="Times New Roman"/>
                <w:sz w:val="24"/>
                <w:szCs w:val="24"/>
              </w:rPr>
            </w:pPr>
          </w:p>
        </w:tc>
        <w:tc>
          <w:tcPr>
            <w:tcW w:w="2487" w:type="dxa"/>
          </w:tcPr>
          <w:p w14:paraId="6E0F8859" w14:textId="77777777" w:rsidR="009008F8" w:rsidRDefault="009008F8" w:rsidP="003A607A">
            <w:pPr>
              <w:rPr>
                <w:rFonts w:ascii="Times New Roman" w:hAnsi="Times New Roman" w:cs="Times New Roman"/>
                <w:sz w:val="24"/>
                <w:szCs w:val="24"/>
              </w:rPr>
            </w:pPr>
          </w:p>
        </w:tc>
      </w:tr>
    </w:tbl>
    <w:p w14:paraId="14296249" w14:textId="77777777" w:rsidR="009008F8" w:rsidRDefault="009008F8" w:rsidP="003F72FE">
      <w:pPr>
        <w:rPr>
          <w:rFonts w:ascii="Times New Roman" w:hAnsi="Times New Roman" w:cs="Times New Roman"/>
          <w:sz w:val="24"/>
          <w:szCs w:val="24"/>
        </w:rPr>
      </w:pPr>
    </w:p>
    <w:p w14:paraId="2B94AC5E"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violet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orange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vert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01A55D88"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5840" behindDoc="0" locked="0" layoutInCell="1" allowOverlap="1" wp14:anchorId="5D7001C6" wp14:editId="2D00F8A6">
                <wp:simplePos x="0" y="0"/>
                <wp:positionH relativeFrom="column">
                  <wp:posOffset>3390900</wp:posOffset>
                </wp:positionH>
                <wp:positionV relativeFrom="paragraph">
                  <wp:posOffset>114935</wp:posOffset>
                </wp:positionV>
                <wp:extent cx="447675" cy="600075"/>
                <wp:effectExtent l="0" t="0" r="28575" b="28575"/>
                <wp:wrapNone/>
                <wp:docPr id="2171" name="Ellipse 2171"/>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81C51" id="Ellipse 2171" o:spid="_x0000_s1026" style="position:absolute;margin-left:267pt;margin-top:9.05pt;width:35.25pt;height:47.25pt;z-index:251659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Ih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Q&#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ISOxuiwm/6iPovRg&#10;nnD1VykrmpjlmLuhPPqjchnLnuPjwcVqld1w6RyLN/bB8QSepppo9bh/Yt4N9IvI21s47h5bvKJg&#10;8U2RFlbbCFJlfj7PdZg3LmwmzvC4pBfhpZ69np/A5R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F8ZUiF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4816" behindDoc="0" locked="0" layoutInCell="1" allowOverlap="1" wp14:anchorId="194FCB7A" wp14:editId="253DD2A0">
                <wp:simplePos x="0" y="0"/>
                <wp:positionH relativeFrom="column">
                  <wp:posOffset>2743200</wp:posOffset>
                </wp:positionH>
                <wp:positionV relativeFrom="paragraph">
                  <wp:posOffset>105410</wp:posOffset>
                </wp:positionV>
                <wp:extent cx="447675" cy="600075"/>
                <wp:effectExtent l="0" t="0" r="28575" b="28575"/>
                <wp:wrapNone/>
                <wp:docPr id="2172" name="Ellipse 217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D25E6" id="Ellipse 2172" o:spid="_x0000_s1026" style="position:absolute;margin-left:3in;margin-top:8.3pt;width:35.25pt;height:47.25pt;z-index:25165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Jh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S&#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TfD1cDyLyT/qoyg9&#10;mCdc/VXKiiZmOeZuKI/+qFzGsuf4eHCxWmU3XDrH4o19cDyBp6kmWj3un5h3A/0i8vYWjrvHFq8o&#10;WHxTpIXVNoJUmZ/Pcx3mjQubiTM8LulFeKlnr+cncPkH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AVbiYX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3792" behindDoc="0" locked="0" layoutInCell="1" allowOverlap="1" wp14:anchorId="4FC60CA8" wp14:editId="7BE05C46">
                <wp:simplePos x="0" y="0"/>
                <wp:positionH relativeFrom="column">
                  <wp:posOffset>1971675</wp:posOffset>
                </wp:positionH>
                <wp:positionV relativeFrom="paragraph">
                  <wp:posOffset>114935</wp:posOffset>
                </wp:positionV>
                <wp:extent cx="447675" cy="600075"/>
                <wp:effectExtent l="0" t="0" r="28575" b="28575"/>
                <wp:wrapNone/>
                <wp:docPr id="2173" name="Ellipse 217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52CEA" id="Ellipse 2173" o:spid="_x0000_s1026" style="position:absolute;margin-left:155.25pt;margin-top:9.05pt;width:35.25pt;height:47.25pt;z-index:251659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768" behindDoc="0" locked="0" layoutInCell="1" allowOverlap="1" wp14:anchorId="6940E210" wp14:editId="792D6ABB">
                <wp:simplePos x="0" y="0"/>
                <wp:positionH relativeFrom="column">
                  <wp:posOffset>1219200</wp:posOffset>
                </wp:positionH>
                <wp:positionV relativeFrom="paragraph">
                  <wp:posOffset>114935</wp:posOffset>
                </wp:positionV>
                <wp:extent cx="447675" cy="600075"/>
                <wp:effectExtent l="0" t="0" r="28575" b="28575"/>
                <wp:wrapNone/>
                <wp:docPr id="2174" name="Ellipse 217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8A951" id="Ellipse 2174" o:spid="_x0000_s1026" style="position:absolute;margin-left:96pt;margin-top:9.05pt;width:35.25pt;height:47.25pt;z-index:2516596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Lg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R&#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TfD1cDyLyT/qoyg9&#10;mCdc/VXKiiZmOeZuKI/+qFzGsuf4eHCxWmU3XDrH4o19cDyBp6kmWj3un5h3A/0i8vYWjrvHFq8o&#10;WHxTpIXVNoJUmZ/Pcx3mjQubiTM8LulFeKlnr+cncPkH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vciC4H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1744" behindDoc="0" locked="0" layoutInCell="1" allowOverlap="1" wp14:anchorId="5E648FDA" wp14:editId="52EF8B37">
                <wp:simplePos x="0" y="0"/>
                <wp:positionH relativeFrom="column">
                  <wp:posOffset>390525</wp:posOffset>
                </wp:positionH>
                <wp:positionV relativeFrom="paragraph">
                  <wp:posOffset>76835</wp:posOffset>
                </wp:positionV>
                <wp:extent cx="447675" cy="600075"/>
                <wp:effectExtent l="0" t="0" r="28575" b="28575"/>
                <wp:wrapNone/>
                <wp:docPr id="2175" name="Ellipse 217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49D4F" id="Ellipse 2175" o:spid="_x0000_s1026" style="position:absolute;margin-left:30.75pt;margin-top:6.05pt;width:35.25pt;height:47.25pt;z-index:2516596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" filled="f" strokecolor="#243f60 [1604]" strokeweight="2pt"/>
            </w:pict>
          </mc:Fallback>
        </mc:AlternateContent>
      </w:r>
    </w:p>
    <w:p w14:paraId="4001D38B" w14:textId="243FF09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9008F8">
        <w:rPr>
          <w:rFonts w:ascii="Times New Roman" w:hAnsi="Times New Roman" w:cs="Times New Roman"/>
          <w:sz w:val="24"/>
          <w:szCs w:val="24"/>
          <w:u w:val="single"/>
        </w:rPr>
        <w:t>3</w:t>
      </w:r>
      <w:r>
        <w:rPr>
          <w:rFonts w:ascii="Times New Roman" w:hAnsi="Times New Roman" w:cs="Times New Roman"/>
          <w:sz w:val="24"/>
          <w:szCs w:val="24"/>
          <w:u w:val="single"/>
        </w:rPr>
        <w:t>4</w:t>
      </w:r>
      <w:r>
        <w:rPr>
          <w:rFonts w:ascii="Times New Roman" w:hAnsi="Times New Roman" w:cs="Times New Roman"/>
          <w:sz w:val="24"/>
          <w:szCs w:val="24"/>
        </w:rPr>
        <w:t xml:space="preserve">                  </w:t>
      </w:r>
      <w:r>
        <w:rPr>
          <w:rFonts w:ascii="Times New Roman" w:hAnsi="Times New Roman" w:cs="Times New Roman"/>
          <w:sz w:val="24"/>
          <w:szCs w:val="24"/>
          <w:u w:val="single"/>
        </w:rPr>
        <w:t>95</w:t>
      </w:r>
      <w:r>
        <w:rPr>
          <w:rFonts w:ascii="Times New Roman" w:hAnsi="Times New Roman" w:cs="Times New Roman"/>
          <w:sz w:val="24"/>
          <w:szCs w:val="24"/>
        </w:rPr>
        <w:t xml:space="preserve">               </w:t>
      </w:r>
      <w:r w:rsidRPr="001D5845">
        <w:rPr>
          <w:rFonts w:ascii="Times New Roman" w:hAnsi="Times New Roman" w:cs="Times New Roman"/>
          <w:sz w:val="24"/>
          <w:szCs w:val="24"/>
          <w:u w:val="single"/>
        </w:rPr>
        <w:t>1</w:t>
      </w:r>
      <w:r w:rsidR="009008F8">
        <w:rPr>
          <w:rFonts w:ascii="Times New Roman" w:hAnsi="Times New Roman" w:cs="Times New Roman"/>
          <w:sz w:val="24"/>
          <w:szCs w:val="24"/>
          <w:u w:val="single"/>
        </w:rPr>
        <w:t>4</w:t>
      </w:r>
      <w:r>
        <w:rPr>
          <w:rFonts w:ascii="Times New Roman" w:hAnsi="Times New Roman" w:cs="Times New Roman"/>
          <w:sz w:val="24"/>
          <w:szCs w:val="24"/>
          <w:u w:val="single"/>
        </w:rPr>
        <w:t>2</w:t>
      </w:r>
      <w:r>
        <w:rPr>
          <w:rFonts w:ascii="Times New Roman" w:hAnsi="Times New Roman" w:cs="Times New Roman"/>
          <w:sz w:val="24"/>
          <w:szCs w:val="24"/>
        </w:rPr>
        <w:t xml:space="preserve">              </w:t>
      </w:r>
      <w:r>
        <w:rPr>
          <w:rFonts w:ascii="Times New Roman" w:hAnsi="Times New Roman" w:cs="Times New Roman"/>
          <w:sz w:val="24"/>
          <w:szCs w:val="24"/>
          <w:u w:val="single"/>
        </w:rPr>
        <w:t>2</w:t>
      </w:r>
      <w:r w:rsidR="009008F8">
        <w:rPr>
          <w:rFonts w:ascii="Times New Roman" w:hAnsi="Times New Roman" w:cs="Times New Roman"/>
          <w:sz w:val="24"/>
          <w:szCs w:val="24"/>
          <w:u w:val="single"/>
        </w:rPr>
        <w:t>7</w:t>
      </w:r>
      <w:r>
        <w:rPr>
          <w:rFonts w:ascii="Times New Roman" w:hAnsi="Times New Roman" w:cs="Times New Roman"/>
          <w:sz w:val="24"/>
          <w:szCs w:val="24"/>
          <w:u w:val="single"/>
        </w:rPr>
        <w:t>0</w:t>
      </w:r>
      <w:r>
        <w:rPr>
          <w:rFonts w:ascii="Times New Roman" w:hAnsi="Times New Roman" w:cs="Times New Roman"/>
          <w:sz w:val="24"/>
          <w:szCs w:val="24"/>
        </w:rPr>
        <w:t xml:space="preserve">           </w:t>
      </w:r>
      <w:r>
        <w:rPr>
          <w:rFonts w:ascii="Times New Roman" w:hAnsi="Times New Roman" w:cs="Times New Roman"/>
          <w:sz w:val="24"/>
          <w:szCs w:val="24"/>
          <w:u w:val="single"/>
        </w:rPr>
        <w:t>744</w:t>
      </w:r>
    </w:p>
    <w:p w14:paraId="211D4AA0" w14:textId="73F7D270" w:rsidR="003F72FE" w:rsidRPr="001D5845"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54                  </w:t>
      </w:r>
      <w:r w:rsidR="009008F8">
        <w:rPr>
          <w:rFonts w:ascii="Times New Roman" w:hAnsi="Times New Roman" w:cs="Times New Roman"/>
          <w:sz w:val="24"/>
          <w:szCs w:val="24"/>
        </w:rPr>
        <w:t>9</w:t>
      </w:r>
      <w:r>
        <w:rPr>
          <w:rFonts w:ascii="Times New Roman" w:hAnsi="Times New Roman" w:cs="Times New Roman"/>
          <w:sz w:val="24"/>
          <w:szCs w:val="24"/>
        </w:rPr>
        <w:t>2               1</w:t>
      </w:r>
      <w:r w:rsidR="009008F8">
        <w:rPr>
          <w:rFonts w:ascii="Times New Roman" w:hAnsi="Times New Roman" w:cs="Times New Roman"/>
          <w:sz w:val="24"/>
          <w:szCs w:val="24"/>
        </w:rPr>
        <w:t>4</w:t>
      </w:r>
      <w:r>
        <w:rPr>
          <w:rFonts w:ascii="Times New Roman" w:hAnsi="Times New Roman" w:cs="Times New Roman"/>
          <w:sz w:val="24"/>
          <w:szCs w:val="24"/>
        </w:rPr>
        <w:t xml:space="preserve">2              250           </w:t>
      </w:r>
      <w:r w:rsidR="009008F8">
        <w:rPr>
          <w:rFonts w:ascii="Times New Roman" w:hAnsi="Times New Roman" w:cs="Times New Roman"/>
          <w:sz w:val="24"/>
          <w:szCs w:val="24"/>
        </w:rPr>
        <w:t>6</w:t>
      </w:r>
      <w:r>
        <w:rPr>
          <w:rFonts w:ascii="Times New Roman" w:hAnsi="Times New Roman" w:cs="Times New Roman"/>
          <w:sz w:val="24"/>
          <w:szCs w:val="24"/>
        </w:rPr>
        <w:t xml:space="preserve">44           </w:t>
      </w:r>
    </w:p>
    <w:p w14:paraId="4190D1FD" w14:textId="77777777" w:rsidR="009008F8" w:rsidRDefault="009008F8" w:rsidP="003F72FE">
      <w:pPr>
        <w:rPr>
          <w:rFonts w:ascii="Times New Roman" w:hAnsi="Times New Roman" w:cs="Times New Roman"/>
          <w:sz w:val="8"/>
          <w:szCs w:val="8"/>
          <w:u w:val="single"/>
        </w:rPr>
      </w:pPr>
    </w:p>
    <w:p w14:paraId="3F69B13F" w14:textId="7DF52B73"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4C192A1"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80960" behindDoc="0" locked="0" layoutInCell="1" allowOverlap="1" wp14:anchorId="4ABCA1D5" wp14:editId="419954F3">
                <wp:simplePos x="0" y="0"/>
                <wp:positionH relativeFrom="column">
                  <wp:posOffset>3890645</wp:posOffset>
                </wp:positionH>
                <wp:positionV relativeFrom="paragraph">
                  <wp:posOffset>269875</wp:posOffset>
                </wp:positionV>
                <wp:extent cx="904875" cy="581025"/>
                <wp:effectExtent l="0" t="0" r="28575" b="28575"/>
                <wp:wrapNone/>
                <wp:docPr id="2178" name="Ellipse 217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ABB57" id="Ellipse 2178" o:spid="_x0000_s1026" style="position:absolute;margin-left:306.35pt;margin-top:21.25pt;width:71.25pt;height:45.75pt;z-index:2516596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VXH&#10;+Fa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8gP/iZ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79936" behindDoc="0" locked="0" layoutInCell="1" allowOverlap="1" wp14:anchorId="325CCFAF" wp14:editId="2D984B83">
                <wp:simplePos x="0" y="0"/>
                <wp:positionH relativeFrom="column">
                  <wp:posOffset>2928620</wp:posOffset>
                </wp:positionH>
                <wp:positionV relativeFrom="paragraph">
                  <wp:posOffset>288925</wp:posOffset>
                </wp:positionV>
                <wp:extent cx="904875" cy="581025"/>
                <wp:effectExtent l="0" t="0" r="28575" b="28575"/>
                <wp:wrapNone/>
                <wp:docPr id="2179" name="Ellipse 217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74184C" id="Ellipse 2179" o:spid="_x0000_s1026" style="position:absolute;margin-left:230.6pt;margin-top:22.75pt;width:71.25pt;height:45.75pt;z-index:2516596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CD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r4&#10;l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mC+OZyi4Q83zocZsugvAT1/hGrI8XaN90ONVOuiecIesY1RUMcMxdk15cKNwEfLCwC3ExXqd&#10;zHB6LQvX5sHyCB5Zjf35uHtizg59HHAAbmAcYrZ808vZNnoaWG8CSJUa/ZXXgW+c/NQ4w5aKq+VQ&#10;Tlavu3T1C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5aIwg5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78912" behindDoc="0" locked="0" layoutInCell="1" allowOverlap="1" wp14:anchorId="46959963" wp14:editId="742A38AA">
                <wp:simplePos x="0" y="0"/>
                <wp:positionH relativeFrom="column">
                  <wp:posOffset>1928495</wp:posOffset>
                </wp:positionH>
                <wp:positionV relativeFrom="paragraph">
                  <wp:posOffset>307975</wp:posOffset>
                </wp:positionV>
                <wp:extent cx="904875" cy="581025"/>
                <wp:effectExtent l="0" t="0" r="28575" b="28575"/>
                <wp:wrapNone/>
                <wp:docPr id="2180" name="Ellipse 21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C3A33" id="Ellipse 2180" o:spid="_x0000_s1026" style="position:absolute;margin-left:151.85pt;margin-top:24.25pt;width:71.25pt;height:45.75pt;z-index:2516596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n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LaCJ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77888" behindDoc="0" locked="0" layoutInCell="1" allowOverlap="1" wp14:anchorId="12CCB976" wp14:editId="52F3A654">
                <wp:simplePos x="0" y="0"/>
                <wp:positionH relativeFrom="column">
                  <wp:posOffset>947420</wp:posOffset>
                </wp:positionH>
                <wp:positionV relativeFrom="paragraph">
                  <wp:posOffset>307975</wp:posOffset>
                </wp:positionV>
                <wp:extent cx="904875" cy="581025"/>
                <wp:effectExtent l="0" t="0" r="28575" b="28575"/>
                <wp:wrapNone/>
                <wp:docPr id="2181" name="Ellipse 21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CE60F1" id="Ellipse 2181" o:spid="_x0000_s1026" style="position:absolute;margin-left:74.6pt;margin-top:24.25pt;width:71.25pt;height:45.75pt;z-index:251659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0t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bF00t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76864" behindDoc="0" locked="0" layoutInCell="1" allowOverlap="1" wp14:anchorId="6840C2C6" wp14:editId="177D131A">
                <wp:simplePos x="0" y="0"/>
                <wp:positionH relativeFrom="column">
                  <wp:posOffset>4445</wp:posOffset>
                </wp:positionH>
                <wp:positionV relativeFrom="paragraph">
                  <wp:posOffset>307975</wp:posOffset>
                </wp:positionV>
                <wp:extent cx="904875" cy="581025"/>
                <wp:effectExtent l="0" t="0" r="28575" b="28575"/>
                <wp:wrapNone/>
                <wp:docPr id="2182" name="Ellipse 21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83DF4" id="Ellipse 2182" o:spid="_x0000_s1026" style="position:absolute;margin-left:.35pt;margin-top:24.25pt;width:71.25pt;height:45.75pt;z-index:2516596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i9B0y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123150A"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rPr>
        <w:t xml:space="preserve"> </w:t>
      </w:r>
    </w:p>
    <w:p w14:paraId="564BDA17" w14:textId="77777777" w:rsidR="009C0452" w:rsidRDefault="009C0452" w:rsidP="009008F8">
      <w:pPr>
        <w:rPr>
          <w:rFonts w:ascii="MV Boli" w:hAnsi="MV Boli" w:cs="MV Boli"/>
          <w:sz w:val="24"/>
          <w:szCs w:val="24"/>
          <w:u w:val="single"/>
        </w:rPr>
      </w:pPr>
    </w:p>
    <w:p w14:paraId="42E4D48B" w14:textId="77777777" w:rsidR="009C0452" w:rsidRDefault="009C0452" w:rsidP="009008F8">
      <w:pPr>
        <w:rPr>
          <w:rFonts w:ascii="MV Boli" w:hAnsi="MV Boli" w:cs="MV Boli"/>
          <w:sz w:val="24"/>
          <w:szCs w:val="24"/>
          <w:u w:val="single"/>
        </w:rPr>
      </w:pPr>
    </w:p>
    <w:p w14:paraId="17D9E49B" w14:textId="77777777" w:rsidR="009C0452" w:rsidRDefault="009C0452" w:rsidP="009008F8">
      <w:pPr>
        <w:rPr>
          <w:rFonts w:ascii="MV Boli" w:hAnsi="MV Boli" w:cs="MV Boli"/>
          <w:sz w:val="24"/>
          <w:szCs w:val="24"/>
          <w:u w:val="single"/>
        </w:rPr>
      </w:pPr>
    </w:p>
    <w:p w14:paraId="03EA1E5D" w14:textId="77777777" w:rsidR="009C0452" w:rsidRDefault="009C0452" w:rsidP="009008F8">
      <w:pPr>
        <w:rPr>
          <w:rFonts w:ascii="MV Boli" w:hAnsi="MV Boli" w:cs="MV Boli"/>
          <w:sz w:val="24"/>
          <w:szCs w:val="24"/>
          <w:u w:val="single"/>
        </w:rPr>
      </w:pPr>
    </w:p>
    <w:p w14:paraId="330AB6BD" w14:textId="77777777" w:rsidR="009C0452" w:rsidRDefault="009C0452" w:rsidP="009008F8">
      <w:pPr>
        <w:rPr>
          <w:rFonts w:ascii="MV Boli" w:hAnsi="MV Boli" w:cs="MV Boli"/>
          <w:sz w:val="24"/>
          <w:szCs w:val="24"/>
          <w:u w:val="single"/>
        </w:rPr>
      </w:pPr>
    </w:p>
    <w:p w14:paraId="5B979FD8" w14:textId="77777777" w:rsidR="009C0452" w:rsidRDefault="009C0452" w:rsidP="009008F8">
      <w:pPr>
        <w:rPr>
          <w:rFonts w:ascii="MV Boli" w:hAnsi="MV Boli" w:cs="MV Boli"/>
          <w:sz w:val="24"/>
          <w:szCs w:val="24"/>
          <w:u w:val="single"/>
        </w:rPr>
      </w:pPr>
    </w:p>
    <w:p w14:paraId="2C9553C0" w14:textId="77777777" w:rsidR="009C0452" w:rsidRDefault="009C0452" w:rsidP="009008F8">
      <w:pPr>
        <w:rPr>
          <w:rFonts w:ascii="MV Boli" w:hAnsi="MV Boli" w:cs="MV Boli"/>
          <w:sz w:val="24"/>
          <w:szCs w:val="24"/>
          <w:u w:val="single"/>
        </w:rPr>
      </w:pPr>
    </w:p>
    <w:p w14:paraId="71463454" w14:textId="62DBFD67" w:rsidR="003F72FE" w:rsidRDefault="003F72FE" w:rsidP="009008F8">
      <w:pPr>
        <w:rPr>
          <w:rFonts w:ascii="MV Boli" w:hAnsi="MV Boli" w:cs="MV Boli"/>
          <w:sz w:val="24"/>
          <w:szCs w:val="24"/>
          <w:u w:val="single"/>
        </w:rPr>
      </w:pPr>
      <w:r>
        <w:rPr>
          <w:noProof/>
        </w:rPr>
        <w:lastRenderedPageBreak/>
        <w:drawing>
          <wp:anchor distT="0" distB="0" distL="114300" distR="114300" simplePos="0" relativeHeight="251881984" behindDoc="0" locked="0" layoutInCell="1" allowOverlap="1" wp14:anchorId="345298E0" wp14:editId="5FBF8757">
            <wp:simplePos x="0" y="0"/>
            <wp:positionH relativeFrom="column">
              <wp:posOffset>4235450</wp:posOffset>
            </wp:positionH>
            <wp:positionV relativeFrom="paragraph">
              <wp:posOffset>-194945</wp:posOffset>
            </wp:positionV>
            <wp:extent cx="505460" cy="611505"/>
            <wp:effectExtent l="0" t="0" r="8890" b="0"/>
            <wp:wrapNone/>
            <wp:docPr id="2190" name="Image 219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3008" behindDoc="0" locked="0" layoutInCell="1" allowOverlap="1" wp14:anchorId="51B7F6C3" wp14:editId="19826EBC">
                <wp:simplePos x="0" y="0"/>
                <wp:positionH relativeFrom="column">
                  <wp:posOffset>0</wp:posOffset>
                </wp:positionH>
                <wp:positionV relativeFrom="paragraph">
                  <wp:posOffset>0</wp:posOffset>
                </wp:positionV>
                <wp:extent cx="1457960" cy="284480"/>
                <wp:effectExtent l="0" t="0" r="0" b="1270"/>
                <wp:wrapNone/>
                <wp:docPr id="2184" name="Zone de texte 2184"/>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324F3BC9" w14:textId="028709B2" w:rsidR="00EB2AA1" w:rsidRDefault="00EB2AA1" w:rsidP="003F72FE">
                            <w:pPr>
                              <w:rPr>
                                <w:color w:val="FF0000"/>
                              </w:rPr>
                            </w:pPr>
                            <w:r>
                              <w:rPr>
                                <w:color w:val="FF0000"/>
                              </w:rPr>
                              <w:t>Semaine 28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B7F6C3" id="Zone de texte 2184" o:spid="_x0000_s1489" type="#_x0000_t202" style="position:absolute;margin-left:0;margin-top:0;width:114.8pt;height:22.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DdA+G1OAIAAGUEAAAOAAAAAAAAAAAA&#10;AAAAAC4CAABkcnMvZTJvRG9jLnhtbFBLAQItABQABgAIAAAAIQClrnaW3QAAAAQBAAAPAAAAAAAA&#10;AAAAAAAAAJIEAABkcnMvZG93bnJldi54bWxQSwUGAAAAAAQABADzAAAAnAUAAAAA&#10;" filled="f" stroked="f" strokeweight=".5pt">
                <v:textbox>
                  <w:txbxContent>
                    <w:p w14:paraId="324F3BC9" w14:textId="028709B2" w:rsidR="00EB2AA1" w:rsidRDefault="00EB2AA1" w:rsidP="003F72FE">
                      <w:pPr>
                        <w:rPr>
                          <w:color w:val="FF0000"/>
                        </w:rPr>
                      </w:pPr>
                      <w:r>
                        <w:rPr>
                          <w:color w:val="FF0000"/>
                        </w:rPr>
                        <w:t>Semaine 28 CM2 V</w:t>
                      </w:r>
                    </w:p>
                  </w:txbxContent>
                </v:textbox>
              </v:shape>
            </w:pict>
          </mc:Fallback>
        </mc:AlternateContent>
      </w:r>
    </w:p>
    <w:p w14:paraId="2D526D9B"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4E43AD26" w14:textId="6EEB8382" w:rsidR="003F72FE" w:rsidRDefault="00212CF8" w:rsidP="003F72F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5C28CD" wp14:editId="7B63D7F8">
            <wp:extent cx="4267200" cy="1828800"/>
            <wp:effectExtent l="0" t="0" r="0" b="0"/>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67200" cy="1828800"/>
                    </a:xfrm>
                    <a:prstGeom prst="rect">
                      <a:avLst/>
                    </a:prstGeom>
                    <a:noFill/>
                    <a:ln>
                      <a:noFill/>
                    </a:ln>
                  </pic:spPr>
                </pic:pic>
              </a:graphicData>
            </a:graphic>
          </wp:inline>
        </w:drawing>
      </w:r>
    </w:p>
    <w:p w14:paraId="15565C7B" w14:textId="77777777" w:rsidR="003F72FE" w:rsidRPr="008717DF"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07897C6A" w14:textId="77777777" w:rsidR="00A440DE" w:rsidRPr="00A440DE" w:rsidRDefault="00A440DE" w:rsidP="00A440DE">
      <w:pPr>
        <w:spacing w:after="0"/>
        <w:rPr>
          <w:rFonts w:ascii="Times New Roman" w:hAnsi="Times New Roman" w:cs="Times New Roman"/>
          <w:sz w:val="24"/>
          <w:szCs w:val="24"/>
        </w:rPr>
      </w:pPr>
      <w:proofErr w:type="gramStart"/>
      <w:r w:rsidRPr="00A440DE">
        <w:rPr>
          <w:rFonts w:ascii="Times New Roman" w:hAnsi="Times New Roman" w:cs="Times New Roman"/>
          <w:sz w:val="24"/>
          <w:szCs w:val="24"/>
          <w:u w:val="single"/>
        </w:rPr>
        <w:t>42</w:t>
      </w:r>
      <w:r w:rsidRPr="00A440DE">
        <w:rPr>
          <w:rFonts w:ascii="Times New Roman" w:hAnsi="Times New Roman" w:cs="Times New Roman"/>
          <w:sz w:val="24"/>
          <w:szCs w:val="24"/>
        </w:rPr>
        <w:t xml:space="preserve"> ,</w:t>
      </w:r>
      <w:proofErr w:type="gramEnd"/>
      <w:r w:rsidRPr="00A440DE">
        <w:rPr>
          <w:rFonts w:ascii="Times New Roman" w:hAnsi="Times New Roman" w:cs="Times New Roman"/>
          <w:sz w:val="24"/>
          <w:szCs w:val="24"/>
        </w:rPr>
        <w:t xml:space="preserve"> </w:t>
      </w:r>
      <w:r w:rsidRPr="00A440DE">
        <w:rPr>
          <w:rFonts w:ascii="Times New Roman" w:hAnsi="Times New Roman" w:cs="Times New Roman"/>
          <w:sz w:val="24"/>
          <w:szCs w:val="24"/>
          <w:u w:val="single"/>
        </w:rPr>
        <w:t>11</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57</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132</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84</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592</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54</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1</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14</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27</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28</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31</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27</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12</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79</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42</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33</w:t>
      </w:r>
      <w:r w:rsidRPr="00A440DE">
        <w:rPr>
          <w:rFonts w:ascii="Times New Roman" w:hAnsi="Times New Roman" w:cs="Times New Roman"/>
          <w:sz w:val="24"/>
          <w:szCs w:val="24"/>
        </w:rPr>
        <w:t xml:space="preserve"> , </w:t>
      </w:r>
    </w:p>
    <w:p w14:paraId="4076B17E" w14:textId="77777777" w:rsidR="00A440DE" w:rsidRPr="00A440DE" w:rsidRDefault="00A440DE" w:rsidP="00A440DE">
      <w:pPr>
        <w:spacing w:after="0"/>
        <w:rPr>
          <w:rFonts w:ascii="Times New Roman" w:hAnsi="Times New Roman" w:cs="Times New Roman"/>
          <w:sz w:val="24"/>
          <w:szCs w:val="24"/>
        </w:rPr>
      </w:pPr>
      <w:r w:rsidRPr="00A440DE">
        <w:rPr>
          <w:rFonts w:ascii="Times New Roman" w:hAnsi="Times New Roman" w:cs="Times New Roman"/>
          <w:sz w:val="24"/>
          <w:szCs w:val="24"/>
        </w:rPr>
        <w:t xml:space="preserve">20     7   59   142   74   592    54   2   14   29   35   47   17   52   89   </w:t>
      </w:r>
      <w:proofErr w:type="gramStart"/>
      <w:r w:rsidRPr="00A440DE">
        <w:rPr>
          <w:rFonts w:ascii="Times New Roman" w:hAnsi="Times New Roman" w:cs="Times New Roman"/>
          <w:sz w:val="24"/>
          <w:szCs w:val="24"/>
        </w:rPr>
        <w:t>69  100</w:t>
      </w:r>
      <w:proofErr w:type="gramEnd"/>
    </w:p>
    <w:p w14:paraId="24841773" w14:textId="77777777" w:rsidR="00A440DE" w:rsidRPr="00A440DE" w:rsidRDefault="00A440DE" w:rsidP="00A440DE">
      <w:pPr>
        <w:spacing w:after="0"/>
        <w:rPr>
          <w:rFonts w:ascii="Times New Roman" w:hAnsi="Times New Roman" w:cs="Times New Roman"/>
          <w:sz w:val="24"/>
          <w:szCs w:val="24"/>
        </w:rPr>
      </w:pPr>
    </w:p>
    <w:p w14:paraId="7A846719" w14:textId="77777777" w:rsidR="00A440DE" w:rsidRPr="00A440DE" w:rsidRDefault="00A440DE" w:rsidP="00A440DE">
      <w:pPr>
        <w:spacing w:after="0"/>
        <w:rPr>
          <w:rFonts w:ascii="Times New Roman" w:hAnsi="Times New Roman" w:cs="Times New Roman"/>
          <w:sz w:val="24"/>
          <w:szCs w:val="24"/>
        </w:rPr>
      </w:pPr>
      <w:proofErr w:type="gramStart"/>
      <w:r w:rsidRPr="00A440DE">
        <w:rPr>
          <w:rFonts w:ascii="Times New Roman" w:hAnsi="Times New Roman" w:cs="Times New Roman"/>
          <w:sz w:val="24"/>
          <w:szCs w:val="24"/>
          <w:u w:val="single"/>
        </w:rPr>
        <w:t>102</w:t>
      </w:r>
      <w:r w:rsidRPr="00A440DE">
        <w:rPr>
          <w:rFonts w:ascii="Times New Roman" w:hAnsi="Times New Roman" w:cs="Times New Roman"/>
          <w:sz w:val="24"/>
          <w:szCs w:val="24"/>
        </w:rPr>
        <w:t xml:space="preserve"> ,</w:t>
      </w:r>
      <w:proofErr w:type="gramEnd"/>
      <w:r w:rsidRPr="00A440DE">
        <w:rPr>
          <w:rFonts w:ascii="Times New Roman" w:hAnsi="Times New Roman" w:cs="Times New Roman"/>
          <w:sz w:val="24"/>
          <w:szCs w:val="24"/>
        </w:rPr>
        <w:t xml:space="preserve"> </w:t>
      </w:r>
      <w:r w:rsidRPr="00A440DE">
        <w:rPr>
          <w:rFonts w:ascii="Times New Roman" w:hAnsi="Times New Roman" w:cs="Times New Roman"/>
          <w:sz w:val="24"/>
          <w:szCs w:val="24"/>
          <w:u w:val="single"/>
        </w:rPr>
        <w:t>96</w:t>
      </w:r>
      <w:r w:rsidRPr="00A440DE">
        <w:rPr>
          <w:rFonts w:ascii="Times New Roman" w:hAnsi="Times New Roman" w:cs="Times New Roman"/>
          <w:sz w:val="24"/>
          <w:szCs w:val="24"/>
        </w:rPr>
        <w:t xml:space="preserve"> , </w:t>
      </w:r>
      <w:r w:rsidRPr="00A440DE">
        <w:rPr>
          <w:rFonts w:ascii="Times New Roman" w:hAnsi="Times New Roman" w:cs="Times New Roman"/>
          <w:sz w:val="24"/>
          <w:szCs w:val="24"/>
          <w:u w:val="single"/>
        </w:rPr>
        <w:t>57</w:t>
      </w:r>
      <w:r w:rsidRPr="00A440DE">
        <w:rPr>
          <w:rFonts w:ascii="Times New Roman" w:hAnsi="Times New Roman" w:cs="Times New Roman"/>
          <w:sz w:val="24"/>
          <w:szCs w:val="24"/>
        </w:rPr>
        <w:t xml:space="preserve">  </w:t>
      </w:r>
    </w:p>
    <w:p w14:paraId="44741F7F" w14:textId="77777777" w:rsidR="00A440DE" w:rsidRPr="00A440DE" w:rsidRDefault="00A440DE" w:rsidP="00A440DE">
      <w:pPr>
        <w:spacing w:after="0"/>
        <w:rPr>
          <w:rFonts w:ascii="Times New Roman" w:hAnsi="Times New Roman" w:cs="Times New Roman"/>
          <w:sz w:val="24"/>
          <w:szCs w:val="24"/>
        </w:rPr>
      </w:pPr>
      <w:r w:rsidRPr="00A440DE">
        <w:rPr>
          <w:rFonts w:ascii="Times New Roman" w:hAnsi="Times New Roman" w:cs="Times New Roman"/>
          <w:sz w:val="24"/>
          <w:szCs w:val="24"/>
        </w:rPr>
        <w:t>102   95   58</w:t>
      </w:r>
    </w:p>
    <w:p w14:paraId="0CE8B953" w14:textId="77777777" w:rsidR="003F72FE" w:rsidRPr="008717DF" w:rsidRDefault="003F72FE" w:rsidP="003F72FE">
      <w:pPr>
        <w:spacing w:after="0" w:line="240" w:lineRule="auto"/>
        <w:rPr>
          <w:rFonts w:ascii="Times New Roman" w:hAnsi="Times New Roman" w:cs="Times New Roman"/>
          <w:sz w:val="24"/>
          <w:szCs w:val="24"/>
        </w:rPr>
      </w:pPr>
    </w:p>
    <w:p w14:paraId="571A703B" w14:textId="77777777" w:rsidR="003F72FE" w:rsidRDefault="003F72FE" w:rsidP="003F72FE">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3F72FE" w14:paraId="7B08725F" w14:textId="77777777" w:rsidTr="007B7139">
        <w:trPr>
          <w:jc w:val="center"/>
        </w:trPr>
        <w:tc>
          <w:tcPr>
            <w:tcW w:w="2486" w:type="dxa"/>
          </w:tcPr>
          <w:p w14:paraId="2C50616D"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22B64BD8"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46886E9E"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3F72FE" w14:paraId="2B8F8F73" w14:textId="77777777" w:rsidTr="007B7139">
        <w:trPr>
          <w:jc w:val="center"/>
        </w:trPr>
        <w:tc>
          <w:tcPr>
            <w:tcW w:w="2486" w:type="dxa"/>
          </w:tcPr>
          <w:p w14:paraId="0E189196" w14:textId="77777777" w:rsidR="003F72FE" w:rsidRDefault="003F72FE" w:rsidP="007B7139">
            <w:pPr>
              <w:rPr>
                <w:rFonts w:ascii="Times New Roman" w:hAnsi="Times New Roman" w:cs="Times New Roman"/>
                <w:sz w:val="24"/>
                <w:szCs w:val="24"/>
              </w:rPr>
            </w:pPr>
          </w:p>
          <w:p w14:paraId="5F95F0B2" w14:textId="77777777" w:rsidR="003F72FE" w:rsidRDefault="003F72FE" w:rsidP="007B7139">
            <w:pPr>
              <w:rPr>
                <w:rFonts w:ascii="Times New Roman" w:hAnsi="Times New Roman" w:cs="Times New Roman"/>
                <w:sz w:val="24"/>
                <w:szCs w:val="24"/>
              </w:rPr>
            </w:pPr>
          </w:p>
          <w:p w14:paraId="163FC844" w14:textId="77777777" w:rsidR="003F72FE" w:rsidRDefault="003F72FE" w:rsidP="007B7139">
            <w:pPr>
              <w:rPr>
                <w:rFonts w:ascii="Times New Roman" w:hAnsi="Times New Roman" w:cs="Times New Roman"/>
                <w:sz w:val="24"/>
                <w:szCs w:val="24"/>
              </w:rPr>
            </w:pPr>
          </w:p>
          <w:p w14:paraId="27F285E3" w14:textId="77777777" w:rsidR="003F72FE" w:rsidRDefault="003F72FE" w:rsidP="007B7139">
            <w:pPr>
              <w:rPr>
                <w:rFonts w:ascii="Times New Roman" w:hAnsi="Times New Roman" w:cs="Times New Roman"/>
                <w:sz w:val="24"/>
                <w:szCs w:val="24"/>
              </w:rPr>
            </w:pPr>
          </w:p>
          <w:p w14:paraId="1E071D40" w14:textId="77777777" w:rsidR="003F72FE" w:rsidRDefault="003F72FE" w:rsidP="007B7139">
            <w:pPr>
              <w:rPr>
                <w:rFonts w:ascii="Times New Roman" w:hAnsi="Times New Roman" w:cs="Times New Roman"/>
                <w:sz w:val="24"/>
                <w:szCs w:val="24"/>
              </w:rPr>
            </w:pPr>
          </w:p>
          <w:p w14:paraId="11F9D42E" w14:textId="77777777" w:rsidR="003F72FE" w:rsidRDefault="003F72FE" w:rsidP="007B7139">
            <w:pPr>
              <w:rPr>
                <w:rFonts w:ascii="Times New Roman" w:hAnsi="Times New Roman" w:cs="Times New Roman"/>
                <w:sz w:val="24"/>
                <w:szCs w:val="24"/>
              </w:rPr>
            </w:pPr>
          </w:p>
        </w:tc>
        <w:tc>
          <w:tcPr>
            <w:tcW w:w="2487" w:type="dxa"/>
          </w:tcPr>
          <w:p w14:paraId="384D9778" w14:textId="77777777" w:rsidR="003F72FE" w:rsidRDefault="003F72FE" w:rsidP="007B7139">
            <w:pPr>
              <w:rPr>
                <w:rFonts w:ascii="Times New Roman" w:hAnsi="Times New Roman" w:cs="Times New Roman"/>
                <w:sz w:val="24"/>
                <w:szCs w:val="24"/>
              </w:rPr>
            </w:pPr>
          </w:p>
        </w:tc>
        <w:tc>
          <w:tcPr>
            <w:tcW w:w="2487" w:type="dxa"/>
          </w:tcPr>
          <w:p w14:paraId="13B89743" w14:textId="77777777" w:rsidR="003F72FE" w:rsidRDefault="003F72FE" w:rsidP="007B7139">
            <w:pPr>
              <w:rPr>
                <w:rFonts w:ascii="Times New Roman" w:hAnsi="Times New Roman" w:cs="Times New Roman"/>
                <w:sz w:val="24"/>
                <w:szCs w:val="24"/>
              </w:rPr>
            </w:pPr>
          </w:p>
        </w:tc>
      </w:tr>
    </w:tbl>
    <w:p w14:paraId="3D7F0BC4" w14:textId="77777777" w:rsidR="003F72FE" w:rsidRDefault="003F72FE" w:rsidP="003F72FE">
      <w:pPr>
        <w:jc w:val="center"/>
        <w:rPr>
          <w:rFonts w:ascii="Times New Roman" w:hAnsi="Times New Roman" w:cs="Times New Roman"/>
          <w:sz w:val="24"/>
          <w:szCs w:val="24"/>
        </w:rPr>
      </w:pPr>
    </w:p>
    <w:p w14:paraId="4DF321A3"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5E5657"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rouge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vert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rose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5522FF34"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8128" behindDoc="0" locked="0" layoutInCell="1" allowOverlap="1" wp14:anchorId="6F6B39B9" wp14:editId="7F926F4E">
                <wp:simplePos x="0" y="0"/>
                <wp:positionH relativeFrom="column">
                  <wp:posOffset>3390900</wp:posOffset>
                </wp:positionH>
                <wp:positionV relativeFrom="paragraph">
                  <wp:posOffset>114935</wp:posOffset>
                </wp:positionV>
                <wp:extent cx="447675" cy="600075"/>
                <wp:effectExtent l="0" t="0" r="28575" b="28575"/>
                <wp:wrapNone/>
                <wp:docPr id="2185" name="Ellipse 218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B3D87F" id="Ellipse 2185" o:spid="_x0000_s1026" style="position:absolute;margin-left:267pt;margin-top:9.05pt;width:35.25pt;height:47.25pt;z-index:2516596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PgGXQx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7104" behindDoc="0" locked="0" layoutInCell="1" allowOverlap="1" wp14:anchorId="2FC50257" wp14:editId="33F798F3">
                <wp:simplePos x="0" y="0"/>
                <wp:positionH relativeFrom="column">
                  <wp:posOffset>2743200</wp:posOffset>
                </wp:positionH>
                <wp:positionV relativeFrom="paragraph">
                  <wp:posOffset>105410</wp:posOffset>
                </wp:positionV>
                <wp:extent cx="447675" cy="600075"/>
                <wp:effectExtent l="0" t="0" r="28575" b="28575"/>
                <wp:wrapNone/>
                <wp:docPr id="2186" name="Ellipse 2186"/>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6FA31" id="Ellipse 2186" o:spid="_x0000_s1026" style="position:absolute;margin-left:3in;margin-top:8.3pt;width:35.25pt;height:47.25pt;z-index:2516596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pkntTH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6080" behindDoc="0" locked="0" layoutInCell="1" allowOverlap="1" wp14:anchorId="3CB377D9" wp14:editId="4C0983F1">
                <wp:simplePos x="0" y="0"/>
                <wp:positionH relativeFrom="column">
                  <wp:posOffset>1971675</wp:posOffset>
                </wp:positionH>
                <wp:positionV relativeFrom="paragraph">
                  <wp:posOffset>114935</wp:posOffset>
                </wp:positionV>
                <wp:extent cx="447675" cy="600075"/>
                <wp:effectExtent l="0" t="0" r="28575" b="28575"/>
                <wp:wrapNone/>
                <wp:docPr id="2187" name="Ellipse 2187"/>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93D9D" id="Ellipse 2187" o:spid="_x0000_s1026" style="position:absolute;margin-left:155.25pt;margin-top:9.05pt;width:35.25pt;height:47.25pt;z-index:251659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GxzfXN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5056" behindDoc="0" locked="0" layoutInCell="1" allowOverlap="1" wp14:anchorId="241792AA" wp14:editId="37623CA1">
                <wp:simplePos x="0" y="0"/>
                <wp:positionH relativeFrom="column">
                  <wp:posOffset>1219200</wp:posOffset>
                </wp:positionH>
                <wp:positionV relativeFrom="paragraph">
                  <wp:posOffset>114935</wp:posOffset>
                </wp:positionV>
                <wp:extent cx="447675" cy="600075"/>
                <wp:effectExtent l="0" t="0" r="28575" b="28575"/>
                <wp:wrapNone/>
                <wp:docPr id="2188" name="Ellipse 2188"/>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32D08" id="Ellipse 2188" o:spid="_x0000_s1026" style="position:absolute;margin-left:96pt;margin-top:9.05pt;width:35.25pt;height:47.25pt;z-index:2516596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4032" behindDoc="0" locked="0" layoutInCell="1" allowOverlap="1" wp14:anchorId="4EBCC128" wp14:editId="3A4AFF1D">
                <wp:simplePos x="0" y="0"/>
                <wp:positionH relativeFrom="column">
                  <wp:posOffset>390525</wp:posOffset>
                </wp:positionH>
                <wp:positionV relativeFrom="paragraph">
                  <wp:posOffset>76835</wp:posOffset>
                </wp:positionV>
                <wp:extent cx="447675" cy="600075"/>
                <wp:effectExtent l="0" t="0" r="28575" b="28575"/>
                <wp:wrapNone/>
                <wp:docPr id="2189" name="Ellipse 218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AA71E" id="Ellipse 2189" o:spid="_x0000_s1026" style="position:absolute;margin-left:30.75pt;margin-top:6.05pt;width:35.25pt;height:47.25pt;z-index:2516596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wT3t1XoCAABKBQAA&#10;DgAAAAAAAAAAAAAAAAAuAgAAZHJzL2Uyb0RvYy54bWxQSwECLQAUAAYACAAAACEAvKz0i94AAAAJ&#10;AQAADwAAAAAAAAAAAAAAAADUBAAAZHJzL2Rvd25yZXYueG1sUEsFBgAAAAAEAAQA8wAAAN8FAAAA&#10;AA==&#10;" filled="f" strokecolor="#243f60 [1604]" strokeweight="2pt"/>
            </w:pict>
          </mc:Fallback>
        </mc:AlternateContent>
      </w:r>
    </w:p>
    <w:p w14:paraId="3AA53F30" w14:textId="5FAA5045"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Pr>
          <w:rFonts w:ascii="Times New Roman" w:hAnsi="Times New Roman" w:cs="Times New Roman"/>
          <w:sz w:val="24"/>
          <w:szCs w:val="24"/>
        </w:rPr>
        <w:t xml:space="preserve">                  </w:t>
      </w:r>
      <w:r w:rsidR="009C0452">
        <w:rPr>
          <w:rFonts w:ascii="Times New Roman" w:hAnsi="Times New Roman" w:cs="Times New Roman"/>
          <w:sz w:val="24"/>
          <w:szCs w:val="24"/>
          <w:u w:val="single"/>
        </w:rPr>
        <w:t>9</w:t>
      </w:r>
      <w:r>
        <w:rPr>
          <w:rFonts w:ascii="Times New Roman" w:hAnsi="Times New Roman" w:cs="Times New Roman"/>
          <w:sz w:val="24"/>
          <w:szCs w:val="24"/>
          <w:u w:val="single"/>
        </w:rPr>
        <w:t>9</w:t>
      </w:r>
      <w:r>
        <w:rPr>
          <w:rFonts w:ascii="Times New Roman" w:hAnsi="Times New Roman" w:cs="Times New Roman"/>
          <w:sz w:val="24"/>
          <w:szCs w:val="24"/>
        </w:rPr>
        <w:t xml:space="preserve">               </w:t>
      </w:r>
      <w:r>
        <w:rPr>
          <w:rFonts w:ascii="Times New Roman" w:hAnsi="Times New Roman" w:cs="Times New Roman"/>
          <w:sz w:val="24"/>
          <w:szCs w:val="24"/>
          <w:u w:val="single"/>
        </w:rPr>
        <w:t>212</w:t>
      </w:r>
      <w:r>
        <w:rPr>
          <w:rFonts w:ascii="Times New Roman" w:hAnsi="Times New Roman" w:cs="Times New Roman"/>
          <w:sz w:val="24"/>
          <w:szCs w:val="24"/>
        </w:rPr>
        <w:t xml:space="preserve">              </w:t>
      </w:r>
      <w:r>
        <w:rPr>
          <w:rFonts w:ascii="Times New Roman" w:hAnsi="Times New Roman" w:cs="Times New Roman"/>
          <w:sz w:val="24"/>
          <w:szCs w:val="24"/>
          <w:u w:val="single"/>
        </w:rPr>
        <w:t>320</w:t>
      </w:r>
      <w:r>
        <w:rPr>
          <w:rFonts w:ascii="Times New Roman" w:hAnsi="Times New Roman" w:cs="Times New Roman"/>
          <w:sz w:val="24"/>
          <w:szCs w:val="24"/>
        </w:rPr>
        <w:t xml:space="preserve">           </w:t>
      </w:r>
      <w:r w:rsidR="009C0452" w:rsidRPr="009C0452">
        <w:rPr>
          <w:rFonts w:ascii="Times New Roman" w:hAnsi="Times New Roman" w:cs="Times New Roman"/>
          <w:sz w:val="24"/>
          <w:szCs w:val="24"/>
          <w:u w:val="single"/>
        </w:rPr>
        <w:t>580</w:t>
      </w:r>
    </w:p>
    <w:p w14:paraId="7075F159" w14:textId="5B6E4F8F" w:rsidR="003F72FE" w:rsidRPr="001D5845"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9C0452">
        <w:rPr>
          <w:rFonts w:ascii="Times New Roman" w:hAnsi="Times New Roman" w:cs="Times New Roman"/>
          <w:sz w:val="24"/>
          <w:szCs w:val="24"/>
        </w:rPr>
        <w:t>2</w:t>
      </w:r>
      <w:r>
        <w:rPr>
          <w:rFonts w:ascii="Times New Roman" w:hAnsi="Times New Roman" w:cs="Times New Roman"/>
          <w:sz w:val="24"/>
          <w:szCs w:val="24"/>
        </w:rPr>
        <w:t>3                  48               1</w:t>
      </w:r>
      <w:r w:rsidR="009C0452">
        <w:rPr>
          <w:rFonts w:ascii="Times New Roman" w:hAnsi="Times New Roman" w:cs="Times New Roman"/>
          <w:sz w:val="24"/>
          <w:szCs w:val="24"/>
        </w:rPr>
        <w:t>1</w:t>
      </w:r>
      <w:r>
        <w:rPr>
          <w:rFonts w:ascii="Times New Roman" w:hAnsi="Times New Roman" w:cs="Times New Roman"/>
          <w:sz w:val="24"/>
          <w:szCs w:val="24"/>
        </w:rPr>
        <w:t>7              3</w:t>
      </w:r>
      <w:r w:rsidR="009C0452">
        <w:rPr>
          <w:rFonts w:ascii="Times New Roman" w:hAnsi="Times New Roman" w:cs="Times New Roman"/>
          <w:sz w:val="24"/>
          <w:szCs w:val="24"/>
        </w:rPr>
        <w:t>7</w:t>
      </w:r>
      <w:r>
        <w:rPr>
          <w:rFonts w:ascii="Times New Roman" w:hAnsi="Times New Roman" w:cs="Times New Roman"/>
          <w:sz w:val="24"/>
          <w:szCs w:val="24"/>
        </w:rPr>
        <w:t xml:space="preserve">0           580           </w:t>
      </w:r>
    </w:p>
    <w:p w14:paraId="77B8C629" w14:textId="77777777" w:rsidR="003F72FE" w:rsidRDefault="003F72FE" w:rsidP="003F72FE">
      <w:pPr>
        <w:jc w:val="center"/>
        <w:rPr>
          <w:rFonts w:ascii="Times New Roman" w:hAnsi="Times New Roman" w:cs="Times New Roman"/>
          <w:sz w:val="24"/>
          <w:szCs w:val="24"/>
        </w:rPr>
      </w:pPr>
    </w:p>
    <w:p w14:paraId="06970337"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A63133E"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1893248" behindDoc="0" locked="0" layoutInCell="1" allowOverlap="1" wp14:anchorId="6A29BE5E" wp14:editId="5E791D40">
                <wp:simplePos x="0" y="0"/>
                <wp:positionH relativeFrom="column">
                  <wp:posOffset>3871595</wp:posOffset>
                </wp:positionH>
                <wp:positionV relativeFrom="paragraph">
                  <wp:posOffset>219075</wp:posOffset>
                </wp:positionV>
                <wp:extent cx="923925" cy="895350"/>
                <wp:effectExtent l="0" t="0" r="28575" b="19050"/>
                <wp:wrapNone/>
                <wp:docPr id="2192" name="Étoile : 7 branches 219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ECFDCA" id="Étoile : 7 branches 2192" o:spid="_x0000_s1026" style="position:absolute;margin-left:304.85pt;margin-top:17.25pt;width:72.75pt;height:70.5pt;z-index:251659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ny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9rgZ8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92224" behindDoc="0" locked="0" layoutInCell="1" allowOverlap="1" wp14:anchorId="6763F8D0" wp14:editId="014D383B">
                <wp:simplePos x="0" y="0"/>
                <wp:positionH relativeFrom="column">
                  <wp:posOffset>2919095</wp:posOffset>
                </wp:positionH>
                <wp:positionV relativeFrom="paragraph">
                  <wp:posOffset>219075</wp:posOffset>
                </wp:positionV>
                <wp:extent cx="923925" cy="895350"/>
                <wp:effectExtent l="0" t="0" r="28575" b="19050"/>
                <wp:wrapNone/>
                <wp:docPr id="2193" name="Étoile : 7 branches 219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E7C9F" id="Étoile : 7 branches 2193" o:spid="_x0000_s1026" style="position:absolute;margin-left:229.85pt;margin-top:17.25pt;width:72.75pt;height:70.5pt;z-index:251659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hsgIAAKAFAAAOAAAAZHJzL2Uyb0RvYy54bWysVM1u2zAMvg/YOwi6r46dZm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CZ/3kh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91200" behindDoc="0" locked="0" layoutInCell="1" allowOverlap="1" wp14:anchorId="0A72DBCB" wp14:editId="7366C29A">
                <wp:simplePos x="0" y="0"/>
                <wp:positionH relativeFrom="column">
                  <wp:posOffset>1928495</wp:posOffset>
                </wp:positionH>
                <wp:positionV relativeFrom="paragraph">
                  <wp:posOffset>219075</wp:posOffset>
                </wp:positionV>
                <wp:extent cx="923925" cy="895350"/>
                <wp:effectExtent l="0" t="0" r="28575" b="19050"/>
                <wp:wrapNone/>
                <wp:docPr id="2194" name="Étoile : 7 branches 219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029202" id="Étoile : 7 branches 2194" o:spid="_x0000_s1026" style="position:absolute;margin-left:151.85pt;margin-top:17.25pt;width:72.75pt;height:70.5pt;z-index:2516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t0sgIAAKAFAAAOAAAAZHJzL2Uyb0RvYy54bWysVM1u2zAMvg/YOwi6r47dZG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VyHLdL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90176" behindDoc="0" locked="0" layoutInCell="1" allowOverlap="1" wp14:anchorId="48447AB4" wp14:editId="06242B14">
                <wp:simplePos x="0" y="0"/>
                <wp:positionH relativeFrom="column">
                  <wp:posOffset>985520</wp:posOffset>
                </wp:positionH>
                <wp:positionV relativeFrom="paragraph">
                  <wp:posOffset>219075</wp:posOffset>
                </wp:positionV>
                <wp:extent cx="923925" cy="895350"/>
                <wp:effectExtent l="0" t="0" r="28575" b="19050"/>
                <wp:wrapNone/>
                <wp:docPr id="2195" name="Étoile : 7 branches 219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D2C060" id="Étoile : 7 branches 2195" o:spid="_x0000_s1026" style="position:absolute;margin-left:77.6pt;margin-top:17.25pt;width:72.75pt;height:70.5pt;z-index:25165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un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4Zqun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889152" behindDoc="0" locked="0" layoutInCell="1" allowOverlap="1" wp14:anchorId="34955005" wp14:editId="5F2B9AAB">
                <wp:simplePos x="0" y="0"/>
                <wp:positionH relativeFrom="column">
                  <wp:posOffset>4445</wp:posOffset>
                </wp:positionH>
                <wp:positionV relativeFrom="paragraph">
                  <wp:posOffset>219710</wp:posOffset>
                </wp:positionV>
                <wp:extent cx="923925" cy="895350"/>
                <wp:effectExtent l="0" t="0" r="28575" b="19050"/>
                <wp:wrapNone/>
                <wp:docPr id="2196" name="Étoile : 7 branches 219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8E21D6" id="Étoile : 7 branches 2196" o:spid="_x0000_s1026" style="position:absolute;margin-left:.35pt;margin-top:17.3pt;width:72.75pt;height:70.5pt;z-index:25165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oJ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yKl6C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5E62F8D" w14:textId="77777777" w:rsidR="003F72FE" w:rsidRDefault="003F72FE" w:rsidP="003F72FE">
      <w:pPr>
        <w:rPr>
          <w:rFonts w:ascii="Times New Roman" w:hAnsi="Times New Roman" w:cs="Times New Roman"/>
          <w:sz w:val="24"/>
          <w:szCs w:val="24"/>
        </w:rPr>
      </w:pPr>
    </w:p>
    <w:p w14:paraId="1ABB21FF" w14:textId="77777777" w:rsidR="003F72FE" w:rsidRDefault="003F72FE" w:rsidP="003F72FE">
      <w:pPr>
        <w:rPr>
          <w:rFonts w:ascii="Times New Roman" w:hAnsi="Times New Roman" w:cs="Times New Roman"/>
          <w:sz w:val="24"/>
          <w:szCs w:val="24"/>
        </w:rPr>
      </w:pPr>
    </w:p>
    <w:p w14:paraId="1813EB29" w14:textId="77777777" w:rsidR="003F72FE" w:rsidRDefault="003F72FE" w:rsidP="003F72FE">
      <w:pPr>
        <w:spacing w:after="0"/>
        <w:rPr>
          <w:rFonts w:ascii="Times New Roman" w:hAnsi="Times New Roman" w:cs="Times New Roman"/>
          <w:sz w:val="24"/>
          <w:szCs w:val="24"/>
        </w:rPr>
      </w:pPr>
    </w:p>
    <w:p w14:paraId="4F314E39" w14:textId="77777777" w:rsidR="003F72FE" w:rsidRDefault="003F72FE" w:rsidP="003F72FE">
      <w:pPr>
        <w:spacing w:after="0"/>
        <w:rPr>
          <w:rFonts w:ascii="Times New Roman" w:hAnsi="Times New Roman" w:cs="Times New Roman"/>
          <w:sz w:val="24"/>
          <w:szCs w:val="24"/>
        </w:rPr>
      </w:pPr>
    </w:p>
    <w:p w14:paraId="3192C1BE" w14:textId="23D660FA" w:rsidR="003F72FE" w:rsidRDefault="003F72FE" w:rsidP="003F72FE">
      <w:pPr>
        <w:spacing w:after="0"/>
        <w:rPr>
          <w:rFonts w:ascii="Times New Roman" w:hAnsi="Times New Roman" w:cs="Times New Roman"/>
          <w:sz w:val="24"/>
          <w:szCs w:val="24"/>
        </w:rPr>
      </w:pPr>
    </w:p>
    <w:p w14:paraId="72531E99" w14:textId="79C9D43B" w:rsidR="009C0452" w:rsidRDefault="009C0452" w:rsidP="003F72FE">
      <w:pPr>
        <w:spacing w:after="0"/>
        <w:rPr>
          <w:rFonts w:ascii="Times New Roman" w:hAnsi="Times New Roman" w:cs="Times New Roman"/>
          <w:sz w:val="24"/>
          <w:szCs w:val="24"/>
        </w:rPr>
      </w:pPr>
    </w:p>
    <w:p w14:paraId="4EDFD6FD" w14:textId="7C4795FA" w:rsidR="009C0452" w:rsidRDefault="009C0452" w:rsidP="003F72FE">
      <w:pPr>
        <w:spacing w:after="0"/>
        <w:rPr>
          <w:rFonts w:ascii="Times New Roman" w:hAnsi="Times New Roman" w:cs="Times New Roman"/>
          <w:sz w:val="24"/>
          <w:szCs w:val="24"/>
        </w:rPr>
      </w:pPr>
    </w:p>
    <w:p w14:paraId="61519181" w14:textId="1147DB1B" w:rsidR="009C0452" w:rsidRDefault="009C0452" w:rsidP="003F72FE">
      <w:pPr>
        <w:spacing w:after="0"/>
        <w:rPr>
          <w:rFonts w:ascii="Times New Roman" w:hAnsi="Times New Roman" w:cs="Times New Roman"/>
          <w:sz w:val="24"/>
          <w:szCs w:val="24"/>
        </w:rPr>
      </w:pPr>
    </w:p>
    <w:p w14:paraId="0CAD5B1A" w14:textId="718CA213" w:rsidR="009C0452" w:rsidRDefault="009C0452" w:rsidP="003F72FE">
      <w:pPr>
        <w:spacing w:after="0"/>
        <w:rPr>
          <w:rFonts w:ascii="Times New Roman" w:hAnsi="Times New Roman" w:cs="Times New Roman"/>
          <w:sz w:val="24"/>
          <w:szCs w:val="24"/>
        </w:rPr>
      </w:pPr>
    </w:p>
    <w:p w14:paraId="3B32A47F" w14:textId="20DD5DB4" w:rsidR="009C0452" w:rsidRDefault="009C0452" w:rsidP="003F72FE">
      <w:pPr>
        <w:spacing w:after="0"/>
        <w:rPr>
          <w:rFonts w:ascii="Times New Roman" w:hAnsi="Times New Roman" w:cs="Times New Roman"/>
          <w:sz w:val="24"/>
          <w:szCs w:val="24"/>
        </w:rPr>
      </w:pPr>
    </w:p>
    <w:p w14:paraId="67607364" w14:textId="7A37BB96" w:rsidR="009C0452" w:rsidRDefault="009C0452" w:rsidP="003F72FE">
      <w:pPr>
        <w:spacing w:after="0"/>
        <w:rPr>
          <w:rFonts w:ascii="Times New Roman" w:hAnsi="Times New Roman" w:cs="Times New Roman"/>
          <w:sz w:val="24"/>
          <w:szCs w:val="24"/>
        </w:rPr>
      </w:pPr>
    </w:p>
    <w:p w14:paraId="472457C9" w14:textId="5848A23E" w:rsidR="009C0452" w:rsidRDefault="009C0452" w:rsidP="003F72FE">
      <w:pPr>
        <w:spacing w:after="0"/>
        <w:rPr>
          <w:rFonts w:ascii="Times New Roman" w:hAnsi="Times New Roman" w:cs="Times New Roman"/>
          <w:sz w:val="24"/>
          <w:szCs w:val="24"/>
        </w:rPr>
      </w:pPr>
    </w:p>
    <w:p w14:paraId="758517C3" w14:textId="0DED7B9E" w:rsidR="009C0452" w:rsidRDefault="009C0452" w:rsidP="003F72FE">
      <w:pPr>
        <w:spacing w:after="0"/>
        <w:rPr>
          <w:rFonts w:ascii="Times New Roman" w:hAnsi="Times New Roman" w:cs="Times New Roman"/>
          <w:sz w:val="24"/>
          <w:szCs w:val="24"/>
        </w:rPr>
      </w:pPr>
    </w:p>
    <w:p w14:paraId="6AAC25E7" w14:textId="6936F006" w:rsidR="009C0452" w:rsidRDefault="009C0452" w:rsidP="003F72FE">
      <w:pPr>
        <w:spacing w:after="0"/>
        <w:rPr>
          <w:rFonts w:ascii="Times New Roman" w:hAnsi="Times New Roman" w:cs="Times New Roman"/>
          <w:sz w:val="24"/>
          <w:szCs w:val="24"/>
        </w:rPr>
      </w:pPr>
    </w:p>
    <w:p w14:paraId="7BA2FF9A" w14:textId="3734A697" w:rsidR="009C0452" w:rsidRDefault="009C0452" w:rsidP="003F72FE">
      <w:pPr>
        <w:spacing w:after="0"/>
        <w:rPr>
          <w:rFonts w:ascii="Times New Roman" w:hAnsi="Times New Roman" w:cs="Times New Roman"/>
          <w:sz w:val="24"/>
          <w:szCs w:val="24"/>
        </w:rPr>
      </w:pPr>
    </w:p>
    <w:p w14:paraId="79E7BB34" w14:textId="77777777" w:rsidR="009C0452" w:rsidRDefault="009C0452" w:rsidP="003F72FE">
      <w:pPr>
        <w:spacing w:after="0"/>
        <w:rPr>
          <w:rFonts w:ascii="Times New Roman" w:hAnsi="Times New Roman" w:cs="Times New Roman"/>
          <w:sz w:val="24"/>
          <w:szCs w:val="24"/>
        </w:rPr>
      </w:pPr>
    </w:p>
    <w:p w14:paraId="661F521D" w14:textId="77777777" w:rsidR="003F72FE" w:rsidRDefault="003F72FE" w:rsidP="003F72FE">
      <w:pPr>
        <w:spacing w:after="0"/>
        <w:rPr>
          <w:rFonts w:ascii="Times New Roman" w:hAnsi="Times New Roman" w:cs="Times New Roman"/>
          <w:sz w:val="24"/>
          <w:szCs w:val="24"/>
        </w:rPr>
      </w:pPr>
    </w:p>
    <w:p w14:paraId="5A9E164C" w14:textId="77777777" w:rsidR="003F72FE" w:rsidRDefault="003F72FE" w:rsidP="003F72FE">
      <w:pPr>
        <w:spacing w:after="0"/>
        <w:rPr>
          <w:rFonts w:ascii="Times New Roman" w:hAnsi="Times New Roman" w:cs="Times New Roman"/>
          <w:sz w:val="24"/>
          <w:szCs w:val="24"/>
        </w:rPr>
      </w:pPr>
    </w:p>
    <w:p w14:paraId="7DCA53CC" w14:textId="77777777" w:rsidR="003F72FE" w:rsidRDefault="003F72FE" w:rsidP="003F72FE">
      <w:pPr>
        <w:spacing w:after="0"/>
        <w:rPr>
          <w:rFonts w:ascii="Times New Roman" w:hAnsi="Times New Roman" w:cs="Times New Roman"/>
          <w:sz w:val="24"/>
          <w:szCs w:val="24"/>
        </w:rPr>
      </w:pPr>
    </w:p>
    <w:p w14:paraId="55FDB26B" w14:textId="77777777" w:rsidR="003F72FE" w:rsidRDefault="003F72FE" w:rsidP="003F72FE">
      <w:pPr>
        <w:spacing w:after="0"/>
        <w:rPr>
          <w:rFonts w:ascii="Times New Roman" w:hAnsi="Times New Roman" w:cs="Times New Roman"/>
          <w:sz w:val="24"/>
          <w:szCs w:val="24"/>
        </w:rPr>
      </w:pPr>
    </w:p>
    <w:p w14:paraId="421FEB2C" w14:textId="77777777" w:rsidR="004D52BA" w:rsidRDefault="004D52BA" w:rsidP="003F72FE">
      <w:pPr>
        <w:spacing w:after="0"/>
        <w:rPr>
          <w:rFonts w:ascii="Times New Roman" w:hAnsi="Times New Roman" w:cs="Times New Roman"/>
          <w:sz w:val="24"/>
          <w:szCs w:val="24"/>
          <w:u w:val="single"/>
        </w:rPr>
      </w:pPr>
    </w:p>
    <w:p w14:paraId="5D86BEBA" w14:textId="3292BB15" w:rsidR="003F72FE" w:rsidRDefault="003F72FE" w:rsidP="003F72FE">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903488" behindDoc="0" locked="0" layoutInCell="1" allowOverlap="1" wp14:anchorId="26D97D92" wp14:editId="00B30FA7">
                <wp:simplePos x="0" y="0"/>
                <wp:positionH relativeFrom="margin">
                  <wp:posOffset>-635</wp:posOffset>
                </wp:positionH>
                <wp:positionV relativeFrom="paragraph">
                  <wp:posOffset>5715</wp:posOffset>
                </wp:positionV>
                <wp:extent cx="1457960" cy="284480"/>
                <wp:effectExtent l="0" t="0" r="0" b="1270"/>
                <wp:wrapNone/>
                <wp:docPr id="2199" name="Zone de texte 2199"/>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5A9E1FCA" w14:textId="4E88248D" w:rsidR="00EB2AA1" w:rsidRDefault="00EB2AA1" w:rsidP="003F72FE">
                            <w:pPr>
                              <w:rPr>
                                <w:color w:val="FF0000"/>
                              </w:rPr>
                            </w:pPr>
                            <w:r>
                              <w:rPr>
                                <w:color w:val="FF0000"/>
                              </w:rPr>
                              <w:t>Semaine 29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D97D92" id="Zone de texte 2199" o:spid="_x0000_s1490" type="#_x0000_t202" style="position:absolute;margin-left:-.05pt;margin-top:.45pt;width:114.8pt;height:22.4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" filled="f" stroked="f" strokeweight=".5pt">
                <v:textbox>
                  <w:txbxContent>
                    <w:p w14:paraId="5A9E1FCA" w14:textId="4E88248D" w:rsidR="00EB2AA1" w:rsidRDefault="00EB2AA1" w:rsidP="003F72FE">
                      <w:pPr>
                        <w:rPr>
                          <w:color w:val="FF0000"/>
                        </w:rPr>
                      </w:pPr>
                      <w:r>
                        <w:rPr>
                          <w:color w:val="FF0000"/>
                        </w:rPr>
                        <w:t>Semaine 29 CM2 L</w:t>
                      </w:r>
                    </w:p>
                  </w:txbxContent>
                </v:textbox>
                <w10:wrap anchorx="margin"/>
              </v:shape>
            </w:pict>
          </mc:Fallback>
        </mc:AlternateContent>
      </w:r>
      <w:r>
        <w:rPr>
          <w:noProof/>
        </w:rPr>
        <w:drawing>
          <wp:anchor distT="0" distB="0" distL="114300" distR="114300" simplePos="0" relativeHeight="251896320" behindDoc="0" locked="0" layoutInCell="1" allowOverlap="1" wp14:anchorId="706C2353" wp14:editId="7F94270D">
            <wp:simplePos x="0" y="0"/>
            <wp:positionH relativeFrom="column">
              <wp:posOffset>4292600</wp:posOffset>
            </wp:positionH>
            <wp:positionV relativeFrom="paragraph">
              <wp:posOffset>-2540</wp:posOffset>
            </wp:positionV>
            <wp:extent cx="505460" cy="611505"/>
            <wp:effectExtent l="0" t="0" r="8890" b="0"/>
            <wp:wrapNone/>
            <wp:docPr id="2244" name="Image 224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154FDC56" w14:textId="77777777" w:rsidR="003F72FE" w:rsidRDefault="003F72FE" w:rsidP="003F72FE">
      <w:pPr>
        <w:spacing w:after="0"/>
        <w:rPr>
          <w:rFonts w:ascii="Times New Roman" w:hAnsi="Times New Roman" w:cs="Times New Roman"/>
          <w:sz w:val="24"/>
          <w:szCs w:val="24"/>
          <w:u w:val="single"/>
        </w:rPr>
      </w:pPr>
    </w:p>
    <w:p w14:paraId="33C47EE6"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1445051D" w14:textId="77777777" w:rsidR="003F72FE" w:rsidRDefault="003F72FE" w:rsidP="003F72F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1916800" behindDoc="0" locked="0" layoutInCell="1" allowOverlap="1" wp14:anchorId="71AB2BDC" wp14:editId="4EBE86CA">
                <wp:simplePos x="0" y="0"/>
                <wp:positionH relativeFrom="column">
                  <wp:posOffset>3799840</wp:posOffset>
                </wp:positionH>
                <wp:positionV relativeFrom="paragraph">
                  <wp:posOffset>20955</wp:posOffset>
                </wp:positionV>
                <wp:extent cx="584835" cy="328930"/>
                <wp:effectExtent l="0" t="0" r="0" b="0"/>
                <wp:wrapNone/>
                <wp:docPr id="2200" name="Zone de texte 220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39F7F2C" w14:textId="58DDF668" w:rsidR="00EB2AA1" w:rsidRDefault="00EB2AA1" w:rsidP="003F72F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B2BDC" id="Zone de texte 2200" o:spid="_x0000_s1491" type="#_x0000_t202" style="position:absolute;margin-left:299.2pt;margin-top:1.65pt;width:46.05pt;height:25.9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" filled="f" stroked="f" strokeweight=".5pt">
                <v:textbox>
                  <w:txbxContent>
                    <w:p w14:paraId="639F7F2C" w14:textId="58DDF668" w:rsidR="00EB2AA1" w:rsidRDefault="00EB2AA1" w:rsidP="003F72FE">
                      <w:r>
                        <w:t>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5776" behindDoc="0" locked="0" layoutInCell="1" allowOverlap="1" wp14:anchorId="7E45D490" wp14:editId="57F888B4">
                <wp:simplePos x="0" y="0"/>
                <wp:positionH relativeFrom="column">
                  <wp:posOffset>2565400</wp:posOffset>
                </wp:positionH>
                <wp:positionV relativeFrom="paragraph">
                  <wp:posOffset>34925</wp:posOffset>
                </wp:positionV>
                <wp:extent cx="584835" cy="328930"/>
                <wp:effectExtent l="0" t="0" r="0" b="0"/>
                <wp:wrapNone/>
                <wp:docPr id="2201" name="Zone de texte 220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FB520AC" w14:textId="787DAA4F" w:rsidR="00EB2AA1" w:rsidRDefault="00EB2AA1" w:rsidP="003F72F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5D490" id="Zone de texte 2201" o:spid="_x0000_s1492" type="#_x0000_t202" style="position:absolute;margin-left:202pt;margin-top:2.75pt;width:46.05pt;height:25.9pt;z-index:25191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" filled="f" stroked="f" strokeweight=".5pt">
                <v:textbox>
                  <w:txbxContent>
                    <w:p w14:paraId="0FB520AC" w14:textId="787DAA4F" w:rsidR="00EB2AA1" w:rsidRDefault="00EB2AA1" w:rsidP="003F72FE">
                      <w:r>
                        <w:t>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4752" behindDoc="0" locked="0" layoutInCell="1" allowOverlap="1" wp14:anchorId="74A14CE9" wp14:editId="6B107995">
                <wp:simplePos x="0" y="0"/>
                <wp:positionH relativeFrom="column">
                  <wp:posOffset>3728720</wp:posOffset>
                </wp:positionH>
                <wp:positionV relativeFrom="paragraph">
                  <wp:posOffset>35560</wp:posOffset>
                </wp:positionV>
                <wp:extent cx="533400" cy="299720"/>
                <wp:effectExtent l="0" t="0" r="19050" b="24130"/>
                <wp:wrapNone/>
                <wp:docPr id="2202" name="Ellipse 220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50E3A" id="Ellipse 2202" o:spid="_x0000_s1026" style="position:absolute;margin-left:293.6pt;margin-top:2.8pt;width:42pt;height:23.6pt;z-index:251659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NTy6AJoCAACU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3728" behindDoc="0" locked="0" layoutInCell="1" allowOverlap="1" wp14:anchorId="72153B8B" wp14:editId="339A2B6C">
                <wp:simplePos x="0" y="0"/>
                <wp:positionH relativeFrom="column">
                  <wp:posOffset>3159125</wp:posOffset>
                </wp:positionH>
                <wp:positionV relativeFrom="paragraph">
                  <wp:posOffset>49530</wp:posOffset>
                </wp:positionV>
                <wp:extent cx="584835" cy="328930"/>
                <wp:effectExtent l="0" t="0" r="0" b="0"/>
                <wp:wrapNone/>
                <wp:docPr id="2203" name="Zone de texte 220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A095A49" w14:textId="3E63D1E0" w:rsidR="00EB2AA1" w:rsidRDefault="00EB2AA1" w:rsidP="003F72FE">
                            <w:r>
                              <w:t>7,66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53B8B" id="Zone de texte 2203" o:spid="_x0000_s1493" type="#_x0000_t202" style="position:absolute;margin-left:248.75pt;margin-top:3.9pt;width:46.05pt;height:25.9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" filled="f" stroked="f" strokeweight=".5pt">
                <v:textbox>
                  <w:txbxContent>
                    <w:p w14:paraId="1A095A49" w14:textId="3E63D1E0" w:rsidR="00EB2AA1" w:rsidRDefault="00EB2AA1" w:rsidP="003F72FE">
                      <w:r>
                        <w:t>7,66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2704" behindDoc="0" locked="0" layoutInCell="1" allowOverlap="1" wp14:anchorId="3C80A5AD" wp14:editId="2E60B6B7">
                <wp:simplePos x="0" y="0"/>
                <wp:positionH relativeFrom="column">
                  <wp:posOffset>3093720</wp:posOffset>
                </wp:positionH>
                <wp:positionV relativeFrom="paragraph">
                  <wp:posOffset>6985</wp:posOffset>
                </wp:positionV>
                <wp:extent cx="555625" cy="328930"/>
                <wp:effectExtent l="0" t="0" r="15875" b="13970"/>
                <wp:wrapNone/>
                <wp:docPr id="2204" name="Rectangle : coins arrondis 2204"/>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827BE6" id="Rectangle : coins arrondis 2204" o:spid="_x0000_s1026" style="position:absolute;margin-left:243.6pt;margin-top:.55pt;width:43.75pt;height:25.9pt;z-index:2516597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DPlpDm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1680" behindDoc="0" locked="0" layoutInCell="1" allowOverlap="1" wp14:anchorId="4F4E4E4A" wp14:editId="0A1E557C">
                <wp:simplePos x="0" y="0"/>
                <wp:positionH relativeFrom="column">
                  <wp:posOffset>2501265</wp:posOffset>
                </wp:positionH>
                <wp:positionV relativeFrom="paragraph">
                  <wp:posOffset>36830</wp:posOffset>
                </wp:positionV>
                <wp:extent cx="533400" cy="299720"/>
                <wp:effectExtent l="0" t="0" r="19050" b="24130"/>
                <wp:wrapNone/>
                <wp:docPr id="2205" name="Ellipse 2205"/>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AAE93" id="Ellipse 2205" o:spid="_x0000_s1026" style="position:absolute;margin-left:196.95pt;margin-top:2.9pt;width:42pt;height:23.6pt;z-index:251659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Y9mwIAAJQFAAAOAAAAZHJzL2Uyb0RvYy54bWysVN9P2zAQfp+0/8Hy+0ga2jEq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10656" behindDoc="0" locked="0" layoutInCell="1" allowOverlap="1" wp14:anchorId="48C23F67" wp14:editId="5F072596">
                <wp:simplePos x="0" y="0"/>
                <wp:positionH relativeFrom="column">
                  <wp:posOffset>1769745</wp:posOffset>
                </wp:positionH>
                <wp:positionV relativeFrom="paragraph">
                  <wp:posOffset>92710</wp:posOffset>
                </wp:positionV>
                <wp:extent cx="584835" cy="328930"/>
                <wp:effectExtent l="0" t="0" r="0" b="0"/>
                <wp:wrapNone/>
                <wp:docPr id="2206" name="Zone de texte 220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6710A87" w14:textId="5FD5E0D4" w:rsidR="00EB2AA1" w:rsidRDefault="00EB2AA1" w:rsidP="003F72FE">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3F67" id="Zone de texte 2206" o:spid="_x0000_s1494" type="#_x0000_t202" style="position:absolute;margin-left:139.35pt;margin-top:7.3pt;width:46.05pt;height:25.9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" filled="f" stroked="f" strokeweight=".5pt">
                <v:textbox>
                  <w:txbxContent>
                    <w:p w14:paraId="76710A87" w14:textId="5FD5E0D4" w:rsidR="00EB2AA1" w:rsidRDefault="00EB2AA1" w:rsidP="003F72FE">
                      <w:r>
                        <w:t>10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09632" behindDoc="0" locked="0" layoutInCell="1" allowOverlap="1" wp14:anchorId="3039DD29" wp14:editId="36E6366D">
                <wp:simplePos x="0" y="0"/>
                <wp:positionH relativeFrom="column">
                  <wp:posOffset>535305</wp:posOffset>
                </wp:positionH>
                <wp:positionV relativeFrom="paragraph">
                  <wp:posOffset>106680</wp:posOffset>
                </wp:positionV>
                <wp:extent cx="584835" cy="328930"/>
                <wp:effectExtent l="0" t="0" r="0" b="0"/>
                <wp:wrapNone/>
                <wp:docPr id="2207" name="Zone de texte 220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ABAB1EA" w14:textId="404C988C" w:rsidR="00EB2AA1" w:rsidRDefault="00EB2AA1" w:rsidP="003F72F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9DD29" id="Zone de texte 2207" o:spid="_x0000_s1495" type="#_x0000_t202" style="position:absolute;margin-left:42.15pt;margin-top:8.4pt;width:46.05pt;height:25.9pt;z-index:25190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" filled="f" stroked="f" strokeweight=".5pt">
                <v:textbox>
                  <w:txbxContent>
                    <w:p w14:paraId="4ABAB1EA" w14:textId="404C988C" w:rsidR="00EB2AA1" w:rsidRDefault="00EB2AA1" w:rsidP="003F72FE">
                      <w:r>
                        <w:t>9</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07584" behindDoc="0" locked="0" layoutInCell="1" allowOverlap="1" wp14:anchorId="38C2C6D8" wp14:editId="23531EBE">
                <wp:simplePos x="0" y="0"/>
                <wp:positionH relativeFrom="column">
                  <wp:posOffset>1129030</wp:posOffset>
                </wp:positionH>
                <wp:positionV relativeFrom="paragraph">
                  <wp:posOffset>121285</wp:posOffset>
                </wp:positionV>
                <wp:extent cx="584835" cy="328930"/>
                <wp:effectExtent l="0" t="0" r="0" b="0"/>
                <wp:wrapNone/>
                <wp:docPr id="2208" name="Zone de texte 220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86273B4" w14:textId="7A5C8244" w:rsidR="00EB2AA1" w:rsidRDefault="00EB2AA1" w:rsidP="003F72FE">
                            <w:r>
                              <w:t>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2C6D8" id="Zone de texte 2208" o:spid="_x0000_s1496" type="#_x0000_t202" style="position:absolute;margin-left:88.9pt;margin-top:9.55pt;width:46.05pt;height:25.9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" filled="f" stroked="f" strokeweight=".5pt">
                <v:textbox>
                  <w:txbxContent>
                    <w:p w14:paraId="286273B4" w14:textId="7A5C8244" w:rsidR="00EB2AA1" w:rsidRDefault="00EB2AA1" w:rsidP="003F72FE">
                      <w:r>
                        <w:t>9,12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08608" behindDoc="0" locked="0" layoutInCell="1" allowOverlap="1" wp14:anchorId="46CF236F" wp14:editId="138F2CF2">
                <wp:simplePos x="0" y="0"/>
                <wp:positionH relativeFrom="column">
                  <wp:posOffset>1698625</wp:posOffset>
                </wp:positionH>
                <wp:positionV relativeFrom="paragraph">
                  <wp:posOffset>107315</wp:posOffset>
                </wp:positionV>
                <wp:extent cx="533400" cy="299720"/>
                <wp:effectExtent l="0" t="0" r="19050" b="24130"/>
                <wp:wrapNone/>
                <wp:docPr id="2209" name="Ellipse 220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2C1DB" id="Ellipse 2209" o:spid="_x0000_s1026" style="position:absolute;margin-left:133.75pt;margin-top:8.45pt;width:42pt;height:23.6pt;z-index:251659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ya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06560" behindDoc="0" locked="0" layoutInCell="1" allowOverlap="1" wp14:anchorId="76BC0EA9" wp14:editId="278B65ED">
                <wp:simplePos x="0" y="0"/>
                <wp:positionH relativeFrom="column">
                  <wp:posOffset>1063625</wp:posOffset>
                </wp:positionH>
                <wp:positionV relativeFrom="paragraph">
                  <wp:posOffset>78740</wp:posOffset>
                </wp:positionV>
                <wp:extent cx="555625" cy="328930"/>
                <wp:effectExtent l="0" t="0" r="15875" b="13970"/>
                <wp:wrapNone/>
                <wp:docPr id="2210" name="Rectangle : coins arrondis 221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C65F71" id="Rectangle : coins arrondis 2210" o:spid="_x0000_s1026" style="position:absolute;margin-left:83.75pt;margin-top:6.2pt;width:43.75pt;height:25.9pt;z-index:2516596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Yo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CCWNii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05536" behindDoc="0" locked="0" layoutInCell="1" allowOverlap="1" wp14:anchorId="29D20ABE" wp14:editId="79F2E619">
                <wp:simplePos x="0" y="0"/>
                <wp:positionH relativeFrom="column">
                  <wp:posOffset>471170</wp:posOffset>
                </wp:positionH>
                <wp:positionV relativeFrom="paragraph">
                  <wp:posOffset>108585</wp:posOffset>
                </wp:positionV>
                <wp:extent cx="533400" cy="299720"/>
                <wp:effectExtent l="0" t="0" r="19050" b="24130"/>
                <wp:wrapNone/>
                <wp:docPr id="2211" name="Ellipse 221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FB693" id="Ellipse 2211" o:spid="_x0000_s1026" style="position:absolute;margin-left:37.1pt;margin-top:8.55pt;width:42pt;height:23.6pt;z-index:251659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7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4992" behindDoc="0" locked="0" layoutInCell="1" allowOverlap="1" wp14:anchorId="76724D6E" wp14:editId="1A117B03">
                <wp:simplePos x="0" y="0"/>
                <wp:positionH relativeFrom="column">
                  <wp:posOffset>3335020</wp:posOffset>
                </wp:positionH>
                <wp:positionV relativeFrom="paragraph">
                  <wp:posOffset>508000</wp:posOffset>
                </wp:positionV>
                <wp:extent cx="555625" cy="328930"/>
                <wp:effectExtent l="0" t="0" r="15875" b="13970"/>
                <wp:wrapNone/>
                <wp:docPr id="2212" name="Rectangle : coins arrondis 221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96741A" id="Rectangle : coins arrondis 2212" o:spid="_x0000_s1026" style="position:absolute;margin-left:262.6pt;margin-top:40pt;width:43.75pt;height:25.9pt;z-index:2516597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KH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K24Ch6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6016" behindDoc="0" locked="0" layoutInCell="1" allowOverlap="1" wp14:anchorId="2BA8D3EB" wp14:editId="06D6B032">
                <wp:simplePos x="0" y="0"/>
                <wp:positionH relativeFrom="column">
                  <wp:posOffset>3400425</wp:posOffset>
                </wp:positionH>
                <wp:positionV relativeFrom="paragraph">
                  <wp:posOffset>550545</wp:posOffset>
                </wp:positionV>
                <wp:extent cx="584835" cy="328930"/>
                <wp:effectExtent l="0" t="0" r="0" b="0"/>
                <wp:wrapNone/>
                <wp:docPr id="2213" name="Zone de texte 221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2046744" w14:textId="265CC047" w:rsidR="00EB2AA1" w:rsidRDefault="00EB2AA1" w:rsidP="003F72FE">
                            <w:r>
                              <w:t>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8D3EB" id="Zone de texte 2213" o:spid="_x0000_s1497" type="#_x0000_t202" style="position:absolute;margin-left:267.75pt;margin-top:43.35pt;width:46.05pt;height:25.9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qDOQIAAGQ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" filled="f" stroked="f" strokeweight=".5pt">
                <v:textbox>
                  <w:txbxContent>
                    <w:p w14:paraId="12046744" w14:textId="265CC047" w:rsidR="00EB2AA1" w:rsidRDefault="00EB2AA1" w:rsidP="003F72FE">
                      <w:r>
                        <w:t>3,87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7040" behindDoc="0" locked="0" layoutInCell="1" allowOverlap="1" wp14:anchorId="75322F20" wp14:editId="2146CAF9">
                <wp:simplePos x="0" y="0"/>
                <wp:positionH relativeFrom="column">
                  <wp:posOffset>3970020</wp:posOffset>
                </wp:positionH>
                <wp:positionV relativeFrom="paragraph">
                  <wp:posOffset>536575</wp:posOffset>
                </wp:positionV>
                <wp:extent cx="533400" cy="299720"/>
                <wp:effectExtent l="0" t="0" r="19050" b="24130"/>
                <wp:wrapNone/>
                <wp:docPr id="2214" name="Ellipse 221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98C37" id="Ellipse 2214" o:spid="_x0000_s1026" style="position:absolute;margin-left:312.6pt;margin-top:42.25pt;width:42pt;height:23.6pt;z-index:251659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0amw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8064" behindDoc="0" locked="0" layoutInCell="1" allowOverlap="1" wp14:anchorId="33E57F1C" wp14:editId="064A280C">
                <wp:simplePos x="0" y="0"/>
                <wp:positionH relativeFrom="column">
                  <wp:posOffset>2806700</wp:posOffset>
                </wp:positionH>
                <wp:positionV relativeFrom="paragraph">
                  <wp:posOffset>535940</wp:posOffset>
                </wp:positionV>
                <wp:extent cx="584835" cy="328930"/>
                <wp:effectExtent l="0" t="0" r="0" b="0"/>
                <wp:wrapNone/>
                <wp:docPr id="2215" name="Zone de texte 221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73AE3B2" w14:textId="5E3B62E3" w:rsidR="00EB2AA1" w:rsidRDefault="00EB2AA1" w:rsidP="003F72F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57F1C" id="Zone de texte 2215" o:spid="_x0000_s1498" type="#_x0000_t202" style="position:absolute;margin-left:221pt;margin-top:42.2pt;width:46.05pt;height:25.9pt;z-index:25192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uOQIAAGQ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" filled="f" stroked="f" strokeweight=".5pt">
                <v:textbox>
                  <w:txbxContent>
                    <w:p w14:paraId="173AE3B2" w14:textId="5E3B62E3" w:rsidR="00EB2AA1" w:rsidRDefault="00EB2AA1" w:rsidP="003F72FE">
                      <w:r>
                        <w:t>3</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9088" behindDoc="0" locked="0" layoutInCell="1" allowOverlap="1" wp14:anchorId="65EF03C9" wp14:editId="1D713566">
                <wp:simplePos x="0" y="0"/>
                <wp:positionH relativeFrom="column">
                  <wp:posOffset>4041140</wp:posOffset>
                </wp:positionH>
                <wp:positionV relativeFrom="paragraph">
                  <wp:posOffset>521970</wp:posOffset>
                </wp:positionV>
                <wp:extent cx="584835" cy="328930"/>
                <wp:effectExtent l="0" t="0" r="0" b="0"/>
                <wp:wrapNone/>
                <wp:docPr id="2216" name="Zone de texte 221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5F4806B" w14:textId="4569FD12" w:rsidR="00EB2AA1" w:rsidRDefault="00EB2AA1" w:rsidP="003F72F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F03C9" id="Zone de texte 2216" o:spid="_x0000_s1499" type="#_x0000_t202" style="position:absolute;margin-left:318.2pt;margin-top:41.1pt;width:46.05pt;height:25.9pt;z-index:25192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" filled="f" stroked="f" strokeweight=".5pt">
                <v:textbox>
                  <w:txbxContent>
                    <w:p w14:paraId="65F4806B" w14:textId="4569FD12" w:rsidR="00EB2AA1" w:rsidRDefault="00EB2AA1" w:rsidP="003F72FE">
                      <w:r>
                        <w:t>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2944" behindDoc="0" locked="0" layoutInCell="1" allowOverlap="1" wp14:anchorId="1B1A5BCE" wp14:editId="5D40A7D4">
                <wp:simplePos x="0" y="0"/>
                <wp:positionH relativeFrom="column">
                  <wp:posOffset>1997075</wp:posOffset>
                </wp:positionH>
                <wp:positionV relativeFrom="paragraph">
                  <wp:posOffset>543560</wp:posOffset>
                </wp:positionV>
                <wp:extent cx="584835" cy="328930"/>
                <wp:effectExtent l="0" t="0" r="0" b="0"/>
                <wp:wrapNone/>
                <wp:docPr id="2217" name="Zone de texte 221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1148A79" w14:textId="566D22FF" w:rsidR="00EB2AA1" w:rsidRDefault="00EB2AA1" w:rsidP="003F72FE">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A5BCE" id="Zone de texte 2217" o:spid="_x0000_s1500" type="#_x0000_t202" style="position:absolute;margin-left:157.25pt;margin-top:42.8pt;width:46.05pt;height:25.9pt;z-index:25192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" filled="f" stroked="f" strokeweight=".5pt">
                <v:textbox>
                  <w:txbxContent>
                    <w:p w14:paraId="51148A79" w14:textId="566D22FF" w:rsidR="00EB2AA1" w:rsidRDefault="00EB2AA1" w:rsidP="003F72FE">
                      <w:r>
                        <w:t>10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1920" behindDoc="0" locked="0" layoutInCell="1" allowOverlap="1" wp14:anchorId="1473607C" wp14:editId="2949412D">
                <wp:simplePos x="0" y="0"/>
                <wp:positionH relativeFrom="column">
                  <wp:posOffset>762635</wp:posOffset>
                </wp:positionH>
                <wp:positionV relativeFrom="paragraph">
                  <wp:posOffset>557530</wp:posOffset>
                </wp:positionV>
                <wp:extent cx="584835" cy="328930"/>
                <wp:effectExtent l="0" t="0" r="0" b="0"/>
                <wp:wrapNone/>
                <wp:docPr id="2218" name="Zone de texte 22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99F5689" w14:textId="55B7FBDA" w:rsidR="00EB2AA1" w:rsidRDefault="00EB2AA1" w:rsidP="003F72F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3607C" id="Zone de texte 2218" o:spid="_x0000_s1501" type="#_x0000_t202" style="position:absolute;margin-left:60.05pt;margin-top:43.9pt;width:46.05pt;height:25.9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zPOQIAAGQ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" filled="f" stroked="f" strokeweight=".5pt">
                <v:textbox>
                  <w:txbxContent>
                    <w:p w14:paraId="599F5689" w14:textId="55B7FBDA" w:rsidR="00EB2AA1" w:rsidRDefault="00EB2AA1" w:rsidP="003F72FE">
                      <w:r>
                        <w:t>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20896" behindDoc="0" locked="0" layoutInCell="1" allowOverlap="1" wp14:anchorId="7A5623CD" wp14:editId="55A8621D">
                <wp:simplePos x="0" y="0"/>
                <wp:positionH relativeFrom="column">
                  <wp:posOffset>1925955</wp:posOffset>
                </wp:positionH>
                <wp:positionV relativeFrom="paragraph">
                  <wp:posOffset>558165</wp:posOffset>
                </wp:positionV>
                <wp:extent cx="533400" cy="299720"/>
                <wp:effectExtent l="0" t="0" r="19050" b="24130"/>
                <wp:wrapNone/>
                <wp:docPr id="2219" name="Ellipse 221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AF5AA" id="Ellipse 2219" o:spid="_x0000_s1026" style="position:absolute;margin-left:151.65pt;margin-top:43.95pt;width:42pt;height:23.6pt;z-index:251659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9872" behindDoc="0" locked="0" layoutInCell="1" allowOverlap="1" wp14:anchorId="37C8C914" wp14:editId="2CD6D63D">
                <wp:simplePos x="0" y="0"/>
                <wp:positionH relativeFrom="column">
                  <wp:posOffset>1356360</wp:posOffset>
                </wp:positionH>
                <wp:positionV relativeFrom="paragraph">
                  <wp:posOffset>572135</wp:posOffset>
                </wp:positionV>
                <wp:extent cx="584835" cy="328930"/>
                <wp:effectExtent l="0" t="0" r="0" b="0"/>
                <wp:wrapNone/>
                <wp:docPr id="2220" name="Zone de texte 222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8341377" w14:textId="59A296E6" w:rsidR="00EB2AA1" w:rsidRDefault="00EB2AA1" w:rsidP="003F72FE">
                            <w:r>
                              <w:t>10,54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8C914" id="Zone de texte 2220" o:spid="_x0000_s1502" type="#_x0000_t202" style="position:absolute;margin-left:106.8pt;margin-top:45.05pt;width:46.05pt;height:25.9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" filled="f" stroked="f" strokeweight=".5pt">
                <v:textbox>
                  <w:txbxContent>
                    <w:p w14:paraId="18341377" w14:textId="59A296E6" w:rsidR="00EB2AA1" w:rsidRDefault="00EB2AA1" w:rsidP="003F72FE">
                      <w:r>
                        <w:t>10,54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8848" behindDoc="0" locked="0" layoutInCell="1" allowOverlap="1" wp14:anchorId="48E5B10F" wp14:editId="2EC6708E">
                <wp:simplePos x="0" y="0"/>
                <wp:positionH relativeFrom="column">
                  <wp:posOffset>1290955</wp:posOffset>
                </wp:positionH>
                <wp:positionV relativeFrom="paragraph">
                  <wp:posOffset>529590</wp:posOffset>
                </wp:positionV>
                <wp:extent cx="555625" cy="328930"/>
                <wp:effectExtent l="0" t="0" r="15875" b="13970"/>
                <wp:wrapNone/>
                <wp:docPr id="2221" name="Rectangle : coins arrondis 2221"/>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1AFCF2" id="Rectangle : coins arrondis 2221" o:spid="_x0000_s1026" style="position:absolute;margin-left:101.65pt;margin-top:41.7pt;width:43.75pt;height:25.9pt;z-index:2516597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dOqw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17824" behindDoc="0" locked="0" layoutInCell="1" allowOverlap="1" wp14:anchorId="0DD8C4D7" wp14:editId="500429FF">
                <wp:simplePos x="0" y="0"/>
                <wp:positionH relativeFrom="column">
                  <wp:posOffset>698500</wp:posOffset>
                </wp:positionH>
                <wp:positionV relativeFrom="paragraph">
                  <wp:posOffset>559435</wp:posOffset>
                </wp:positionV>
                <wp:extent cx="533400" cy="299720"/>
                <wp:effectExtent l="0" t="0" r="19050" b="24130"/>
                <wp:wrapNone/>
                <wp:docPr id="2222" name="Ellipse 222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9DB1D" id="Ellipse 2222" o:spid="_x0000_s1026" style="position:absolute;margin-left:55pt;margin-top:44.05pt;width:42pt;height:23.6pt;z-index:251659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7280" behindDoc="0" locked="0" layoutInCell="1" allowOverlap="1" wp14:anchorId="4ACBF6D3" wp14:editId="0DC8D8AB">
                <wp:simplePos x="0" y="0"/>
                <wp:positionH relativeFrom="column">
                  <wp:posOffset>2968625</wp:posOffset>
                </wp:positionH>
                <wp:positionV relativeFrom="paragraph">
                  <wp:posOffset>1002665</wp:posOffset>
                </wp:positionV>
                <wp:extent cx="555625" cy="328930"/>
                <wp:effectExtent l="0" t="0" r="15875" b="13970"/>
                <wp:wrapNone/>
                <wp:docPr id="2223" name="Rectangle : coins arrondis 222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E3C015" id="Rectangle : coins arrondis 2223" o:spid="_x0000_s1026" style="position:absolute;margin-left:233.75pt;margin-top:78.95pt;width:43.75pt;height:25.9pt;z-index:2516597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Ph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MaK4+G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0112" behindDoc="0" locked="0" layoutInCell="1" allowOverlap="1" wp14:anchorId="6D2CCDB1" wp14:editId="6ADBFAA1">
                <wp:simplePos x="0" y="0"/>
                <wp:positionH relativeFrom="column">
                  <wp:posOffset>408940</wp:posOffset>
                </wp:positionH>
                <wp:positionV relativeFrom="paragraph">
                  <wp:posOffset>989965</wp:posOffset>
                </wp:positionV>
                <wp:extent cx="533400" cy="299720"/>
                <wp:effectExtent l="0" t="0" r="19050" b="24130"/>
                <wp:wrapNone/>
                <wp:docPr id="2224" name="Ellipse 222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1045" id="Ellipse 2224" o:spid="_x0000_s1026" style="position:absolute;margin-left:32.2pt;margin-top:77.95pt;width:42pt;height:23.6pt;z-index:251659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ot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7LFaLZ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1136" behindDoc="0" locked="0" layoutInCell="1" allowOverlap="1" wp14:anchorId="142AF218" wp14:editId="4E964315">
                <wp:simplePos x="0" y="0"/>
                <wp:positionH relativeFrom="column">
                  <wp:posOffset>1001395</wp:posOffset>
                </wp:positionH>
                <wp:positionV relativeFrom="paragraph">
                  <wp:posOffset>960120</wp:posOffset>
                </wp:positionV>
                <wp:extent cx="555625" cy="328930"/>
                <wp:effectExtent l="0" t="0" r="15875" b="13970"/>
                <wp:wrapNone/>
                <wp:docPr id="2225" name="Rectangle : coins arrondis 222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7223B7" id="Rectangle : coins arrondis 2225" o:spid="_x0000_s1026" style="position:absolute;margin-left:78.85pt;margin-top:75.6pt;width:43.75pt;height:25.9pt;z-index:2516597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Lqw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2160" behindDoc="0" locked="0" layoutInCell="1" allowOverlap="1" wp14:anchorId="75985797" wp14:editId="70652953">
                <wp:simplePos x="0" y="0"/>
                <wp:positionH relativeFrom="column">
                  <wp:posOffset>1066800</wp:posOffset>
                </wp:positionH>
                <wp:positionV relativeFrom="paragraph">
                  <wp:posOffset>1002665</wp:posOffset>
                </wp:positionV>
                <wp:extent cx="584835" cy="328930"/>
                <wp:effectExtent l="0" t="0" r="0" b="0"/>
                <wp:wrapNone/>
                <wp:docPr id="2226" name="Zone de texte 222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C734EC6" w14:textId="5BE426DB" w:rsidR="00EB2AA1" w:rsidRDefault="00EB2AA1" w:rsidP="003F72FE">
                            <w:r>
                              <w:t>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85797" id="Zone de texte 2226" o:spid="_x0000_s1503" type="#_x0000_t202" style="position:absolute;margin-left:84pt;margin-top:78.95pt;width:46.05pt;height:25.9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" filled="f" stroked="f" strokeweight=".5pt">
                <v:textbox>
                  <w:txbxContent>
                    <w:p w14:paraId="1C734EC6" w14:textId="5BE426DB" w:rsidR="00EB2AA1" w:rsidRDefault="00EB2AA1" w:rsidP="003F72FE">
                      <w:r>
                        <w:t>6,78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3184" behindDoc="0" locked="0" layoutInCell="1" allowOverlap="1" wp14:anchorId="73EF3D86" wp14:editId="3C183EEE">
                <wp:simplePos x="0" y="0"/>
                <wp:positionH relativeFrom="column">
                  <wp:posOffset>1636395</wp:posOffset>
                </wp:positionH>
                <wp:positionV relativeFrom="paragraph">
                  <wp:posOffset>988695</wp:posOffset>
                </wp:positionV>
                <wp:extent cx="533400" cy="299720"/>
                <wp:effectExtent l="0" t="0" r="19050" b="24130"/>
                <wp:wrapNone/>
                <wp:docPr id="2227" name="Ellipse 222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706BA" id="Ellipse 2227" o:spid="_x0000_s1026" style="position:absolute;margin-left:128.85pt;margin-top:77.85pt;width:42pt;height:23.6pt;z-index:251659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By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B2lAcp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4208" behindDoc="0" locked="0" layoutInCell="1" allowOverlap="1" wp14:anchorId="0933170B" wp14:editId="0807A7AA">
                <wp:simplePos x="0" y="0"/>
                <wp:positionH relativeFrom="column">
                  <wp:posOffset>473075</wp:posOffset>
                </wp:positionH>
                <wp:positionV relativeFrom="paragraph">
                  <wp:posOffset>988060</wp:posOffset>
                </wp:positionV>
                <wp:extent cx="584835" cy="328930"/>
                <wp:effectExtent l="0" t="0" r="0" b="0"/>
                <wp:wrapNone/>
                <wp:docPr id="2228" name="Zone de texte 222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011C1E9" w14:textId="32564EF4" w:rsidR="00EB2AA1" w:rsidRDefault="00EB2AA1" w:rsidP="003F72F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3170B" id="Zone de texte 2228" o:spid="_x0000_s1504" type="#_x0000_t202" style="position:absolute;margin-left:37.25pt;margin-top:77.8pt;width:46.05pt;height:25.9pt;z-index:25193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PvOQIAAGQ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" filled="f" stroked="f" strokeweight=".5pt">
                <v:textbox>
                  <w:txbxContent>
                    <w:p w14:paraId="7011C1E9" w14:textId="32564EF4" w:rsidR="00EB2AA1" w:rsidRDefault="00EB2AA1" w:rsidP="003F72FE">
                      <w:r>
                        <w:t>6</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5232" behindDoc="0" locked="0" layoutInCell="1" allowOverlap="1" wp14:anchorId="28B7CDBF" wp14:editId="2E5CD993">
                <wp:simplePos x="0" y="0"/>
                <wp:positionH relativeFrom="column">
                  <wp:posOffset>1707515</wp:posOffset>
                </wp:positionH>
                <wp:positionV relativeFrom="paragraph">
                  <wp:posOffset>974090</wp:posOffset>
                </wp:positionV>
                <wp:extent cx="584835" cy="328930"/>
                <wp:effectExtent l="0" t="0" r="0" b="0"/>
                <wp:wrapNone/>
                <wp:docPr id="2229" name="Zone de texte 222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09C6322" w14:textId="3D622BCF" w:rsidR="00EB2AA1" w:rsidRDefault="00EB2AA1" w:rsidP="003F72F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7CDBF" id="Zone de texte 2229" o:spid="_x0000_s1505" type="#_x0000_t202" style="position:absolute;margin-left:134.45pt;margin-top:76.7pt;width:46.05pt;height:25.9pt;z-index:2519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" filled="f" stroked="f" strokeweight=".5pt">
                <v:textbox>
                  <w:txbxContent>
                    <w:p w14:paraId="309C6322" w14:textId="3D622BCF" w:rsidR="00EB2AA1" w:rsidRDefault="00EB2AA1" w:rsidP="003F72FE">
                      <w:r>
                        <w:t>7</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9328" behindDoc="0" locked="0" layoutInCell="1" allowOverlap="1" wp14:anchorId="3B13B74A" wp14:editId="7E6B7862">
                <wp:simplePos x="0" y="0"/>
                <wp:positionH relativeFrom="column">
                  <wp:posOffset>3603625</wp:posOffset>
                </wp:positionH>
                <wp:positionV relativeFrom="paragraph">
                  <wp:posOffset>1031240</wp:posOffset>
                </wp:positionV>
                <wp:extent cx="533400" cy="299720"/>
                <wp:effectExtent l="0" t="0" r="19050" b="24130"/>
                <wp:wrapNone/>
                <wp:docPr id="2230" name="Ellipse 223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50E56" id="Ellipse 2230" o:spid="_x0000_s1026" style="position:absolute;margin-left:283.75pt;margin-top:81.2pt;width:42pt;height:23.6pt;z-index:251659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40352" behindDoc="0" locked="0" layoutInCell="1" allowOverlap="1" wp14:anchorId="7BF63405" wp14:editId="2F369DBA">
                <wp:simplePos x="0" y="0"/>
                <wp:positionH relativeFrom="column">
                  <wp:posOffset>2440305</wp:posOffset>
                </wp:positionH>
                <wp:positionV relativeFrom="paragraph">
                  <wp:posOffset>1030605</wp:posOffset>
                </wp:positionV>
                <wp:extent cx="584835" cy="328930"/>
                <wp:effectExtent l="0" t="0" r="0" b="0"/>
                <wp:wrapNone/>
                <wp:docPr id="2231" name="Zone de texte 223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44C722B" w14:textId="77777777" w:rsidR="00EB2AA1" w:rsidRDefault="00EB2AA1" w:rsidP="003F72FE">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63405" id="Zone de texte 2231" o:spid="_x0000_s1506" type="#_x0000_t202" style="position:absolute;margin-left:192.15pt;margin-top:81.15pt;width:46.05pt;height:25.9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" filled="f" stroked="f" strokeweight=".5pt">
                <v:textbox>
                  <w:txbxContent>
                    <w:p w14:paraId="144C722B" w14:textId="77777777" w:rsidR="00EB2AA1" w:rsidRDefault="00EB2AA1" w:rsidP="003F72FE">
                      <w:r>
                        <w:t>34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41376" behindDoc="0" locked="0" layoutInCell="1" allowOverlap="1" wp14:anchorId="5D4DB06D" wp14:editId="087626DC">
                <wp:simplePos x="0" y="0"/>
                <wp:positionH relativeFrom="column">
                  <wp:posOffset>3674745</wp:posOffset>
                </wp:positionH>
                <wp:positionV relativeFrom="paragraph">
                  <wp:posOffset>1016635</wp:posOffset>
                </wp:positionV>
                <wp:extent cx="584835" cy="328930"/>
                <wp:effectExtent l="0" t="0" r="0" b="0"/>
                <wp:wrapNone/>
                <wp:docPr id="2232" name="Zone de texte 223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A615956" w14:textId="77777777" w:rsidR="00EB2AA1" w:rsidRDefault="00EB2AA1" w:rsidP="003F72FE">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DB06D" id="Zone de texte 2232" o:spid="_x0000_s1507" type="#_x0000_t202" style="position:absolute;margin-left:289.35pt;margin-top:80.05pt;width:46.05pt;height:25.9pt;z-index:25194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ejOAIAAGQ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" filled="f" stroked="f" strokeweight=".5pt">
                <v:textbox>
                  <w:txbxContent>
                    <w:p w14:paraId="3A615956" w14:textId="77777777" w:rsidR="00EB2AA1" w:rsidRDefault="00EB2AA1" w:rsidP="003F72FE">
                      <w:r>
                        <w:t>35</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36256" behindDoc="0" locked="0" layoutInCell="1" allowOverlap="1" wp14:anchorId="37BD708F" wp14:editId="7993DEFC">
                <wp:simplePos x="0" y="0"/>
                <wp:positionH relativeFrom="column">
                  <wp:posOffset>2376170</wp:posOffset>
                </wp:positionH>
                <wp:positionV relativeFrom="paragraph">
                  <wp:posOffset>1032510</wp:posOffset>
                </wp:positionV>
                <wp:extent cx="533400" cy="299720"/>
                <wp:effectExtent l="0" t="0" r="19050" b="24130"/>
                <wp:wrapNone/>
                <wp:docPr id="2233" name="Ellipse 223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B9726" id="Ellipse 2233" o:spid="_x0000_s1026" style="position:absolute;margin-left:187.1pt;margin-top:81.3pt;width:42pt;height:23.6pt;z-index:251659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0mwIAAJQFAAAOAAAAZHJzL2Uyb0RvYy54bWysVE1v2zAMvQ/YfxB0X5046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" filled="f" strokecolor="black [3213]" strokeweight="1pt"/>
            </w:pict>
          </mc:Fallback>
        </mc:AlternateContent>
      </w:r>
    </w:p>
    <w:p w14:paraId="36E1EEEB" w14:textId="77777777" w:rsidR="003F72FE" w:rsidRDefault="003F72FE" w:rsidP="003F72FE">
      <w:pPr>
        <w:spacing w:after="0"/>
        <w:rPr>
          <w:rFonts w:ascii="Times New Roman" w:hAnsi="Times New Roman" w:cs="Times New Roman"/>
          <w:sz w:val="24"/>
          <w:szCs w:val="24"/>
          <w:u w:val="single"/>
        </w:rPr>
      </w:pPr>
    </w:p>
    <w:p w14:paraId="14978EDB" w14:textId="77777777" w:rsidR="003F72FE" w:rsidRDefault="003F72FE" w:rsidP="003F72F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1923968" behindDoc="0" locked="0" layoutInCell="1" allowOverlap="1" wp14:anchorId="38DE5CDD" wp14:editId="459D52BE">
                <wp:simplePos x="0" y="0"/>
                <wp:positionH relativeFrom="column">
                  <wp:posOffset>2742946</wp:posOffset>
                </wp:positionH>
                <wp:positionV relativeFrom="paragraph">
                  <wp:posOffset>134620</wp:posOffset>
                </wp:positionV>
                <wp:extent cx="533400" cy="299720"/>
                <wp:effectExtent l="0" t="0" r="19050" b="24130"/>
                <wp:wrapNone/>
                <wp:docPr id="2234" name="Ellipse 223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45DB3" id="Ellipse 2234" o:spid="_x0000_s1026" style="position:absolute;margin-left:3in;margin-top:10.6pt;width:42pt;height:23.6pt;z-index:251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" filled="f" strokecolor="black [3213]" strokeweight="1pt"/>
            </w:pict>
          </mc:Fallback>
        </mc:AlternateContent>
      </w:r>
    </w:p>
    <w:p w14:paraId="1550271A" w14:textId="77777777" w:rsidR="003F72FE" w:rsidRDefault="003F72FE" w:rsidP="003F72FE">
      <w:pPr>
        <w:spacing w:after="0"/>
        <w:rPr>
          <w:rFonts w:ascii="Times New Roman" w:hAnsi="Times New Roman" w:cs="Times New Roman"/>
          <w:sz w:val="24"/>
          <w:szCs w:val="24"/>
          <w:u w:val="single"/>
        </w:rPr>
      </w:pPr>
    </w:p>
    <w:p w14:paraId="3EF8C51F" w14:textId="77777777" w:rsidR="003F72FE" w:rsidRDefault="003F72FE" w:rsidP="003F72FE">
      <w:pPr>
        <w:spacing w:after="0"/>
        <w:jc w:val="center"/>
        <w:rPr>
          <w:rFonts w:ascii="Times New Roman" w:hAnsi="Times New Roman" w:cs="Times New Roman"/>
          <w:sz w:val="24"/>
          <w:szCs w:val="24"/>
        </w:rPr>
      </w:pPr>
    </w:p>
    <w:p w14:paraId="68AF0456" w14:textId="77777777" w:rsidR="003F72FE" w:rsidRDefault="003F72FE" w:rsidP="003F72FE">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1938304" behindDoc="0" locked="0" layoutInCell="1" allowOverlap="1" wp14:anchorId="3F7C0F4D" wp14:editId="1563D35E">
                <wp:simplePos x="0" y="0"/>
                <wp:positionH relativeFrom="column">
                  <wp:posOffset>3034411</wp:posOffset>
                </wp:positionH>
                <wp:positionV relativeFrom="paragraph">
                  <wp:posOffset>37465</wp:posOffset>
                </wp:positionV>
                <wp:extent cx="584835" cy="328930"/>
                <wp:effectExtent l="0" t="0" r="0" b="0"/>
                <wp:wrapNone/>
                <wp:docPr id="2235" name="Zone de texte 223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0315198" w14:textId="40C94493" w:rsidR="00EB2AA1" w:rsidRDefault="00EB2AA1" w:rsidP="003F72FE">
                            <w:r>
                              <w:t>35,1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C0F4D" id="Zone de texte 2235" o:spid="_x0000_s1508" type="#_x0000_t202" style="position:absolute;left:0;text-align:left;margin-left:238.95pt;margin-top:2.95pt;width:46.05pt;height:25.9pt;z-index:25193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7OAIAAGQ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" filled="f" stroked="f" strokeweight=".5pt">
                <v:textbox>
                  <w:txbxContent>
                    <w:p w14:paraId="60315198" w14:textId="40C94493" w:rsidR="00EB2AA1" w:rsidRDefault="00EB2AA1" w:rsidP="003F72FE">
                      <w:r>
                        <w:t>35,1</w:t>
                      </w:r>
                    </w:p>
                  </w:txbxContent>
                </v:textbox>
              </v:shape>
            </w:pict>
          </mc:Fallback>
        </mc:AlternateContent>
      </w:r>
    </w:p>
    <w:p w14:paraId="1D463B6C" w14:textId="77777777" w:rsidR="003F72FE" w:rsidRDefault="003F72FE" w:rsidP="003F72FE">
      <w:pPr>
        <w:spacing w:after="0"/>
        <w:jc w:val="center"/>
        <w:rPr>
          <w:rFonts w:ascii="Times New Roman" w:hAnsi="Times New Roman" w:cs="Times New Roman"/>
          <w:sz w:val="24"/>
          <w:szCs w:val="24"/>
        </w:rPr>
      </w:pPr>
    </w:p>
    <w:p w14:paraId="2A627275"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DCDAC47" w14:textId="77777777" w:rsidR="003F72FE" w:rsidRPr="00A20C6B"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42400" behindDoc="0" locked="0" layoutInCell="1" allowOverlap="1" wp14:anchorId="31B0812F" wp14:editId="5B58BF37">
                <wp:simplePos x="0" y="0"/>
                <wp:positionH relativeFrom="column">
                  <wp:posOffset>3552825</wp:posOffset>
                </wp:positionH>
                <wp:positionV relativeFrom="paragraph">
                  <wp:posOffset>164465</wp:posOffset>
                </wp:positionV>
                <wp:extent cx="0" cy="962025"/>
                <wp:effectExtent l="0" t="0" r="38100" b="28575"/>
                <wp:wrapNone/>
                <wp:docPr id="2245" name="Connecteur droit 224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C9F413" id="Connecteur droit 2245" o:spid="_x0000_s1026" style="position:absolute;flip:x;z-index:251659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8HvgEAAMQDAAAOAAAAZHJzL2Uyb0RvYy54bWysU8uO1DAQvCPxD5bvTDIRu4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" strokecolor="black [3040]"/>
            </w:pict>
          </mc:Fallback>
        </mc:AlternateContent>
      </w:r>
      <w:r w:rsidRPr="00A20C6B">
        <w:rPr>
          <w:rFonts w:ascii="Times New Roman" w:hAnsi="Times New Roman" w:cs="Times New Roman"/>
          <w:sz w:val="24"/>
          <w:szCs w:val="24"/>
        </w:rPr>
        <w:t>Encadrer chaque nombre décimal par deux entiers consécutifs</w:t>
      </w:r>
    </w:p>
    <w:p w14:paraId="7656D4FD" w14:textId="6CBB8487" w:rsidR="003F72FE"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04512" behindDoc="0" locked="0" layoutInCell="1" allowOverlap="1" wp14:anchorId="76AC8455" wp14:editId="535DAB89">
                <wp:simplePos x="0" y="0"/>
                <wp:positionH relativeFrom="column">
                  <wp:posOffset>1212571</wp:posOffset>
                </wp:positionH>
                <wp:positionV relativeFrom="paragraph">
                  <wp:posOffset>6731</wp:posOffset>
                </wp:positionV>
                <wp:extent cx="0" cy="962025"/>
                <wp:effectExtent l="0" t="0" r="38100" b="28575"/>
                <wp:wrapNone/>
                <wp:docPr id="2237" name="Connecteur droit 22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8BEC98" id="Connecteur droit 2237" o:spid="_x0000_s1026" style="position:absolute;flip:x;z-index:251659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m3vgEAAMQDAAAOAAAAZHJzL2Uyb0RvYy54bWysU8uO1DAQvCPxD5bvTDJBLB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TfP8JWdOWHql&#10;g3eOooNHZD16nVi5pKzGEFuiHNwRl10MR8zGJ4WWKaPDOxqDEgWZY1NJ+rImDVNicj6UdPr6pqmb&#10;F/kRqlkhKwWM6S14y/JHx412OQPRivP7mGboFUK83NHcQ/lKFwMZbNwnUOSLas3dlImCg0F2FjQL&#10;/dftUrYgM0VpY1ZSXUr+kbRgMw3KlP0tcUWXit6llWi18/i7qmm6tqpm/NX17DXbfvD9pbxIiYNG&#10;pQS6jHWexR/3hf7959t/Aw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AWXm3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901440" behindDoc="0" locked="0" layoutInCell="1" allowOverlap="1" wp14:anchorId="4B8A8DF2" wp14:editId="1D745B53">
                <wp:simplePos x="0" y="0"/>
                <wp:positionH relativeFrom="column">
                  <wp:posOffset>2423490</wp:posOffset>
                </wp:positionH>
                <wp:positionV relativeFrom="paragraph">
                  <wp:posOffset>5131</wp:posOffset>
                </wp:positionV>
                <wp:extent cx="0" cy="962025"/>
                <wp:effectExtent l="0" t="0" r="38100" b="28575"/>
                <wp:wrapNone/>
                <wp:docPr id="2238" name="Connecteur droit 22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14022E" id="Connecteur droit 2238" o:spid="_x0000_s1026" style="position:absolute;flip:x;z-index:251659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9gvg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33Hm+Yl9coJS106&#10;eOfIOnhA1qPXiZVH8moMsSXIwR1xOcVwxCx8UmiZMjq8pzEoVpA4NhWnL6vTMCUm50tJt29umrp5&#10;lZtQzQyZKWBM78BbljcdN9plD0Qrzh9imkOvIYTLFc01lF26GMjBxn0GRboo11xNmSg4GGRnQbPQ&#10;f98uaUtkhihtzAqqS8p/gpbYDIMyZf8LXKNLRu/SCrTaefxb1jRdS1Vz/FX1rDXLvvf9pXSk2EGj&#10;UgxdxjrP4q/nAv/5+fY/AA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BKW19gvgEAAMQDAAAOAAAAAAAAAAAAAAAAAC4CAABk&#10;cnMvZTJvRG9jLnhtbFBLAQItABQABgAIAAAAIQA9UGri3AAAAAgBAAAPAAAAAAAAAAAAAAAAABgE&#10;AABkcnMvZG93bnJldi54bWxQSwUGAAAAAAQABADzAAAAIQUAAAAA&#10;" strokecolor="black [3040]"/>
            </w:pict>
          </mc:Fallback>
        </mc:AlternateConten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10</w:t>
      </w:r>
      <w:r>
        <w:rPr>
          <w:rFonts w:ascii="Times New Roman" w:hAnsi="Times New Roman" w:cs="Times New Roman"/>
          <w:sz w:val="24"/>
          <w:szCs w:val="24"/>
        </w:rPr>
        <w:t>,</w:t>
      </w:r>
      <w:r w:rsidRPr="008B2A90">
        <w:rPr>
          <w:rFonts w:ascii="Times New Roman" w:hAnsi="Times New Roman" w:cs="Times New Roman"/>
          <w:sz w:val="24"/>
          <w:szCs w:val="24"/>
        </w:rPr>
        <w:t xml:space="preserve">08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46 </w:t>
      </w:r>
      <w:r>
        <w:rPr>
          <w:rFonts w:ascii="Times New Roman" w:hAnsi="Times New Roman" w:cs="Times New Roman"/>
          <w:sz w:val="24"/>
          <w:szCs w:val="24"/>
        </w:rPr>
        <w:t>&lt;……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51</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740248">
        <w:rPr>
          <w:rFonts w:ascii="Times New Roman" w:hAnsi="Times New Roman" w:cs="Times New Roman"/>
          <w:sz w:val="24"/>
          <w:szCs w:val="24"/>
        </w:rPr>
        <w:t>4</w:t>
      </w:r>
      <w:r w:rsidRPr="008B2A90">
        <w:rPr>
          <w:rFonts w:ascii="Times New Roman" w:hAnsi="Times New Roman" w:cs="Times New Roman"/>
          <w:sz w:val="24"/>
          <w:szCs w:val="24"/>
        </w:rPr>
        <w:t>8</w:t>
      </w:r>
      <w:r>
        <w:rPr>
          <w:rFonts w:ascii="Times New Roman" w:hAnsi="Times New Roman" w:cs="Times New Roman"/>
          <w:sz w:val="24"/>
          <w:szCs w:val="24"/>
        </w:rPr>
        <w:t>,4 &lt;...…</w:t>
      </w:r>
    </w:p>
    <w:p w14:paraId="7C35ECC3" w14:textId="2E09F31F"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74</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740248">
        <w:rPr>
          <w:rFonts w:ascii="Times New Roman" w:hAnsi="Times New Roman" w:cs="Times New Roman"/>
          <w:sz w:val="24"/>
          <w:szCs w:val="24"/>
        </w:rPr>
        <w:t>1</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3BC8E29C" w14:textId="528E3B5C"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740248">
        <w:rPr>
          <w:rFonts w:ascii="Times New Roman" w:hAnsi="Times New Roman" w:cs="Times New Roman"/>
          <w:sz w:val="24"/>
          <w:szCs w:val="24"/>
        </w:rPr>
        <w:t>15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74</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5</w:t>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7</w:t>
      </w:r>
      <w:r w:rsidR="00740248">
        <w:rPr>
          <w:rFonts w:ascii="Times New Roman" w:hAnsi="Times New Roman" w:cs="Times New Roman"/>
          <w:sz w:val="24"/>
          <w:szCs w:val="24"/>
        </w:rPr>
        <w:t>4</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24AA588F" w14:textId="42DD873B"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41</w:t>
      </w:r>
      <w:r>
        <w:rPr>
          <w:rFonts w:ascii="Times New Roman" w:hAnsi="Times New Roman" w:cs="Times New Roman"/>
          <w:sz w:val="24"/>
          <w:szCs w:val="24"/>
        </w:rPr>
        <w:t>,</w:t>
      </w:r>
      <w:r w:rsidRPr="008B2A90">
        <w:rPr>
          <w:rFonts w:ascii="Times New Roman" w:hAnsi="Times New Roman" w:cs="Times New Roman"/>
          <w:sz w:val="24"/>
          <w:szCs w:val="24"/>
        </w:rPr>
        <w:t>91</w:t>
      </w:r>
      <w:r>
        <w:rPr>
          <w:rFonts w:ascii="Times New Roman" w:hAnsi="Times New Roman" w:cs="Times New Roman"/>
          <w:sz w:val="24"/>
          <w:szCs w:val="24"/>
        </w:rPr>
        <w:t xml:space="preserve">&lt;…… ……&lt; </w:t>
      </w:r>
      <w:r w:rsidR="00740248">
        <w:rPr>
          <w:rFonts w:ascii="Times New Roman" w:hAnsi="Times New Roman" w:cs="Times New Roman"/>
          <w:sz w:val="24"/>
          <w:szCs w:val="24"/>
        </w:rPr>
        <w:t>1</w:t>
      </w:r>
      <w:r>
        <w:rPr>
          <w:rFonts w:ascii="Times New Roman" w:hAnsi="Times New Roman" w:cs="Times New Roman"/>
          <w:sz w:val="24"/>
          <w:szCs w:val="24"/>
        </w:rPr>
        <w:t>3,</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1</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36143047" w14:textId="72457F2A" w:rsidR="003F72FE" w:rsidRPr="008B2A90"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w:t>
      </w:r>
      <w:r w:rsidRPr="008B2A90">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740248">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1 &lt;…..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40248">
        <w:rPr>
          <w:rFonts w:ascii="Times New Roman" w:hAnsi="Times New Roman" w:cs="Times New Roman"/>
          <w:sz w:val="24"/>
          <w:szCs w:val="24"/>
        </w:rPr>
        <w:t>7</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3F8CF4D3" w14:textId="77777777" w:rsidR="003F72FE" w:rsidRDefault="003F72FE" w:rsidP="003F72FE">
      <w:pPr>
        <w:spacing w:after="0"/>
        <w:rPr>
          <w:rFonts w:ascii="Times New Roman" w:hAnsi="Times New Roman" w:cs="Times New Roman"/>
          <w:sz w:val="24"/>
          <w:szCs w:val="24"/>
          <w:u w:val="single"/>
        </w:rPr>
      </w:pPr>
    </w:p>
    <w:p w14:paraId="1D99251C"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7317093" w14:textId="77777777" w:rsidR="003F72FE" w:rsidRDefault="003F72FE" w:rsidP="003F72FE">
      <w:pPr>
        <w:spacing w:after="0"/>
        <w:rPr>
          <w:rFonts w:ascii="Times New Roman" w:hAnsi="Times New Roman" w:cs="Times New Roman"/>
          <w:sz w:val="24"/>
          <w:szCs w:val="24"/>
        </w:rPr>
      </w:pPr>
    </w:p>
    <w:p w14:paraId="5EB8833A"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678F4161" w14:textId="77777777" w:rsidR="003F72FE" w:rsidRDefault="003F72FE" w:rsidP="003F72FE">
      <w:pPr>
        <w:spacing w:after="0"/>
        <w:rPr>
          <w:rFonts w:ascii="Times New Roman" w:hAnsi="Times New Roman" w:cs="Times New Roman"/>
          <w:sz w:val="24"/>
          <w:szCs w:val="24"/>
        </w:rPr>
      </w:pPr>
    </w:p>
    <w:p w14:paraId="7DCC02FF" w14:textId="637E0734" w:rsidR="003F72FE" w:rsidRDefault="00740248" w:rsidP="003F72FE">
      <w:pPr>
        <w:spacing w:after="0"/>
        <w:rPr>
          <w:rFonts w:ascii="Times New Roman" w:hAnsi="Times New Roman" w:cs="Times New Roman"/>
          <w:sz w:val="24"/>
          <w:szCs w:val="24"/>
        </w:rPr>
      </w:pPr>
      <w:r>
        <w:rPr>
          <w:rFonts w:ascii="Times New Roman" w:hAnsi="Times New Roman" w:cs="Times New Roman"/>
          <w:sz w:val="24"/>
          <w:szCs w:val="24"/>
        </w:rPr>
        <w:t>7</w:t>
      </w:r>
      <w:r w:rsidR="003F72FE">
        <w:rPr>
          <w:rFonts w:ascii="Times New Roman" w:hAnsi="Times New Roman" w:cs="Times New Roman"/>
          <w:sz w:val="24"/>
          <w:szCs w:val="24"/>
        </w:rPr>
        <w:t xml:space="preserve"> &lt; ……………. &lt; </w:t>
      </w:r>
      <w:r>
        <w:rPr>
          <w:rFonts w:ascii="Times New Roman" w:hAnsi="Times New Roman" w:cs="Times New Roman"/>
          <w:sz w:val="24"/>
          <w:szCs w:val="24"/>
        </w:rPr>
        <w:t>8</w:t>
      </w:r>
      <w:r w:rsidR="003F72FE">
        <w:rPr>
          <w:rFonts w:ascii="Times New Roman" w:hAnsi="Times New Roman" w:cs="Times New Roman"/>
          <w:sz w:val="24"/>
          <w:szCs w:val="24"/>
        </w:rPr>
        <w:t xml:space="preserve">               1</w:t>
      </w:r>
      <w:r>
        <w:rPr>
          <w:rFonts w:ascii="Times New Roman" w:hAnsi="Times New Roman" w:cs="Times New Roman"/>
          <w:sz w:val="24"/>
          <w:szCs w:val="24"/>
        </w:rPr>
        <w:t>1</w:t>
      </w:r>
      <w:r w:rsidR="003F72FE">
        <w:rPr>
          <w:rFonts w:ascii="Times New Roman" w:hAnsi="Times New Roman" w:cs="Times New Roman"/>
          <w:sz w:val="24"/>
          <w:szCs w:val="24"/>
        </w:rPr>
        <w:t xml:space="preserve"> &lt; ………………. &lt; 1</w:t>
      </w:r>
      <w:r>
        <w:rPr>
          <w:rFonts w:ascii="Times New Roman" w:hAnsi="Times New Roman" w:cs="Times New Roman"/>
          <w:sz w:val="24"/>
          <w:szCs w:val="24"/>
        </w:rPr>
        <w:t>2</w:t>
      </w:r>
    </w:p>
    <w:p w14:paraId="169BEBE6" w14:textId="5DBF1899" w:rsidR="003F72FE" w:rsidRPr="0068023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5</w:t>
      </w:r>
      <w:r w:rsidR="00740248">
        <w:rPr>
          <w:rFonts w:ascii="Times New Roman" w:hAnsi="Times New Roman" w:cs="Times New Roman"/>
          <w:sz w:val="24"/>
          <w:szCs w:val="24"/>
        </w:rPr>
        <w:t>7</w:t>
      </w:r>
      <w:r>
        <w:rPr>
          <w:rFonts w:ascii="Times New Roman" w:hAnsi="Times New Roman" w:cs="Times New Roman"/>
          <w:sz w:val="24"/>
          <w:szCs w:val="24"/>
        </w:rPr>
        <w:t xml:space="preserve"> &lt; …………………. &lt; 5</w:t>
      </w:r>
      <w:r w:rsidR="00740248">
        <w:rPr>
          <w:rFonts w:ascii="Times New Roman" w:hAnsi="Times New Roman" w:cs="Times New Roman"/>
          <w:sz w:val="24"/>
          <w:szCs w:val="24"/>
        </w:rPr>
        <w:t>8</w:t>
      </w:r>
      <w:r>
        <w:rPr>
          <w:rFonts w:ascii="Times New Roman" w:hAnsi="Times New Roman" w:cs="Times New Roman"/>
          <w:sz w:val="24"/>
          <w:szCs w:val="24"/>
        </w:rPr>
        <w:t xml:space="preserve">               </w:t>
      </w:r>
      <w:r w:rsidR="00740248">
        <w:rPr>
          <w:rFonts w:ascii="Times New Roman" w:hAnsi="Times New Roman" w:cs="Times New Roman"/>
          <w:sz w:val="24"/>
          <w:szCs w:val="24"/>
        </w:rPr>
        <w:t>81</w:t>
      </w:r>
      <w:r>
        <w:rPr>
          <w:rFonts w:ascii="Times New Roman" w:hAnsi="Times New Roman" w:cs="Times New Roman"/>
          <w:sz w:val="24"/>
          <w:szCs w:val="24"/>
        </w:rPr>
        <w:t xml:space="preserve"> &lt; …………………&lt; 8</w:t>
      </w:r>
      <w:r w:rsidR="00740248">
        <w:rPr>
          <w:rFonts w:ascii="Times New Roman" w:hAnsi="Times New Roman" w:cs="Times New Roman"/>
          <w:sz w:val="24"/>
          <w:szCs w:val="24"/>
        </w:rPr>
        <w:t>2</w:t>
      </w:r>
    </w:p>
    <w:p w14:paraId="76B58262" w14:textId="77777777" w:rsidR="003F72FE" w:rsidRPr="0068023A" w:rsidRDefault="003F72FE" w:rsidP="003F72FE">
      <w:pPr>
        <w:spacing w:after="0"/>
        <w:rPr>
          <w:rFonts w:ascii="Times New Roman" w:hAnsi="Times New Roman" w:cs="Times New Roman"/>
          <w:sz w:val="24"/>
          <w:szCs w:val="24"/>
        </w:rPr>
      </w:pPr>
    </w:p>
    <w:p w14:paraId="2C57F3C5"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52FA44F" w14:textId="77777777" w:rsidR="003F72FE" w:rsidRDefault="003F72FE" w:rsidP="003F72FE">
      <w:pPr>
        <w:spacing w:after="0"/>
        <w:rPr>
          <w:rFonts w:ascii="Times New Roman" w:hAnsi="Times New Roman" w:cs="Times New Roman"/>
          <w:sz w:val="24"/>
          <w:szCs w:val="24"/>
        </w:rPr>
      </w:pPr>
    </w:p>
    <w:p w14:paraId="4FBF3913" w14:textId="77777777" w:rsidR="003F72FE"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900416" behindDoc="0" locked="0" layoutInCell="1" allowOverlap="1" wp14:anchorId="13E053E6" wp14:editId="1FFF62BE">
                <wp:simplePos x="0" y="0"/>
                <wp:positionH relativeFrom="column">
                  <wp:posOffset>2960370</wp:posOffset>
                </wp:positionH>
                <wp:positionV relativeFrom="paragraph">
                  <wp:posOffset>259715</wp:posOffset>
                </wp:positionV>
                <wp:extent cx="933450" cy="895350"/>
                <wp:effectExtent l="19050" t="19050" r="19050" b="38100"/>
                <wp:wrapNone/>
                <wp:docPr id="2239" name="Étoile : 12 branches 2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82FA28" id="Étoile : 12 branches 2239" o:spid="_x0000_s1026" style="position:absolute;margin-left:233.1pt;margin-top:20.45pt;width:73.5pt;height:70.5pt;z-index:251659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99392" behindDoc="0" locked="0" layoutInCell="1" allowOverlap="1" wp14:anchorId="237BD1BE" wp14:editId="602A1AC5">
                <wp:simplePos x="0" y="0"/>
                <wp:positionH relativeFrom="column">
                  <wp:posOffset>1952625</wp:posOffset>
                </wp:positionH>
                <wp:positionV relativeFrom="paragraph">
                  <wp:posOffset>259715</wp:posOffset>
                </wp:positionV>
                <wp:extent cx="933450" cy="895350"/>
                <wp:effectExtent l="19050" t="19050" r="19050" b="38100"/>
                <wp:wrapNone/>
                <wp:docPr id="2240" name="Étoile : 12 branches 2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CCE190" id="Étoile : 12 branches 2240" o:spid="_x0000_s1026" style="position:absolute;margin-left:153.75pt;margin-top:20.45pt;width:73.5pt;height:70.5pt;z-index:251659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ImJqyu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98368" behindDoc="0" locked="0" layoutInCell="1" allowOverlap="1" wp14:anchorId="4A51F2F9" wp14:editId="44E31A84">
                <wp:simplePos x="0" y="0"/>
                <wp:positionH relativeFrom="column">
                  <wp:posOffset>953770</wp:posOffset>
                </wp:positionH>
                <wp:positionV relativeFrom="paragraph">
                  <wp:posOffset>259715</wp:posOffset>
                </wp:positionV>
                <wp:extent cx="933450" cy="895350"/>
                <wp:effectExtent l="19050" t="19050" r="19050" b="38100"/>
                <wp:wrapNone/>
                <wp:docPr id="2241" name="Étoile : 12 branches 22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2646EA" id="Étoile : 12 branches 2241" o:spid="_x0000_s1026" style="position:absolute;margin-left:75.1pt;margin-top:20.45pt;width:73.5pt;height:70.5pt;z-index:251659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GSlLlO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97344" behindDoc="0" locked="0" layoutInCell="1" allowOverlap="1" wp14:anchorId="577D0E8C" wp14:editId="73A3ED78">
                <wp:simplePos x="0" y="0"/>
                <wp:positionH relativeFrom="column">
                  <wp:posOffset>-36830</wp:posOffset>
                </wp:positionH>
                <wp:positionV relativeFrom="paragraph">
                  <wp:posOffset>259715</wp:posOffset>
                </wp:positionV>
                <wp:extent cx="933450" cy="895350"/>
                <wp:effectExtent l="19050" t="19050" r="19050" b="38100"/>
                <wp:wrapNone/>
                <wp:docPr id="2242" name="Étoile : 12 branches 224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CEC13C" id="Étoile : 12 branches 2242" o:spid="_x0000_s1026" style="position:absolute;margin-left:-2.9pt;margin-top:20.45pt;width:73.5pt;height:70.5pt;z-index:251659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902464" behindDoc="0" locked="0" layoutInCell="1" allowOverlap="1" wp14:anchorId="72DA01E9" wp14:editId="30884873">
                <wp:simplePos x="0" y="0"/>
                <wp:positionH relativeFrom="column">
                  <wp:posOffset>3925570</wp:posOffset>
                </wp:positionH>
                <wp:positionV relativeFrom="paragraph">
                  <wp:posOffset>234315</wp:posOffset>
                </wp:positionV>
                <wp:extent cx="933450" cy="895350"/>
                <wp:effectExtent l="19050" t="19050" r="19050" b="38100"/>
                <wp:wrapNone/>
                <wp:docPr id="2243" name="Étoile : 12 branches 224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B86474" id="Étoile : 12 branches 2243" o:spid="_x0000_s1026" style="position:absolute;margin-left:309.1pt;margin-top:18.45pt;width:73.5pt;height:70.5pt;z-index:251659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CSi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5FD6797" w14:textId="77777777" w:rsidR="003F72FE" w:rsidRDefault="003F72FE" w:rsidP="003F72FE">
      <w:pPr>
        <w:spacing w:after="0"/>
        <w:rPr>
          <w:rFonts w:ascii="Times New Roman" w:hAnsi="Times New Roman" w:cs="Times New Roman"/>
          <w:sz w:val="24"/>
          <w:szCs w:val="24"/>
        </w:rPr>
      </w:pPr>
    </w:p>
    <w:p w14:paraId="157BF5F5" w14:textId="77777777" w:rsidR="003F72FE" w:rsidRDefault="003F72FE" w:rsidP="003F72FE">
      <w:pPr>
        <w:rPr>
          <w:rFonts w:ascii="Times New Roman" w:hAnsi="Times New Roman" w:cs="Times New Roman"/>
          <w:sz w:val="24"/>
          <w:szCs w:val="24"/>
        </w:rPr>
      </w:pPr>
    </w:p>
    <w:p w14:paraId="4F977346" w14:textId="77777777" w:rsidR="003F72FE" w:rsidRDefault="003F72FE" w:rsidP="003F72FE">
      <w:pPr>
        <w:rPr>
          <w:rFonts w:ascii="Times New Roman" w:hAnsi="Times New Roman" w:cs="Times New Roman"/>
          <w:sz w:val="24"/>
          <w:szCs w:val="24"/>
        </w:rPr>
      </w:pPr>
    </w:p>
    <w:p w14:paraId="002E11E9" w14:textId="77777777" w:rsidR="003F72FE" w:rsidRDefault="003F72FE" w:rsidP="003F72FE">
      <w:pPr>
        <w:spacing w:after="0"/>
        <w:rPr>
          <w:rFonts w:ascii="Times New Roman" w:hAnsi="Times New Roman" w:cs="Times New Roman"/>
          <w:sz w:val="24"/>
          <w:szCs w:val="24"/>
          <w:u w:val="single"/>
        </w:rPr>
      </w:pPr>
      <w:r>
        <w:rPr>
          <w:noProof/>
        </w:rPr>
        <mc:AlternateContent>
          <mc:Choice Requires="wps">
            <w:drawing>
              <wp:anchor distT="0" distB="0" distL="114300" distR="114300" simplePos="0" relativeHeight="251945472" behindDoc="0" locked="0" layoutInCell="1" allowOverlap="1" wp14:anchorId="7750208B" wp14:editId="57FD5A3F">
                <wp:simplePos x="0" y="0"/>
                <wp:positionH relativeFrom="column">
                  <wp:align>left</wp:align>
                </wp:positionH>
                <wp:positionV relativeFrom="paragraph">
                  <wp:posOffset>5715</wp:posOffset>
                </wp:positionV>
                <wp:extent cx="1457960" cy="284480"/>
                <wp:effectExtent l="0" t="0" r="0" b="1270"/>
                <wp:wrapNone/>
                <wp:docPr id="2246" name="Zone de texte 2246"/>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226E8477" w14:textId="0B9CEDE8" w:rsidR="00EB2AA1" w:rsidRDefault="00EB2AA1" w:rsidP="003F72FE">
                            <w:pPr>
                              <w:rPr>
                                <w:color w:val="FF0000"/>
                              </w:rPr>
                            </w:pPr>
                            <w:r>
                              <w:rPr>
                                <w:color w:val="FF0000"/>
                              </w:rPr>
                              <w:t>Semaine 29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50208B" id="Zone de texte 2246" o:spid="_x0000_s1509" type="#_x0000_t202" style="position:absolute;margin-left:0;margin-top:.45pt;width:114.8pt;height:22.4pt;z-index:2519454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" filled="f" stroked="f" strokeweight=".5pt">
                <v:textbox>
                  <w:txbxContent>
                    <w:p w14:paraId="226E8477" w14:textId="0B9CEDE8" w:rsidR="00EB2AA1" w:rsidRDefault="00EB2AA1" w:rsidP="003F72FE">
                      <w:pPr>
                        <w:rPr>
                          <w:color w:val="FF0000"/>
                        </w:rPr>
                      </w:pPr>
                      <w:r>
                        <w:rPr>
                          <w:color w:val="FF0000"/>
                        </w:rPr>
                        <w:t>Semaine 29 CM2 M</w:t>
                      </w:r>
                    </w:p>
                  </w:txbxContent>
                </v:textbox>
              </v:shape>
            </w:pict>
          </mc:Fallback>
        </mc:AlternateContent>
      </w:r>
      <w:r>
        <w:rPr>
          <w:noProof/>
        </w:rPr>
        <w:drawing>
          <wp:anchor distT="0" distB="0" distL="114300" distR="114300" simplePos="0" relativeHeight="251943424" behindDoc="0" locked="0" layoutInCell="1" allowOverlap="1" wp14:anchorId="2D7C1681" wp14:editId="0C7810C2">
            <wp:simplePos x="0" y="0"/>
            <wp:positionH relativeFrom="column">
              <wp:posOffset>4292600</wp:posOffset>
            </wp:positionH>
            <wp:positionV relativeFrom="paragraph">
              <wp:posOffset>-2540</wp:posOffset>
            </wp:positionV>
            <wp:extent cx="505460" cy="611505"/>
            <wp:effectExtent l="0" t="0" r="8890" b="0"/>
            <wp:wrapNone/>
            <wp:docPr id="2286" name="Image 228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0271C415" w14:textId="77777777" w:rsidR="003F72FE" w:rsidRDefault="003F72FE" w:rsidP="003F72FE">
      <w:pPr>
        <w:spacing w:after="0"/>
        <w:rPr>
          <w:rFonts w:ascii="Times New Roman" w:hAnsi="Times New Roman" w:cs="Times New Roman"/>
          <w:sz w:val="24"/>
          <w:szCs w:val="24"/>
          <w:u w:val="single"/>
        </w:rPr>
      </w:pPr>
    </w:p>
    <w:p w14:paraId="617C0217"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6D6917DD" w14:textId="77777777" w:rsidR="003F72FE" w:rsidRDefault="003F72FE" w:rsidP="003F72F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1958784" behindDoc="0" locked="0" layoutInCell="1" allowOverlap="1" wp14:anchorId="7527974C" wp14:editId="0AE440FD">
                <wp:simplePos x="0" y="0"/>
                <wp:positionH relativeFrom="column">
                  <wp:posOffset>3799840</wp:posOffset>
                </wp:positionH>
                <wp:positionV relativeFrom="paragraph">
                  <wp:posOffset>20955</wp:posOffset>
                </wp:positionV>
                <wp:extent cx="584835" cy="328930"/>
                <wp:effectExtent l="0" t="0" r="0" b="0"/>
                <wp:wrapNone/>
                <wp:docPr id="2247" name="Zone de texte 224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ACE303D" w14:textId="022F1C69" w:rsidR="00EB2AA1" w:rsidRDefault="00EB2AA1" w:rsidP="003F72FE">
                            <w:r>
                              <w:t>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7974C" id="Zone de texte 2247" o:spid="_x0000_s1510" type="#_x0000_t202" style="position:absolute;margin-left:299.2pt;margin-top:1.65pt;width:46.05pt;height:25.9pt;z-index:25195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" filled="f" stroked="f" strokeweight=".5pt">
                <v:textbox>
                  <w:txbxContent>
                    <w:p w14:paraId="1ACE303D" w14:textId="022F1C69" w:rsidR="00EB2AA1" w:rsidRDefault="00EB2AA1" w:rsidP="003F72FE">
                      <w:r>
                        <w:t>147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57760" behindDoc="0" locked="0" layoutInCell="1" allowOverlap="1" wp14:anchorId="719DDF7B" wp14:editId="50936D04">
                <wp:simplePos x="0" y="0"/>
                <wp:positionH relativeFrom="column">
                  <wp:posOffset>2565400</wp:posOffset>
                </wp:positionH>
                <wp:positionV relativeFrom="paragraph">
                  <wp:posOffset>34925</wp:posOffset>
                </wp:positionV>
                <wp:extent cx="584835" cy="328930"/>
                <wp:effectExtent l="0" t="0" r="0" b="0"/>
                <wp:wrapNone/>
                <wp:docPr id="2248" name="Zone de texte 224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58007D1" w14:textId="60AA5942" w:rsidR="00EB2AA1" w:rsidRDefault="00EB2AA1" w:rsidP="003F72FE">
                            <w:r>
                              <w:t>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DDF7B" id="Zone de texte 2248" o:spid="_x0000_s1511" type="#_x0000_t202" style="position:absolute;margin-left:202pt;margin-top:2.75pt;width:46.05pt;height:25.9pt;z-index:25195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JIOQIAAGQEAAAOAAAAZHJzL2Uyb0RvYy54bWysVFtr2zAUfh/sPwi9L04cp0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" filled="f" stroked="f" strokeweight=".5pt">
                <v:textbox>
                  <w:txbxContent>
                    <w:p w14:paraId="458007D1" w14:textId="60AA5942" w:rsidR="00EB2AA1" w:rsidRDefault="00EB2AA1" w:rsidP="003F72FE">
                      <w:r>
                        <w:t>146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56736" behindDoc="0" locked="0" layoutInCell="1" allowOverlap="1" wp14:anchorId="42CA0BB1" wp14:editId="5C2F6BF3">
                <wp:simplePos x="0" y="0"/>
                <wp:positionH relativeFrom="column">
                  <wp:posOffset>3728720</wp:posOffset>
                </wp:positionH>
                <wp:positionV relativeFrom="paragraph">
                  <wp:posOffset>35560</wp:posOffset>
                </wp:positionV>
                <wp:extent cx="533400" cy="299720"/>
                <wp:effectExtent l="0" t="0" r="19050" b="24130"/>
                <wp:wrapNone/>
                <wp:docPr id="2249" name="Ellipse 224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0E139" id="Ellipse 2249" o:spid="_x0000_s1026" style="position:absolute;margin-left:293.6pt;margin-top:2.8pt;width:42pt;height:23.6pt;z-index:2516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55712" behindDoc="0" locked="0" layoutInCell="1" allowOverlap="1" wp14:anchorId="224D43A3" wp14:editId="09288F72">
                <wp:simplePos x="0" y="0"/>
                <wp:positionH relativeFrom="column">
                  <wp:posOffset>3159125</wp:posOffset>
                </wp:positionH>
                <wp:positionV relativeFrom="paragraph">
                  <wp:posOffset>49530</wp:posOffset>
                </wp:positionV>
                <wp:extent cx="584835" cy="328930"/>
                <wp:effectExtent l="0" t="0" r="0" b="0"/>
                <wp:wrapNone/>
                <wp:docPr id="2250" name="Zone de texte 225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9DABCC5" w14:textId="52995DA5" w:rsidR="00EB2AA1" w:rsidRDefault="00EB2AA1" w:rsidP="003F72FE">
                            <w:r>
                              <w:t>146,6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D43A3" id="Zone de texte 2250" o:spid="_x0000_s1512" type="#_x0000_t202" style="position:absolute;margin-left:248.75pt;margin-top:3.9pt;width:46.05pt;height:25.9pt;z-index:25195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" filled="f" stroked="f" strokeweight=".5pt">
                <v:textbox>
                  <w:txbxContent>
                    <w:p w14:paraId="59DABCC5" w14:textId="52995DA5" w:rsidR="00EB2AA1" w:rsidRDefault="00EB2AA1" w:rsidP="003F72FE">
                      <w:r>
                        <w:t>146,6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54688" behindDoc="0" locked="0" layoutInCell="1" allowOverlap="1" wp14:anchorId="7413C9F9" wp14:editId="36385330">
                <wp:simplePos x="0" y="0"/>
                <wp:positionH relativeFrom="column">
                  <wp:posOffset>3093720</wp:posOffset>
                </wp:positionH>
                <wp:positionV relativeFrom="paragraph">
                  <wp:posOffset>6985</wp:posOffset>
                </wp:positionV>
                <wp:extent cx="555625" cy="328930"/>
                <wp:effectExtent l="0" t="0" r="15875" b="13970"/>
                <wp:wrapNone/>
                <wp:docPr id="2251" name="Rectangle : coins arrondis 2251"/>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30BE9" id="Rectangle : coins arrondis 2251" o:spid="_x0000_s1026" style="position:absolute;margin-left:243.6pt;margin-top:.55pt;width:43.75pt;height:25.9pt;z-index:2516597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CktZ5n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53664" behindDoc="0" locked="0" layoutInCell="1" allowOverlap="1" wp14:anchorId="29DC2A7C" wp14:editId="7E56ACE9">
                <wp:simplePos x="0" y="0"/>
                <wp:positionH relativeFrom="column">
                  <wp:posOffset>2501265</wp:posOffset>
                </wp:positionH>
                <wp:positionV relativeFrom="paragraph">
                  <wp:posOffset>36830</wp:posOffset>
                </wp:positionV>
                <wp:extent cx="533400" cy="299720"/>
                <wp:effectExtent l="0" t="0" r="19050" b="24130"/>
                <wp:wrapNone/>
                <wp:docPr id="2252" name="Ellipse 225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8E450" id="Ellipse 2252" o:spid="_x0000_s1026" style="position:absolute;margin-left:196.95pt;margin-top:2.9pt;width:42pt;height:23.6pt;z-index:251659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NYmwIAAJQFAAAOAAAAZHJzL2Uyb0RvYy54bWysVE1v2zAMvQ/YfxB0X524y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52640" behindDoc="0" locked="0" layoutInCell="1" allowOverlap="1" wp14:anchorId="5E346CFD" wp14:editId="1C4619FA">
                <wp:simplePos x="0" y="0"/>
                <wp:positionH relativeFrom="column">
                  <wp:posOffset>1769745</wp:posOffset>
                </wp:positionH>
                <wp:positionV relativeFrom="paragraph">
                  <wp:posOffset>92710</wp:posOffset>
                </wp:positionV>
                <wp:extent cx="584835" cy="328930"/>
                <wp:effectExtent l="0" t="0" r="0" b="0"/>
                <wp:wrapNone/>
                <wp:docPr id="2253" name="Zone de texte 225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0D9C9D2" w14:textId="5BB5812B" w:rsidR="00EB2AA1" w:rsidRDefault="00EB2AA1" w:rsidP="003F72FE">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46CFD" id="Zone de texte 2253" o:spid="_x0000_s1513" type="#_x0000_t202" style="position:absolute;margin-left:139.35pt;margin-top:7.3pt;width:46.05pt;height:25.9pt;z-index:25195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WQOgIAAGQ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" filled="f" stroked="f" strokeweight=".5pt">
                <v:textbox>
                  <w:txbxContent>
                    <w:p w14:paraId="10D9C9D2" w14:textId="5BB5812B" w:rsidR="00EB2AA1" w:rsidRDefault="00EB2AA1" w:rsidP="003F72FE">
                      <w:r>
                        <w:t>61</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51616" behindDoc="0" locked="0" layoutInCell="1" allowOverlap="1" wp14:anchorId="485F4D28" wp14:editId="0B1FE05C">
                <wp:simplePos x="0" y="0"/>
                <wp:positionH relativeFrom="column">
                  <wp:posOffset>535305</wp:posOffset>
                </wp:positionH>
                <wp:positionV relativeFrom="paragraph">
                  <wp:posOffset>106680</wp:posOffset>
                </wp:positionV>
                <wp:extent cx="584835" cy="328930"/>
                <wp:effectExtent l="0" t="0" r="0" b="0"/>
                <wp:wrapNone/>
                <wp:docPr id="2254" name="Zone de texte 225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2B9AF5D" w14:textId="3B50BAED" w:rsidR="00EB2AA1" w:rsidRDefault="00EB2AA1" w:rsidP="003F72FE">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F4D28" id="Zone de texte 2254" o:spid="_x0000_s1514" type="#_x0000_t202" style="position:absolute;margin-left:42.15pt;margin-top:8.4pt;width:46.05pt;height:25.9pt;z-index:25195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" filled="f" stroked="f" strokeweight=".5pt">
                <v:textbox>
                  <w:txbxContent>
                    <w:p w14:paraId="02B9AF5D" w14:textId="3B50BAED" w:rsidR="00EB2AA1" w:rsidRDefault="00EB2AA1" w:rsidP="003F72FE">
                      <w:r>
                        <w:t>60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49568" behindDoc="0" locked="0" layoutInCell="1" allowOverlap="1" wp14:anchorId="60EEE151" wp14:editId="4746CD99">
                <wp:simplePos x="0" y="0"/>
                <wp:positionH relativeFrom="column">
                  <wp:posOffset>1129030</wp:posOffset>
                </wp:positionH>
                <wp:positionV relativeFrom="paragraph">
                  <wp:posOffset>121285</wp:posOffset>
                </wp:positionV>
                <wp:extent cx="584835" cy="328930"/>
                <wp:effectExtent l="0" t="0" r="0" b="0"/>
                <wp:wrapNone/>
                <wp:docPr id="2255" name="Zone de texte 225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31038B9" w14:textId="1B97F81D" w:rsidR="00EB2AA1" w:rsidRDefault="00EB2AA1" w:rsidP="003F72FE">
                            <w:r>
                              <w:t>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EE151" id="Zone de texte 2255" o:spid="_x0000_s1515" type="#_x0000_t202" style="position:absolute;margin-left:88.9pt;margin-top:9.55pt;width:46.05pt;height:25.9pt;z-index:25194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" filled="f" stroked="f" strokeweight=".5pt">
                <v:textbox>
                  <w:txbxContent>
                    <w:p w14:paraId="331038B9" w14:textId="1B97F81D" w:rsidR="00EB2AA1" w:rsidRDefault="00EB2AA1" w:rsidP="003F72FE">
                      <w:r>
                        <w:t>61,2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50592" behindDoc="0" locked="0" layoutInCell="1" allowOverlap="1" wp14:anchorId="024A3303" wp14:editId="7393B80D">
                <wp:simplePos x="0" y="0"/>
                <wp:positionH relativeFrom="column">
                  <wp:posOffset>1698625</wp:posOffset>
                </wp:positionH>
                <wp:positionV relativeFrom="paragraph">
                  <wp:posOffset>107315</wp:posOffset>
                </wp:positionV>
                <wp:extent cx="533400" cy="299720"/>
                <wp:effectExtent l="0" t="0" r="19050" b="24130"/>
                <wp:wrapNone/>
                <wp:docPr id="2256" name="Ellipse 225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35CBB" id="Ellipse 2256" o:spid="_x0000_s1026" style="position:absolute;margin-left:133.75pt;margin-top:8.45pt;width:42pt;height:23.6pt;z-index:251659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48544" behindDoc="0" locked="0" layoutInCell="1" allowOverlap="1" wp14:anchorId="0508D340" wp14:editId="3E9CE07E">
                <wp:simplePos x="0" y="0"/>
                <wp:positionH relativeFrom="column">
                  <wp:posOffset>1063625</wp:posOffset>
                </wp:positionH>
                <wp:positionV relativeFrom="paragraph">
                  <wp:posOffset>78740</wp:posOffset>
                </wp:positionV>
                <wp:extent cx="555625" cy="328930"/>
                <wp:effectExtent l="0" t="0" r="15875" b="13970"/>
                <wp:wrapNone/>
                <wp:docPr id="2257" name="Rectangle : coins arrondis 225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FC22B8" id="Rectangle : coins arrondis 2257" o:spid="_x0000_s1026" style="position:absolute;margin-left:83.75pt;margin-top:6.2pt;width:43.75pt;height:25.9pt;z-index:251659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Pi7sk2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47520" behindDoc="0" locked="0" layoutInCell="1" allowOverlap="1" wp14:anchorId="235D1BFD" wp14:editId="4607870F">
                <wp:simplePos x="0" y="0"/>
                <wp:positionH relativeFrom="column">
                  <wp:posOffset>471170</wp:posOffset>
                </wp:positionH>
                <wp:positionV relativeFrom="paragraph">
                  <wp:posOffset>108585</wp:posOffset>
                </wp:positionV>
                <wp:extent cx="533400" cy="299720"/>
                <wp:effectExtent l="0" t="0" r="19050" b="24130"/>
                <wp:wrapNone/>
                <wp:docPr id="2258" name="Ellipse 225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2DB2A" id="Ellipse 2258" o:spid="_x0000_s1026" style="position:absolute;margin-left:37.1pt;margin-top:8.55pt;width:42pt;height:23.6pt;z-index:251659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xBmwIAAJQFAAAOAAAAZHJzL2Uyb0RvYy54bWysVE1v2zAMvQ/YfxB0X524y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6976" behindDoc="0" locked="0" layoutInCell="1" allowOverlap="1" wp14:anchorId="29D53599" wp14:editId="7375FEAD">
                <wp:simplePos x="0" y="0"/>
                <wp:positionH relativeFrom="column">
                  <wp:posOffset>3335020</wp:posOffset>
                </wp:positionH>
                <wp:positionV relativeFrom="paragraph">
                  <wp:posOffset>508000</wp:posOffset>
                </wp:positionV>
                <wp:extent cx="555625" cy="328930"/>
                <wp:effectExtent l="0" t="0" r="15875" b="13970"/>
                <wp:wrapNone/>
                <wp:docPr id="2259" name="Rectangle : coins arrondis 2259"/>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813138" id="Rectangle : coins arrondis 2259" o:spid="_x0000_s1026" style="position:absolute;margin-left:262.6pt;margin-top:40pt;width:43.75pt;height:25.9pt;z-index:2516597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S1/etq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8000" behindDoc="0" locked="0" layoutInCell="1" allowOverlap="1" wp14:anchorId="10B839B9" wp14:editId="068B1FE3">
                <wp:simplePos x="0" y="0"/>
                <wp:positionH relativeFrom="column">
                  <wp:posOffset>3400425</wp:posOffset>
                </wp:positionH>
                <wp:positionV relativeFrom="paragraph">
                  <wp:posOffset>550545</wp:posOffset>
                </wp:positionV>
                <wp:extent cx="584835" cy="328930"/>
                <wp:effectExtent l="0" t="0" r="0" b="0"/>
                <wp:wrapNone/>
                <wp:docPr id="2260" name="Zone de texte 226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4E63D3B" w14:textId="64619D0B" w:rsidR="00EB2AA1" w:rsidRDefault="00EB2AA1" w:rsidP="003F72FE">
                            <w:r>
                              <w:t>218,7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839B9" id="Zone de texte 2260" o:spid="_x0000_s1516" type="#_x0000_t202" style="position:absolute;margin-left:267.75pt;margin-top:43.35pt;width:46.05pt;height:25.9pt;z-index:25196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" filled="f" stroked="f" strokeweight=".5pt">
                <v:textbox>
                  <w:txbxContent>
                    <w:p w14:paraId="54E63D3B" w14:textId="64619D0B" w:rsidR="00EB2AA1" w:rsidRDefault="00EB2AA1" w:rsidP="003F72FE">
                      <w:r>
                        <w:t>218,7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9024" behindDoc="0" locked="0" layoutInCell="1" allowOverlap="1" wp14:anchorId="22530B5A" wp14:editId="66E744E6">
                <wp:simplePos x="0" y="0"/>
                <wp:positionH relativeFrom="column">
                  <wp:posOffset>3970020</wp:posOffset>
                </wp:positionH>
                <wp:positionV relativeFrom="paragraph">
                  <wp:posOffset>536575</wp:posOffset>
                </wp:positionV>
                <wp:extent cx="533400" cy="299720"/>
                <wp:effectExtent l="0" t="0" r="19050" b="24130"/>
                <wp:wrapNone/>
                <wp:docPr id="2261" name="Ellipse 226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F4F69" id="Ellipse 2261" o:spid="_x0000_s1026" style="position:absolute;margin-left:312.6pt;margin-top:42.25pt;width:42pt;height:23.6pt;z-index:25165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70048" behindDoc="0" locked="0" layoutInCell="1" allowOverlap="1" wp14:anchorId="514B1727" wp14:editId="48C406B6">
                <wp:simplePos x="0" y="0"/>
                <wp:positionH relativeFrom="column">
                  <wp:posOffset>2806700</wp:posOffset>
                </wp:positionH>
                <wp:positionV relativeFrom="paragraph">
                  <wp:posOffset>535940</wp:posOffset>
                </wp:positionV>
                <wp:extent cx="584835" cy="328930"/>
                <wp:effectExtent l="0" t="0" r="0" b="0"/>
                <wp:wrapNone/>
                <wp:docPr id="2262" name="Zone de texte 226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5493058" w14:textId="41624CF3" w:rsidR="00EB2AA1" w:rsidRDefault="00EB2AA1" w:rsidP="003F72FE">
                            <w: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B1727" id="Zone de texte 2262" o:spid="_x0000_s1517" type="#_x0000_t202" style="position:absolute;margin-left:221pt;margin-top:42.2pt;width:46.05pt;height:25.9pt;z-index:25197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R9OAIAAGQ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EeCVH04AgAAZAQAAA4AAAAA&#10;AAAAAAAAAAAALgIAAGRycy9lMm9Eb2MueG1sUEsBAi0AFAAGAAgAAAAhAF00R2/iAAAACgEAAA8A&#10;AAAAAAAAAAAAAAAAkgQAAGRycy9kb3ducmV2LnhtbFBLBQYAAAAABAAEAPMAAAChBQAAAAA=&#10;" filled="f" stroked="f" strokeweight=".5pt">
                <v:textbox>
                  <w:txbxContent>
                    <w:p w14:paraId="55493058" w14:textId="41624CF3" w:rsidR="00EB2AA1" w:rsidRDefault="00EB2AA1" w:rsidP="003F72FE">
                      <w:r>
                        <w:t>218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71072" behindDoc="0" locked="0" layoutInCell="1" allowOverlap="1" wp14:anchorId="23426244" wp14:editId="44C07EA1">
                <wp:simplePos x="0" y="0"/>
                <wp:positionH relativeFrom="column">
                  <wp:posOffset>4041140</wp:posOffset>
                </wp:positionH>
                <wp:positionV relativeFrom="paragraph">
                  <wp:posOffset>521970</wp:posOffset>
                </wp:positionV>
                <wp:extent cx="584835" cy="328930"/>
                <wp:effectExtent l="0" t="0" r="0" b="0"/>
                <wp:wrapNone/>
                <wp:docPr id="2263" name="Zone de texte 226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2AF4B6A" w14:textId="2ECD28F2" w:rsidR="00EB2AA1" w:rsidRDefault="00EB2AA1" w:rsidP="003F72FE">
                            <w: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26244" id="Zone de texte 2263" o:spid="_x0000_s1518" type="#_x0000_t202" style="position:absolute;margin-left:318.2pt;margin-top:41.1pt;width:46.05pt;height:25.9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1sOQIAAGQ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" filled="f" stroked="f" strokeweight=".5pt">
                <v:textbox>
                  <w:txbxContent>
                    <w:p w14:paraId="22AF4B6A" w14:textId="2ECD28F2" w:rsidR="00EB2AA1" w:rsidRDefault="00EB2AA1" w:rsidP="003F72FE">
                      <w:r>
                        <w:t>219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4928" behindDoc="0" locked="0" layoutInCell="1" allowOverlap="1" wp14:anchorId="27C6BB9C" wp14:editId="0E181057">
                <wp:simplePos x="0" y="0"/>
                <wp:positionH relativeFrom="column">
                  <wp:posOffset>1997075</wp:posOffset>
                </wp:positionH>
                <wp:positionV relativeFrom="paragraph">
                  <wp:posOffset>543560</wp:posOffset>
                </wp:positionV>
                <wp:extent cx="584835" cy="328930"/>
                <wp:effectExtent l="0" t="0" r="0" b="0"/>
                <wp:wrapNone/>
                <wp:docPr id="2264" name="Zone de texte 226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DDBD768" w14:textId="37FAAE25" w:rsidR="00EB2AA1" w:rsidRDefault="00EB2AA1" w:rsidP="003F72FE">
                            <w: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6BB9C" id="Zone de texte 2264" o:spid="_x0000_s1519" type="#_x0000_t202" style="position:absolute;margin-left:157.25pt;margin-top:42.8pt;width:46.05pt;height:25.9pt;z-index:25196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" filled="f" stroked="f" strokeweight=".5pt">
                <v:textbox>
                  <w:txbxContent>
                    <w:p w14:paraId="4DDBD768" w14:textId="37FAAE25" w:rsidR="00EB2AA1" w:rsidRDefault="00EB2AA1" w:rsidP="003F72FE">
                      <w:r>
                        <w:t>75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3904" behindDoc="0" locked="0" layoutInCell="1" allowOverlap="1" wp14:anchorId="4C3783B7" wp14:editId="08C4E078">
                <wp:simplePos x="0" y="0"/>
                <wp:positionH relativeFrom="column">
                  <wp:posOffset>762635</wp:posOffset>
                </wp:positionH>
                <wp:positionV relativeFrom="paragraph">
                  <wp:posOffset>557530</wp:posOffset>
                </wp:positionV>
                <wp:extent cx="584835" cy="328930"/>
                <wp:effectExtent l="0" t="0" r="0" b="0"/>
                <wp:wrapNone/>
                <wp:docPr id="2265" name="Zone de texte 226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812A75D" w14:textId="0CCE9975" w:rsidR="00EB2AA1" w:rsidRDefault="00EB2AA1" w:rsidP="003F72FE">
                            <w: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783B7" id="Zone de texte 2265" o:spid="_x0000_s1520" type="#_x0000_t202" style="position:absolute;margin-left:60.05pt;margin-top:43.9pt;width:46.05pt;height:25.9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" filled="f" stroked="f" strokeweight=".5pt">
                <v:textbox>
                  <w:txbxContent>
                    <w:p w14:paraId="0812A75D" w14:textId="0CCE9975" w:rsidR="00EB2AA1" w:rsidRDefault="00EB2AA1" w:rsidP="003F72FE">
                      <w:r>
                        <w:t>74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2880" behindDoc="0" locked="0" layoutInCell="1" allowOverlap="1" wp14:anchorId="03E41F09" wp14:editId="61873BAA">
                <wp:simplePos x="0" y="0"/>
                <wp:positionH relativeFrom="column">
                  <wp:posOffset>1925955</wp:posOffset>
                </wp:positionH>
                <wp:positionV relativeFrom="paragraph">
                  <wp:posOffset>558165</wp:posOffset>
                </wp:positionV>
                <wp:extent cx="533400" cy="299720"/>
                <wp:effectExtent l="0" t="0" r="19050" b="24130"/>
                <wp:wrapNone/>
                <wp:docPr id="2266" name="Ellipse 226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C0DD8" id="Ellipse 2266" o:spid="_x0000_s1026" style="position:absolute;margin-left:151.65pt;margin-top:43.95pt;width:42pt;height:23.6pt;z-index:251659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0832" behindDoc="0" locked="0" layoutInCell="1" allowOverlap="1" wp14:anchorId="1C08C6B8" wp14:editId="17BC5225">
                <wp:simplePos x="0" y="0"/>
                <wp:positionH relativeFrom="column">
                  <wp:posOffset>1290955</wp:posOffset>
                </wp:positionH>
                <wp:positionV relativeFrom="paragraph">
                  <wp:posOffset>529590</wp:posOffset>
                </wp:positionV>
                <wp:extent cx="555625" cy="328930"/>
                <wp:effectExtent l="0" t="0" r="15875" b="13970"/>
                <wp:wrapNone/>
                <wp:docPr id="2268" name="Rectangle : coins arrondis 2268"/>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7AB48F" id="Rectangle : coins arrondis 2268" o:spid="_x0000_s1026" style="position:absolute;margin-left:101.65pt;margin-top:41.7pt;width:43.75pt;height:25.9pt;z-index:2516597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Q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59808" behindDoc="0" locked="0" layoutInCell="1" allowOverlap="1" wp14:anchorId="2EA80BFE" wp14:editId="7FE0CBBD">
                <wp:simplePos x="0" y="0"/>
                <wp:positionH relativeFrom="column">
                  <wp:posOffset>698500</wp:posOffset>
                </wp:positionH>
                <wp:positionV relativeFrom="paragraph">
                  <wp:posOffset>559435</wp:posOffset>
                </wp:positionV>
                <wp:extent cx="533400" cy="299720"/>
                <wp:effectExtent l="0" t="0" r="19050" b="24130"/>
                <wp:wrapNone/>
                <wp:docPr id="2269" name="Ellipse 226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7AF5A" id="Ellipse 2269" o:spid="_x0000_s1026" style="position:absolute;margin-left:55pt;margin-top:44.05pt;width:42pt;height:23.6pt;z-index:251659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9264" behindDoc="0" locked="0" layoutInCell="1" allowOverlap="1" wp14:anchorId="6DF501E6" wp14:editId="6B56D8A7">
                <wp:simplePos x="0" y="0"/>
                <wp:positionH relativeFrom="column">
                  <wp:posOffset>2968625</wp:posOffset>
                </wp:positionH>
                <wp:positionV relativeFrom="paragraph">
                  <wp:posOffset>1002665</wp:posOffset>
                </wp:positionV>
                <wp:extent cx="555625" cy="328930"/>
                <wp:effectExtent l="0" t="0" r="15875" b="13970"/>
                <wp:wrapNone/>
                <wp:docPr id="2270" name="Rectangle : coins arrondis 227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E6947A" id="Rectangle : coins arrondis 2270" o:spid="_x0000_s1026" style="position:absolute;margin-left:233.75pt;margin-top:78.95pt;width:43.75pt;height:25.9pt;z-index:2516597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FK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PGnwUq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2096" behindDoc="0" locked="0" layoutInCell="1" allowOverlap="1" wp14:anchorId="7DC2617F" wp14:editId="25233575">
                <wp:simplePos x="0" y="0"/>
                <wp:positionH relativeFrom="column">
                  <wp:posOffset>408940</wp:posOffset>
                </wp:positionH>
                <wp:positionV relativeFrom="paragraph">
                  <wp:posOffset>989965</wp:posOffset>
                </wp:positionV>
                <wp:extent cx="533400" cy="299720"/>
                <wp:effectExtent l="0" t="0" r="19050" b="24130"/>
                <wp:wrapNone/>
                <wp:docPr id="2271" name="Ellipse 227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10157" id="Ellipse 2271" o:spid="_x0000_s1026" style="position:absolute;margin-left:32.2pt;margin-top:77.95pt;width:42pt;height:23.6pt;z-index:25165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U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qbv8lJ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3120" behindDoc="0" locked="0" layoutInCell="1" allowOverlap="1" wp14:anchorId="52C687C5" wp14:editId="2553683C">
                <wp:simplePos x="0" y="0"/>
                <wp:positionH relativeFrom="column">
                  <wp:posOffset>1001395</wp:posOffset>
                </wp:positionH>
                <wp:positionV relativeFrom="paragraph">
                  <wp:posOffset>960120</wp:posOffset>
                </wp:positionV>
                <wp:extent cx="555625" cy="328930"/>
                <wp:effectExtent l="0" t="0" r="15875" b="13970"/>
                <wp:wrapNone/>
                <wp:docPr id="2272" name="Rectangle : coins arrondis 227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0BF109" id="Rectangle : coins arrondis 2272" o:spid="_x0000_s1026" style="position:absolute;margin-left:78.85pt;margin-top:75.6pt;width:43.75pt;height:25.9pt;z-index:251659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l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4144" behindDoc="0" locked="0" layoutInCell="1" allowOverlap="1" wp14:anchorId="0BD28D35" wp14:editId="277FE1B4">
                <wp:simplePos x="0" y="0"/>
                <wp:positionH relativeFrom="column">
                  <wp:posOffset>1066800</wp:posOffset>
                </wp:positionH>
                <wp:positionV relativeFrom="paragraph">
                  <wp:posOffset>1002665</wp:posOffset>
                </wp:positionV>
                <wp:extent cx="584835" cy="328930"/>
                <wp:effectExtent l="0" t="0" r="0" b="0"/>
                <wp:wrapNone/>
                <wp:docPr id="2273" name="Zone de texte 227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EE5DAFE" w14:textId="26F78AA6" w:rsidR="00EB2AA1" w:rsidRDefault="00EB2AA1" w:rsidP="003F72FE">
                            <w:r>
                              <w:t>417,8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28D35" id="Zone de texte 2273" o:spid="_x0000_s1521" type="#_x0000_t202" style="position:absolute;margin-left:84pt;margin-top:78.95pt;width:46.05pt;height:25.9pt;z-index:25197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" filled="f" stroked="f" strokeweight=".5pt">
                <v:textbox>
                  <w:txbxContent>
                    <w:p w14:paraId="1EE5DAFE" w14:textId="26F78AA6" w:rsidR="00EB2AA1" w:rsidRDefault="00EB2AA1" w:rsidP="003F72FE">
                      <w:r>
                        <w:t>417,8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5168" behindDoc="0" locked="0" layoutInCell="1" allowOverlap="1" wp14:anchorId="700279C0" wp14:editId="2A059FE8">
                <wp:simplePos x="0" y="0"/>
                <wp:positionH relativeFrom="column">
                  <wp:posOffset>1636395</wp:posOffset>
                </wp:positionH>
                <wp:positionV relativeFrom="paragraph">
                  <wp:posOffset>988695</wp:posOffset>
                </wp:positionV>
                <wp:extent cx="533400" cy="299720"/>
                <wp:effectExtent l="0" t="0" r="19050" b="24130"/>
                <wp:wrapNone/>
                <wp:docPr id="2274" name="Ellipse 227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AEAB9" id="Ellipse 2274" o:spid="_x0000_s1026" style="position:absolute;margin-left:128.85pt;margin-top:77.85pt;width:42pt;height:23.6pt;z-index:251659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N1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lNLTdZ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6192" behindDoc="0" locked="0" layoutInCell="1" allowOverlap="1" wp14:anchorId="34D44326" wp14:editId="4E20E7AA">
                <wp:simplePos x="0" y="0"/>
                <wp:positionH relativeFrom="column">
                  <wp:posOffset>473075</wp:posOffset>
                </wp:positionH>
                <wp:positionV relativeFrom="paragraph">
                  <wp:posOffset>988060</wp:posOffset>
                </wp:positionV>
                <wp:extent cx="584835" cy="328930"/>
                <wp:effectExtent l="0" t="0" r="0" b="0"/>
                <wp:wrapNone/>
                <wp:docPr id="2275" name="Zone de texte 227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4F2DF01" w14:textId="018EC78B" w:rsidR="00EB2AA1" w:rsidRDefault="00EB2AA1" w:rsidP="003F72FE">
                            <w:r>
                              <w:t>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44326" id="Zone de texte 2275" o:spid="_x0000_s1522" type="#_x0000_t202" style="position:absolute;margin-left:37.25pt;margin-top:77.8pt;width:46.05pt;height:25.9pt;z-index:25197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" filled="f" stroked="f" strokeweight=".5pt">
                <v:textbox>
                  <w:txbxContent>
                    <w:p w14:paraId="24F2DF01" w14:textId="018EC78B" w:rsidR="00EB2AA1" w:rsidRDefault="00EB2AA1" w:rsidP="003F72FE">
                      <w:r>
                        <w:t>418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7216" behindDoc="0" locked="0" layoutInCell="1" allowOverlap="1" wp14:anchorId="5F643CF2" wp14:editId="2383081A">
                <wp:simplePos x="0" y="0"/>
                <wp:positionH relativeFrom="column">
                  <wp:posOffset>1707515</wp:posOffset>
                </wp:positionH>
                <wp:positionV relativeFrom="paragraph">
                  <wp:posOffset>974090</wp:posOffset>
                </wp:positionV>
                <wp:extent cx="584835" cy="328930"/>
                <wp:effectExtent l="0" t="0" r="0" b="0"/>
                <wp:wrapNone/>
                <wp:docPr id="2276" name="Zone de texte 227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B16E220" w14:textId="1D795407" w:rsidR="00EB2AA1" w:rsidRDefault="00EB2AA1" w:rsidP="003F72FE">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43CF2" id="Zone de texte 2276" o:spid="_x0000_s1523" type="#_x0000_t202" style="position:absolute;margin-left:134.45pt;margin-top:76.7pt;width:46.05pt;height:25.9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" filled="f" stroked="f" strokeweight=".5pt">
                <v:textbox>
                  <w:txbxContent>
                    <w:p w14:paraId="0B16E220" w14:textId="1D795407" w:rsidR="00EB2AA1" w:rsidRDefault="00EB2AA1" w:rsidP="003F72FE">
                      <w:r>
                        <w:t>419</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81312" behindDoc="0" locked="0" layoutInCell="1" allowOverlap="1" wp14:anchorId="74DA8E68" wp14:editId="7F961820">
                <wp:simplePos x="0" y="0"/>
                <wp:positionH relativeFrom="column">
                  <wp:posOffset>3603625</wp:posOffset>
                </wp:positionH>
                <wp:positionV relativeFrom="paragraph">
                  <wp:posOffset>1031240</wp:posOffset>
                </wp:positionV>
                <wp:extent cx="533400" cy="299720"/>
                <wp:effectExtent l="0" t="0" r="19050" b="24130"/>
                <wp:wrapNone/>
                <wp:docPr id="2277" name="Ellipse 227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959D5" id="Ellipse 2277" o:spid="_x0000_s1026" style="position:absolute;margin-left:283.75pt;margin-top:81.2pt;width:42pt;height:23.6pt;z-index:251659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mwIAAJQFAAAOAAAAZHJzL2Uyb0RvYy54bWysVE1v2zAMvQ/YfxB0X5246bI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82336" behindDoc="0" locked="0" layoutInCell="1" allowOverlap="1" wp14:anchorId="3C2876A4" wp14:editId="775C4485">
                <wp:simplePos x="0" y="0"/>
                <wp:positionH relativeFrom="column">
                  <wp:posOffset>2440305</wp:posOffset>
                </wp:positionH>
                <wp:positionV relativeFrom="paragraph">
                  <wp:posOffset>1030605</wp:posOffset>
                </wp:positionV>
                <wp:extent cx="584835" cy="328930"/>
                <wp:effectExtent l="0" t="0" r="0" b="0"/>
                <wp:wrapNone/>
                <wp:docPr id="2278" name="Zone de texte 227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F23229F" w14:textId="77777777" w:rsidR="00EB2AA1" w:rsidRDefault="00EB2AA1" w:rsidP="003F72FE">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876A4" id="Zone de texte 2278" o:spid="_x0000_s1524" type="#_x0000_t202" style="position:absolute;margin-left:192.15pt;margin-top:81.15pt;width:46.05pt;height:25.9pt;z-index:25198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" filled="f" stroked="f" strokeweight=".5pt">
                <v:textbox>
                  <w:txbxContent>
                    <w:p w14:paraId="3F23229F" w14:textId="77777777" w:rsidR="00EB2AA1" w:rsidRDefault="00EB2AA1" w:rsidP="003F72FE">
                      <w:r>
                        <w:t>42</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83360" behindDoc="0" locked="0" layoutInCell="1" allowOverlap="1" wp14:anchorId="29BDA571" wp14:editId="6B80B518">
                <wp:simplePos x="0" y="0"/>
                <wp:positionH relativeFrom="column">
                  <wp:posOffset>3674745</wp:posOffset>
                </wp:positionH>
                <wp:positionV relativeFrom="paragraph">
                  <wp:posOffset>1016635</wp:posOffset>
                </wp:positionV>
                <wp:extent cx="584835" cy="328930"/>
                <wp:effectExtent l="0" t="0" r="0" b="0"/>
                <wp:wrapNone/>
                <wp:docPr id="2279" name="Zone de texte 227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7FD05D4" w14:textId="77777777" w:rsidR="00EB2AA1" w:rsidRDefault="00EB2AA1" w:rsidP="003F72FE">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DA571" id="Zone de texte 2279" o:spid="_x0000_s1525" type="#_x0000_t202" style="position:absolute;margin-left:289.35pt;margin-top:80.05pt;width:46.05pt;height:25.9pt;z-index:25198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" filled="f" stroked="f" strokeweight=".5pt">
                <v:textbox>
                  <w:txbxContent>
                    <w:p w14:paraId="47FD05D4" w14:textId="77777777" w:rsidR="00EB2AA1" w:rsidRDefault="00EB2AA1" w:rsidP="003F72FE">
                      <w:r>
                        <w:t>43</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978240" behindDoc="0" locked="0" layoutInCell="1" allowOverlap="1" wp14:anchorId="43B039C7" wp14:editId="5AA55C09">
                <wp:simplePos x="0" y="0"/>
                <wp:positionH relativeFrom="column">
                  <wp:posOffset>2376170</wp:posOffset>
                </wp:positionH>
                <wp:positionV relativeFrom="paragraph">
                  <wp:posOffset>1032510</wp:posOffset>
                </wp:positionV>
                <wp:extent cx="533400" cy="299720"/>
                <wp:effectExtent l="0" t="0" r="19050" b="24130"/>
                <wp:wrapNone/>
                <wp:docPr id="2280" name="Ellipse 228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C746E" id="Ellipse 2280" o:spid="_x0000_s1026" style="position:absolute;margin-left:187.1pt;margin-top:81.3pt;width:42pt;height:23.6pt;z-index:251659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" filled="f" strokecolor="black [3213]" strokeweight="1pt"/>
            </w:pict>
          </mc:Fallback>
        </mc:AlternateContent>
      </w:r>
    </w:p>
    <w:p w14:paraId="73C56C4C" w14:textId="77777777" w:rsidR="003F72FE" w:rsidRDefault="003F72FE" w:rsidP="003F72FE">
      <w:pPr>
        <w:spacing w:after="0"/>
        <w:rPr>
          <w:rFonts w:ascii="Times New Roman" w:hAnsi="Times New Roman" w:cs="Times New Roman"/>
          <w:sz w:val="24"/>
          <w:szCs w:val="24"/>
          <w:u w:val="single"/>
        </w:rPr>
      </w:pPr>
    </w:p>
    <w:p w14:paraId="77D898EA" w14:textId="77777777" w:rsidR="003F72FE" w:rsidRDefault="003F72FE" w:rsidP="003F72F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1961856" behindDoc="0" locked="0" layoutInCell="1" allowOverlap="1" wp14:anchorId="14C8AFD2" wp14:editId="720DCA00">
                <wp:simplePos x="0" y="0"/>
                <wp:positionH relativeFrom="column">
                  <wp:posOffset>1356995</wp:posOffset>
                </wp:positionH>
                <wp:positionV relativeFrom="paragraph">
                  <wp:posOffset>173355</wp:posOffset>
                </wp:positionV>
                <wp:extent cx="704850" cy="328930"/>
                <wp:effectExtent l="0" t="0" r="0" b="0"/>
                <wp:wrapNone/>
                <wp:docPr id="2267" name="Zone de texte 2267"/>
                <wp:cNvGraphicFramePr/>
                <a:graphic xmlns:a="http://schemas.openxmlformats.org/drawingml/2006/main">
                  <a:graphicData uri="http://schemas.microsoft.com/office/word/2010/wordprocessingShape">
                    <wps:wsp>
                      <wps:cNvSpPr txBox="1"/>
                      <wps:spPr>
                        <a:xfrm>
                          <a:off x="0" y="0"/>
                          <a:ext cx="704850" cy="328930"/>
                        </a:xfrm>
                        <a:prstGeom prst="rect">
                          <a:avLst/>
                        </a:prstGeom>
                        <a:noFill/>
                        <a:ln w="6350">
                          <a:noFill/>
                        </a:ln>
                      </wps:spPr>
                      <wps:txbx>
                        <w:txbxContent>
                          <w:p w14:paraId="24EC505B" w14:textId="7F6082DC" w:rsidR="00EB2AA1" w:rsidRDefault="00EB2AA1" w:rsidP="003F72FE">
                            <w:r>
                              <w:t>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8AFD2" id="Zone de texte 2267" o:spid="_x0000_s1526" type="#_x0000_t202" style="position:absolute;margin-left:106.85pt;margin-top:13.65pt;width:55.5pt;height:25.9pt;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" filled="f" stroked="f" strokeweight=".5pt">
                <v:textbox>
                  <w:txbxContent>
                    <w:p w14:paraId="24EC505B" w14:textId="7F6082DC" w:rsidR="00EB2AA1" w:rsidRDefault="00EB2AA1" w:rsidP="003F72FE">
                      <w:r>
                        <w:t>74,5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965952" behindDoc="0" locked="0" layoutInCell="1" allowOverlap="1" wp14:anchorId="160B637B" wp14:editId="4DF4145D">
                <wp:simplePos x="0" y="0"/>
                <wp:positionH relativeFrom="column">
                  <wp:posOffset>2742946</wp:posOffset>
                </wp:positionH>
                <wp:positionV relativeFrom="paragraph">
                  <wp:posOffset>134620</wp:posOffset>
                </wp:positionV>
                <wp:extent cx="533400" cy="299720"/>
                <wp:effectExtent l="0" t="0" r="19050" b="24130"/>
                <wp:wrapNone/>
                <wp:docPr id="2281" name="Ellipse 228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265EE" id="Ellipse 2281" o:spid="_x0000_s1026" style="position:absolute;margin-left:3in;margin-top:10.6pt;width:42pt;height:23.6pt;z-index:25165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AhHmd9mgIAAJQFAAAOAAAAAAAAAAAAAAAAAC4CAABkcnMvZTJv&#10;RG9jLnhtbFBLAQItABQABgAIAAAAIQAbGqOr3gAAAAkBAAAPAAAAAAAAAAAAAAAAAPQEAABkcnMv&#10;ZG93bnJldi54bWxQSwUGAAAAAAQABADzAAAA/wUAAAAA&#10;" filled="f" strokecolor="black [3213]" strokeweight="1pt"/>
            </w:pict>
          </mc:Fallback>
        </mc:AlternateContent>
      </w:r>
    </w:p>
    <w:p w14:paraId="4B6F4C35" w14:textId="77777777" w:rsidR="003F72FE" w:rsidRDefault="003F72FE" w:rsidP="003F72FE">
      <w:pPr>
        <w:spacing w:after="0"/>
        <w:rPr>
          <w:rFonts w:ascii="Times New Roman" w:hAnsi="Times New Roman" w:cs="Times New Roman"/>
          <w:sz w:val="24"/>
          <w:szCs w:val="24"/>
          <w:u w:val="single"/>
        </w:rPr>
      </w:pPr>
    </w:p>
    <w:p w14:paraId="07CB6932" w14:textId="77777777" w:rsidR="003F72FE" w:rsidRDefault="003F72FE" w:rsidP="003F72FE">
      <w:pPr>
        <w:spacing w:after="0"/>
        <w:jc w:val="center"/>
        <w:rPr>
          <w:rFonts w:ascii="Times New Roman" w:hAnsi="Times New Roman" w:cs="Times New Roman"/>
          <w:sz w:val="24"/>
          <w:szCs w:val="24"/>
        </w:rPr>
      </w:pPr>
    </w:p>
    <w:p w14:paraId="218F51C6" w14:textId="77777777" w:rsidR="003F72FE" w:rsidRDefault="003F72FE" w:rsidP="003F72FE">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1980288" behindDoc="0" locked="0" layoutInCell="1" allowOverlap="1" wp14:anchorId="27BE13D8" wp14:editId="420C1A10">
                <wp:simplePos x="0" y="0"/>
                <wp:positionH relativeFrom="column">
                  <wp:posOffset>3034411</wp:posOffset>
                </wp:positionH>
                <wp:positionV relativeFrom="paragraph">
                  <wp:posOffset>37465</wp:posOffset>
                </wp:positionV>
                <wp:extent cx="584835" cy="328930"/>
                <wp:effectExtent l="0" t="0" r="0" b="0"/>
                <wp:wrapNone/>
                <wp:docPr id="2282" name="Zone de texte 228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50539EC" w14:textId="5095F532" w:rsidR="00EB2AA1" w:rsidRDefault="00EB2AA1" w:rsidP="003F72FE">
                            <w: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E13D8" id="Zone de texte 2282" o:spid="_x0000_s1527" type="#_x0000_t202" style="position:absolute;left:0;text-align:left;margin-left:238.95pt;margin-top:2.95pt;width:46.05pt;height:25.9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" filled="f" stroked="f" strokeweight=".5pt">
                <v:textbox>
                  <w:txbxContent>
                    <w:p w14:paraId="050539EC" w14:textId="5095F532" w:rsidR="00EB2AA1" w:rsidRDefault="00EB2AA1" w:rsidP="003F72FE">
                      <w:r>
                        <w:t>41,1</w:t>
                      </w:r>
                    </w:p>
                  </w:txbxContent>
                </v:textbox>
              </v:shape>
            </w:pict>
          </mc:Fallback>
        </mc:AlternateContent>
      </w:r>
    </w:p>
    <w:p w14:paraId="1240CBA9" w14:textId="77777777" w:rsidR="003F72FE" w:rsidRDefault="003F72FE" w:rsidP="003F72FE">
      <w:pPr>
        <w:spacing w:after="0"/>
        <w:jc w:val="center"/>
        <w:rPr>
          <w:rFonts w:ascii="Times New Roman" w:hAnsi="Times New Roman" w:cs="Times New Roman"/>
          <w:sz w:val="24"/>
          <w:szCs w:val="24"/>
        </w:rPr>
      </w:pPr>
    </w:p>
    <w:p w14:paraId="5AD1C4BF"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C75AFA0" w14:textId="77777777" w:rsidR="003F72FE" w:rsidRPr="00A20C6B"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84384" behindDoc="0" locked="0" layoutInCell="1" allowOverlap="1" wp14:anchorId="6550B46C" wp14:editId="6426808E">
                <wp:simplePos x="0" y="0"/>
                <wp:positionH relativeFrom="column">
                  <wp:posOffset>3552825</wp:posOffset>
                </wp:positionH>
                <wp:positionV relativeFrom="paragraph">
                  <wp:posOffset>164465</wp:posOffset>
                </wp:positionV>
                <wp:extent cx="0" cy="962025"/>
                <wp:effectExtent l="0" t="0" r="38100" b="28575"/>
                <wp:wrapNone/>
                <wp:docPr id="2283" name="Connecteur droit 22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B87962" id="Connecteur droit 2283" o:spid="_x0000_s1026" style="position:absolute;flip:x;z-index:25165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" strokecolor="black [3040]"/>
            </w:pict>
          </mc:Fallback>
        </mc:AlternateContent>
      </w:r>
      <w:r w:rsidRPr="00A20C6B">
        <w:rPr>
          <w:rFonts w:ascii="Times New Roman" w:hAnsi="Times New Roman" w:cs="Times New Roman"/>
          <w:sz w:val="24"/>
          <w:szCs w:val="24"/>
        </w:rPr>
        <w:t>Encadrer chaque nombre décimal par deux entiers consécutifs</w:t>
      </w:r>
    </w:p>
    <w:p w14:paraId="09DF579B" w14:textId="059C771E" w:rsidR="003F72FE"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46496" behindDoc="0" locked="0" layoutInCell="1" allowOverlap="1" wp14:anchorId="341EA1F3" wp14:editId="1637C35E">
                <wp:simplePos x="0" y="0"/>
                <wp:positionH relativeFrom="column">
                  <wp:posOffset>1212571</wp:posOffset>
                </wp:positionH>
                <wp:positionV relativeFrom="paragraph">
                  <wp:posOffset>6731</wp:posOffset>
                </wp:positionV>
                <wp:extent cx="0" cy="962025"/>
                <wp:effectExtent l="0" t="0" r="38100" b="28575"/>
                <wp:wrapNone/>
                <wp:docPr id="2284" name="Connecteur droit 22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DDABB" id="Connecteur droit 2284" o:spid="_x0000_s1026" style="position:absolute;flip:x;z-index:251659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BthmFW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944448" behindDoc="0" locked="0" layoutInCell="1" allowOverlap="1" wp14:anchorId="744EA9B0" wp14:editId="08D0BC27">
                <wp:simplePos x="0" y="0"/>
                <wp:positionH relativeFrom="column">
                  <wp:posOffset>2423490</wp:posOffset>
                </wp:positionH>
                <wp:positionV relativeFrom="paragraph">
                  <wp:posOffset>5131</wp:posOffset>
                </wp:positionV>
                <wp:extent cx="0" cy="962025"/>
                <wp:effectExtent l="0" t="0" r="38100" b="28575"/>
                <wp:wrapNone/>
                <wp:docPr id="2285" name="Connecteur droit 22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F40254" id="Connecteur droit 2285" o:spid="_x0000_s1026" style="position:absolute;flip:x;z-index:251659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ghghkvgEAAMQDAAAOAAAAAAAAAAAAAAAAAC4CAABk&#10;cnMvZTJvRG9jLnhtbFBLAQItABQABgAIAAAAIQA9UGri3AAAAAgBAAAPAAAAAAAAAAAAAAAAABgE&#10;AABkcnMvZG93bnJldi54bWxQSwUGAAAAAAQABADzAAAAIQUAAAAA&#10;" strokecolor="black [3040]"/>
            </w:pict>
          </mc:Fallback>
        </mc:AlternateContent>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9</w:t>
      </w:r>
      <w:r w:rsidR="004E0C81">
        <w:rPr>
          <w:rFonts w:ascii="Times New Roman" w:hAnsi="Times New Roman" w:cs="Times New Roman"/>
          <w:sz w:val="24"/>
          <w:szCs w:val="24"/>
        </w:rPr>
        <w:t>1</w:t>
      </w:r>
      <w:r>
        <w:rPr>
          <w:rFonts w:ascii="Times New Roman" w:hAnsi="Times New Roman" w:cs="Times New Roman"/>
          <w:sz w:val="24"/>
          <w:szCs w:val="24"/>
        </w:rPr>
        <w:t>,32</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4E0C81">
        <w:rPr>
          <w:rFonts w:ascii="Times New Roman" w:hAnsi="Times New Roman" w:cs="Times New Roman"/>
          <w:sz w:val="24"/>
          <w:szCs w:val="24"/>
        </w:rPr>
        <w:t>8</w:t>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5</w:t>
      </w:r>
      <w:r w:rsidR="004E0C81">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4E0C81">
        <w:rPr>
          <w:rFonts w:ascii="Times New Roman" w:hAnsi="Times New Roman" w:cs="Times New Roman"/>
          <w:sz w:val="24"/>
          <w:szCs w:val="24"/>
        </w:rPr>
        <w:t>7</w:t>
      </w:r>
      <w:r w:rsidRPr="008B2A90">
        <w:rPr>
          <w:rFonts w:ascii="Times New Roman" w:hAnsi="Times New Roman" w:cs="Times New Roman"/>
          <w:sz w:val="24"/>
          <w:szCs w:val="24"/>
        </w:rPr>
        <w:t>8</w:t>
      </w:r>
      <w:r>
        <w:rPr>
          <w:rFonts w:ascii="Times New Roman" w:hAnsi="Times New Roman" w:cs="Times New Roman"/>
          <w:sz w:val="24"/>
          <w:szCs w:val="24"/>
        </w:rPr>
        <w:t>,4 &lt;...…</w:t>
      </w:r>
    </w:p>
    <w:p w14:paraId="58309DEA" w14:textId="32892CE7"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&lt; 5</w:t>
      </w:r>
      <w:r w:rsidR="004E0C81">
        <w:rPr>
          <w:rFonts w:ascii="Times New Roman" w:hAnsi="Times New Roman" w:cs="Times New Roman"/>
          <w:sz w:val="24"/>
          <w:szCs w:val="24"/>
        </w:rPr>
        <w:t>8</w:t>
      </w:r>
      <w:r>
        <w:rPr>
          <w:rFonts w:ascii="Times New Roman" w:hAnsi="Times New Roman" w:cs="Times New Roman"/>
          <w:sz w:val="24"/>
          <w:szCs w:val="24"/>
        </w:rPr>
        <w:t>1,</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4E0C81">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51 </w:t>
      </w:r>
      <w:r>
        <w:rPr>
          <w:rFonts w:ascii="Times New Roman" w:hAnsi="Times New Roman" w:cs="Times New Roman"/>
          <w:sz w:val="24"/>
          <w:szCs w:val="24"/>
        </w:rPr>
        <w:t>&lt;</w:t>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8</w:t>
      </w:r>
      <w:r w:rsidR="004E0C81">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4E0C81">
        <w:rPr>
          <w:rFonts w:ascii="Times New Roman" w:hAnsi="Times New Roman" w:cs="Times New Roman"/>
          <w:sz w:val="24"/>
          <w:szCs w:val="24"/>
        </w:rPr>
        <w:t>9</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5C26F438" w14:textId="4B19EF7D"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4E0C81">
        <w:rPr>
          <w:rFonts w:ascii="Times New Roman" w:hAnsi="Times New Roman" w:cs="Times New Roman"/>
          <w:sz w:val="24"/>
          <w:szCs w:val="24"/>
        </w:rPr>
        <w:t>8</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1</w:t>
      </w:r>
      <w:r w:rsidR="004E0C81">
        <w:rPr>
          <w:rFonts w:ascii="Times New Roman" w:hAnsi="Times New Roman" w:cs="Times New Roman"/>
          <w:sz w:val="24"/>
          <w:szCs w:val="24"/>
        </w:rPr>
        <w:t>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4</w:t>
      </w:r>
      <w:r w:rsidR="004E0C81">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7</w:t>
      </w:r>
      <w:r w:rsidR="004E0C81">
        <w:rPr>
          <w:rFonts w:ascii="Times New Roman" w:hAnsi="Times New Roman" w:cs="Times New Roman"/>
          <w:sz w:val="24"/>
          <w:szCs w:val="24"/>
        </w:rPr>
        <w:t>8</w:t>
      </w:r>
      <w:r>
        <w:rPr>
          <w:rFonts w:ascii="Times New Roman" w:hAnsi="Times New Roman" w:cs="Times New Roman"/>
          <w:sz w:val="24"/>
          <w:szCs w:val="24"/>
        </w:rPr>
        <w:t>0,</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5D73FCDB" w14:textId="147D056A"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4E0C81">
        <w:rPr>
          <w:rFonts w:ascii="Times New Roman" w:hAnsi="Times New Roman" w:cs="Times New Roman"/>
          <w:sz w:val="24"/>
          <w:szCs w:val="24"/>
        </w:rPr>
        <w:t>7</w:t>
      </w:r>
      <w:r>
        <w:rPr>
          <w:rFonts w:ascii="Times New Roman" w:hAnsi="Times New Roman" w:cs="Times New Roman"/>
          <w:sz w:val="24"/>
          <w:szCs w:val="24"/>
        </w:rPr>
        <w:t>9,</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4E0C81">
        <w:rPr>
          <w:rFonts w:ascii="Times New Roman" w:hAnsi="Times New Roman" w:cs="Times New Roman"/>
          <w:sz w:val="24"/>
          <w:szCs w:val="24"/>
        </w:rPr>
        <w:t>9</w:t>
      </w:r>
      <w:r>
        <w:rPr>
          <w:rFonts w:ascii="Times New Roman" w:hAnsi="Times New Roman" w:cs="Times New Roman"/>
          <w:sz w:val="24"/>
          <w:szCs w:val="24"/>
        </w:rPr>
        <w:t>8,</w:t>
      </w:r>
      <w:r w:rsidRPr="008B2A90">
        <w:rPr>
          <w:rFonts w:ascii="Times New Roman" w:hAnsi="Times New Roman" w:cs="Times New Roman"/>
          <w:sz w:val="24"/>
          <w:szCs w:val="24"/>
        </w:rPr>
        <w:t>91</w:t>
      </w:r>
      <w:r>
        <w:rPr>
          <w:rFonts w:ascii="Times New Roman" w:hAnsi="Times New Roman" w:cs="Times New Roman"/>
          <w:sz w:val="24"/>
          <w:szCs w:val="24"/>
        </w:rPr>
        <w:t xml:space="preserve">&lt;…… ……&lt; </w:t>
      </w:r>
      <w:r w:rsidR="004E0C81">
        <w:rPr>
          <w:rFonts w:ascii="Times New Roman" w:hAnsi="Times New Roman" w:cs="Times New Roman"/>
          <w:sz w:val="24"/>
          <w:szCs w:val="24"/>
        </w:rPr>
        <w:t>7</w:t>
      </w:r>
      <w:r>
        <w:rPr>
          <w:rFonts w:ascii="Times New Roman" w:hAnsi="Times New Roman" w:cs="Times New Roman"/>
          <w:sz w:val="24"/>
          <w:szCs w:val="24"/>
        </w:rPr>
        <w:t>1,</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4E0C81">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45B848B5" w14:textId="530226E5" w:rsidR="003F72FE" w:rsidRPr="008B2A90"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1</w:t>
      </w:r>
      <w:r w:rsidR="004E0C81">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4</w:t>
      </w:r>
      <w:r w:rsidR="004E0C81">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4E0C81">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1 &lt;… ….&lt; </w:t>
      </w:r>
      <w:r w:rsidRPr="008B2A90">
        <w:rPr>
          <w:rFonts w:ascii="Times New Roman" w:hAnsi="Times New Roman" w:cs="Times New Roman"/>
          <w:sz w:val="24"/>
          <w:szCs w:val="24"/>
        </w:rPr>
        <w:t>4</w:t>
      </w:r>
      <w:r w:rsidR="004E0C81">
        <w:rPr>
          <w:rFonts w:ascii="Times New Roman" w:hAnsi="Times New Roman" w:cs="Times New Roman"/>
          <w:sz w:val="24"/>
          <w:szCs w:val="24"/>
        </w:rPr>
        <w:t>4</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49CA17DA" w14:textId="77777777" w:rsidR="003F72FE" w:rsidRDefault="003F72FE" w:rsidP="003F72FE">
      <w:pPr>
        <w:spacing w:after="0"/>
        <w:rPr>
          <w:rFonts w:ascii="Times New Roman" w:hAnsi="Times New Roman" w:cs="Times New Roman"/>
          <w:sz w:val="24"/>
          <w:szCs w:val="24"/>
          <w:u w:val="single"/>
        </w:rPr>
      </w:pPr>
    </w:p>
    <w:p w14:paraId="6901E6B3"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8FC5F6F" w14:textId="77777777" w:rsidR="003F72FE" w:rsidRDefault="003F72FE" w:rsidP="003F72FE">
      <w:pPr>
        <w:spacing w:after="0"/>
        <w:rPr>
          <w:rFonts w:ascii="Times New Roman" w:hAnsi="Times New Roman" w:cs="Times New Roman"/>
          <w:sz w:val="24"/>
          <w:szCs w:val="24"/>
        </w:rPr>
      </w:pPr>
    </w:p>
    <w:p w14:paraId="54E5E935"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133085D3" w14:textId="77777777" w:rsidR="003F72FE" w:rsidRDefault="003F72FE" w:rsidP="003F72FE">
      <w:pPr>
        <w:spacing w:after="0"/>
        <w:rPr>
          <w:rFonts w:ascii="Times New Roman" w:hAnsi="Times New Roman" w:cs="Times New Roman"/>
          <w:sz w:val="24"/>
          <w:szCs w:val="24"/>
        </w:rPr>
      </w:pPr>
    </w:p>
    <w:p w14:paraId="478AB4E3" w14:textId="1E26D84B"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95</w:t>
      </w:r>
      <w:r w:rsidR="004E0C81">
        <w:rPr>
          <w:rFonts w:ascii="Times New Roman" w:hAnsi="Times New Roman" w:cs="Times New Roman"/>
          <w:sz w:val="24"/>
          <w:szCs w:val="24"/>
        </w:rPr>
        <w:t>1</w:t>
      </w:r>
      <w:r>
        <w:rPr>
          <w:rFonts w:ascii="Times New Roman" w:hAnsi="Times New Roman" w:cs="Times New Roman"/>
          <w:sz w:val="24"/>
          <w:szCs w:val="24"/>
        </w:rPr>
        <w:t xml:space="preserve"> &lt; ……………. &lt; 95</w:t>
      </w:r>
      <w:r w:rsidR="004E0C81">
        <w:rPr>
          <w:rFonts w:ascii="Times New Roman" w:hAnsi="Times New Roman" w:cs="Times New Roman"/>
          <w:sz w:val="24"/>
          <w:szCs w:val="24"/>
        </w:rPr>
        <w:t>2</w:t>
      </w:r>
      <w:r>
        <w:rPr>
          <w:rFonts w:ascii="Times New Roman" w:hAnsi="Times New Roman" w:cs="Times New Roman"/>
          <w:sz w:val="24"/>
          <w:szCs w:val="24"/>
        </w:rPr>
        <w:t xml:space="preserve">               1</w:t>
      </w:r>
      <w:r w:rsidR="004E0C81">
        <w:rPr>
          <w:rFonts w:ascii="Times New Roman" w:hAnsi="Times New Roman" w:cs="Times New Roman"/>
          <w:sz w:val="24"/>
          <w:szCs w:val="24"/>
        </w:rPr>
        <w:t>2</w:t>
      </w:r>
      <w:r>
        <w:rPr>
          <w:rFonts w:ascii="Times New Roman" w:hAnsi="Times New Roman" w:cs="Times New Roman"/>
          <w:sz w:val="24"/>
          <w:szCs w:val="24"/>
        </w:rPr>
        <w:t>4 &lt; ………………. &lt; 1</w:t>
      </w:r>
      <w:r w:rsidR="004E0C81">
        <w:rPr>
          <w:rFonts w:ascii="Times New Roman" w:hAnsi="Times New Roman" w:cs="Times New Roman"/>
          <w:sz w:val="24"/>
          <w:szCs w:val="24"/>
        </w:rPr>
        <w:t>2</w:t>
      </w:r>
      <w:r>
        <w:rPr>
          <w:rFonts w:ascii="Times New Roman" w:hAnsi="Times New Roman" w:cs="Times New Roman"/>
          <w:sz w:val="24"/>
          <w:szCs w:val="24"/>
        </w:rPr>
        <w:t>5</w:t>
      </w:r>
    </w:p>
    <w:p w14:paraId="2F4A3C03" w14:textId="0C641DBC" w:rsidR="003F72FE" w:rsidRPr="0068023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4E0C81">
        <w:rPr>
          <w:rFonts w:ascii="Times New Roman" w:hAnsi="Times New Roman" w:cs="Times New Roman"/>
          <w:sz w:val="24"/>
          <w:szCs w:val="24"/>
        </w:rPr>
        <w:t>7</w:t>
      </w:r>
      <w:r>
        <w:rPr>
          <w:rFonts w:ascii="Times New Roman" w:hAnsi="Times New Roman" w:cs="Times New Roman"/>
          <w:sz w:val="24"/>
          <w:szCs w:val="24"/>
        </w:rPr>
        <w:t xml:space="preserve">1 &lt; …………………. &lt; </w:t>
      </w:r>
      <w:r w:rsidR="004E0C81">
        <w:rPr>
          <w:rFonts w:ascii="Times New Roman" w:hAnsi="Times New Roman" w:cs="Times New Roman"/>
          <w:sz w:val="24"/>
          <w:szCs w:val="24"/>
        </w:rPr>
        <w:t>7</w:t>
      </w:r>
      <w:r>
        <w:rPr>
          <w:rFonts w:ascii="Times New Roman" w:hAnsi="Times New Roman" w:cs="Times New Roman"/>
          <w:sz w:val="24"/>
          <w:szCs w:val="24"/>
        </w:rPr>
        <w:t xml:space="preserve">2               </w:t>
      </w:r>
      <w:r w:rsidR="004E0C81">
        <w:rPr>
          <w:rFonts w:ascii="Times New Roman" w:hAnsi="Times New Roman" w:cs="Times New Roman"/>
          <w:sz w:val="24"/>
          <w:szCs w:val="24"/>
        </w:rPr>
        <w:t>10</w:t>
      </w:r>
      <w:r>
        <w:rPr>
          <w:rFonts w:ascii="Times New Roman" w:hAnsi="Times New Roman" w:cs="Times New Roman"/>
          <w:sz w:val="24"/>
          <w:szCs w:val="24"/>
        </w:rPr>
        <w:t xml:space="preserve">1 &lt; …………………&lt; </w:t>
      </w:r>
      <w:r w:rsidR="004E0C81">
        <w:rPr>
          <w:rFonts w:ascii="Times New Roman" w:hAnsi="Times New Roman" w:cs="Times New Roman"/>
          <w:sz w:val="24"/>
          <w:szCs w:val="24"/>
        </w:rPr>
        <w:t>10</w:t>
      </w:r>
      <w:r>
        <w:rPr>
          <w:rFonts w:ascii="Times New Roman" w:hAnsi="Times New Roman" w:cs="Times New Roman"/>
          <w:sz w:val="24"/>
          <w:szCs w:val="24"/>
        </w:rPr>
        <w:t>2</w:t>
      </w:r>
    </w:p>
    <w:p w14:paraId="4DED06DF" w14:textId="77777777" w:rsidR="003F72FE" w:rsidRPr="0068023A" w:rsidRDefault="003F72FE" w:rsidP="003F72FE">
      <w:pPr>
        <w:spacing w:after="0"/>
        <w:rPr>
          <w:rFonts w:ascii="Times New Roman" w:hAnsi="Times New Roman" w:cs="Times New Roman"/>
          <w:sz w:val="24"/>
          <w:szCs w:val="24"/>
        </w:rPr>
      </w:pPr>
    </w:p>
    <w:p w14:paraId="192D734E"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FAD2616" w14:textId="77777777" w:rsidR="003F72FE" w:rsidRDefault="003F72FE" w:rsidP="003F72FE">
      <w:pPr>
        <w:spacing w:after="0"/>
        <w:rPr>
          <w:rFonts w:ascii="Times New Roman" w:hAnsi="Times New Roman" w:cs="Times New Roman"/>
          <w:sz w:val="24"/>
          <w:szCs w:val="24"/>
        </w:rPr>
      </w:pPr>
    </w:p>
    <w:p w14:paraId="309B2762"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4B42AB26"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1989504" behindDoc="0" locked="0" layoutInCell="1" allowOverlap="1" wp14:anchorId="4ACED758" wp14:editId="7C282721">
                <wp:simplePos x="0" y="0"/>
                <wp:positionH relativeFrom="column">
                  <wp:posOffset>3890645</wp:posOffset>
                </wp:positionH>
                <wp:positionV relativeFrom="paragraph">
                  <wp:posOffset>15875</wp:posOffset>
                </wp:positionV>
                <wp:extent cx="828675" cy="885825"/>
                <wp:effectExtent l="0" t="0" r="28575" b="28575"/>
                <wp:wrapNone/>
                <wp:docPr id="2287" name="Étoile : 6 branches 22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B71B77" id="Étoile : 6 branches 2287" o:spid="_x0000_s1026" style="position:absolute;margin-left:306.35pt;margin-top:1.25pt;width:65.25pt;height: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srwIAAKA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PWP4ey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988480" behindDoc="0" locked="0" layoutInCell="1" allowOverlap="1" wp14:anchorId="2B7206DD" wp14:editId="507E1916">
                <wp:simplePos x="0" y="0"/>
                <wp:positionH relativeFrom="column">
                  <wp:posOffset>2909570</wp:posOffset>
                </wp:positionH>
                <wp:positionV relativeFrom="paragraph">
                  <wp:posOffset>25400</wp:posOffset>
                </wp:positionV>
                <wp:extent cx="828675" cy="885825"/>
                <wp:effectExtent l="0" t="0" r="28575" b="28575"/>
                <wp:wrapNone/>
                <wp:docPr id="2288" name="Étoile : 6 branches 228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43CA47" id="Étoile : 6 branches 2288" o:spid="_x0000_s1026" style="position:absolute;margin-left:229.1pt;margin-top:2pt;width:65.25pt;height:69.7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SUrgIAAKA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BnXklK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987456" behindDoc="0" locked="0" layoutInCell="1" allowOverlap="1" wp14:anchorId="109541CE" wp14:editId="490A2306">
                <wp:simplePos x="0" y="0"/>
                <wp:positionH relativeFrom="column">
                  <wp:posOffset>1976120</wp:posOffset>
                </wp:positionH>
                <wp:positionV relativeFrom="paragraph">
                  <wp:posOffset>15875</wp:posOffset>
                </wp:positionV>
                <wp:extent cx="828675" cy="885825"/>
                <wp:effectExtent l="0" t="0" r="28575" b="28575"/>
                <wp:wrapNone/>
                <wp:docPr id="2289" name="Étoile : 6 branches 22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3C2A2" id="Étoile : 6 branches 2289" o:spid="_x0000_s1026" style="position:absolute;margin-left:155.6pt;margin-top:1.25pt;width:65.25pt;height:69.75pt;z-index:251659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RHrgIAAKA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BpMoRH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986432" behindDoc="0" locked="0" layoutInCell="1" allowOverlap="1" wp14:anchorId="24EE76F2" wp14:editId="6B55EC9E">
                <wp:simplePos x="0" y="0"/>
                <wp:positionH relativeFrom="column">
                  <wp:posOffset>1023620</wp:posOffset>
                </wp:positionH>
                <wp:positionV relativeFrom="paragraph">
                  <wp:posOffset>25400</wp:posOffset>
                </wp:positionV>
                <wp:extent cx="828675" cy="885825"/>
                <wp:effectExtent l="0" t="0" r="28575" b="28575"/>
                <wp:wrapNone/>
                <wp:docPr id="2290" name="Étoile : 6 branches 22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22C978" id="Étoile : 6 branches 2290" o:spid="_x0000_s1026" style="position:absolute;margin-left:80.6pt;margin-top:2pt;width:65.25pt;height:69.75pt;z-index:251659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1krwIAAKA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1TY1k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985408" behindDoc="0" locked="0" layoutInCell="1" allowOverlap="1" wp14:anchorId="5A6346E8" wp14:editId="2DA4267F">
                <wp:simplePos x="0" y="0"/>
                <wp:positionH relativeFrom="column">
                  <wp:posOffset>99695</wp:posOffset>
                </wp:positionH>
                <wp:positionV relativeFrom="paragraph">
                  <wp:posOffset>25400</wp:posOffset>
                </wp:positionV>
                <wp:extent cx="828675" cy="885825"/>
                <wp:effectExtent l="0" t="0" r="28575" b="28575"/>
                <wp:wrapNone/>
                <wp:docPr id="2291" name="Étoile : 6 branches 229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6B58E5" id="Étoile : 6 branches 2291" o:spid="_x0000_s1026" style="position:absolute;margin-left:7.85pt;margin-top:2pt;width:65.25pt;height:69.75pt;z-index:251659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23rgIAAKA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NoK7be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7ACB4C2" w14:textId="77777777" w:rsidR="003F72FE" w:rsidRDefault="003F72FE" w:rsidP="003F72FE">
      <w:pPr>
        <w:jc w:val="center"/>
        <w:rPr>
          <w:rFonts w:ascii="Times New Roman" w:hAnsi="Times New Roman" w:cs="Times New Roman"/>
          <w:sz w:val="24"/>
          <w:szCs w:val="24"/>
        </w:rPr>
      </w:pPr>
    </w:p>
    <w:p w14:paraId="179F5C28" w14:textId="77777777" w:rsidR="003F72FE" w:rsidRDefault="003F72FE" w:rsidP="003F72FE">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992576" behindDoc="0" locked="0" layoutInCell="1" allowOverlap="1" wp14:anchorId="0D65A56A" wp14:editId="0F878DBB">
                <wp:simplePos x="0" y="0"/>
                <wp:positionH relativeFrom="margin">
                  <wp:posOffset>-635</wp:posOffset>
                </wp:positionH>
                <wp:positionV relativeFrom="paragraph">
                  <wp:posOffset>5715</wp:posOffset>
                </wp:positionV>
                <wp:extent cx="1457960" cy="284480"/>
                <wp:effectExtent l="0" t="0" r="0" b="1270"/>
                <wp:wrapNone/>
                <wp:docPr id="2293" name="Zone de texte 2293"/>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72428BA6" w14:textId="54AE43B9" w:rsidR="00EB2AA1" w:rsidRDefault="00EB2AA1" w:rsidP="003F72FE">
                            <w:pPr>
                              <w:rPr>
                                <w:color w:val="FF0000"/>
                              </w:rPr>
                            </w:pPr>
                            <w:r>
                              <w:rPr>
                                <w:color w:val="FF0000"/>
                              </w:rPr>
                              <w:t>Semaine 29 CM9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65A56A" id="Zone de texte 2293" o:spid="_x0000_s1528" type="#_x0000_t202" style="position:absolute;margin-left:-.05pt;margin-top:.45pt;width:114.8pt;height:22.4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" filled="f" stroked="f" strokeweight=".5pt">
                <v:textbox>
                  <w:txbxContent>
                    <w:p w14:paraId="72428BA6" w14:textId="54AE43B9" w:rsidR="00EB2AA1" w:rsidRDefault="00EB2AA1" w:rsidP="003F72FE">
                      <w:pPr>
                        <w:rPr>
                          <w:color w:val="FF0000"/>
                        </w:rPr>
                      </w:pPr>
                      <w:r>
                        <w:rPr>
                          <w:color w:val="FF0000"/>
                        </w:rPr>
                        <w:t>Semaine 29 CM9 J</w:t>
                      </w:r>
                    </w:p>
                  </w:txbxContent>
                </v:textbox>
                <w10:wrap anchorx="margin"/>
              </v:shape>
            </w:pict>
          </mc:Fallback>
        </mc:AlternateContent>
      </w:r>
      <w:r>
        <w:rPr>
          <w:noProof/>
        </w:rPr>
        <w:drawing>
          <wp:anchor distT="0" distB="0" distL="114300" distR="114300" simplePos="0" relativeHeight="251990528" behindDoc="0" locked="0" layoutInCell="1" allowOverlap="1" wp14:anchorId="5E54F794" wp14:editId="7CAACEE4">
            <wp:simplePos x="0" y="0"/>
            <wp:positionH relativeFrom="column">
              <wp:posOffset>4292600</wp:posOffset>
            </wp:positionH>
            <wp:positionV relativeFrom="paragraph">
              <wp:posOffset>-2540</wp:posOffset>
            </wp:positionV>
            <wp:extent cx="505460" cy="611505"/>
            <wp:effectExtent l="0" t="0" r="8890" b="0"/>
            <wp:wrapNone/>
            <wp:docPr id="2333" name="Image 233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579F30AA" w14:textId="77777777" w:rsidR="003F72FE" w:rsidRDefault="003F72FE" w:rsidP="003F72FE">
      <w:pPr>
        <w:spacing w:after="0"/>
        <w:rPr>
          <w:rFonts w:ascii="Times New Roman" w:hAnsi="Times New Roman" w:cs="Times New Roman"/>
          <w:sz w:val="24"/>
          <w:szCs w:val="24"/>
          <w:u w:val="single"/>
        </w:rPr>
      </w:pPr>
    </w:p>
    <w:p w14:paraId="111AC433"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004864" behindDoc="0" locked="0" layoutInCell="1" allowOverlap="1" wp14:anchorId="3FCFF0C5" wp14:editId="27549DCB">
                <wp:simplePos x="0" y="0"/>
                <wp:positionH relativeFrom="column">
                  <wp:posOffset>1377137</wp:posOffset>
                </wp:positionH>
                <wp:positionV relativeFrom="paragraph">
                  <wp:posOffset>204114</wp:posOffset>
                </wp:positionV>
                <wp:extent cx="863193" cy="307238"/>
                <wp:effectExtent l="0" t="0" r="0" b="0"/>
                <wp:wrapNone/>
                <wp:docPr id="2339" name="Zone de texte 2339"/>
                <wp:cNvGraphicFramePr/>
                <a:graphic xmlns:a="http://schemas.openxmlformats.org/drawingml/2006/main">
                  <a:graphicData uri="http://schemas.microsoft.com/office/word/2010/wordprocessingShape">
                    <wps:wsp>
                      <wps:cNvSpPr txBox="1"/>
                      <wps:spPr>
                        <a:xfrm>
                          <a:off x="0" y="0"/>
                          <a:ext cx="863193" cy="307238"/>
                        </a:xfrm>
                        <a:prstGeom prst="rect">
                          <a:avLst/>
                        </a:prstGeom>
                        <a:noFill/>
                        <a:ln w="6350">
                          <a:noFill/>
                        </a:ln>
                      </wps:spPr>
                      <wps:txbx>
                        <w:txbxContent>
                          <w:p w14:paraId="1F187CFB" w14:textId="19A559B0" w:rsidR="00EB2AA1" w:rsidRDefault="00EB2AA1" w:rsidP="003F72FE">
                            <w:r>
                              <w:t xml:space="preserve">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FF0C5" id="Zone de texte 2339" o:spid="_x0000_s1529" type="#_x0000_t202" style="position:absolute;margin-left:108.45pt;margin-top:16.05pt;width:67.95pt;height:24.2pt;z-index:2520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" filled="f" stroked="f" strokeweight=".5pt">
                <v:textbox>
                  <w:txbxContent>
                    <w:p w14:paraId="1F187CFB" w14:textId="19A559B0" w:rsidR="00EB2AA1" w:rsidRDefault="00EB2AA1" w:rsidP="003F72FE">
                      <w:r>
                        <w:t xml:space="preserve">     84</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02816" behindDoc="0" locked="0" layoutInCell="1" allowOverlap="1" wp14:anchorId="7436419F" wp14:editId="60805889">
                <wp:simplePos x="0" y="0"/>
                <wp:positionH relativeFrom="column">
                  <wp:align>left</wp:align>
                </wp:positionH>
                <wp:positionV relativeFrom="paragraph">
                  <wp:posOffset>207010</wp:posOffset>
                </wp:positionV>
                <wp:extent cx="877570" cy="321310"/>
                <wp:effectExtent l="0" t="0" r="0" b="2540"/>
                <wp:wrapNone/>
                <wp:docPr id="2340" name="Zone de texte 2340"/>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7942EC56" w14:textId="3CB84018" w:rsidR="00EB2AA1" w:rsidRDefault="00EB2AA1" w:rsidP="003F72FE">
                            <w:r>
                              <w:t xml:space="preserve">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419F" id="Zone de texte 2340" o:spid="_x0000_s1530" type="#_x0000_t202" style="position:absolute;margin-left:0;margin-top:16.3pt;width:69.1pt;height:25.3pt;z-index:252002816;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" filled="f" stroked="f" strokeweight=".5pt">
                <v:textbox>
                  <w:txbxContent>
                    <w:p w14:paraId="7942EC56" w14:textId="3CB84018" w:rsidR="00EB2AA1" w:rsidRDefault="00EB2AA1" w:rsidP="003F72FE">
                      <w:r>
                        <w:t xml:space="preserve">     82</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4AE59538" w14:textId="77777777" w:rsidR="003F72FE" w:rsidRDefault="003F72FE" w:rsidP="003F72FE">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18176" behindDoc="0" locked="0" layoutInCell="1" allowOverlap="1" wp14:anchorId="36D16FA3" wp14:editId="1BB4A153">
                <wp:simplePos x="0" y="0"/>
                <wp:positionH relativeFrom="column">
                  <wp:posOffset>3754933</wp:posOffset>
                </wp:positionH>
                <wp:positionV relativeFrom="paragraph">
                  <wp:posOffset>20930</wp:posOffset>
                </wp:positionV>
                <wp:extent cx="614070" cy="248285"/>
                <wp:effectExtent l="0" t="0" r="14605" b="18415"/>
                <wp:wrapNone/>
                <wp:docPr id="2341" name="Ellipse 2341"/>
                <wp:cNvGraphicFramePr/>
                <a:graphic xmlns:a="http://schemas.openxmlformats.org/drawingml/2006/main">
                  <a:graphicData uri="http://schemas.microsoft.com/office/word/2010/wordprocessingShape">
                    <wps:wsp>
                      <wps:cNvSpPr/>
                      <wps:spPr>
                        <a:xfrm>
                          <a:off x="0" y="0"/>
                          <a:ext cx="61407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F0F297" id="Ellipse 2341" o:spid="_x0000_s1026" style="position:absolute;margin-left:295.65pt;margin-top:1.65pt;width:48.35pt;height:19.55pt;z-index:2516598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6128" behindDoc="0" locked="0" layoutInCell="1" allowOverlap="1" wp14:anchorId="7B9DB036" wp14:editId="6B7DF742">
                <wp:simplePos x="0" y="0"/>
                <wp:positionH relativeFrom="column">
                  <wp:posOffset>2386990</wp:posOffset>
                </wp:positionH>
                <wp:positionV relativeFrom="paragraph">
                  <wp:posOffset>20930</wp:posOffset>
                </wp:positionV>
                <wp:extent cx="607162" cy="248716"/>
                <wp:effectExtent l="0" t="0" r="21590" b="18415"/>
                <wp:wrapNone/>
                <wp:docPr id="2342" name="Ellipse 2342"/>
                <wp:cNvGraphicFramePr/>
                <a:graphic xmlns:a="http://schemas.openxmlformats.org/drawingml/2006/main">
                  <a:graphicData uri="http://schemas.microsoft.com/office/word/2010/wordprocessingShape">
                    <wps:wsp>
                      <wps:cNvSpPr/>
                      <wps:spPr>
                        <a:xfrm>
                          <a:off x="0" y="0"/>
                          <a:ext cx="607162" cy="24871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DD641" id="Ellipse 2342" o:spid="_x0000_s1026" style="position:absolute;margin-left:187.95pt;margin-top:1.65pt;width:47.8pt;height:19.6pt;z-index:251659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20224" behindDoc="0" locked="0" layoutInCell="1" allowOverlap="1" wp14:anchorId="5A8391B1" wp14:editId="047910BE">
                <wp:simplePos x="0" y="0"/>
                <wp:positionH relativeFrom="column">
                  <wp:posOffset>3021253</wp:posOffset>
                </wp:positionH>
                <wp:positionV relativeFrom="paragraph">
                  <wp:posOffset>120650</wp:posOffset>
                </wp:positionV>
                <wp:extent cx="863194" cy="350875"/>
                <wp:effectExtent l="0" t="0" r="0" b="0"/>
                <wp:wrapNone/>
                <wp:docPr id="2343" name="Zone de texte 2343"/>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7A020C8F" w14:textId="666313B7" w:rsidR="00EB2AA1" w:rsidRDefault="00EB2AA1" w:rsidP="003F72FE">
                            <w:r>
                              <w:t xml:space="preserve">  354,106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91B1" id="Zone de texte 2343" o:spid="_x0000_s1531" type="#_x0000_t202" style="position:absolute;margin-left:237.9pt;margin-top:9.5pt;width:67.95pt;height:27.6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" filled="f" stroked="f" strokeweight=".5pt">
                <v:textbox>
                  <w:txbxContent>
                    <w:p w14:paraId="7A020C8F" w14:textId="666313B7" w:rsidR="00EB2AA1" w:rsidRDefault="00EB2AA1" w:rsidP="003F72FE">
                      <w:r>
                        <w:t xml:space="preserve">  354,106</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00768" behindDoc="0" locked="0" layoutInCell="1" allowOverlap="1" wp14:anchorId="3383E98B" wp14:editId="66A34CE4">
                <wp:simplePos x="0" y="0"/>
                <wp:positionH relativeFrom="column">
                  <wp:posOffset>697179</wp:posOffset>
                </wp:positionH>
                <wp:positionV relativeFrom="paragraph">
                  <wp:posOffset>101397</wp:posOffset>
                </wp:positionV>
                <wp:extent cx="863194" cy="350875"/>
                <wp:effectExtent l="0" t="0" r="0" b="0"/>
                <wp:wrapNone/>
                <wp:docPr id="2344" name="Zone de texte 2344"/>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53E77CC8" w14:textId="2E78FD68" w:rsidR="00EB2AA1" w:rsidRDefault="00EB2AA1" w:rsidP="003F72FE">
                            <w:r>
                              <w:t xml:space="preserve">   82,84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E98B" id="Zone de texte 2344" o:spid="_x0000_s1532" type="#_x0000_t202" style="position:absolute;margin-left:54.9pt;margin-top:8pt;width:67.95pt;height:27.6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" filled="f" stroked="f" strokeweight=".5pt">
                <v:textbox>
                  <w:txbxContent>
                    <w:p w14:paraId="53E77CC8" w14:textId="2E78FD68" w:rsidR="00EB2AA1" w:rsidRDefault="00EB2AA1" w:rsidP="003F72FE">
                      <w:r>
                        <w:t xml:space="preserve">   82,84</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9200" behindDoc="0" locked="0" layoutInCell="1" allowOverlap="1" wp14:anchorId="21C9A70A" wp14:editId="5019E6CD">
                <wp:simplePos x="0" y="0"/>
                <wp:positionH relativeFrom="column">
                  <wp:posOffset>3767455</wp:posOffset>
                </wp:positionH>
                <wp:positionV relativeFrom="paragraph">
                  <wp:posOffset>282575</wp:posOffset>
                </wp:positionV>
                <wp:extent cx="599440" cy="262890"/>
                <wp:effectExtent l="0" t="0" r="10160" b="22860"/>
                <wp:wrapNone/>
                <wp:docPr id="2345" name="Ellipse 2345"/>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C1894" id="Ellipse 2345" o:spid="_x0000_s1026" style="position:absolute;margin-left:296.65pt;margin-top:22.25pt;width:47.2pt;height:20.7pt;z-index:2516598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4080" behindDoc="0" locked="0" layoutInCell="1" allowOverlap="1" wp14:anchorId="0CB81AD8" wp14:editId="0DEA982E">
                <wp:simplePos x="0" y="0"/>
                <wp:positionH relativeFrom="column">
                  <wp:posOffset>3702685</wp:posOffset>
                </wp:positionH>
                <wp:positionV relativeFrom="paragraph">
                  <wp:posOffset>16510</wp:posOffset>
                </wp:positionV>
                <wp:extent cx="862965" cy="306705"/>
                <wp:effectExtent l="0" t="0" r="0" b="0"/>
                <wp:wrapNone/>
                <wp:docPr id="2346" name="Zone de texte 2346"/>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207F9BCD" w14:textId="77777777" w:rsidR="00EB2AA1" w:rsidRDefault="00EB2AA1" w:rsidP="003F72FE">
                            <w:r>
                              <w:t xml:space="preserve">    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81AD8" id="Zone de texte 2346" o:spid="_x0000_s1533" type="#_x0000_t202" style="position:absolute;margin-left:291.55pt;margin-top:1.3pt;width:67.95pt;height:24.15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" filled="f" stroked="f" strokeweight=".5pt">
                <v:textbox>
                  <w:txbxContent>
                    <w:p w14:paraId="207F9BCD" w14:textId="77777777" w:rsidR="00EB2AA1" w:rsidRDefault="00EB2AA1" w:rsidP="003F72FE">
                      <w:r>
                        <w:t xml:space="preserve">    353</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2032" behindDoc="0" locked="0" layoutInCell="1" allowOverlap="1" wp14:anchorId="7BDCC9AA" wp14:editId="60317E5C">
                <wp:simplePos x="0" y="0"/>
                <wp:positionH relativeFrom="column">
                  <wp:posOffset>2326005</wp:posOffset>
                </wp:positionH>
                <wp:positionV relativeFrom="paragraph">
                  <wp:posOffset>19685</wp:posOffset>
                </wp:positionV>
                <wp:extent cx="877570" cy="321310"/>
                <wp:effectExtent l="0" t="0" r="0" b="2540"/>
                <wp:wrapNone/>
                <wp:docPr id="2347" name="Zone de texte 2347"/>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4E44623D" w14:textId="293A311A" w:rsidR="00EB2AA1" w:rsidRDefault="00EB2AA1" w:rsidP="003F72FE">
                            <w:r>
                              <w:t xml:space="preserve">    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CC9AA" id="Zone de texte 2347" o:spid="_x0000_s1534" type="#_x0000_t202" style="position:absolute;margin-left:183.15pt;margin-top:1.55pt;width:69.1pt;height:25.3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" filled="f" stroked="f" strokeweight=".5pt">
                <v:textbox>
                  <w:txbxContent>
                    <w:p w14:paraId="4E44623D" w14:textId="293A311A" w:rsidR="00EB2AA1" w:rsidRDefault="00EB2AA1" w:rsidP="003F72FE">
                      <w:r>
                        <w:t xml:space="preserve">    355</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1008" behindDoc="0" locked="0" layoutInCell="1" allowOverlap="1" wp14:anchorId="65C97626" wp14:editId="7CC66AC4">
                <wp:simplePos x="0" y="0"/>
                <wp:positionH relativeFrom="column">
                  <wp:posOffset>3043784</wp:posOffset>
                </wp:positionH>
                <wp:positionV relativeFrom="paragraph">
                  <wp:posOffset>122378</wp:posOffset>
                </wp:positionV>
                <wp:extent cx="643738" cy="277724"/>
                <wp:effectExtent l="0" t="0" r="23495" b="27305"/>
                <wp:wrapNone/>
                <wp:docPr id="2348" name="Rectangle : coins arrondis 2348"/>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02767" id="Rectangle : coins arrondis 2348" o:spid="_x0000_s1026" style="position:absolute;margin-left:239.65pt;margin-top:9.65pt;width:50.7pt;height:21.85pt;z-index:2516597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08960" behindDoc="0" locked="0" layoutInCell="1" allowOverlap="1" wp14:anchorId="62FACEAC" wp14:editId="4AD784DC">
                <wp:simplePos x="0" y="0"/>
                <wp:positionH relativeFrom="column">
                  <wp:posOffset>1428115</wp:posOffset>
                </wp:positionH>
                <wp:positionV relativeFrom="paragraph">
                  <wp:posOffset>5715</wp:posOffset>
                </wp:positionV>
                <wp:extent cx="577850" cy="248285"/>
                <wp:effectExtent l="0" t="0" r="12700" b="18415"/>
                <wp:wrapNone/>
                <wp:docPr id="2349" name="Ellipse 2349"/>
                <wp:cNvGraphicFramePr/>
                <a:graphic xmlns:a="http://schemas.openxmlformats.org/drawingml/2006/main">
                  <a:graphicData uri="http://schemas.microsoft.com/office/word/2010/wordprocessingShape">
                    <wps:wsp>
                      <wps:cNvSpPr/>
                      <wps:spPr>
                        <a:xfrm>
                          <a:off x="0" y="0"/>
                          <a:ext cx="57785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33180" id="Ellipse 2349" o:spid="_x0000_s1026" style="position:absolute;margin-left:112.45pt;margin-top:.45pt;width:45.5pt;height:19.55pt;z-index:2516597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06912" behindDoc="0" locked="0" layoutInCell="1" allowOverlap="1" wp14:anchorId="4910C6BC" wp14:editId="23A4F9D5">
                <wp:simplePos x="0" y="0"/>
                <wp:positionH relativeFrom="column">
                  <wp:posOffset>60757</wp:posOffset>
                </wp:positionH>
                <wp:positionV relativeFrom="paragraph">
                  <wp:posOffset>6299</wp:posOffset>
                </wp:positionV>
                <wp:extent cx="570585" cy="248717"/>
                <wp:effectExtent l="0" t="0" r="20320" b="18415"/>
                <wp:wrapNone/>
                <wp:docPr id="2350" name="Ellipse 2350"/>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EA71D" id="Ellipse 2350" o:spid="_x0000_s1026" style="position:absolute;margin-left:4.8pt;margin-top:.5pt;width:44.95pt;height:19.6pt;z-index:251659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01792" behindDoc="0" locked="0" layoutInCell="1" allowOverlap="1" wp14:anchorId="0B112A90" wp14:editId="2C9A830C">
                <wp:simplePos x="0" y="0"/>
                <wp:positionH relativeFrom="column">
                  <wp:posOffset>717981</wp:posOffset>
                </wp:positionH>
                <wp:positionV relativeFrom="paragraph">
                  <wp:posOffset>107950</wp:posOffset>
                </wp:positionV>
                <wp:extent cx="643738" cy="277724"/>
                <wp:effectExtent l="0" t="0" r="23495" b="27305"/>
                <wp:wrapNone/>
                <wp:docPr id="2351" name="Rectangle : coins arrondis 2351"/>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1C98E5" id="Rectangle : coins arrondis 2351" o:spid="_x0000_s1026" style="position:absolute;margin-left:56.55pt;margin-top:8.5pt;width:50.7pt;height:21.85pt;z-index:2516597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" filled="f" strokecolor="black [3213]" strokeweight="2pt"/>
            </w:pict>
          </mc:Fallback>
        </mc:AlternateContent>
      </w:r>
    </w:p>
    <w:p w14:paraId="649A6420" w14:textId="77777777" w:rsidR="003F72FE" w:rsidRDefault="003F72FE" w:rsidP="003F72FE">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13056" behindDoc="0" locked="0" layoutInCell="1" allowOverlap="1" wp14:anchorId="3EA227B2" wp14:editId="6DD9A450">
                <wp:simplePos x="0" y="0"/>
                <wp:positionH relativeFrom="column">
                  <wp:posOffset>2332677</wp:posOffset>
                </wp:positionH>
                <wp:positionV relativeFrom="paragraph">
                  <wp:posOffset>99959</wp:posOffset>
                </wp:positionV>
                <wp:extent cx="767751" cy="335915"/>
                <wp:effectExtent l="0" t="0" r="0" b="6985"/>
                <wp:wrapNone/>
                <wp:docPr id="2352" name="Zone de texte 2352"/>
                <wp:cNvGraphicFramePr/>
                <a:graphic xmlns:a="http://schemas.openxmlformats.org/drawingml/2006/main">
                  <a:graphicData uri="http://schemas.microsoft.com/office/word/2010/wordprocessingShape">
                    <wps:wsp>
                      <wps:cNvSpPr txBox="1"/>
                      <wps:spPr>
                        <a:xfrm>
                          <a:off x="0" y="0"/>
                          <a:ext cx="767751" cy="335915"/>
                        </a:xfrm>
                        <a:prstGeom prst="rect">
                          <a:avLst/>
                        </a:prstGeom>
                        <a:noFill/>
                        <a:ln w="6350">
                          <a:noFill/>
                        </a:ln>
                      </wps:spPr>
                      <wps:txbx>
                        <w:txbxContent>
                          <w:p w14:paraId="41F19EE2" w14:textId="77777777" w:rsidR="00EB2AA1" w:rsidRDefault="00EB2AA1" w:rsidP="003F72FE">
                            <w:r>
                              <w:t xml:space="preserve">   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27B2" id="Zone de texte 2352" o:spid="_x0000_s1535" type="#_x0000_t202" style="position:absolute;margin-left:183.7pt;margin-top:7.85pt;width:60.45pt;height:26.4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" filled="f" stroked="f" strokeweight=".5pt">
                <v:textbox>
                  <w:txbxContent>
                    <w:p w14:paraId="41F19EE2" w14:textId="77777777" w:rsidR="00EB2AA1" w:rsidRDefault="00EB2AA1" w:rsidP="003F72FE">
                      <w:r>
                        <w:t xml:space="preserve">   352</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5104" behindDoc="0" locked="0" layoutInCell="1" allowOverlap="1" wp14:anchorId="51818A4C" wp14:editId="71A35B8D">
                <wp:simplePos x="0" y="0"/>
                <wp:positionH relativeFrom="column">
                  <wp:posOffset>3724275</wp:posOffset>
                </wp:positionH>
                <wp:positionV relativeFrom="paragraph">
                  <wp:posOffset>67310</wp:posOffset>
                </wp:positionV>
                <wp:extent cx="775335" cy="306705"/>
                <wp:effectExtent l="0" t="0" r="0" b="0"/>
                <wp:wrapNone/>
                <wp:docPr id="2353" name="Zone de texte 2353"/>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7269D258" w14:textId="77777777" w:rsidR="00EB2AA1" w:rsidRDefault="00EB2AA1" w:rsidP="003F72FE">
                            <w:r>
                              <w:t xml:space="preserve">    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18A4C" id="Zone de texte 2353" o:spid="_x0000_s1536" type="#_x0000_t202" style="position:absolute;margin-left:293.25pt;margin-top:5.3pt;width:61.05pt;height:24.15pt;z-index:2520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" filled="f" stroked="f" strokeweight=".5pt">
                <v:textbox>
                  <w:txbxContent>
                    <w:p w14:paraId="7269D258" w14:textId="77777777" w:rsidR="00EB2AA1" w:rsidRDefault="00EB2AA1" w:rsidP="003F72FE">
                      <w:r>
                        <w:t xml:space="preserve">    354</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17152" behindDoc="0" locked="0" layoutInCell="1" allowOverlap="1" wp14:anchorId="22FC172D" wp14:editId="3C11E301">
                <wp:simplePos x="0" y="0"/>
                <wp:positionH relativeFrom="column">
                  <wp:posOffset>2379674</wp:posOffset>
                </wp:positionH>
                <wp:positionV relativeFrom="paragraph">
                  <wp:posOffset>90297</wp:posOffset>
                </wp:positionV>
                <wp:extent cx="629107" cy="262890"/>
                <wp:effectExtent l="0" t="0" r="19050" b="22860"/>
                <wp:wrapNone/>
                <wp:docPr id="2354" name="Ellipse 2354"/>
                <wp:cNvGraphicFramePr/>
                <a:graphic xmlns:a="http://schemas.openxmlformats.org/drawingml/2006/main">
                  <a:graphicData uri="http://schemas.microsoft.com/office/word/2010/wordprocessingShape">
                    <wps:wsp>
                      <wps:cNvSpPr/>
                      <wps:spPr>
                        <a:xfrm>
                          <a:off x="0" y="0"/>
                          <a:ext cx="629107"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05C37A" id="Ellipse 2354" o:spid="_x0000_s1026" style="position:absolute;margin-left:187.4pt;margin-top:7.1pt;width:49.55pt;height:20.7pt;z-index:2516598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5888" behindDoc="0" locked="0" layoutInCell="1" allowOverlap="1" wp14:anchorId="153E660C" wp14:editId="15DD952E">
                <wp:simplePos x="0" y="0"/>
                <wp:positionH relativeFrom="column">
                  <wp:posOffset>1420546</wp:posOffset>
                </wp:positionH>
                <wp:positionV relativeFrom="paragraph">
                  <wp:posOffset>53772</wp:posOffset>
                </wp:positionV>
                <wp:extent cx="775411" cy="307238"/>
                <wp:effectExtent l="0" t="0" r="0" b="0"/>
                <wp:wrapNone/>
                <wp:docPr id="2355" name="Zone de texte 2355"/>
                <wp:cNvGraphicFramePr/>
                <a:graphic xmlns:a="http://schemas.openxmlformats.org/drawingml/2006/main">
                  <a:graphicData uri="http://schemas.microsoft.com/office/word/2010/wordprocessingShape">
                    <wps:wsp>
                      <wps:cNvSpPr txBox="1"/>
                      <wps:spPr>
                        <a:xfrm>
                          <a:off x="0" y="0"/>
                          <a:ext cx="775411" cy="307238"/>
                        </a:xfrm>
                        <a:prstGeom prst="rect">
                          <a:avLst/>
                        </a:prstGeom>
                        <a:noFill/>
                        <a:ln w="6350">
                          <a:noFill/>
                        </a:ln>
                      </wps:spPr>
                      <wps:txbx>
                        <w:txbxContent>
                          <w:p w14:paraId="780AD06C" w14:textId="612A01DE" w:rsidR="00EB2AA1" w:rsidRDefault="00EB2AA1" w:rsidP="003F72FE">
                            <w:r>
                              <w:t xml:space="preserve">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E660C" id="Zone de texte 2355" o:spid="_x0000_s1537" type="#_x0000_t202" style="position:absolute;margin-left:111.85pt;margin-top:4.25pt;width:61.05pt;height:24.2p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" filled="f" stroked="f" strokeweight=".5pt">
                <v:textbox>
                  <w:txbxContent>
                    <w:p w14:paraId="780AD06C" w14:textId="612A01DE" w:rsidR="00EB2AA1" w:rsidRDefault="00EB2AA1" w:rsidP="003F72FE">
                      <w:r>
                        <w:t xml:space="preserve">   83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9984" behindDoc="0" locked="0" layoutInCell="1" allowOverlap="1" wp14:anchorId="70B0CFBD" wp14:editId="4A1E712F">
                <wp:simplePos x="0" y="0"/>
                <wp:positionH relativeFrom="column">
                  <wp:posOffset>1442009</wp:posOffset>
                </wp:positionH>
                <wp:positionV relativeFrom="paragraph">
                  <wp:posOffset>67488</wp:posOffset>
                </wp:positionV>
                <wp:extent cx="599846" cy="263347"/>
                <wp:effectExtent l="0" t="0" r="10160" b="22860"/>
                <wp:wrapNone/>
                <wp:docPr id="2356" name="Ellipse 2356"/>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304C5" id="Ellipse 2356" o:spid="_x0000_s1026" style="position:absolute;margin-left:113.55pt;margin-top:5.3pt;width:47.25pt;height:20.75pt;z-index:2516597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7936" behindDoc="0" locked="0" layoutInCell="1" allowOverlap="1" wp14:anchorId="0CE8E4BB" wp14:editId="5D9B8671">
                <wp:simplePos x="0" y="0"/>
                <wp:positionH relativeFrom="column">
                  <wp:posOffset>53442</wp:posOffset>
                </wp:positionH>
                <wp:positionV relativeFrom="paragraph">
                  <wp:posOffset>75667</wp:posOffset>
                </wp:positionV>
                <wp:extent cx="599846" cy="263347"/>
                <wp:effectExtent l="0" t="0" r="10160" b="22860"/>
                <wp:wrapNone/>
                <wp:docPr id="2357" name="Ellipse 2357"/>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03FB7" id="Ellipse 2357" o:spid="_x0000_s1026" style="position:absolute;margin-left:4.2pt;margin-top:5.95pt;width:47.25pt;height:20.75pt;z-index:2516597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03840" behindDoc="0" locked="0" layoutInCell="1" allowOverlap="1" wp14:anchorId="328172D8" wp14:editId="2B1FA17C">
                <wp:simplePos x="0" y="0"/>
                <wp:positionH relativeFrom="column">
                  <wp:posOffset>9144</wp:posOffset>
                </wp:positionH>
                <wp:positionV relativeFrom="paragraph">
                  <wp:posOffset>82550</wp:posOffset>
                </wp:positionV>
                <wp:extent cx="724204" cy="336499"/>
                <wp:effectExtent l="0" t="0" r="0" b="6985"/>
                <wp:wrapNone/>
                <wp:docPr id="2358" name="Zone de texte 2358"/>
                <wp:cNvGraphicFramePr/>
                <a:graphic xmlns:a="http://schemas.openxmlformats.org/drawingml/2006/main">
                  <a:graphicData uri="http://schemas.microsoft.com/office/word/2010/wordprocessingShape">
                    <wps:wsp>
                      <wps:cNvSpPr txBox="1"/>
                      <wps:spPr>
                        <a:xfrm>
                          <a:off x="0" y="0"/>
                          <a:ext cx="724204" cy="336499"/>
                        </a:xfrm>
                        <a:prstGeom prst="rect">
                          <a:avLst/>
                        </a:prstGeom>
                        <a:noFill/>
                        <a:ln w="6350">
                          <a:noFill/>
                        </a:ln>
                      </wps:spPr>
                      <wps:txbx>
                        <w:txbxContent>
                          <w:p w14:paraId="320D480F" w14:textId="53AFF81B" w:rsidR="00EB2AA1" w:rsidRDefault="00EB2AA1" w:rsidP="003F72FE">
                            <w:r>
                              <w:t xml:space="preserve">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72D8" id="Zone de texte 2358" o:spid="_x0000_s1538" type="#_x0000_t202" style="position:absolute;margin-left:.7pt;margin-top:6.5pt;width:57pt;height:26.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" filled="f" stroked="f" strokeweight=".5pt">
                <v:textbox>
                  <w:txbxContent>
                    <w:p w14:paraId="320D480F" w14:textId="53AFF81B" w:rsidR="00EB2AA1" w:rsidRDefault="00EB2AA1" w:rsidP="003F72FE">
                      <w:r>
                        <w:t xml:space="preserve">     83</w:t>
                      </w:r>
                    </w:p>
                  </w:txbxContent>
                </v:textbox>
              </v:shape>
            </w:pict>
          </mc:Fallback>
        </mc:AlternateContent>
      </w:r>
    </w:p>
    <w:p w14:paraId="12001737" w14:textId="77777777" w:rsidR="003F72FE" w:rsidRDefault="003F72FE" w:rsidP="003F72FE">
      <w:pPr>
        <w:spacing w:after="0"/>
        <w:rPr>
          <w:rFonts w:ascii="Times New Roman" w:hAnsi="Times New Roman" w:cs="Times New Roman"/>
          <w:sz w:val="24"/>
          <w:szCs w:val="24"/>
          <w:u w:val="single"/>
        </w:rPr>
      </w:pPr>
    </w:p>
    <w:p w14:paraId="28874890" w14:textId="77777777" w:rsidR="003F72FE" w:rsidRDefault="003F72FE" w:rsidP="003F72FE">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31488" behindDoc="0" locked="0" layoutInCell="1" allowOverlap="1" wp14:anchorId="7782E3CA" wp14:editId="7369C31A">
                <wp:simplePos x="0" y="0"/>
                <wp:positionH relativeFrom="column">
                  <wp:posOffset>3085465</wp:posOffset>
                </wp:positionH>
                <wp:positionV relativeFrom="paragraph">
                  <wp:posOffset>262255</wp:posOffset>
                </wp:positionV>
                <wp:extent cx="643255" cy="277495"/>
                <wp:effectExtent l="0" t="0" r="23495" b="27305"/>
                <wp:wrapNone/>
                <wp:docPr id="2359" name="Rectangle : coins arrondis 2359"/>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2BE813" id="Rectangle : coins arrondis 2359" o:spid="_x0000_s1026" style="position:absolute;margin-left:242.95pt;margin-top:20.65pt;width:50.65pt;height:21.85pt;z-index:251659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40704" behindDoc="0" locked="0" layoutInCell="1" allowOverlap="1" wp14:anchorId="3B6EAD10" wp14:editId="1FF218F4">
                <wp:simplePos x="0" y="0"/>
                <wp:positionH relativeFrom="column">
                  <wp:posOffset>3077210</wp:posOffset>
                </wp:positionH>
                <wp:positionV relativeFrom="paragraph">
                  <wp:posOffset>253365</wp:posOffset>
                </wp:positionV>
                <wp:extent cx="862965" cy="350520"/>
                <wp:effectExtent l="0" t="0" r="0" b="0"/>
                <wp:wrapNone/>
                <wp:docPr id="2360" name="Zone de texte 2360"/>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7E1C39DB" w14:textId="4BC46A7A" w:rsidR="00EB2AA1" w:rsidRDefault="00EB2AA1" w:rsidP="003F72FE">
                            <w:r>
                              <w:t xml:space="preserve"> 461,99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AD10" id="Zone de texte 2360" o:spid="_x0000_s1539" type="#_x0000_t202" style="position:absolute;margin-left:242.3pt;margin-top:19.95pt;width:67.95pt;height:27.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" filled="f" stroked="f" strokeweight=".5pt">
                <v:textbox>
                  <w:txbxContent>
                    <w:p w14:paraId="7E1C39DB" w14:textId="4BC46A7A" w:rsidR="00EB2AA1" w:rsidRDefault="00EB2AA1" w:rsidP="003F72FE">
                      <w:r>
                        <w:t xml:space="preserve"> 461,99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9680" behindDoc="0" locked="0" layoutInCell="1" allowOverlap="1" wp14:anchorId="25B40FD3" wp14:editId="07CFDA90">
                <wp:simplePos x="0" y="0"/>
                <wp:positionH relativeFrom="column">
                  <wp:posOffset>3787775</wp:posOffset>
                </wp:positionH>
                <wp:positionV relativeFrom="paragraph">
                  <wp:posOffset>401320</wp:posOffset>
                </wp:positionV>
                <wp:extent cx="599440" cy="262890"/>
                <wp:effectExtent l="0" t="0" r="10160" b="22860"/>
                <wp:wrapNone/>
                <wp:docPr id="2361" name="Ellipse 2361"/>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2074F5" id="Ellipse 2361" o:spid="_x0000_s1026" style="position:absolute;margin-left:298.25pt;margin-top:31.6pt;width:47.2pt;height:20.7pt;z-index:251659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8656" behindDoc="0" locked="0" layoutInCell="1" allowOverlap="1" wp14:anchorId="4C006FAC" wp14:editId="47C8FD83">
                <wp:simplePos x="0" y="0"/>
                <wp:positionH relativeFrom="column">
                  <wp:posOffset>3776345</wp:posOffset>
                </wp:positionH>
                <wp:positionV relativeFrom="paragraph">
                  <wp:posOffset>125730</wp:posOffset>
                </wp:positionV>
                <wp:extent cx="614045" cy="248285"/>
                <wp:effectExtent l="0" t="0" r="14605" b="18415"/>
                <wp:wrapNone/>
                <wp:docPr id="2362" name="Ellipse 2362"/>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BE4E4" id="Ellipse 2362" o:spid="_x0000_s1026" style="position:absolute;margin-left:297.35pt;margin-top:9.9pt;width:48.35pt;height:19.55pt;z-index:25165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7632" behindDoc="0" locked="0" layoutInCell="1" allowOverlap="1" wp14:anchorId="04B2773D" wp14:editId="4D95212C">
                <wp:simplePos x="0" y="0"/>
                <wp:positionH relativeFrom="column">
                  <wp:posOffset>2400935</wp:posOffset>
                </wp:positionH>
                <wp:positionV relativeFrom="paragraph">
                  <wp:posOffset>396875</wp:posOffset>
                </wp:positionV>
                <wp:extent cx="628650" cy="262890"/>
                <wp:effectExtent l="0" t="0" r="19050" b="22860"/>
                <wp:wrapNone/>
                <wp:docPr id="2363" name="Ellipse 2363"/>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214F0" id="Ellipse 2363" o:spid="_x0000_s1026" style="position:absolute;margin-left:189.05pt;margin-top:31.25pt;width:49.5pt;height:20.7pt;z-index:25165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6608" behindDoc="0" locked="0" layoutInCell="1" allowOverlap="1" wp14:anchorId="6D266FCC" wp14:editId="769BC4A4">
                <wp:simplePos x="0" y="0"/>
                <wp:positionH relativeFrom="column">
                  <wp:posOffset>2408555</wp:posOffset>
                </wp:positionH>
                <wp:positionV relativeFrom="paragraph">
                  <wp:posOffset>125730</wp:posOffset>
                </wp:positionV>
                <wp:extent cx="607060" cy="248285"/>
                <wp:effectExtent l="0" t="0" r="21590" b="18415"/>
                <wp:wrapNone/>
                <wp:docPr id="2364" name="Ellipse 2364"/>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366C8" id="Ellipse 2364" o:spid="_x0000_s1026" style="position:absolute;margin-left:189.65pt;margin-top:9.9pt;width:47.8pt;height:19.55pt;z-index:251659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5584" behindDoc="0" locked="0" layoutInCell="1" allowOverlap="1" wp14:anchorId="50D3B832" wp14:editId="654E304D">
                <wp:simplePos x="0" y="0"/>
                <wp:positionH relativeFrom="column">
                  <wp:posOffset>3745230</wp:posOffset>
                </wp:positionH>
                <wp:positionV relativeFrom="paragraph">
                  <wp:posOffset>125095</wp:posOffset>
                </wp:positionV>
                <wp:extent cx="775335" cy="306705"/>
                <wp:effectExtent l="0" t="0" r="0" b="0"/>
                <wp:wrapNone/>
                <wp:docPr id="2365" name="Zone de texte 2365"/>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283B2237" w14:textId="6F70597E" w:rsidR="00EB2AA1" w:rsidRDefault="00EB2AA1" w:rsidP="003F72FE">
                            <w:r>
                              <w:t xml:space="preserve">   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3B832" id="Zone de texte 2365" o:spid="_x0000_s1540" type="#_x0000_t202" style="position:absolute;margin-left:294.9pt;margin-top:9.85pt;width:61.05pt;height:24.15pt;z-index:2520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" filled="f" stroked="f" strokeweight=".5pt">
                <v:textbox>
                  <w:txbxContent>
                    <w:p w14:paraId="283B2237" w14:textId="6F70597E" w:rsidR="00EB2AA1" w:rsidRDefault="00EB2AA1" w:rsidP="003F72FE">
                      <w:r>
                        <w:t xml:space="preserve">   462</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4560" behindDoc="0" locked="0" layoutInCell="1" allowOverlap="1" wp14:anchorId="039FE786" wp14:editId="2881A239">
                <wp:simplePos x="0" y="0"/>
                <wp:positionH relativeFrom="column">
                  <wp:posOffset>3737610</wp:posOffset>
                </wp:positionH>
                <wp:positionV relativeFrom="paragraph">
                  <wp:posOffset>376555</wp:posOffset>
                </wp:positionV>
                <wp:extent cx="862965" cy="306705"/>
                <wp:effectExtent l="0" t="0" r="0" b="0"/>
                <wp:wrapNone/>
                <wp:docPr id="2366" name="Zone de texte 2366"/>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2A49B634" w14:textId="05CDAC8A" w:rsidR="00EB2AA1" w:rsidRDefault="00EB2AA1" w:rsidP="003F72FE">
                            <w:r>
                              <w:t xml:space="preserve">   461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FE786" id="Zone de texte 2366" o:spid="_x0000_s1541" type="#_x0000_t202" style="position:absolute;margin-left:294.3pt;margin-top:29.65pt;width:67.95pt;height:24.15pt;z-index:25203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" filled="f" stroked="f" strokeweight=".5pt">
                <v:textbox>
                  <w:txbxContent>
                    <w:p w14:paraId="2A49B634" w14:textId="05CDAC8A" w:rsidR="00EB2AA1" w:rsidRDefault="00EB2AA1" w:rsidP="003F72FE">
                      <w:r>
                        <w:t xml:space="preserve">   461 </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3536" behindDoc="0" locked="0" layoutInCell="1" allowOverlap="1" wp14:anchorId="1039346F" wp14:editId="7D9D43FD">
                <wp:simplePos x="0" y="0"/>
                <wp:positionH relativeFrom="column">
                  <wp:posOffset>2369820</wp:posOffset>
                </wp:positionH>
                <wp:positionV relativeFrom="paragraph">
                  <wp:posOffset>401955</wp:posOffset>
                </wp:positionV>
                <wp:extent cx="723900" cy="335915"/>
                <wp:effectExtent l="0" t="0" r="0" b="6985"/>
                <wp:wrapNone/>
                <wp:docPr id="2367" name="Zone de texte 2367"/>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687B316B" w14:textId="76C20969" w:rsidR="00EB2AA1" w:rsidRDefault="00EB2AA1" w:rsidP="003F72FE">
                            <w:r>
                              <w:t xml:space="preserve">    461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346F" id="Zone de texte 2367" o:spid="_x0000_s1542" type="#_x0000_t202" style="position:absolute;margin-left:186.6pt;margin-top:31.65pt;width:57pt;height:26.4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" filled="f" stroked="f" strokeweight=".5pt">
                <v:textbox>
                  <w:txbxContent>
                    <w:p w14:paraId="687B316B" w14:textId="76C20969" w:rsidR="00EB2AA1" w:rsidRDefault="00EB2AA1" w:rsidP="003F72FE">
                      <w:r>
                        <w:t xml:space="preserve">    461</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2512" behindDoc="0" locked="0" layoutInCell="1" allowOverlap="1" wp14:anchorId="15462D8F" wp14:editId="404E891C">
                <wp:simplePos x="0" y="0"/>
                <wp:positionH relativeFrom="column">
                  <wp:posOffset>2370124</wp:posOffset>
                </wp:positionH>
                <wp:positionV relativeFrom="paragraph">
                  <wp:posOffset>109524</wp:posOffset>
                </wp:positionV>
                <wp:extent cx="877570" cy="321310"/>
                <wp:effectExtent l="0" t="0" r="0" b="2540"/>
                <wp:wrapNone/>
                <wp:docPr id="2368" name="Zone de texte 2368"/>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4B7A0F5F" w14:textId="29F5E9EC" w:rsidR="00EB2AA1" w:rsidRDefault="00EB2AA1" w:rsidP="003F72FE">
                            <w:r>
                              <w:t xml:space="preserve">    460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2D8F" id="Zone de texte 2368" o:spid="_x0000_s1543" type="#_x0000_t202" style="position:absolute;margin-left:186.6pt;margin-top:8.6pt;width:69.1pt;height:25.3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" filled="f" stroked="f" strokeweight=".5pt">
                <v:textbox>
                  <w:txbxContent>
                    <w:p w14:paraId="4B7A0F5F" w14:textId="29F5E9EC" w:rsidR="00EB2AA1" w:rsidRDefault="00EB2AA1" w:rsidP="003F72FE">
                      <w:r>
                        <w:t xml:space="preserve">    460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5344" behindDoc="0" locked="0" layoutInCell="1" allowOverlap="1" wp14:anchorId="1FEEDFED" wp14:editId="2A113807">
                <wp:simplePos x="0" y="0"/>
                <wp:positionH relativeFrom="column">
                  <wp:posOffset>1375436</wp:posOffset>
                </wp:positionH>
                <wp:positionV relativeFrom="paragraph">
                  <wp:posOffset>137998</wp:posOffset>
                </wp:positionV>
                <wp:extent cx="775335" cy="306705"/>
                <wp:effectExtent l="0" t="0" r="0" b="0"/>
                <wp:wrapNone/>
                <wp:docPr id="2369" name="Zone de texte 2369"/>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0B5A4525" w14:textId="2559BCCE" w:rsidR="00EB2AA1" w:rsidRDefault="00EB2AA1" w:rsidP="003F72FE">
                            <w:r>
                              <w:t xml:space="preserve">   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EDFED" id="Zone de texte 2369" o:spid="_x0000_s1544" type="#_x0000_t202" style="position:absolute;margin-left:108.3pt;margin-top:10.85pt;width:61.05pt;height:24.15pt;z-index:25202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" filled="f" stroked="f" strokeweight=".5pt">
                <v:textbox>
                  <w:txbxContent>
                    <w:p w14:paraId="0B5A4525" w14:textId="2559BCCE" w:rsidR="00EB2AA1" w:rsidRDefault="00EB2AA1" w:rsidP="003F72FE">
                      <w:r>
                        <w:t xml:space="preserve">   865</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2272" behindDoc="0" locked="0" layoutInCell="1" allowOverlap="1" wp14:anchorId="719F2F78" wp14:editId="02ED0103">
                <wp:simplePos x="0" y="0"/>
                <wp:positionH relativeFrom="column">
                  <wp:align>left</wp:align>
                </wp:positionH>
                <wp:positionV relativeFrom="paragraph">
                  <wp:posOffset>122505</wp:posOffset>
                </wp:positionV>
                <wp:extent cx="877570" cy="321310"/>
                <wp:effectExtent l="0" t="0" r="0" b="2540"/>
                <wp:wrapNone/>
                <wp:docPr id="2370" name="Zone de texte 2370"/>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30D2B0AA" w14:textId="7A5197A8" w:rsidR="00EB2AA1" w:rsidRDefault="00EB2AA1" w:rsidP="003F72FE">
                            <w:r>
                              <w:t xml:space="preserve">   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F2F78" id="Zone de texte 2370" o:spid="_x0000_s1545" type="#_x0000_t202" style="position:absolute;margin-left:0;margin-top:9.65pt;width:69.1pt;height:25.3pt;z-index:252022272;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" filled="f" stroked="f" strokeweight=".5pt">
                <v:textbox>
                  <w:txbxContent>
                    <w:p w14:paraId="30D2B0AA" w14:textId="7A5197A8" w:rsidR="00EB2AA1" w:rsidRDefault="00EB2AA1" w:rsidP="003F72FE">
                      <w:r>
                        <w:t xml:space="preserve">   864</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8416" behindDoc="0" locked="0" layoutInCell="1" allowOverlap="1" wp14:anchorId="594C91A7" wp14:editId="697C8B09">
                <wp:simplePos x="0" y="0"/>
                <wp:positionH relativeFrom="column">
                  <wp:posOffset>1406525</wp:posOffset>
                </wp:positionH>
                <wp:positionV relativeFrom="paragraph">
                  <wp:posOffset>138430</wp:posOffset>
                </wp:positionV>
                <wp:extent cx="614045" cy="248285"/>
                <wp:effectExtent l="0" t="0" r="14605" b="18415"/>
                <wp:wrapNone/>
                <wp:docPr id="2371" name="Ellipse 2371"/>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712A0" id="Ellipse 2371" o:spid="_x0000_s1026" style="position:absolute;margin-left:110.75pt;margin-top:10.9pt;width:48.35pt;height:19.55pt;z-index:251659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7392" behindDoc="0" locked="0" layoutInCell="1" allowOverlap="1" wp14:anchorId="69EEC12B" wp14:editId="077573DA">
                <wp:simplePos x="0" y="0"/>
                <wp:positionH relativeFrom="column">
                  <wp:posOffset>31115</wp:posOffset>
                </wp:positionH>
                <wp:positionV relativeFrom="paragraph">
                  <wp:posOffset>409575</wp:posOffset>
                </wp:positionV>
                <wp:extent cx="628650" cy="262890"/>
                <wp:effectExtent l="0" t="0" r="19050" b="22860"/>
                <wp:wrapNone/>
                <wp:docPr id="2372" name="Ellipse 2372"/>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1D2B1" id="Ellipse 2372" o:spid="_x0000_s1026" style="position:absolute;margin-left:2.45pt;margin-top:32.25pt;width:49.5pt;height:20.7pt;z-index:251659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6368" behindDoc="0" locked="0" layoutInCell="1" allowOverlap="1" wp14:anchorId="3FEA34E2" wp14:editId="16FB8EE8">
                <wp:simplePos x="0" y="0"/>
                <wp:positionH relativeFrom="column">
                  <wp:posOffset>38735</wp:posOffset>
                </wp:positionH>
                <wp:positionV relativeFrom="paragraph">
                  <wp:posOffset>138430</wp:posOffset>
                </wp:positionV>
                <wp:extent cx="607060" cy="248285"/>
                <wp:effectExtent l="0" t="0" r="21590" b="18415"/>
                <wp:wrapNone/>
                <wp:docPr id="2373" name="Ellipse 2373"/>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CB733" id="Ellipse 2373" o:spid="_x0000_s1026" style="position:absolute;margin-left:3.05pt;margin-top:10.9pt;width:47.8pt;height:19.55pt;z-index:251659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" filled="f" strokecolor="black [3213]" strokeweight="1pt"/>
            </w:pict>
          </mc:Fallback>
        </mc:AlternateContent>
      </w:r>
    </w:p>
    <w:p w14:paraId="68F77CE6" w14:textId="77777777" w:rsidR="003F72FE" w:rsidRDefault="003F72FE" w:rsidP="003F72FE">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24320" behindDoc="0" locked="0" layoutInCell="1" allowOverlap="1" wp14:anchorId="4BA614BA" wp14:editId="3D75F11F">
                <wp:simplePos x="0" y="0"/>
                <wp:positionH relativeFrom="column">
                  <wp:posOffset>1367866</wp:posOffset>
                </wp:positionH>
                <wp:positionV relativeFrom="paragraph">
                  <wp:posOffset>187783</wp:posOffset>
                </wp:positionV>
                <wp:extent cx="862965" cy="306705"/>
                <wp:effectExtent l="0" t="0" r="0" b="0"/>
                <wp:wrapNone/>
                <wp:docPr id="2374" name="Zone de texte 2374"/>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5711F508" w14:textId="48E4F438" w:rsidR="00EB2AA1" w:rsidRDefault="00EB2AA1" w:rsidP="003F72FE">
                            <w:r>
                              <w:t xml:space="preserve">    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614BA" id="Zone de texte 2374" o:spid="_x0000_s1546" type="#_x0000_t202" style="position:absolute;left:0;text-align:left;margin-left:107.7pt;margin-top:14.8pt;width:67.95pt;height:24.15pt;z-index:2520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" filled="f" stroked="f" strokeweight=".5pt">
                <v:textbox>
                  <w:txbxContent>
                    <w:p w14:paraId="5711F508" w14:textId="48E4F438" w:rsidR="00EB2AA1" w:rsidRDefault="00EB2AA1" w:rsidP="003F72FE">
                      <w:r>
                        <w:t xml:space="preserve">    864</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1248" behindDoc="0" locked="0" layoutInCell="1" allowOverlap="1" wp14:anchorId="70B00C06" wp14:editId="2CCA333F">
                <wp:simplePos x="0" y="0"/>
                <wp:positionH relativeFrom="column">
                  <wp:posOffset>716052</wp:posOffset>
                </wp:positionH>
                <wp:positionV relativeFrom="paragraph">
                  <wp:posOffset>73483</wp:posOffset>
                </wp:positionV>
                <wp:extent cx="643255" cy="277495"/>
                <wp:effectExtent l="0" t="0" r="23495" b="27305"/>
                <wp:wrapNone/>
                <wp:docPr id="2375" name="Rectangle : coins arrondis 2375"/>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5076BC" id="Rectangle : coins arrondis 2375" o:spid="_x0000_s1026" style="position:absolute;margin-left:56.4pt;margin-top:5.8pt;width:50.65pt;height:21.85pt;z-index:251659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30464" behindDoc="0" locked="0" layoutInCell="1" allowOverlap="1" wp14:anchorId="641CD578" wp14:editId="413657C7">
                <wp:simplePos x="0" y="0"/>
                <wp:positionH relativeFrom="column">
                  <wp:posOffset>707822</wp:posOffset>
                </wp:positionH>
                <wp:positionV relativeFrom="paragraph">
                  <wp:posOffset>64618</wp:posOffset>
                </wp:positionV>
                <wp:extent cx="862965" cy="350520"/>
                <wp:effectExtent l="0" t="0" r="0" b="0"/>
                <wp:wrapNone/>
                <wp:docPr id="2376" name="Zone de texte 2376"/>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72368554" w14:textId="632E0C7D" w:rsidR="00EB2AA1" w:rsidRDefault="00EB2AA1" w:rsidP="003F72FE">
                            <w:r>
                              <w:t xml:space="preserve">  864,25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D578" id="Zone de texte 2376" o:spid="_x0000_s1547" type="#_x0000_t202" style="position:absolute;left:0;text-align:left;margin-left:55.75pt;margin-top:5.1pt;width:67.95pt;height:27.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" filled="f" stroked="f" strokeweight=".5pt">
                <v:textbox>
                  <w:txbxContent>
                    <w:p w14:paraId="72368554" w14:textId="632E0C7D" w:rsidR="00EB2AA1" w:rsidRDefault="00EB2AA1" w:rsidP="003F72FE">
                      <w:r>
                        <w:t xml:space="preserve">  864,25</w:t>
                      </w:r>
                    </w:p>
                  </w:txbxContent>
                </v:textbox>
              </v:shape>
            </w:pict>
          </mc:Fallback>
        </mc:AlternateContent>
      </w:r>
    </w:p>
    <w:p w14:paraId="797F736B" w14:textId="77777777" w:rsidR="003F72FE" w:rsidRDefault="003F72FE" w:rsidP="003F72FE">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23296" behindDoc="0" locked="0" layoutInCell="1" allowOverlap="1" wp14:anchorId="5CD23872" wp14:editId="07CC4E60">
                <wp:simplePos x="0" y="0"/>
                <wp:positionH relativeFrom="column">
                  <wp:align>left</wp:align>
                </wp:positionH>
                <wp:positionV relativeFrom="paragraph">
                  <wp:posOffset>8890</wp:posOffset>
                </wp:positionV>
                <wp:extent cx="767751" cy="335915"/>
                <wp:effectExtent l="0" t="0" r="0" b="6985"/>
                <wp:wrapNone/>
                <wp:docPr id="2377" name="Zone de texte 2377"/>
                <wp:cNvGraphicFramePr/>
                <a:graphic xmlns:a="http://schemas.openxmlformats.org/drawingml/2006/main">
                  <a:graphicData uri="http://schemas.microsoft.com/office/word/2010/wordprocessingShape">
                    <wps:wsp>
                      <wps:cNvSpPr txBox="1"/>
                      <wps:spPr>
                        <a:xfrm>
                          <a:off x="0" y="0"/>
                          <a:ext cx="767751" cy="335915"/>
                        </a:xfrm>
                        <a:prstGeom prst="rect">
                          <a:avLst/>
                        </a:prstGeom>
                        <a:noFill/>
                        <a:ln w="6350">
                          <a:noFill/>
                        </a:ln>
                      </wps:spPr>
                      <wps:txbx>
                        <w:txbxContent>
                          <w:p w14:paraId="64BAB1FD" w14:textId="11524160" w:rsidR="00EB2AA1" w:rsidRDefault="00EB2AA1" w:rsidP="003F72FE">
                            <w:r>
                              <w:t xml:space="preserve">  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23872" id="Zone de texte 2377" o:spid="_x0000_s1548" type="#_x0000_t202" style="position:absolute;left:0;text-align:left;margin-left:0;margin-top:.7pt;width:60.45pt;height:26.45pt;z-index:2520232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" filled="f" stroked="f" strokeweight=".5pt">
                <v:textbox>
                  <w:txbxContent>
                    <w:p w14:paraId="64BAB1FD" w14:textId="11524160" w:rsidR="00EB2AA1" w:rsidRDefault="00EB2AA1" w:rsidP="003F72FE">
                      <w:r>
                        <w:t xml:space="preserve">  865</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29440" behindDoc="0" locked="0" layoutInCell="1" allowOverlap="1" wp14:anchorId="43E76E00" wp14:editId="2073C786">
                <wp:simplePos x="0" y="0"/>
                <wp:positionH relativeFrom="column">
                  <wp:posOffset>1418006</wp:posOffset>
                </wp:positionH>
                <wp:positionV relativeFrom="paragraph">
                  <wp:posOffset>10871</wp:posOffset>
                </wp:positionV>
                <wp:extent cx="599440" cy="262890"/>
                <wp:effectExtent l="0" t="0" r="10160" b="22860"/>
                <wp:wrapNone/>
                <wp:docPr id="2378" name="Ellipse 2378"/>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B1584E" id="Ellipse 2378" o:spid="_x0000_s1026" style="position:absolute;margin-left:111.65pt;margin-top:.85pt;width:47.2pt;height:20.7pt;z-index:251659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" filled="f" strokecolor="black [3213]" strokeweight="1pt"/>
            </w:pict>
          </mc:Fallback>
        </mc:AlternateContent>
      </w:r>
    </w:p>
    <w:p w14:paraId="297BD758" w14:textId="77777777" w:rsidR="003F72FE" w:rsidRDefault="003F72FE" w:rsidP="003F72FE">
      <w:pPr>
        <w:spacing w:after="0"/>
        <w:rPr>
          <w:rFonts w:ascii="Times New Roman" w:hAnsi="Times New Roman" w:cs="Times New Roman"/>
          <w:sz w:val="24"/>
          <w:szCs w:val="24"/>
          <w:u w:val="single"/>
        </w:rPr>
      </w:pPr>
    </w:p>
    <w:p w14:paraId="0F010E08"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6841230" w14:textId="77777777" w:rsidR="003F72FE" w:rsidRPr="00A20C6B"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94624" behindDoc="0" locked="0" layoutInCell="1" allowOverlap="1" wp14:anchorId="14BA2B23" wp14:editId="45158DD2">
                <wp:simplePos x="0" y="0"/>
                <wp:positionH relativeFrom="column">
                  <wp:posOffset>3552825</wp:posOffset>
                </wp:positionH>
                <wp:positionV relativeFrom="paragraph">
                  <wp:posOffset>164465</wp:posOffset>
                </wp:positionV>
                <wp:extent cx="0" cy="962025"/>
                <wp:effectExtent l="0" t="0" r="38100" b="28575"/>
                <wp:wrapNone/>
                <wp:docPr id="2330" name="Connecteur droit 233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0EB94A" id="Connecteur droit 2330" o:spid="_x0000_s1026" style="position:absolute;flip:x;z-index:251659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JWvgEAAMQDAAAOAAAAZHJzL2Uyb0RvYy54bWysU8uO1DAQvCPxD5bvTDJZsY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" strokecolor="black [3040]"/>
            </w:pict>
          </mc:Fallback>
        </mc:AlternateContent>
      </w:r>
      <w:r w:rsidRPr="00A20C6B">
        <w:rPr>
          <w:rFonts w:ascii="Times New Roman" w:hAnsi="Times New Roman" w:cs="Times New Roman"/>
          <w:sz w:val="24"/>
          <w:szCs w:val="24"/>
        </w:rPr>
        <w:t>Encadrer chaque nombre décimal par deux entiers consécutifs</w:t>
      </w:r>
    </w:p>
    <w:p w14:paraId="03BA87A5" w14:textId="06168333" w:rsidR="003F72FE"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93600" behindDoc="0" locked="0" layoutInCell="1" allowOverlap="1" wp14:anchorId="66EE7C4A" wp14:editId="66231C44">
                <wp:simplePos x="0" y="0"/>
                <wp:positionH relativeFrom="column">
                  <wp:posOffset>1212571</wp:posOffset>
                </wp:positionH>
                <wp:positionV relativeFrom="paragraph">
                  <wp:posOffset>6731</wp:posOffset>
                </wp:positionV>
                <wp:extent cx="0" cy="962025"/>
                <wp:effectExtent l="0" t="0" r="38100" b="28575"/>
                <wp:wrapNone/>
                <wp:docPr id="2331" name="Connecteur droit 23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13B772" id="Connecteur droit 2331" o:spid="_x0000_s1026" style="position:absolute;flip:x;z-index:251659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tkvgEAAMQDAAAOAAAAZHJzL2Uyb0RvYy54bWysU8uO1DAQvCPxD5bvTDJZsY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5utpw5YemV&#10;Dt45ig6ekPXodWLlkrIaQ2yJcnBHXHYxHDEbnxRapowO72gMShRkjk0l6cuaNEyJyflQ0unr26Zu&#10;XuZHqGaFrBQwprfgLcsfHTfa5QxEK87vY5qhVwjxckdzD+UrXQxksHGfQJEvqjV3UyYKDgbZWdAs&#10;9F+3S9mCzBSljVlJdSn5R9KCzTQoU/a3xBVdKnqXVqLVzuPvqqbp2qqa8VfXs9ds+9H3l/IiJQ4a&#10;lRLoMtZ5Fn/cF/r3n2//DQ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DEwFtk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991552" behindDoc="0" locked="0" layoutInCell="1" allowOverlap="1" wp14:anchorId="6C00406E" wp14:editId="60B4B318">
                <wp:simplePos x="0" y="0"/>
                <wp:positionH relativeFrom="column">
                  <wp:posOffset>2423490</wp:posOffset>
                </wp:positionH>
                <wp:positionV relativeFrom="paragraph">
                  <wp:posOffset>5131</wp:posOffset>
                </wp:positionV>
                <wp:extent cx="0" cy="962025"/>
                <wp:effectExtent l="0" t="0" r="38100" b="28575"/>
                <wp:wrapNone/>
                <wp:docPr id="2332" name="Connecteur droit 23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CBC8B" id="Connecteur droit 2332" o:spid="_x0000_s1026" style="position:absolute;flip:x;z-index:25165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AyvgEAAMQDAAAOAAAAZHJzL2Uyb0RvYy54bWysU8uO1DAQvCPxD5bvTDJZsY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5uGs6csPRK&#10;B+8cRQdPyHr0OrFySVmNIbZEObgjLrsYjpiNTwotU0aHdzQGJQoyx6aS9GVNGqbE5Hwo6fT1bVM3&#10;L/MjVLNCVgoY01vwluWPjhvtcgaiFef3Mc3QK4R4uaO5h/KVLgYy2LhPoMgX1Zq7KRMFB4PsLGgW&#10;+q/bpWxBZorSxqykupT8I2nBZhqUKftb4oouFb1LK9Fq5/F3VdN0bVXN+Kvr2Wu2/ej7S3mREgeN&#10;Sgl0Ges8iz/uC/37z7f/Bg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TweAyvgEAAMQDAAAOAAAAAAAAAAAAAAAAAC4CAABk&#10;cnMvZTJvRG9jLnhtbFBLAQItABQABgAIAAAAIQA9UGri3AAAAAgBAAAPAAAAAAAAAAAAAAAAABgE&#10;AABkcnMvZG93bnJldi54bWxQSwUGAAAAAAQABADzAAAAIQUAAAAA&#10;" strokecolor="black [3040]"/>
            </w:pict>
          </mc:Fallback>
        </mc:AlternateConten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5</w:t>
      </w:r>
      <w:r>
        <w:rPr>
          <w:rFonts w:ascii="Times New Roman" w:hAnsi="Times New Roman" w:cs="Times New Roman"/>
          <w:sz w:val="24"/>
          <w:szCs w:val="24"/>
        </w:rPr>
        <w:t>2,5</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8</w:t>
      </w:r>
      <w:r>
        <w:rPr>
          <w:rFonts w:ascii="Times New Roman" w:hAnsi="Times New Roman" w:cs="Times New Roman"/>
          <w:sz w:val="24"/>
          <w:szCs w:val="24"/>
        </w:rPr>
        <w:t>4,</w:t>
      </w:r>
      <w:r w:rsidRPr="008B2A90">
        <w:rPr>
          <w:rFonts w:ascii="Times New Roman" w:hAnsi="Times New Roman" w:cs="Times New Roman"/>
          <w:sz w:val="24"/>
          <w:szCs w:val="24"/>
        </w:rPr>
        <w:t xml:space="preserve">46 </w:t>
      </w:r>
      <w:r>
        <w:rPr>
          <w:rFonts w:ascii="Times New Roman" w:hAnsi="Times New Roman" w:cs="Times New Roman"/>
          <w:sz w:val="24"/>
          <w:szCs w:val="24"/>
        </w:rPr>
        <w:t>&lt;…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4</w:t>
      </w:r>
      <w:r w:rsidR="00DC4B5D">
        <w:rPr>
          <w:rFonts w:ascii="Times New Roman" w:hAnsi="Times New Roman" w:cs="Times New Roman"/>
          <w:sz w:val="24"/>
          <w:szCs w:val="24"/>
        </w:rPr>
        <w:t>8</w:t>
      </w:r>
      <w:r>
        <w:rPr>
          <w:rFonts w:ascii="Times New Roman" w:hAnsi="Times New Roman" w:cs="Times New Roman"/>
          <w:sz w:val="24"/>
          <w:szCs w:val="24"/>
        </w:rPr>
        <w:t>4,</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DC4B5D">
        <w:rPr>
          <w:rFonts w:ascii="Times New Roman" w:hAnsi="Times New Roman" w:cs="Times New Roman"/>
          <w:sz w:val="24"/>
          <w:szCs w:val="24"/>
        </w:rPr>
        <w:t>78</w:t>
      </w:r>
      <w:r>
        <w:rPr>
          <w:rFonts w:ascii="Times New Roman" w:hAnsi="Times New Roman" w:cs="Times New Roman"/>
          <w:sz w:val="24"/>
          <w:szCs w:val="24"/>
        </w:rPr>
        <w:t>,44 &lt;...…</w:t>
      </w:r>
    </w:p>
    <w:p w14:paraId="25F26E01" w14:textId="1C1B118F"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7</w:t>
      </w:r>
      <w:r>
        <w:rPr>
          <w:rFonts w:ascii="Times New Roman" w:hAnsi="Times New Roman" w:cs="Times New Roman"/>
          <w:sz w:val="24"/>
          <w:szCs w:val="24"/>
        </w:rPr>
        <w:t>5,9</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DC4B5D">
        <w:rPr>
          <w:rFonts w:ascii="Times New Roman" w:hAnsi="Times New Roman" w:cs="Times New Roman"/>
          <w:sz w:val="24"/>
          <w:szCs w:val="24"/>
        </w:rPr>
        <w:t>8</w:t>
      </w:r>
      <w:r>
        <w:rPr>
          <w:rFonts w:ascii="Times New Roman" w:hAnsi="Times New Roman" w:cs="Times New Roman"/>
          <w:sz w:val="24"/>
          <w:szCs w:val="24"/>
        </w:rPr>
        <w:t>7,</w:t>
      </w:r>
      <w:r w:rsidRPr="008B2A90">
        <w:rPr>
          <w:rFonts w:ascii="Times New Roman" w:hAnsi="Times New Roman" w:cs="Times New Roman"/>
          <w:sz w:val="24"/>
          <w:szCs w:val="24"/>
        </w:rPr>
        <w:t xml:space="preserve">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8</w:t>
      </w:r>
      <w:r w:rsidR="00DC4B5D">
        <w:rPr>
          <w:rFonts w:ascii="Times New Roman" w:hAnsi="Times New Roman" w:cs="Times New Roman"/>
          <w:sz w:val="24"/>
          <w:szCs w:val="24"/>
        </w:rPr>
        <w:t>99</w:t>
      </w:r>
      <w:r>
        <w:rPr>
          <w:rFonts w:ascii="Times New Roman" w:hAnsi="Times New Roman" w:cs="Times New Roman"/>
          <w:sz w:val="24"/>
          <w:szCs w:val="24"/>
        </w:rPr>
        <w:t>,</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DC4B5D">
        <w:rPr>
          <w:rFonts w:ascii="Times New Roman" w:hAnsi="Times New Roman" w:cs="Times New Roman"/>
          <w:sz w:val="24"/>
          <w:szCs w:val="24"/>
        </w:rPr>
        <w:t>8</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1</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&lt;…...</w:t>
      </w:r>
    </w:p>
    <w:p w14:paraId="6072E484" w14:textId="47F66691"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8</w:t>
      </w:r>
      <w:r>
        <w:rPr>
          <w:rFonts w:ascii="Times New Roman" w:hAnsi="Times New Roman" w:cs="Times New Roman"/>
          <w:sz w:val="24"/>
          <w:szCs w:val="24"/>
        </w:rPr>
        <w:t>2,56</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1</w:t>
      </w:r>
      <w:r w:rsidR="00DC4B5D">
        <w:rPr>
          <w:rFonts w:ascii="Times New Roman" w:hAnsi="Times New Roman" w:cs="Times New Roman"/>
          <w:sz w:val="24"/>
          <w:szCs w:val="24"/>
        </w:rPr>
        <w:t>9</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4</w:t>
      </w:r>
      <w:r w:rsidR="00DC4B5D">
        <w:rPr>
          <w:rFonts w:ascii="Times New Roman" w:hAnsi="Times New Roman" w:cs="Times New Roman"/>
          <w:sz w:val="24"/>
          <w:szCs w:val="24"/>
        </w:rPr>
        <w:t>5</w:t>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1</w:t>
      </w:r>
      <w:r w:rsidR="00DC4B5D">
        <w:rPr>
          <w:rFonts w:ascii="Times New Roman" w:hAnsi="Times New Roman" w:cs="Times New Roman"/>
          <w:sz w:val="24"/>
          <w:szCs w:val="24"/>
        </w:rPr>
        <w:t>9</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5</w:t>
      </w:r>
      <w:r w:rsidRPr="008B2A90">
        <w:rPr>
          <w:rFonts w:ascii="Times New Roman" w:hAnsi="Times New Roman" w:cs="Times New Roman"/>
          <w:sz w:val="24"/>
          <w:szCs w:val="24"/>
        </w:rPr>
        <w:t xml:space="preserve"> </w:t>
      </w:r>
      <w:r>
        <w:rPr>
          <w:rFonts w:ascii="Times New Roman" w:hAnsi="Times New Roman" w:cs="Times New Roman"/>
          <w:sz w:val="24"/>
          <w:szCs w:val="24"/>
        </w:rPr>
        <w:t>&lt;…..</w:t>
      </w:r>
    </w:p>
    <w:p w14:paraId="32B59916" w14:textId="19D47180"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8</w:t>
      </w:r>
      <w:r>
        <w:rPr>
          <w:rFonts w:ascii="Times New Roman" w:hAnsi="Times New Roman" w:cs="Times New Roman"/>
          <w:sz w:val="24"/>
          <w:szCs w:val="24"/>
        </w:rPr>
        <w:t>5,126</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8</w:t>
      </w:r>
      <w:r w:rsidR="00DC4B5D">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91</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74</w:t>
      </w:r>
      <w:r>
        <w:rPr>
          <w:rFonts w:ascii="Times New Roman" w:hAnsi="Times New Roman" w:cs="Times New Roman"/>
          <w:sz w:val="24"/>
          <w:szCs w:val="24"/>
        </w:rPr>
        <w:t>,</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DC4B5D">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7BBEA181" w14:textId="24042957" w:rsidR="003F72FE" w:rsidRPr="008B2A90"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7</w:t>
      </w:r>
      <w:r w:rsidRPr="008B2A90">
        <w:rPr>
          <w:rFonts w:ascii="Times New Roman" w:hAnsi="Times New Roman" w:cs="Times New Roman"/>
          <w:sz w:val="24"/>
          <w:szCs w:val="24"/>
        </w:rPr>
        <w:t>1</w:t>
      </w:r>
      <w:r>
        <w:rPr>
          <w:rFonts w:ascii="Times New Roman" w:hAnsi="Times New Roman" w:cs="Times New Roman"/>
          <w:sz w:val="24"/>
          <w:szCs w:val="24"/>
        </w:rPr>
        <w:t>,12</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4</w:t>
      </w:r>
      <w:r w:rsidR="00DC4B5D">
        <w:rPr>
          <w:rFonts w:ascii="Times New Roman" w:hAnsi="Times New Roman" w:cs="Times New Roman"/>
          <w:sz w:val="24"/>
          <w:szCs w:val="24"/>
        </w:rPr>
        <w:t>7</w:t>
      </w:r>
      <w:r>
        <w:rPr>
          <w:rFonts w:ascii="Times New Roman" w:hAnsi="Times New Roman" w:cs="Times New Roman"/>
          <w:sz w:val="24"/>
          <w:szCs w:val="24"/>
        </w:rPr>
        <w:t>1,</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89</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1 &lt;…..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DC4B5D">
        <w:rPr>
          <w:rFonts w:ascii="Times New Roman" w:hAnsi="Times New Roman" w:cs="Times New Roman"/>
          <w:sz w:val="24"/>
          <w:szCs w:val="24"/>
        </w:rPr>
        <w:t>7</w:t>
      </w:r>
      <w:r>
        <w:rPr>
          <w:rFonts w:ascii="Times New Roman" w:hAnsi="Times New Roman" w:cs="Times New Roman"/>
          <w:sz w:val="24"/>
          <w:szCs w:val="24"/>
        </w:rPr>
        <w:t>8</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5B46BAC3" w14:textId="77777777" w:rsidR="003F72FE" w:rsidRDefault="003F72FE" w:rsidP="003F72FE">
      <w:pPr>
        <w:spacing w:after="0"/>
        <w:rPr>
          <w:rFonts w:ascii="Times New Roman" w:hAnsi="Times New Roman" w:cs="Times New Roman"/>
          <w:sz w:val="24"/>
          <w:szCs w:val="24"/>
          <w:u w:val="single"/>
        </w:rPr>
      </w:pPr>
    </w:p>
    <w:p w14:paraId="4377B011"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1AA6539" w14:textId="77777777" w:rsidR="003F72FE" w:rsidRDefault="003F72FE" w:rsidP="003F72FE">
      <w:pPr>
        <w:spacing w:after="0"/>
        <w:rPr>
          <w:rFonts w:ascii="Times New Roman" w:hAnsi="Times New Roman" w:cs="Times New Roman"/>
          <w:sz w:val="24"/>
          <w:szCs w:val="24"/>
        </w:rPr>
      </w:pPr>
    </w:p>
    <w:p w14:paraId="60FA2EDF"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r>
        <w:rPr>
          <w:rFonts w:ascii="Times New Roman" w:hAnsi="Times New Roman" w:cs="Times New Roman"/>
          <w:sz w:val="24"/>
          <w:szCs w:val="24"/>
        </w:rPr>
        <w:t xml:space="preserve"> : </w:t>
      </w:r>
    </w:p>
    <w:p w14:paraId="78E501D1" w14:textId="77777777" w:rsidR="003F72FE" w:rsidRDefault="003F72FE" w:rsidP="003F72FE">
      <w:pPr>
        <w:spacing w:after="0"/>
        <w:rPr>
          <w:rFonts w:ascii="Times New Roman" w:hAnsi="Times New Roman" w:cs="Times New Roman"/>
          <w:sz w:val="24"/>
          <w:szCs w:val="24"/>
        </w:rPr>
      </w:pPr>
    </w:p>
    <w:p w14:paraId="0483A2D8" w14:textId="799A8BA5"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DC4B5D">
        <w:rPr>
          <w:rFonts w:ascii="Times New Roman" w:hAnsi="Times New Roman" w:cs="Times New Roman"/>
          <w:sz w:val="24"/>
          <w:szCs w:val="24"/>
        </w:rPr>
        <w:t>9</w:t>
      </w:r>
      <w:r>
        <w:rPr>
          <w:rFonts w:ascii="Times New Roman" w:hAnsi="Times New Roman" w:cs="Times New Roman"/>
          <w:sz w:val="24"/>
          <w:szCs w:val="24"/>
        </w:rPr>
        <w:t xml:space="preserve">,7    </w:t>
      </w:r>
      <w:r w:rsidR="00DC4B5D">
        <w:rPr>
          <w:rFonts w:ascii="Times New Roman" w:hAnsi="Times New Roman" w:cs="Times New Roman"/>
          <w:sz w:val="24"/>
          <w:szCs w:val="24"/>
        </w:rPr>
        <w:t>10</w:t>
      </w:r>
      <w:r>
        <w:rPr>
          <w:rFonts w:ascii="Times New Roman" w:hAnsi="Times New Roman" w:cs="Times New Roman"/>
          <w:sz w:val="24"/>
          <w:szCs w:val="24"/>
        </w:rPr>
        <w:t>,58   1</w:t>
      </w:r>
      <w:r w:rsidR="00DC4B5D">
        <w:rPr>
          <w:rFonts w:ascii="Times New Roman" w:hAnsi="Times New Roman" w:cs="Times New Roman"/>
          <w:sz w:val="24"/>
          <w:szCs w:val="24"/>
        </w:rPr>
        <w:t>1</w:t>
      </w:r>
      <w:r>
        <w:rPr>
          <w:rFonts w:ascii="Times New Roman" w:hAnsi="Times New Roman" w:cs="Times New Roman"/>
          <w:sz w:val="24"/>
          <w:szCs w:val="24"/>
        </w:rPr>
        <w:t xml:space="preserve">,258    </w:t>
      </w:r>
      <w:r w:rsidR="00DC4B5D">
        <w:rPr>
          <w:rFonts w:ascii="Times New Roman" w:hAnsi="Times New Roman" w:cs="Times New Roman"/>
          <w:sz w:val="24"/>
          <w:szCs w:val="24"/>
        </w:rPr>
        <w:t>9</w:t>
      </w:r>
      <w:r>
        <w:rPr>
          <w:rFonts w:ascii="Times New Roman" w:hAnsi="Times New Roman" w:cs="Times New Roman"/>
          <w:sz w:val="24"/>
          <w:szCs w:val="24"/>
        </w:rPr>
        <w:t xml:space="preserve">,89   </w:t>
      </w:r>
      <w:r w:rsidR="00DC4B5D">
        <w:rPr>
          <w:rFonts w:ascii="Times New Roman" w:hAnsi="Times New Roman" w:cs="Times New Roman"/>
          <w:sz w:val="24"/>
          <w:szCs w:val="24"/>
        </w:rPr>
        <w:t>10</w:t>
      </w:r>
      <w:r>
        <w:rPr>
          <w:rFonts w:ascii="Times New Roman" w:hAnsi="Times New Roman" w:cs="Times New Roman"/>
          <w:sz w:val="24"/>
          <w:szCs w:val="24"/>
        </w:rPr>
        <w:t xml:space="preserve">,508    </w:t>
      </w:r>
      <w:r w:rsidR="00DC4B5D">
        <w:rPr>
          <w:rFonts w:ascii="Times New Roman" w:hAnsi="Times New Roman" w:cs="Times New Roman"/>
          <w:sz w:val="24"/>
          <w:szCs w:val="24"/>
        </w:rPr>
        <w:t>9</w:t>
      </w:r>
      <w:r>
        <w:rPr>
          <w:rFonts w:ascii="Times New Roman" w:hAnsi="Times New Roman" w:cs="Times New Roman"/>
          <w:sz w:val="24"/>
          <w:szCs w:val="24"/>
        </w:rPr>
        <w:t>,</w:t>
      </w:r>
      <w:proofErr w:type="gramStart"/>
      <w:r>
        <w:rPr>
          <w:rFonts w:ascii="Times New Roman" w:hAnsi="Times New Roman" w:cs="Times New Roman"/>
          <w:sz w:val="24"/>
          <w:szCs w:val="24"/>
        </w:rPr>
        <w:t>25  1</w:t>
      </w:r>
      <w:r w:rsidR="00DC4B5D">
        <w:rPr>
          <w:rFonts w:ascii="Times New Roman" w:hAnsi="Times New Roman" w:cs="Times New Roman"/>
          <w:sz w:val="24"/>
          <w:szCs w:val="24"/>
        </w:rPr>
        <w:t>1</w:t>
      </w:r>
      <w:proofErr w:type="gramEnd"/>
      <w:r>
        <w:rPr>
          <w:rFonts w:ascii="Times New Roman" w:hAnsi="Times New Roman" w:cs="Times New Roman"/>
          <w:sz w:val="24"/>
          <w:szCs w:val="24"/>
        </w:rPr>
        <w:t xml:space="preserve">,25  </w:t>
      </w:r>
      <w:r w:rsidR="00DC4B5D">
        <w:rPr>
          <w:rFonts w:ascii="Times New Roman" w:hAnsi="Times New Roman" w:cs="Times New Roman"/>
          <w:sz w:val="24"/>
          <w:szCs w:val="24"/>
        </w:rPr>
        <w:t>10</w:t>
      </w:r>
      <w:r>
        <w:rPr>
          <w:rFonts w:ascii="Times New Roman" w:hAnsi="Times New Roman" w:cs="Times New Roman"/>
          <w:sz w:val="24"/>
          <w:szCs w:val="24"/>
        </w:rPr>
        <w:t xml:space="preserve">,14  </w:t>
      </w:r>
      <w:r w:rsidR="00DC4B5D">
        <w:rPr>
          <w:rFonts w:ascii="Times New Roman" w:hAnsi="Times New Roman" w:cs="Times New Roman"/>
          <w:sz w:val="24"/>
          <w:szCs w:val="24"/>
        </w:rPr>
        <w:t>9</w:t>
      </w:r>
      <w:r>
        <w:rPr>
          <w:rFonts w:ascii="Times New Roman" w:hAnsi="Times New Roman" w:cs="Times New Roman"/>
          <w:sz w:val="24"/>
          <w:szCs w:val="24"/>
        </w:rPr>
        <w:t>,69  1</w:t>
      </w:r>
      <w:r w:rsidR="00DC4B5D">
        <w:rPr>
          <w:rFonts w:ascii="Times New Roman" w:hAnsi="Times New Roman" w:cs="Times New Roman"/>
          <w:sz w:val="24"/>
          <w:szCs w:val="24"/>
        </w:rPr>
        <w:t>1</w:t>
      </w:r>
      <w:r>
        <w:rPr>
          <w:rFonts w:ascii="Times New Roman" w:hAnsi="Times New Roman" w:cs="Times New Roman"/>
          <w:sz w:val="24"/>
          <w:szCs w:val="24"/>
        </w:rPr>
        <w:t xml:space="preserve">,69   </w:t>
      </w:r>
      <w:r w:rsidR="00DC4B5D">
        <w:rPr>
          <w:rFonts w:ascii="Times New Roman" w:hAnsi="Times New Roman" w:cs="Times New Roman"/>
          <w:sz w:val="24"/>
          <w:szCs w:val="24"/>
        </w:rPr>
        <w:t>10</w:t>
      </w:r>
      <w:r>
        <w:rPr>
          <w:rFonts w:ascii="Times New Roman" w:hAnsi="Times New Roman" w:cs="Times New Roman"/>
          <w:sz w:val="24"/>
          <w:szCs w:val="24"/>
        </w:rPr>
        <w:t>,35</w:t>
      </w:r>
    </w:p>
    <w:p w14:paraId="490AEBF2" w14:textId="77777777" w:rsidR="003F72FE" w:rsidRDefault="003F72FE" w:rsidP="003F72FE">
      <w:pPr>
        <w:spacing w:after="0"/>
        <w:rPr>
          <w:rFonts w:ascii="Times New Roman" w:hAnsi="Times New Roman" w:cs="Times New Roman"/>
          <w:sz w:val="24"/>
          <w:szCs w:val="24"/>
        </w:rPr>
      </w:pPr>
    </w:p>
    <w:p w14:paraId="430A7496" w14:textId="19AD139D"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Lesquels sont compris entre </w:t>
      </w:r>
      <w:r w:rsidR="00DC4B5D">
        <w:rPr>
          <w:rFonts w:ascii="Times New Roman" w:hAnsi="Times New Roman" w:cs="Times New Roman"/>
          <w:sz w:val="24"/>
          <w:szCs w:val="24"/>
        </w:rPr>
        <w:t>10</w:t>
      </w:r>
      <w:r>
        <w:rPr>
          <w:rFonts w:ascii="Times New Roman" w:hAnsi="Times New Roman" w:cs="Times New Roman"/>
          <w:sz w:val="24"/>
          <w:szCs w:val="24"/>
        </w:rPr>
        <w:t xml:space="preserve"> et 1</w:t>
      </w:r>
      <w:r w:rsidR="00DC4B5D">
        <w:rPr>
          <w:rFonts w:ascii="Times New Roman" w:hAnsi="Times New Roman" w:cs="Times New Roman"/>
          <w:sz w:val="24"/>
          <w:szCs w:val="24"/>
        </w:rPr>
        <w:t>1</w:t>
      </w:r>
      <w:r>
        <w:rPr>
          <w:rFonts w:ascii="Times New Roman" w:hAnsi="Times New Roman" w:cs="Times New Roman"/>
          <w:sz w:val="24"/>
          <w:szCs w:val="24"/>
        </w:rPr>
        <w:t> ? ………………………………………..</w:t>
      </w:r>
    </w:p>
    <w:p w14:paraId="032777E3" w14:textId="77777777" w:rsidR="003F72FE" w:rsidRDefault="003F72FE" w:rsidP="003F72FE">
      <w:pPr>
        <w:spacing w:after="0"/>
        <w:rPr>
          <w:rFonts w:ascii="Times New Roman" w:hAnsi="Times New Roman" w:cs="Times New Roman"/>
          <w:sz w:val="24"/>
          <w:szCs w:val="24"/>
        </w:rPr>
      </w:pPr>
    </w:p>
    <w:p w14:paraId="1C2EE754" w14:textId="6991B56B" w:rsidR="003F72FE" w:rsidRPr="0068023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Lesquels sont compris entre </w:t>
      </w:r>
      <w:r w:rsidR="00DC4B5D">
        <w:rPr>
          <w:rFonts w:ascii="Times New Roman" w:hAnsi="Times New Roman" w:cs="Times New Roman"/>
          <w:sz w:val="24"/>
          <w:szCs w:val="24"/>
        </w:rPr>
        <w:t>9</w:t>
      </w:r>
      <w:r>
        <w:rPr>
          <w:rFonts w:ascii="Times New Roman" w:hAnsi="Times New Roman" w:cs="Times New Roman"/>
          <w:sz w:val="24"/>
          <w:szCs w:val="24"/>
        </w:rPr>
        <w:t xml:space="preserve"> et </w:t>
      </w:r>
      <w:r w:rsidR="00DC4B5D">
        <w:rPr>
          <w:rFonts w:ascii="Times New Roman" w:hAnsi="Times New Roman" w:cs="Times New Roman"/>
          <w:sz w:val="24"/>
          <w:szCs w:val="24"/>
        </w:rPr>
        <w:t>10</w:t>
      </w:r>
      <w:r>
        <w:rPr>
          <w:rFonts w:ascii="Times New Roman" w:hAnsi="Times New Roman" w:cs="Times New Roman"/>
          <w:sz w:val="24"/>
          <w:szCs w:val="24"/>
        </w:rPr>
        <w:t> ? ………………………………………..</w:t>
      </w:r>
    </w:p>
    <w:p w14:paraId="4E6D4D45" w14:textId="77777777" w:rsidR="003F72FE" w:rsidRPr="0068023A" w:rsidRDefault="003F72FE" w:rsidP="003F72FE">
      <w:pPr>
        <w:spacing w:after="0"/>
        <w:rPr>
          <w:rFonts w:ascii="Times New Roman" w:hAnsi="Times New Roman" w:cs="Times New Roman"/>
          <w:sz w:val="24"/>
          <w:szCs w:val="24"/>
        </w:rPr>
      </w:pPr>
    </w:p>
    <w:p w14:paraId="523A330C"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DC52B2E" w14:textId="77777777" w:rsidR="003F72FE" w:rsidRDefault="003F72FE" w:rsidP="003F72FE">
      <w:pPr>
        <w:spacing w:after="0"/>
        <w:rPr>
          <w:rFonts w:ascii="Times New Roman" w:hAnsi="Times New Roman" w:cs="Times New Roman"/>
          <w:sz w:val="24"/>
          <w:szCs w:val="24"/>
        </w:rPr>
      </w:pPr>
    </w:p>
    <w:p w14:paraId="301632B1"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99744" behindDoc="0" locked="0" layoutInCell="1" allowOverlap="1" wp14:anchorId="0F4798BB" wp14:editId="48BAFED2">
                <wp:simplePos x="0" y="0"/>
                <wp:positionH relativeFrom="column">
                  <wp:posOffset>3890645</wp:posOffset>
                </wp:positionH>
                <wp:positionV relativeFrom="paragraph">
                  <wp:posOffset>269875</wp:posOffset>
                </wp:positionV>
                <wp:extent cx="904875" cy="581025"/>
                <wp:effectExtent l="0" t="0" r="28575" b="28575"/>
                <wp:wrapNone/>
                <wp:docPr id="2334" name="Ellipse 233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AA7ED" id="Ellipse 2334" o:spid="_x0000_s1026" style="position:absolute;margin-left:306.35pt;margin-top:21.25pt;width:71.25pt;height:45.75pt;z-index:2516597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EKQnwW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8720" behindDoc="0" locked="0" layoutInCell="1" allowOverlap="1" wp14:anchorId="48CEA3AB" wp14:editId="3A69A7BF">
                <wp:simplePos x="0" y="0"/>
                <wp:positionH relativeFrom="column">
                  <wp:posOffset>2928620</wp:posOffset>
                </wp:positionH>
                <wp:positionV relativeFrom="paragraph">
                  <wp:posOffset>288925</wp:posOffset>
                </wp:positionV>
                <wp:extent cx="904875" cy="581025"/>
                <wp:effectExtent l="0" t="0" r="28575" b="28575"/>
                <wp:wrapNone/>
                <wp:docPr id="2335" name="Ellipse 233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7DC3C" id="Ellipse 2335" o:spid="_x0000_s1026" style="position:absolute;margin-left:230.6pt;margin-top:22.75pt;width:71.25pt;height:45.75pt;z-index:251659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VTFQD5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7696" behindDoc="0" locked="0" layoutInCell="1" allowOverlap="1" wp14:anchorId="02550EF3" wp14:editId="142B3B79">
                <wp:simplePos x="0" y="0"/>
                <wp:positionH relativeFrom="column">
                  <wp:posOffset>1928495</wp:posOffset>
                </wp:positionH>
                <wp:positionV relativeFrom="paragraph">
                  <wp:posOffset>307975</wp:posOffset>
                </wp:positionV>
                <wp:extent cx="904875" cy="581025"/>
                <wp:effectExtent l="0" t="0" r="28575" b="28575"/>
                <wp:wrapNone/>
                <wp:docPr id="2336" name="Ellipse 233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32355" id="Ellipse 2336" o:spid="_x0000_s1026" style="position:absolute;margin-left:151.85pt;margin-top:24.25pt;width:71.25pt;height:45.75pt;z-index:251659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GzSABC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6672" behindDoc="0" locked="0" layoutInCell="1" allowOverlap="1" wp14:anchorId="59955777" wp14:editId="51495E26">
                <wp:simplePos x="0" y="0"/>
                <wp:positionH relativeFrom="column">
                  <wp:posOffset>947420</wp:posOffset>
                </wp:positionH>
                <wp:positionV relativeFrom="paragraph">
                  <wp:posOffset>307975</wp:posOffset>
                </wp:positionV>
                <wp:extent cx="904875" cy="581025"/>
                <wp:effectExtent l="0" t="0" r="28575" b="28575"/>
                <wp:wrapNone/>
                <wp:docPr id="2337" name="Ellipse 233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F3BDA" id="Ellipse 2337" o:spid="_x0000_s1026" style="position:absolute;margin-left:74.6pt;margin-top:24.25pt;width:71.25pt;height:45.75pt;z-index:2516597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e3PPGp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5648" behindDoc="0" locked="0" layoutInCell="1" allowOverlap="1" wp14:anchorId="06ADC38E" wp14:editId="5333D9B4">
                <wp:simplePos x="0" y="0"/>
                <wp:positionH relativeFrom="column">
                  <wp:posOffset>4445</wp:posOffset>
                </wp:positionH>
                <wp:positionV relativeFrom="paragraph">
                  <wp:posOffset>307975</wp:posOffset>
                </wp:positionV>
                <wp:extent cx="904875" cy="581025"/>
                <wp:effectExtent l="0" t="0" r="28575" b="28575"/>
                <wp:wrapNone/>
                <wp:docPr id="2338" name="Ellipse 233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7A1F1" id="Ellipse 2338" o:spid="_x0000_s1026" style="position:absolute;margin-left:.35pt;margin-top:24.25pt;width:71.25pt;height:45.75pt;z-index:2516597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x4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phzceJoCAACTBQAADgAAAAAAAAAAAAAAAAAuAgAAZHJzL2Uyb0Rv&#10;Yy54bWxQSwECLQAUAAYACAAAACEAFZto6dwAAAAHAQAADwAAAAAAAAAAAAAAAAD0BAAAZHJzL2Rv&#10;d25yZXYueG1sUEsFBgAAAAAEAAQA8wAAAP0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EA385DE"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rPr>
        <w:t xml:space="preserve"> </w:t>
      </w:r>
    </w:p>
    <w:p w14:paraId="4253801F" w14:textId="77777777" w:rsidR="003F72FE" w:rsidRDefault="003F72FE" w:rsidP="003F72FE">
      <w:pPr>
        <w:spacing w:after="0"/>
        <w:rPr>
          <w:rFonts w:ascii="Times New Roman" w:hAnsi="Times New Roman" w:cs="Times New Roman"/>
          <w:sz w:val="24"/>
          <w:szCs w:val="24"/>
          <w:u w:val="single"/>
        </w:rPr>
      </w:pPr>
      <w:r>
        <w:rPr>
          <w:noProof/>
        </w:rPr>
        <mc:AlternateContent>
          <mc:Choice Requires="wps">
            <w:drawing>
              <wp:anchor distT="0" distB="0" distL="114300" distR="114300" simplePos="0" relativeHeight="252043776" behindDoc="0" locked="0" layoutInCell="1" allowOverlap="1" wp14:anchorId="0733B44C" wp14:editId="65987C48">
                <wp:simplePos x="0" y="0"/>
                <wp:positionH relativeFrom="margin">
                  <wp:posOffset>4942205</wp:posOffset>
                </wp:positionH>
                <wp:positionV relativeFrom="paragraph">
                  <wp:posOffset>-13335</wp:posOffset>
                </wp:positionV>
                <wp:extent cx="1457960" cy="284480"/>
                <wp:effectExtent l="0" t="0" r="0" b="1270"/>
                <wp:wrapNone/>
                <wp:docPr id="2382" name="Zone de texte 2382"/>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04159627" w14:textId="21E46925" w:rsidR="00EB2AA1" w:rsidRDefault="00EB2AA1" w:rsidP="003F72FE">
                            <w:pPr>
                              <w:rPr>
                                <w:color w:val="FF0000"/>
                              </w:rPr>
                            </w:pPr>
                            <w:r>
                              <w:rPr>
                                <w:color w:val="FF0000"/>
                              </w:rPr>
                              <w:t>Semaine 29 CM9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33B44C" id="Zone de texte 2382" o:spid="_x0000_s1549" type="#_x0000_t202" style="position:absolute;margin-left:389.15pt;margin-top:-1.05pt;width:114.8pt;height:22.4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uaOAIAAGU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" filled="f" stroked="f" strokeweight=".5pt">
                <v:textbox>
                  <w:txbxContent>
                    <w:p w14:paraId="04159627" w14:textId="21E46925" w:rsidR="00EB2AA1" w:rsidRDefault="00EB2AA1" w:rsidP="003F72FE">
                      <w:pPr>
                        <w:rPr>
                          <w:color w:val="FF0000"/>
                        </w:rPr>
                      </w:pPr>
                      <w:r>
                        <w:rPr>
                          <w:color w:val="FF0000"/>
                        </w:rPr>
                        <w:t>Semaine 29 CM9 V</w:t>
                      </w:r>
                    </w:p>
                  </w:txbxContent>
                </v:textbox>
                <w10:wrap anchorx="margin"/>
              </v:shape>
            </w:pict>
          </mc:Fallback>
        </mc:AlternateContent>
      </w:r>
      <w:r>
        <w:rPr>
          <w:noProof/>
        </w:rPr>
        <w:drawing>
          <wp:anchor distT="0" distB="0" distL="114300" distR="114300" simplePos="0" relativeHeight="252041728" behindDoc="0" locked="0" layoutInCell="1" allowOverlap="1" wp14:anchorId="25E4CA99" wp14:editId="553D0D66">
            <wp:simplePos x="0" y="0"/>
            <wp:positionH relativeFrom="column">
              <wp:posOffset>4292600</wp:posOffset>
            </wp:positionH>
            <wp:positionV relativeFrom="paragraph">
              <wp:posOffset>-2540</wp:posOffset>
            </wp:positionV>
            <wp:extent cx="505460" cy="611505"/>
            <wp:effectExtent l="0" t="0" r="8890" b="0"/>
            <wp:wrapNone/>
            <wp:docPr id="2431" name="Image 243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18670360" w14:textId="77777777" w:rsidR="003F72FE" w:rsidRDefault="003F72FE" w:rsidP="003F72FE">
      <w:pPr>
        <w:spacing w:after="0"/>
        <w:rPr>
          <w:rFonts w:ascii="Times New Roman" w:hAnsi="Times New Roman" w:cs="Times New Roman"/>
          <w:sz w:val="24"/>
          <w:szCs w:val="24"/>
          <w:u w:val="single"/>
        </w:rPr>
      </w:pPr>
    </w:p>
    <w:p w14:paraId="42F932BF"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050944" behindDoc="0" locked="0" layoutInCell="1" allowOverlap="1" wp14:anchorId="2237D647" wp14:editId="53241B90">
                <wp:simplePos x="0" y="0"/>
                <wp:positionH relativeFrom="column">
                  <wp:posOffset>1377137</wp:posOffset>
                </wp:positionH>
                <wp:positionV relativeFrom="paragraph">
                  <wp:posOffset>204114</wp:posOffset>
                </wp:positionV>
                <wp:extent cx="863193" cy="307238"/>
                <wp:effectExtent l="0" t="0" r="0" b="0"/>
                <wp:wrapNone/>
                <wp:docPr id="2383" name="Zone de texte 2383"/>
                <wp:cNvGraphicFramePr/>
                <a:graphic xmlns:a="http://schemas.openxmlformats.org/drawingml/2006/main">
                  <a:graphicData uri="http://schemas.microsoft.com/office/word/2010/wordprocessingShape">
                    <wps:wsp>
                      <wps:cNvSpPr txBox="1"/>
                      <wps:spPr>
                        <a:xfrm>
                          <a:off x="0" y="0"/>
                          <a:ext cx="863193" cy="307238"/>
                        </a:xfrm>
                        <a:prstGeom prst="rect">
                          <a:avLst/>
                        </a:prstGeom>
                        <a:noFill/>
                        <a:ln w="6350">
                          <a:noFill/>
                        </a:ln>
                      </wps:spPr>
                      <wps:txbx>
                        <w:txbxContent>
                          <w:p w14:paraId="408DEC9B" w14:textId="76539FA9" w:rsidR="00EB2AA1" w:rsidRDefault="00EB2AA1" w:rsidP="003F72FE">
                            <w:r>
                              <w:t xml:space="preserv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7D647" id="Zone de texte 2383" o:spid="_x0000_s1550" type="#_x0000_t202" style="position:absolute;margin-left:108.45pt;margin-top:16.05pt;width:67.95pt;height:24.2pt;z-index:2520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" filled="f" stroked="f" strokeweight=".5pt">
                <v:textbox>
                  <w:txbxContent>
                    <w:p w14:paraId="408DEC9B" w14:textId="76539FA9" w:rsidR="00EB2AA1" w:rsidRDefault="00EB2AA1" w:rsidP="003F72FE">
                      <w:r>
                        <w:t xml:space="preserve">     35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48896" behindDoc="0" locked="0" layoutInCell="1" allowOverlap="1" wp14:anchorId="2B423EE0" wp14:editId="2772EFDE">
                <wp:simplePos x="0" y="0"/>
                <wp:positionH relativeFrom="column">
                  <wp:align>left</wp:align>
                </wp:positionH>
                <wp:positionV relativeFrom="paragraph">
                  <wp:posOffset>207010</wp:posOffset>
                </wp:positionV>
                <wp:extent cx="877570" cy="321310"/>
                <wp:effectExtent l="0" t="0" r="0" b="2540"/>
                <wp:wrapNone/>
                <wp:docPr id="2384" name="Zone de texte 2384"/>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5AD90A1B" w14:textId="449E10B6" w:rsidR="00EB2AA1" w:rsidRDefault="00EB2AA1" w:rsidP="003F72FE">
                            <w:r>
                              <w:t xml:space="preserv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23EE0" id="Zone de texte 2384" o:spid="_x0000_s1551" type="#_x0000_t202" style="position:absolute;margin-left:0;margin-top:16.3pt;width:69.1pt;height:25.3pt;z-index:252048896;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" filled="f" stroked="f" strokeweight=".5pt">
                <v:textbox>
                  <w:txbxContent>
                    <w:p w14:paraId="5AD90A1B" w14:textId="449E10B6" w:rsidR="00EB2AA1" w:rsidRDefault="00EB2AA1" w:rsidP="003F72FE">
                      <w:r>
                        <w:t xml:space="preserve">     35</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6D1C9E0E" w14:textId="77777777" w:rsidR="003F72FE" w:rsidRDefault="003F72FE" w:rsidP="003F72FE">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64256" behindDoc="0" locked="0" layoutInCell="1" allowOverlap="1" wp14:anchorId="7F68DEFA" wp14:editId="753F1A06">
                <wp:simplePos x="0" y="0"/>
                <wp:positionH relativeFrom="column">
                  <wp:posOffset>3754933</wp:posOffset>
                </wp:positionH>
                <wp:positionV relativeFrom="paragraph">
                  <wp:posOffset>20930</wp:posOffset>
                </wp:positionV>
                <wp:extent cx="614070" cy="248285"/>
                <wp:effectExtent l="0" t="0" r="14605" b="18415"/>
                <wp:wrapNone/>
                <wp:docPr id="2385" name="Ellipse 2385"/>
                <wp:cNvGraphicFramePr/>
                <a:graphic xmlns:a="http://schemas.openxmlformats.org/drawingml/2006/main">
                  <a:graphicData uri="http://schemas.microsoft.com/office/word/2010/wordprocessingShape">
                    <wps:wsp>
                      <wps:cNvSpPr/>
                      <wps:spPr>
                        <a:xfrm>
                          <a:off x="0" y="0"/>
                          <a:ext cx="61407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2FB62A" id="Ellipse 2385" o:spid="_x0000_s1026" style="position:absolute;margin-left:295.65pt;margin-top:1.65pt;width:48.35pt;height:19.55pt;z-index:2516598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2208" behindDoc="0" locked="0" layoutInCell="1" allowOverlap="1" wp14:anchorId="10D6461A" wp14:editId="074C18E8">
                <wp:simplePos x="0" y="0"/>
                <wp:positionH relativeFrom="column">
                  <wp:posOffset>2386990</wp:posOffset>
                </wp:positionH>
                <wp:positionV relativeFrom="paragraph">
                  <wp:posOffset>20930</wp:posOffset>
                </wp:positionV>
                <wp:extent cx="607162" cy="248716"/>
                <wp:effectExtent l="0" t="0" r="21590" b="18415"/>
                <wp:wrapNone/>
                <wp:docPr id="2386" name="Ellipse 2386"/>
                <wp:cNvGraphicFramePr/>
                <a:graphic xmlns:a="http://schemas.openxmlformats.org/drawingml/2006/main">
                  <a:graphicData uri="http://schemas.microsoft.com/office/word/2010/wordprocessingShape">
                    <wps:wsp>
                      <wps:cNvSpPr/>
                      <wps:spPr>
                        <a:xfrm>
                          <a:off x="0" y="0"/>
                          <a:ext cx="607162" cy="24871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5C13B" id="Ellipse 2386" o:spid="_x0000_s1026" style="position:absolute;margin-left:187.95pt;margin-top:1.65pt;width:47.8pt;height:19.6pt;z-index:251659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66304" behindDoc="0" locked="0" layoutInCell="1" allowOverlap="1" wp14:anchorId="0D643E5F" wp14:editId="59B97DEE">
                <wp:simplePos x="0" y="0"/>
                <wp:positionH relativeFrom="column">
                  <wp:posOffset>3021253</wp:posOffset>
                </wp:positionH>
                <wp:positionV relativeFrom="paragraph">
                  <wp:posOffset>120650</wp:posOffset>
                </wp:positionV>
                <wp:extent cx="863194" cy="350875"/>
                <wp:effectExtent l="0" t="0" r="0" b="0"/>
                <wp:wrapNone/>
                <wp:docPr id="2387" name="Zone de texte 2387"/>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7D9828DB" w14:textId="3AE82FA8" w:rsidR="00EB2AA1" w:rsidRDefault="00EB2AA1" w:rsidP="003F72FE">
                            <w:r>
                              <w:t xml:space="preserve">  425,48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3E5F" id="Zone de texte 2387" o:spid="_x0000_s1552" type="#_x0000_t202" style="position:absolute;margin-left:237.9pt;margin-top:9.5pt;width:67.95pt;height:27.6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" filled="f" stroked="f" strokeweight=".5pt">
                <v:textbox>
                  <w:txbxContent>
                    <w:p w14:paraId="7D9828DB" w14:textId="3AE82FA8" w:rsidR="00EB2AA1" w:rsidRDefault="00EB2AA1" w:rsidP="003F72FE">
                      <w:r>
                        <w:t xml:space="preserve">  425,48</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46848" behindDoc="0" locked="0" layoutInCell="1" allowOverlap="1" wp14:anchorId="3C20EEE0" wp14:editId="5678D1ED">
                <wp:simplePos x="0" y="0"/>
                <wp:positionH relativeFrom="column">
                  <wp:posOffset>697179</wp:posOffset>
                </wp:positionH>
                <wp:positionV relativeFrom="paragraph">
                  <wp:posOffset>101397</wp:posOffset>
                </wp:positionV>
                <wp:extent cx="863194" cy="350875"/>
                <wp:effectExtent l="0" t="0" r="0" b="0"/>
                <wp:wrapNone/>
                <wp:docPr id="2388" name="Zone de texte 2388"/>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1016D38F" w14:textId="11066F6F" w:rsidR="00EB2AA1" w:rsidRDefault="00EB2AA1" w:rsidP="003F72FE">
                            <w:r>
                              <w:t xml:space="preserve">   35,105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0EEE0" id="Zone de texte 2388" o:spid="_x0000_s1553" type="#_x0000_t202" style="position:absolute;margin-left:54.9pt;margin-top:8pt;width:67.95pt;height:27.6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" filled="f" stroked="f" strokeweight=".5pt">
                <v:textbox>
                  <w:txbxContent>
                    <w:p w14:paraId="1016D38F" w14:textId="11066F6F" w:rsidR="00EB2AA1" w:rsidRDefault="00EB2AA1" w:rsidP="003F72FE">
                      <w:r>
                        <w:t xml:space="preserve">   35,105</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5280" behindDoc="0" locked="0" layoutInCell="1" allowOverlap="1" wp14:anchorId="741A6708" wp14:editId="33EF9A5D">
                <wp:simplePos x="0" y="0"/>
                <wp:positionH relativeFrom="column">
                  <wp:posOffset>3767455</wp:posOffset>
                </wp:positionH>
                <wp:positionV relativeFrom="paragraph">
                  <wp:posOffset>282575</wp:posOffset>
                </wp:positionV>
                <wp:extent cx="599440" cy="262890"/>
                <wp:effectExtent l="0" t="0" r="10160" b="22860"/>
                <wp:wrapNone/>
                <wp:docPr id="2389" name="Ellipse 2389"/>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E763F" id="Ellipse 2389" o:spid="_x0000_s1026" style="position:absolute;margin-left:296.65pt;margin-top:22.25pt;width:47.2pt;height:20.7pt;z-index:2516598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0160" behindDoc="0" locked="0" layoutInCell="1" allowOverlap="1" wp14:anchorId="0A01B063" wp14:editId="7DD88E31">
                <wp:simplePos x="0" y="0"/>
                <wp:positionH relativeFrom="column">
                  <wp:posOffset>3702685</wp:posOffset>
                </wp:positionH>
                <wp:positionV relativeFrom="paragraph">
                  <wp:posOffset>16510</wp:posOffset>
                </wp:positionV>
                <wp:extent cx="862965" cy="306705"/>
                <wp:effectExtent l="0" t="0" r="0" b="0"/>
                <wp:wrapNone/>
                <wp:docPr id="2390" name="Zone de texte 2390"/>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73C7C4FA" w14:textId="56DCE8F6" w:rsidR="00EB2AA1" w:rsidRDefault="00EB2AA1" w:rsidP="003F72FE">
                            <w:r>
                              <w:t xml:space="preserve">    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1B063" id="Zone de texte 2390" o:spid="_x0000_s1554" type="#_x0000_t202" style="position:absolute;margin-left:291.55pt;margin-top:1.3pt;width:67.95pt;height:24.15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" filled="f" stroked="f" strokeweight=".5pt">
                <v:textbox>
                  <w:txbxContent>
                    <w:p w14:paraId="73C7C4FA" w14:textId="56DCE8F6" w:rsidR="00EB2AA1" w:rsidRDefault="00EB2AA1" w:rsidP="003F72FE">
                      <w:r>
                        <w:t xml:space="preserve">    425</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58112" behindDoc="0" locked="0" layoutInCell="1" allowOverlap="1" wp14:anchorId="77D3F1E5" wp14:editId="18F3E763">
                <wp:simplePos x="0" y="0"/>
                <wp:positionH relativeFrom="column">
                  <wp:posOffset>2326005</wp:posOffset>
                </wp:positionH>
                <wp:positionV relativeFrom="paragraph">
                  <wp:posOffset>19685</wp:posOffset>
                </wp:positionV>
                <wp:extent cx="877570" cy="321310"/>
                <wp:effectExtent l="0" t="0" r="0" b="2540"/>
                <wp:wrapNone/>
                <wp:docPr id="2391" name="Zone de texte 2391"/>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18CDC009" w14:textId="3DDC18DF" w:rsidR="00EB2AA1" w:rsidRDefault="00EB2AA1" w:rsidP="003F72FE">
                            <w:r>
                              <w:t xml:space="preserve">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3F1E5" id="Zone de texte 2391" o:spid="_x0000_s1555" type="#_x0000_t202" style="position:absolute;margin-left:183.15pt;margin-top:1.55pt;width:69.1pt;height:25.3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" filled="f" stroked="f" strokeweight=".5pt">
                <v:textbox>
                  <w:txbxContent>
                    <w:p w14:paraId="18CDC009" w14:textId="3DDC18DF" w:rsidR="00EB2AA1" w:rsidRDefault="00EB2AA1" w:rsidP="003F72FE">
                      <w:r>
                        <w:t xml:space="preserve">    424</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57088" behindDoc="0" locked="0" layoutInCell="1" allowOverlap="1" wp14:anchorId="60008AEB" wp14:editId="0FDE3DEE">
                <wp:simplePos x="0" y="0"/>
                <wp:positionH relativeFrom="column">
                  <wp:posOffset>3043784</wp:posOffset>
                </wp:positionH>
                <wp:positionV relativeFrom="paragraph">
                  <wp:posOffset>122378</wp:posOffset>
                </wp:positionV>
                <wp:extent cx="643738" cy="277724"/>
                <wp:effectExtent l="0" t="0" r="23495" b="27305"/>
                <wp:wrapNone/>
                <wp:docPr id="2392" name="Rectangle : coins arrondis 2392"/>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C01823" id="Rectangle : coins arrondis 2392" o:spid="_x0000_s1026" style="position:absolute;margin-left:239.65pt;margin-top:9.65pt;width:50.7pt;height:21.85pt;z-index:2516598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55040" behindDoc="0" locked="0" layoutInCell="1" allowOverlap="1" wp14:anchorId="5BFA7DCB" wp14:editId="33B8C6A3">
                <wp:simplePos x="0" y="0"/>
                <wp:positionH relativeFrom="column">
                  <wp:posOffset>1428115</wp:posOffset>
                </wp:positionH>
                <wp:positionV relativeFrom="paragraph">
                  <wp:posOffset>5715</wp:posOffset>
                </wp:positionV>
                <wp:extent cx="577850" cy="248285"/>
                <wp:effectExtent l="0" t="0" r="12700" b="18415"/>
                <wp:wrapNone/>
                <wp:docPr id="2393" name="Ellipse 2393"/>
                <wp:cNvGraphicFramePr/>
                <a:graphic xmlns:a="http://schemas.openxmlformats.org/drawingml/2006/main">
                  <a:graphicData uri="http://schemas.microsoft.com/office/word/2010/wordprocessingShape">
                    <wps:wsp>
                      <wps:cNvSpPr/>
                      <wps:spPr>
                        <a:xfrm>
                          <a:off x="0" y="0"/>
                          <a:ext cx="57785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17B5E" id="Ellipse 2393" o:spid="_x0000_s1026" style="position:absolute;margin-left:112.45pt;margin-top:.45pt;width:45.5pt;height:19.55pt;z-index:25165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52992" behindDoc="0" locked="0" layoutInCell="1" allowOverlap="1" wp14:anchorId="52A938A6" wp14:editId="40EF258D">
                <wp:simplePos x="0" y="0"/>
                <wp:positionH relativeFrom="column">
                  <wp:posOffset>60757</wp:posOffset>
                </wp:positionH>
                <wp:positionV relativeFrom="paragraph">
                  <wp:posOffset>6299</wp:posOffset>
                </wp:positionV>
                <wp:extent cx="570585" cy="248717"/>
                <wp:effectExtent l="0" t="0" r="20320" b="18415"/>
                <wp:wrapNone/>
                <wp:docPr id="2394" name="Ellipse 2394"/>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284D5" id="Ellipse 2394" o:spid="_x0000_s1026" style="position:absolute;margin-left:4.8pt;margin-top:.5pt;width:44.95pt;height:19.6pt;z-index:2516598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47872" behindDoc="0" locked="0" layoutInCell="1" allowOverlap="1" wp14:anchorId="3180659E" wp14:editId="25C73E9C">
                <wp:simplePos x="0" y="0"/>
                <wp:positionH relativeFrom="column">
                  <wp:posOffset>717981</wp:posOffset>
                </wp:positionH>
                <wp:positionV relativeFrom="paragraph">
                  <wp:posOffset>107950</wp:posOffset>
                </wp:positionV>
                <wp:extent cx="643738" cy="277724"/>
                <wp:effectExtent l="0" t="0" r="23495" b="27305"/>
                <wp:wrapNone/>
                <wp:docPr id="2395" name="Rectangle : coins arrondis 2395"/>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4EA364" id="Rectangle : coins arrondis 2395" o:spid="_x0000_s1026" style="position:absolute;margin-left:56.55pt;margin-top:8.5pt;width:50.7pt;height:21.85pt;z-index:2516598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" filled="f" strokecolor="black [3213]" strokeweight="2pt"/>
            </w:pict>
          </mc:Fallback>
        </mc:AlternateContent>
      </w:r>
    </w:p>
    <w:p w14:paraId="7DE862AA" w14:textId="77777777" w:rsidR="003F72FE" w:rsidRDefault="003F72FE" w:rsidP="003F72FE">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59136" behindDoc="0" locked="0" layoutInCell="1" allowOverlap="1" wp14:anchorId="67B9A2D6" wp14:editId="57A8E679">
                <wp:simplePos x="0" y="0"/>
                <wp:positionH relativeFrom="column">
                  <wp:posOffset>2332677</wp:posOffset>
                </wp:positionH>
                <wp:positionV relativeFrom="paragraph">
                  <wp:posOffset>99959</wp:posOffset>
                </wp:positionV>
                <wp:extent cx="767751" cy="335915"/>
                <wp:effectExtent l="0" t="0" r="0" b="6985"/>
                <wp:wrapNone/>
                <wp:docPr id="2396" name="Zone de texte 2396"/>
                <wp:cNvGraphicFramePr/>
                <a:graphic xmlns:a="http://schemas.openxmlformats.org/drawingml/2006/main">
                  <a:graphicData uri="http://schemas.microsoft.com/office/word/2010/wordprocessingShape">
                    <wps:wsp>
                      <wps:cNvSpPr txBox="1"/>
                      <wps:spPr>
                        <a:xfrm>
                          <a:off x="0" y="0"/>
                          <a:ext cx="767751" cy="335915"/>
                        </a:xfrm>
                        <a:prstGeom prst="rect">
                          <a:avLst/>
                        </a:prstGeom>
                        <a:noFill/>
                        <a:ln w="6350">
                          <a:noFill/>
                        </a:ln>
                      </wps:spPr>
                      <wps:txbx>
                        <w:txbxContent>
                          <w:p w14:paraId="28E10453" w14:textId="4E28650F" w:rsidR="00EB2AA1" w:rsidRDefault="00EB2AA1" w:rsidP="003F72FE">
                            <w:r>
                              <w:t xml:space="preserve">   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A2D6" id="Zone de texte 2396" o:spid="_x0000_s1556" type="#_x0000_t202" style="position:absolute;margin-left:183.7pt;margin-top:7.85pt;width:60.45pt;height:26.4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" filled="f" stroked="f" strokeweight=".5pt">
                <v:textbox>
                  <w:txbxContent>
                    <w:p w14:paraId="28E10453" w14:textId="4E28650F" w:rsidR="00EB2AA1" w:rsidRDefault="00EB2AA1" w:rsidP="003F72FE">
                      <w:r>
                        <w:t xml:space="preserve">   425</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1184" behindDoc="0" locked="0" layoutInCell="1" allowOverlap="1" wp14:anchorId="059E9E08" wp14:editId="312145DD">
                <wp:simplePos x="0" y="0"/>
                <wp:positionH relativeFrom="column">
                  <wp:posOffset>3724275</wp:posOffset>
                </wp:positionH>
                <wp:positionV relativeFrom="paragraph">
                  <wp:posOffset>67310</wp:posOffset>
                </wp:positionV>
                <wp:extent cx="775335" cy="306705"/>
                <wp:effectExtent l="0" t="0" r="0" b="0"/>
                <wp:wrapNone/>
                <wp:docPr id="2397" name="Zone de texte 2397"/>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63F62333" w14:textId="41EB5033" w:rsidR="00EB2AA1" w:rsidRDefault="00EB2AA1" w:rsidP="003F72FE">
                            <w:r>
                              <w:t xml:space="preserve">    426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E9E08" id="Zone de texte 2397" o:spid="_x0000_s1557" type="#_x0000_t202" style="position:absolute;margin-left:293.25pt;margin-top:5.3pt;width:61.05pt;height:24.15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" filled="f" stroked="f" strokeweight=".5pt">
                <v:textbox>
                  <w:txbxContent>
                    <w:p w14:paraId="63F62333" w14:textId="41EB5033" w:rsidR="00EB2AA1" w:rsidRDefault="00EB2AA1" w:rsidP="003F72FE">
                      <w:r>
                        <w:t xml:space="preserve">    426</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3232" behindDoc="0" locked="0" layoutInCell="1" allowOverlap="1" wp14:anchorId="64820886" wp14:editId="6B8DE354">
                <wp:simplePos x="0" y="0"/>
                <wp:positionH relativeFrom="column">
                  <wp:posOffset>2379674</wp:posOffset>
                </wp:positionH>
                <wp:positionV relativeFrom="paragraph">
                  <wp:posOffset>90297</wp:posOffset>
                </wp:positionV>
                <wp:extent cx="629107" cy="262890"/>
                <wp:effectExtent l="0" t="0" r="19050" b="22860"/>
                <wp:wrapNone/>
                <wp:docPr id="2398" name="Ellipse 2398"/>
                <wp:cNvGraphicFramePr/>
                <a:graphic xmlns:a="http://schemas.openxmlformats.org/drawingml/2006/main">
                  <a:graphicData uri="http://schemas.microsoft.com/office/word/2010/wordprocessingShape">
                    <wps:wsp>
                      <wps:cNvSpPr/>
                      <wps:spPr>
                        <a:xfrm>
                          <a:off x="0" y="0"/>
                          <a:ext cx="629107"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DEF7D8" id="Ellipse 2398" o:spid="_x0000_s1026" style="position:absolute;margin-left:187.4pt;margin-top:7.1pt;width:49.55pt;height:20.7pt;z-index:251659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1968" behindDoc="0" locked="0" layoutInCell="1" allowOverlap="1" wp14:anchorId="3D5707E0" wp14:editId="4ED5E7AD">
                <wp:simplePos x="0" y="0"/>
                <wp:positionH relativeFrom="column">
                  <wp:posOffset>1420546</wp:posOffset>
                </wp:positionH>
                <wp:positionV relativeFrom="paragraph">
                  <wp:posOffset>53772</wp:posOffset>
                </wp:positionV>
                <wp:extent cx="775411" cy="307238"/>
                <wp:effectExtent l="0" t="0" r="0" b="0"/>
                <wp:wrapNone/>
                <wp:docPr id="2399" name="Zone de texte 2399"/>
                <wp:cNvGraphicFramePr/>
                <a:graphic xmlns:a="http://schemas.openxmlformats.org/drawingml/2006/main">
                  <a:graphicData uri="http://schemas.microsoft.com/office/word/2010/wordprocessingShape">
                    <wps:wsp>
                      <wps:cNvSpPr txBox="1"/>
                      <wps:spPr>
                        <a:xfrm>
                          <a:off x="0" y="0"/>
                          <a:ext cx="775411" cy="307238"/>
                        </a:xfrm>
                        <a:prstGeom prst="rect">
                          <a:avLst/>
                        </a:prstGeom>
                        <a:noFill/>
                        <a:ln w="6350">
                          <a:noFill/>
                        </a:ln>
                      </wps:spPr>
                      <wps:txbx>
                        <w:txbxContent>
                          <w:p w14:paraId="5178195B" w14:textId="6C4A6A77" w:rsidR="00EB2AA1" w:rsidRDefault="00EB2AA1" w:rsidP="003F72FE">
                            <w:r>
                              <w:t xml:space="preserve">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707E0" id="Zone de texte 2399" o:spid="_x0000_s1558" type="#_x0000_t202" style="position:absolute;margin-left:111.85pt;margin-top:4.25pt;width:61.05pt;height:24.2pt;z-index:25205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" filled="f" stroked="f" strokeweight=".5pt">
                <v:textbox>
                  <w:txbxContent>
                    <w:p w14:paraId="5178195B" w14:textId="6C4A6A77" w:rsidR="00EB2AA1" w:rsidRDefault="00EB2AA1" w:rsidP="003F72FE">
                      <w:r>
                        <w:t xml:space="preserve">   36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6064" behindDoc="0" locked="0" layoutInCell="1" allowOverlap="1" wp14:anchorId="7F25C6BD" wp14:editId="67463A44">
                <wp:simplePos x="0" y="0"/>
                <wp:positionH relativeFrom="column">
                  <wp:posOffset>1442009</wp:posOffset>
                </wp:positionH>
                <wp:positionV relativeFrom="paragraph">
                  <wp:posOffset>67488</wp:posOffset>
                </wp:positionV>
                <wp:extent cx="599846" cy="263347"/>
                <wp:effectExtent l="0" t="0" r="10160" b="22860"/>
                <wp:wrapNone/>
                <wp:docPr id="2400" name="Ellipse 2400"/>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51E2C" id="Ellipse 2400" o:spid="_x0000_s1026" style="position:absolute;margin-left:113.55pt;margin-top:5.3pt;width:47.25pt;height:20.75pt;z-index:2516598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4016" behindDoc="0" locked="0" layoutInCell="1" allowOverlap="1" wp14:anchorId="0C363B6B" wp14:editId="17921CE3">
                <wp:simplePos x="0" y="0"/>
                <wp:positionH relativeFrom="column">
                  <wp:posOffset>53442</wp:posOffset>
                </wp:positionH>
                <wp:positionV relativeFrom="paragraph">
                  <wp:posOffset>75667</wp:posOffset>
                </wp:positionV>
                <wp:extent cx="599846" cy="263347"/>
                <wp:effectExtent l="0" t="0" r="10160" b="22860"/>
                <wp:wrapNone/>
                <wp:docPr id="2401" name="Ellipse 2401"/>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B1C35" id="Ellipse 2401" o:spid="_x0000_s1026" style="position:absolute;margin-left:4.2pt;margin-top:5.95pt;width:47.25pt;height:20.75pt;z-index:251659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49920" behindDoc="0" locked="0" layoutInCell="1" allowOverlap="1" wp14:anchorId="5B6AFFF6" wp14:editId="32EA75DB">
                <wp:simplePos x="0" y="0"/>
                <wp:positionH relativeFrom="column">
                  <wp:posOffset>9144</wp:posOffset>
                </wp:positionH>
                <wp:positionV relativeFrom="paragraph">
                  <wp:posOffset>82550</wp:posOffset>
                </wp:positionV>
                <wp:extent cx="724204" cy="336499"/>
                <wp:effectExtent l="0" t="0" r="0" b="6985"/>
                <wp:wrapNone/>
                <wp:docPr id="2402" name="Zone de texte 2402"/>
                <wp:cNvGraphicFramePr/>
                <a:graphic xmlns:a="http://schemas.openxmlformats.org/drawingml/2006/main">
                  <a:graphicData uri="http://schemas.microsoft.com/office/word/2010/wordprocessingShape">
                    <wps:wsp>
                      <wps:cNvSpPr txBox="1"/>
                      <wps:spPr>
                        <a:xfrm>
                          <a:off x="0" y="0"/>
                          <a:ext cx="724204" cy="336499"/>
                        </a:xfrm>
                        <a:prstGeom prst="rect">
                          <a:avLst/>
                        </a:prstGeom>
                        <a:noFill/>
                        <a:ln w="6350">
                          <a:noFill/>
                        </a:ln>
                      </wps:spPr>
                      <wps:txbx>
                        <w:txbxContent>
                          <w:p w14:paraId="2E3890B9" w14:textId="71BBFF7B" w:rsidR="00EB2AA1" w:rsidRDefault="00EB2AA1" w:rsidP="003F72FE">
                            <w:r>
                              <w:t xml:space="preserve">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FFF6" id="Zone de texte 2402" o:spid="_x0000_s1559" type="#_x0000_t202" style="position:absolute;margin-left:.7pt;margin-top:6.5pt;width:57pt;height:26.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uOwIAAGQEAAAOAAAAZHJzL2Uyb0RvYy54bWysVEtv2zAMvg/YfxB0X+w4TroY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" filled="f" stroked="f" strokeweight=".5pt">
                <v:textbox>
                  <w:txbxContent>
                    <w:p w14:paraId="2E3890B9" w14:textId="71BBFF7B" w:rsidR="00EB2AA1" w:rsidRDefault="00EB2AA1" w:rsidP="003F72FE">
                      <w:r>
                        <w:t xml:space="preserve">     34</w:t>
                      </w:r>
                    </w:p>
                  </w:txbxContent>
                </v:textbox>
              </v:shape>
            </w:pict>
          </mc:Fallback>
        </mc:AlternateContent>
      </w:r>
    </w:p>
    <w:p w14:paraId="571DFD08" w14:textId="77777777" w:rsidR="003F72FE" w:rsidRDefault="003F72FE" w:rsidP="003F72FE">
      <w:pPr>
        <w:spacing w:after="0"/>
        <w:rPr>
          <w:rFonts w:ascii="Times New Roman" w:hAnsi="Times New Roman" w:cs="Times New Roman"/>
          <w:sz w:val="24"/>
          <w:szCs w:val="24"/>
          <w:u w:val="single"/>
        </w:rPr>
      </w:pPr>
    </w:p>
    <w:p w14:paraId="3480FDB0" w14:textId="77777777" w:rsidR="003F72FE" w:rsidRDefault="003F72FE" w:rsidP="003F72FE">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77568" behindDoc="0" locked="0" layoutInCell="1" allowOverlap="1" wp14:anchorId="67B82534" wp14:editId="1E782325">
                <wp:simplePos x="0" y="0"/>
                <wp:positionH relativeFrom="column">
                  <wp:posOffset>3085465</wp:posOffset>
                </wp:positionH>
                <wp:positionV relativeFrom="paragraph">
                  <wp:posOffset>262255</wp:posOffset>
                </wp:positionV>
                <wp:extent cx="643255" cy="277495"/>
                <wp:effectExtent l="0" t="0" r="23495" b="27305"/>
                <wp:wrapNone/>
                <wp:docPr id="2403" name="Rectangle : coins arrondis 2403"/>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E94EDB" id="Rectangle : coins arrondis 2403" o:spid="_x0000_s1026" style="position:absolute;margin-left:242.95pt;margin-top:20.65pt;width:50.65pt;height:21.85pt;z-index:2516598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6784" behindDoc="0" locked="0" layoutInCell="1" allowOverlap="1" wp14:anchorId="01E90176" wp14:editId="62E9B620">
                <wp:simplePos x="0" y="0"/>
                <wp:positionH relativeFrom="column">
                  <wp:posOffset>3077210</wp:posOffset>
                </wp:positionH>
                <wp:positionV relativeFrom="paragraph">
                  <wp:posOffset>253365</wp:posOffset>
                </wp:positionV>
                <wp:extent cx="862965" cy="350520"/>
                <wp:effectExtent l="0" t="0" r="0" b="0"/>
                <wp:wrapNone/>
                <wp:docPr id="2404" name="Zone de texte 2404"/>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7A659FE4" w14:textId="39423501" w:rsidR="00EB2AA1" w:rsidRDefault="00EB2AA1" w:rsidP="003F72FE">
                            <w:r>
                              <w:t xml:space="preserve"> 379,62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0176" id="Zone de texte 2404" o:spid="_x0000_s1560" type="#_x0000_t202" style="position:absolute;margin-left:242.3pt;margin-top:19.95pt;width:67.95pt;height:27.6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" filled="f" stroked="f" strokeweight=".5pt">
                <v:textbox>
                  <w:txbxContent>
                    <w:p w14:paraId="7A659FE4" w14:textId="39423501" w:rsidR="00EB2AA1" w:rsidRDefault="00EB2AA1" w:rsidP="003F72FE">
                      <w:r>
                        <w:t xml:space="preserve"> 379,62</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5760" behindDoc="0" locked="0" layoutInCell="1" allowOverlap="1" wp14:anchorId="3AFCD48D" wp14:editId="1072F76C">
                <wp:simplePos x="0" y="0"/>
                <wp:positionH relativeFrom="column">
                  <wp:posOffset>3787775</wp:posOffset>
                </wp:positionH>
                <wp:positionV relativeFrom="paragraph">
                  <wp:posOffset>401320</wp:posOffset>
                </wp:positionV>
                <wp:extent cx="599440" cy="262890"/>
                <wp:effectExtent l="0" t="0" r="10160" b="22860"/>
                <wp:wrapNone/>
                <wp:docPr id="2405" name="Ellipse 2405"/>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1564D2" id="Ellipse 2405" o:spid="_x0000_s1026" style="position:absolute;margin-left:298.25pt;margin-top:31.6pt;width:47.2pt;height:20.7pt;z-index:2516598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4736" behindDoc="0" locked="0" layoutInCell="1" allowOverlap="1" wp14:anchorId="258AA7AD" wp14:editId="534F6F96">
                <wp:simplePos x="0" y="0"/>
                <wp:positionH relativeFrom="column">
                  <wp:posOffset>3776345</wp:posOffset>
                </wp:positionH>
                <wp:positionV relativeFrom="paragraph">
                  <wp:posOffset>125730</wp:posOffset>
                </wp:positionV>
                <wp:extent cx="614045" cy="248285"/>
                <wp:effectExtent l="0" t="0" r="14605" b="18415"/>
                <wp:wrapNone/>
                <wp:docPr id="2406" name="Ellipse 2406"/>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D9318" id="Ellipse 2406" o:spid="_x0000_s1026" style="position:absolute;margin-left:297.35pt;margin-top:9.9pt;width:48.35pt;height:19.55pt;z-index:25165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3712" behindDoc="0" locked="0" layoutInCell="1" allowOverlap="1" wp14:anchorId="2978C23B" wp14:editId="18C02B20">
                <wp:simplePos x="0" y="0"/>
                <wp:positionH relativeFrom="column">
                  <wp:posOffset>2400935</wp:posOffset>
                </wp:positionH>
                <wp:positionV relativeFrom="paragraph">
                  <wp:posOffset>396875</wp:posOffset>
                </wp:positionV>
                <wp:extent cx="628650" cy="262890"/>
                <wp:effectExtent l="0" t="0" r="19050" b="22860"/>
                <wp:wrapNone/>
                <wp:docPr id="2407" name="Ellipse 2407"/>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29C37" id="Ellipse 2407" o:spid="_x0000_s1026" style="position:absolute;margin-left:189.05pt;margin-top:31.25pt;width:49.5pt;height:20.7pt;z-index:251659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2688" behindDoc="0" locked="0" layoutInCell="1" allowOverlap="1" wp14:anchorId="1F432E5D" wp14:editId="6F56610D">
                <wp:simplePos x="0" y="0"/>
                <wp:positionH relativeFrom="column">
                  <wp:posOffset>2408555</wp:posOffset>
                </wp:positionH>
                <wp:positionV relativeFrom="paragraph">
                  <wp:posOffset>125730</wp:posOffset>
                </wp:positionV>
                <wp:extent cx="607060" cy="248285"/>
                <wp:effectExtent l="0" t="0" r="21590" b="18415"/>
                <wp:wrapNone/>
                <wp:docPr id="2408" name="Ellipse 2408"/>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5F4EC" id="Ellipse 2408" o:spid="_x0000_s1026" style="position:absolute;margin-left:189.65pt;margin-top:9.9pt;width:47.8pt;height:19.55pt;z-index:251659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1664" behindDoc="0" locked="0" layoutInCell="1" allowOverlap="1" wp14:anchorId="5FD6238F" wp14:editId="351F1E42">
                <wp:simplePos x="0" y="0"/>
                <wp:positionH relativeFrom="column">
                  <wp:posOffset>3745230</wp:posOffset>
                </wp:positionH>
                <wp:positionV relativeFrom="paragraph">
                  <wp:posOffset>125095</wp:posOffset>
                </wp:positionV>
                <wp:extent cx="775335" cy="306705"/>
                <wp:effectExtent l="0" t="0" r="0" b="0"/>
                <wp:wrapNone/>
                <wp:docPr id="2409" name="Zone de texte 2409"/>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3CD0B9E1" w14:textId="7BAB465C" w:rsidR="00EB2AA1" w:rsidRDefault="00EB2AA1" w:rsidP="003F72FE">
                            <w:r>
                              <w:t xml:space="preserve">   378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6238F" id="Zone de texte 2409" o:spid="_x0000_s1561" type="#_x0000_t202" style="position:absolute;margin-left:294.9pt;margin-top:9.85pt;width:61.05pt;height:24.15pt;z-index:2520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" filled="f" stroked="f" strokeweight=".5pt">
                <v:textbox>
                  <w:txbxContent>
                    <w:p w14:paraId="3CD0B9E1" w14:textId="7BAB465C" w:rsidR="00EB2AA1" w:rsidRDefault="00EB2AA1" w:rsidP="003F72FE">
                      <w:r>
                        <w:t xml:space="preserve">   378</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80640" behindDoc="0" locked="0" layoutInCell="1" allowOverlap="1" wp14:anchorId="05D8A6BE" wp14:editId="6381758D">
                <wp:simplePos x="0" y="0"/>
                <wp:positionH relativeFrom="column">
                  <wp:posOffset>3737610</wp:posOffset>
                </wp:positionH>
                <wp:positionV relativeFrom="paragraph">
                  <wp:posOffset>376555</wp:posOffset>
                </wp:positionV>
                <wp:extent cx="862965" cy="306705"/>
                <wp:effectExtent l="0" t="0" r="0" b="0"/>
                <wp:wrapNone/>
                <wp:docPr id="2410" name="Zone de texte 2410"/>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414F6CDD" w14:textId="34B83D0B" w:rsidR="00EB2AA1" w:rsidRDefault="00EB2AA1" w:rsidP="003F72FE">
                            <w:r>
                              <w:t xml:space="preserve">   370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8A6BE" id="Zone de texte 2410" o:spid="_x0000_s1562" type="#_x0000_t202" style="position:absolute;margin-left:294.3pt;margin-top:29.65pt;width:67.95pt;height:24.15pt;z-index:25208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" filled="f" stroked="f" strokeweight=".5pt">
                <v:textbox>
                  <w:txbxContent>
                    <w:p w14:paraId="414F6CDD" w14:textId="34B83D0B" w:rsidR="00EB2AA1" w:rsidRDefault="00EB2AA1" w:rsidP="003F72FE">
                      <w:r>
                        <w:t xml:space="preserve">   370 </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9616" behindDoc="0" locked="0" layoutInCell="1" allowOverlap="1" wp14:anchorId="78879AB4" wp14:editId="0546EE98">
                <wp:simplePos x="0" y="0"/>
                <wp:positionH relativeFrom="column">
                  <wp:posOffset>2369820</wp:posOffset>
                </wp:positionH>
                <wp:positionV relativeFrom="paragraph">
                  <wp:posOffset>401955</wp:posOffset>
                </wp:positionV>
                <wp:extent cx="723900" cy="335915"/>
                <wp:effectExtent l="0" t="0" r="0" b="6985"/>
                <wp:wrapNone/>
                <wp:docPr id="2411" name="Zone de texte 2411"/>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4C339B38" w14:textId="3004626E" w:rsidR="00EB2AA1" w:rsidRDefault="00EB2AA1" w:rsidP="003F72FE">
                            <w:r>
                              <w:t xml:space="preserve">    379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9AB4" id="Zone de texte 2411" o:spid="_x0000_s1563" type="#_x0000_t202" style="position:absolute;margin-left:186.6pt;margin-top:31.65pt;width:57pt;height:26.4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" filled="f" stroked="f" strokeweight=".5pt">
                <v:textbox>
                  <w:txbxContent>
                    <w:p w14:paraId="4C339B38" w14:textId="3004626E" w:rsidR="00EB2AA1" w:rsidRDefault="00EB2AA1" w:rsidP="003F72FE">
                      <w:r>
                        <w:t xml:space="preserve">    379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8592" behindDoc="0" locked="0" layoutInCell="1" allowOverlap="1" wp14:anchorId="0D3BF2CC" wp14:editId="4FDE2AB7">
                <wp:simplePos x="0" y="0"/>
                <wp:positionH relativeFrom="column">
                  <wp:posOffset>2370124</wp:posOffset>
                </wp:positionH>
                <wp:positionV relativeFrom="paragraph">
                  <wp:posOffset>109524</wp:posOffset>
                </wp:positionV>
                <wp:extent cx="877570" cy="321310"/>
                <wp:effectExtent l="0" t="0" r="0" b="2540"/>
                <wp:wrapNone/>
                <wp:docPr id="2412" name="Zone de texte 2412"/>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2B99F9C2" w14:textId="3DF5B90C" w:rsidR="00EB2AA1" w:rsidRDefault="00EB2AA1" w:rsidP="003F72FE">
                            <w:r>
                              <w:t xml:space="preserve">    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BF2CC" id="Zone de texte 2412" o:spid="_x0000_s1564" type="#_x0000_t202" style="position:absolute;margin-left:186.6pt;margin-top:8.6pt;width:69.1pt;height:25.3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" filled="f" stroked="f" strokeweight=".5pt">
                <v:textbox>
                  <w:txbxContent>
                    <w:p w14:paraId="2B99F9C2" w14:textId="3DF5B90C" w:rsidR="00EB2AA1" w:rsidRDefault="00EB2AA1" w:rsidP="003F72FE">
                      <w:r>
                        <w:t xml:space="preserve">    380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1424" behindDoc="0" locked="0" layoutInCell="1" allowOverlap="1" wp14:anchorId="19198793" wp14:editId="0372C4C2">
                <wp:simplePos x="0" y="0"/>
                <wp:positionH relativeFrom="column">
                  <wp:posOffset>1375436</wp:posOffset>
                </wp:positionH>
                <wp:positionV relativeFrom="paragraph">
                  <wp:posOffset>137998</wp:posOffset>
                </wp:positionV>
                <wp:extent cx="775335" cy="306705"/>
                <wp:effectExtent l="0" t="0" r="0" b="0"/>
                <wp:wrapNone/>
                <wp:docPr id="2413" name="Zone de texte 2413"/>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5E2CDF1A" w14:textId="0A6A190F" w:rsidR="00EB2AA1" w:rsidRDefault="00EB2AA1" w:rsidP="003F72FE">
                            <w:r>
                              <w:t xml:space="preserve">   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98793" id="Zone de texte 2413" o:spid="_x0000_s1565" type="#_x0000_t202" style="position:absolute;margin-left:108.3pt;margin-top:10.85pt;width:61.05pt;height:24.15pt;z-index:25207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" filled="f" stroked="f" strokeweight=".5pt">
                <v:textbox>
                  <w:txbxContent>
                    <w:p w14:paraId="5E2CDF1A" w14:textId="0A6A190F" w:rsidR="00EB2AA1" w:rsidRDefault="00EB2AA1" w:rsidP="003F72FE">
                      <w:r>
                        <w:t xml:space="preserve">   860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8352" behindDoc="0" locked="0" layoutInCell="1" allowOverlap="1" wp14:anchorId="64F2FC59" wp14:editId="58C7D32C">
                <wp:simplePos x="0" y="0"/>
                <wp:positionH relativeFrom="column">
                  <wp:align>left</wp:align>
                </wp:positionH>
                <wp:positionV relativeFrom="paragraph">
                  <wp:posOffset>122505</wp:posOffset>
                </wp:positionV>
                <wp:extent cx="877570" cy="321310"/>
                <wp:effectExtent l="0" t="0" r="0" b="2540"/>
                <wp:wrapNone/>
                <wp:docPr id="2414" name="Zone de texte 2414"/>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6187639E" w14:textId="27C20171" w:rsidR="00EB2AA1" w:rsidRDefault="00EB2AA1" w:rsidP="003F72FE">
                            <w:r>
                              <w:t xml:space="preserve">   859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2FC59" id="Zone de texte 2414" o:spid="_x0000_s1566" type="#_x0000_t202" style="position:absolute;margin-left:0;margin-top:9.65pt;width:69.1pt;height:25.3pt;z-index:252068352;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" filled="f" stroked="f" strokeweight=".5pt">
                <v:textbox>
                  <w:txbxContent>
                    <w:p w14:paraId="6187639E" w14:textId="27C20171" w:rsidR="00EB2AA1" w:rsidRDefault="00EB2AA1" w:rsidP="003F72FE">
                      <w:r>
                        <w:t xml:space="preserve">   859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4496" behindDoc="0" locked="0" layoutInCell="1" allowOverlap="1" wp14:anchorId="04FD2DF5" wp14:editId="7FD8C3DA">
                <wp:simplePos x="0" y="0"/>
                <wp:positionH relativeFrom="column">
                  <wp:posOffset>1406525</wp:posOffset>
                </wp:positionH>
                <wp:positionV relativeFrom="paragraph">
                  <wp:posOffset>138430</wp:posOffset>
                </wp:positionV>
                <wp:extent cx="614045" cy="248285"/>
                <wp:effectExtent l="0" t="0" r="14605" b="18415"/>
                <wp:wrapNone/>
                <wp:docPr id="2415" name="Ellipse 2415"/>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6824E" id="Ellipse 2415" o:spid="_x0000_s1026" style="position:absolute;margin-left:110.75pt;margin-top:10.9pt;width:48.35pt;height:19.55pt;z-index:251659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3472" behindDoc="0" locked="0" layoutInCell="1" allowOverlap="1" wp14:anchorId="39DE76B6" wp14:editId="267CE8FA">
                <wp:simplePos x="0" y="0"/>
                <wp:positionH relativeFrom="column">
                  <wp:posOffset>31115</wp:posOffset>
                </wp:positionH>
                <wp:positionV relativeFrom="paragraph">
                  <wp:posOffset>409575</wp:posOffset>
                </wp:positionV>
                <wp:extent cx="628650" cy="262890"/>
                <wp:effectExtent l="0" t="0" r="19050" b="22860"/>
                <wp:wrapNone/>
                <wp:docPr id="2416" name="Ellipse 2416"/>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3289E" id="Ellipse 2416" o:spid="_x0000_s1026" style="position:absolute;margin-left:2.45pt;margin-top:32.25pt;width:49.5pt;height:20.7pt;z-index:251659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2448" behindDoc="0" locked="0" layoutInCell="1" allowOverlap="1" wp14:anchorId="210295E4" wp14:editId="7B3D01D9">
                <wp:simplePos x="0" y="0"/>
                <wp:positionH relativeFrom="column">
                  <wp:posOffset>38735</wp:posOffset>
                </wp:positionH>
                <wp:positionV relativeFrom="paragraph">
                  <wp:posOffset>138430</wp:posOffset>
                </wp:positionV>
                <wp:extent cx="607060" cy="248285"/>
                <wp:effectExtent l="0" t="0" r="21590" b="18415"/>
                <wp:wrapNone/>
                <wp:docPr id="2417" name="Ellipse 2417"/>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F61BA" id="Ellipse 2417" o:spid="_x0000_s1026" style="position:absolute;margin-left:3.05pt;margin-top:10.9pt;width:47.8pt;height:19.55pt;z-index:251659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" filled="f" strokecolor="black [3213]" strokeweight="1pt"/>
            </w:pict>
          </mc:Fallback>
        </mc:AlternateContent>
      </w:r>
    </w:p>
    <w:p w14:paraId="53912459" w14:textId="77777777" w:rsidR="003F72FE" w:rsidRDefault="003F72FE" w:rsidP="003F72FE">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70400" behindDoc="0" locked="0" layoutInCell="1" allowOverlap="1" wp14:anchorId="6E7CE09C" wp14:editId="47C1A766">
                <wp:simplePos x="0" y="0"/>
                <wp:positionH relativeFrom="column">
                  <wp:posOffset>1367866</wp:posOffset>
                </wp:positionH>
                <wp:positionV relativeFrom="paragraph">
                  <wp:posOffset>187783</wp:posOffset>
                </wp:positionV>
                <wp:extent cx="862965" cy="306705"/>
                <wp:effectExtent l="0" t="0" r="0" b="0"/>
                <wp:wrapNone/>
                <wp:docPr id="2418" name="Zone de texte 2418"/>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4B1B958D" w14:textId="4E307915" w:rsidR="00EB2AA1" w:rsidRDefault="00EB2AA1" w:rsidP="003F72FE">
                            <w:r>
                              <w:t xml:space="preserve">    859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CE09C" id="Zone de texte 2418" o:spid="_x0000_s1567" type="#_x0000_t202" style="position:absolute;left:0;text-align:left;margin-left:107.7pt;margin-top:14.8pt;width:67.95pt;height:24.15pt;z-index:2520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" filled="f" stroked="f" strokeweight=".5pt">
                <v:textbox>
                  <w:txbxContent>
                    <w:p w14:paraId="4B1B958D" w14:textId="4E307915" w:rsidR="00EB2AA1" w:rsidRDefault="00EB2AA1" w:rsidP="003F72FE">
                      <w:r>
                        <w:t xml:space="preserve">    859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67328" behindDoc="0" locked="0" layoutInCell="1" allowOverlap="1" wp14:anchorId="6B3FCF17" wp14:editId="09F899CC">
                <wp:simplePos x="0" y="0"/>
                <wp:positionH relativeFrom="column">
                  <wp:posOffset>716052</wp:posOffset>
                </wp:positionH>
                <wp:positionV relativeFrom="paragraph">
                  <wp:posOffset>73483</wp:posOffset>
                </wp:positionV>
                <wp:extent cx="643255" cy="277495"/>
                <wp:effectExtent l="0" t="0" r="23495" b="27305"/>
                <wp:wrapNone/>
                <wp:docPr id="2419" name="Rectangle : coins arrondis 2419"/>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F1543D" id="Rectangle : coins arrondis 2419" o:spid="_x0000_s1026" style="position:absolute;margin-left:56.4pt;margin-top:5.8pt;width:50.65pt;height:21.85pt;z-index:2516598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6544" behindDoc="0" locked="0" layoutInCell="1" allowOverlap="1" wp14:anchorId="2130E514" wp14:editId="6BD0EC0E">
                <wp:simplePos x="0" y="0"/>
                <wp:positionH relativeFrom="column">
                  <wp:posOffset>707822</wp:posOffset>
                </wp:positionH>
                <wp:positionV relativeFrom="paragraph">
                  <wp:posOffset>64618</wp:posOffset>
                </wp:positionV>
                <wp:extent cx="862965" cy="350520"/>
                <wp:effectExtent l="0" t="0" r="0" b="0"/>
                <wp:wrapNone/>
                <wp:docPr id="2420" name="Zone de texte 2420"/>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036C16D0" w14:textId="453AA51C" w:rsidR="00EB2AA1" w:rsidRDefault="00EB2AA1" w:rsidP="003F72FE">
                            <w:r>
                              <w:t xml:space="preserve">  859,26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E514" id="Zone de texte 2420" o:spid="_x0000_s1568" type="#_x0000_t202" style="position:absolute;left:0;text-align:left;margin-left:55.75pt;margin-top:5.1pt;width:67.95pt;height:27.6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" filled="f" stroked="f" strokeweight=".5pt">
                <v:textbox>
                  <w:txbxContent>
                    <w:p w14:paraId="036C16D0" w14:textId="453AA51C" w:rsidR="00EB2AA1" w:rsidRDefault="00EB2AA1" w:rsidP="003F72FE">
                      <w:r>
                        <w:t xml:space="preserve">  859,26</w:t>
                      </w:r>
                    </w:p>
                  </w:txbxContent>
                </v:textbox>
              </v:shape>
            </w:pict>
          </mc:Fallback>
        </mc:AlternateContent>
      </w:r>
    </w:p>
    <w:p w14:paraId="022C5B41" w14:textId="77777777" w:rsidR="003F72FE" w:rsidRDefault="003F72FE" w:rsidP="003F72FE">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2069376" behindDoc="0" locked="0" layoutInCell="1" allowOverlap="1" wp14:anchorId="48FCD357" wp14:editId="26448CFE">
                <wp:simplePos x="0" y="0"/>
                <wp:positionH relativeFrom="column">
                  <wp:align>left</wp:align>
                </wp:positionH>
                <wp:positionV relativeFrom="paragraph">
                  <wp:posOffset>8890</wp:posOffset>
                </wp:positionV>
                <wp:extent cx="767751" cy="335915"/>
                <wp:effectExtent l="0" t="0" r="0" b="6985"/>
                <wp:wrapNone/>
                <wp:docPr id="2421" name="Zone de texte 2421"/>
                <wp:cNvGraphicFramePr/>
                <a:graphic xmlns:a="http://schemas.openxmlformats.org/drawingml/2006/main">
                  <a:graphicData uri="http://schemas.microsoft.com/office/word/2010/wordprocessingShape">
                    <wps:wsp>
                      <wps:cNvSpPr txBox="1"/>
                      <wps:spPr>
                        <a:xfrm>
                          <a:off x="0" y="0"/>
                          <a:ext cx="767751" cy="335915"/>
                        </a:xfrm>
                        <a:prstGeom prst="rect">
                          <a:avLst/>
                        </a:prstGeom>
                        <a:noFill/>
                        <a:ln w="6350">
                          <a:noFill/>
                        </a:ln>
                      </wps:spPr>
                      <wps:txbx>
                        <w:txbxContent>
                          <w:p w14:paraId="65D9FBC8" w14:textId="11C06D81" w:rsidR="00EB2AA1" w:rsidRDefault="00EB2AA1" w:rsidP="003F72FE">
                            <w:r>
                              <w:t xml:space="preserve">  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D357" id="Zone de texte 2421" o:spid="_x0000_s1569" type="#_x0000_t202" style="position:absolute;left:0;text-align:left;margin-left:0;margin-top:.7pt;width:60.45pt;height:26.45pt;z-index:2520693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" filled="f" stroked="f" strokeweight=".5pt">
                <v:textbox>
                  <w:txbxContent>
                    <w:p w14:paraId="65D9FBC8" w14:textId="11C06D81" w:rsidR="00EB2AA1" w:rsidRDefault="00EB2AA1" w:rsidP="003F72FE">
                      <w:r>
                        <w:t xml:space="preserve">  860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2075520" behindDoc="0" locked="0" layoutInCell="1" allowOverlap="1" wp14:anchorId="2EE1C4B1" wp14:editId="26437AAB">
                <wp:simplePos x="0" y="0"/>
                <wp:positionH relativeFrom="column">
                  <wp:posOffset>1418006</wp:posOffset>
                </wp:positionH>
                <wp:positionV relativeFrom="paragraph">
                  <wp:posOffset>10871</wp:posOffset>
                </wp:positionV>
                <wp:extent cx="599440" cy="262890"/>
                <wp:effectExtent l="0" t="0" r="10160" b="22860"/>
                <wp:wrapNone/>
                <wp:docPr id="2422" name="Ellipse 2422"/>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5A92FB" id="Ellipse 2422" o:spid="_x0000_s1026" style="position:absolute;margin-left:111.65pt;margin-top:.85pt;width:47.2pt;height:20.7pt;z-index:2516598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" filled="f" strokecolor="black [3213]" strokeweight="1pt"/>
            </w:pict>
          </mc:Fallback>
        </mc:AlternateContent>
      </w:r>
    </w:p>
    <w:p w14:paraId="7AB575D2" w14:textId="77777777" w:rsidR="003F72FE" w:rsidRDefault="003F72FE" w:rsidP="003F72FE">
      <w:pPr>
        <w:spacing w:after="0"/>
        <w:rPr>
          <w:rFonts w:ascii="Times New Roman" w:hAnsi="Times New Roman" w:cs="Times New Roman"/>
          <w:sz w:val="24"/>
          <w:szCs w:val="24"/>
          <w:u w:val="single"/>
        </w:rPr>
      </w:pPr>
    </w:p>
    <w:p w14:paraId="1E75F5C0"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E6185EA" w14:textId="77777777" w:rsidR="003F72FE" w:rsidRPr="00A20C6B"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45824" behindDoc="0" locked="0" layoutInCell="1" allowOverlap="1" wp14:anchorId="05C5A6BA" wp14:editId="0A99CE51">
                <wp:simplePos x="0" y="0"/>
                <wp:positionH relativeFrom="column">
                  <wp:posOffset>3552825</wp:posOffset>
                </wp:positionH>
                <wp:positionV relativeFrom="paragraph">
                  <wp:posOffset>164465</wp:posOffset>
                </wp:positionV>
                <wp:extent cx="0" cy="962025"/>
                <wp:effectExtent l="0" t="0" r="38100" b="28575"/>
                <wp:wrapNone/>
                <wp:docPr id="2423" name="Connecteur droit 24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1BD5C4" id="Connecteur droit 2423" o:spid="_x0000_s1026" style="position:absolute;flip:x;z-index:251659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BFvgEAAMQDAAAOAAAAZHJzL2Uyb0RvYy54bWysU8uO1DAQvCPxD5bvTDIBVh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" strokecolor="black [3040]"/>
            </w:pict>
          </mc:Fallback>
        </mc:AlternateContent>
      </w:r>
      <w:r w:rsidRPr="00A20C6B">
        <w:rPr>
          <w:rFonts w:ascii="Times New Roman" w:hAnsi="Times New Roman" w:cs="Times New Roman"/>
          <w:sz w:val="24"/>
          <w:szCs w:val="24"/>
        </w:rPr>
        <w:t>Encadrer chaque nombre décimal par deux entiers consécutifs</w:t>
      </w:r>
    </w:p>
    <w:p w14:paraId="6E5B4091" w14:textId="37DB9196" w:rsidR="003F72FE"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44800" behindDoc="0" locked="0" layoutInCell="1" allowOverlap="1" wp14:anchorId="498CBB5D" wp14:editId="36FCB2A1">
                <wp:simplePos x="0" y="0"/>
                <wp:positionH relativeFrom="column">
                  <wp:posOffset>1212571</wp:posOffset>
                </wp:positionH>
                <wp:positionV relativeFrom="paragraph">
                  <wp:posOffset>6731</wp:posOffset>
                </wp:positionV>
                <wp:extent cx="0" cy="962025"/>
                <wp:effectExtent l="0" t="0" r="38100" b="28575"/>
                <wp:wrapNone/>
                <wp:docPr id="2424" name="Connecteur droit 24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2A341B" id="Connecteur droit 2424" o:spid="_x0000_s1026" style="position:absolute;flip:x;z-index:251659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avgEAAMQDAAAOAAAAZHJzL2Uyb0RvYy54bWysU8uO1DAQvCPxD5bvTDLRso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6aG86csPRK&#10;B+8cRQdPyHr0OrFySVmNIbZEObgjLrsYjpiNTwotU0aHdzQGJQoyx6aS9GVNGqbE5Hwo6fT1bVM3&#10;L/MjVLNCVgoY01vwluWPjhvtcgaiFef3Mc3QK4R4uaO5h/KVLgYy2LhPoMgX1Zq7KRMFB4PsLGgW&#10;+q/bpWxBZorSxqykupT8I2nBZhqUKftb4oouFb1LK9Fq5/F3VdN0bVXN+Kvr2Wu2/ej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Bn0q/a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042752" behindDoc="0" locked="0" layoutInCell="1" allowOverlap="1" wp14:anchorId="175DAE25" wp14:editId="7FEE8B3E">
                <wp:simplePos x="0" y="0"/>
                <wp:positionH relativeFrom="column">
                  <wp:posOffset>2423490</wp:posOffset>
                </wp:positionH>
                <wp:positionV relativeFrom="paragraph">
                  <wp:posOffset>5131</wp:posOffset>
                </wp:positionV>
                <wp:extent cx="0" cy="962025"/>
                <wp:effectExtent l="0" t="0" r="38100" b="28575"/>
                <wp:wrapNone/>
                <wp:docPr id="2425" name="Connecteur droit 242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83143B" id="Connecteur droit 2425" o:spid="_x0000_s1026" style="position:absolute;flip:x;z-index:251659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KrSxui9AQAAxAMAAA4AAAAAAAAAAAAAAAAALgIAAGRy&#10;cy9lMm9Eb2MueG1sUEsBAi0AFAAGAAgAAAAhAD1QauLcAAAACAEAAA8AAAAAAAAAAAAAAAAAFwQA&#10;AGRycy9kb3ducmV2LnhtbFBLBQYAAAAABAAEAPMAAAAgBQAAAAA=&#10;" strokecolor="black [3040]"/>
            </w:pict>
          </mc:Fallback>
        </mc:AlternateContent>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3</w:t>
      </w:r>
      <w:r w:rsidR="00DC2E39">
        <w:rPr>
          <w:rFonts w:ascii="Times New Roman" w:hAnsi="Times New Roman" w:cs="Times New Roman"/>
          <w:sz w:val="24"/>
          <w:szCs w:val="24"/>
        </w:rPr>
        <w:t>7</w:t>
      </w:r>
      <w:r>
        <w:rPr>
          <w:rFonts w:ascii="Times New Roman" w:hAnsi="Times New Roman" w:cs="Times New Roman"/>
          <w:sz w:val="24"/>
          <w:szCs w:val="24"/>
        </w:rPr>
        <w:t>,4</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4</w:t>
      </w:r>
      <w:r w:rsidR="00DC2E39">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46 </w:t>
      </w:r>
      <w:r>
        <w:rPr>
          <w:rFonts w:ascii="Times New Roman" w:hAnsi="Times New Roman" w:cs="Times New Roman"/>
          <w:sz w:val="24"/>
          <w:szCs w:val="24"/>
        </w:rPr>
        <w:t>&lt;…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9</w:t>
      </w:r>
      <w:r w:rsidR="00DC2E39">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11</w:t>
      </w:r>
      <w:r w:rsidR="00DC2E39">
        <w:rPr>
          <w:rFonts w:ascii="Times New Roman" w:hAnsi="Times New Roman" w:cs="Times New Roman"/>
          <w:sz w:val="24"/>
          <w:szCs w:val="24"/>
        </w:rPr>
        <w:t>7</w:t>
      </w:r>
      <w:r>
        <w:rPr>
          <w:rFonts w:ascii="Times New Roman" w:hAnsi="Times New Roman" w:cs="Times New Roman"/>
          <w:sz w:val="24"/>
          <w:szCs w:val="24"/>
        </w:rPr>
        <w:t>,44 &lt;...…</w:t>
      </w:r>
    </w:p>
    <w:p w14:paraId="3DC8DD5B" w14:textId="57A2A507"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&lt; 7</w:t>
      </w:r>
      <w:r w:rsidR="00DC2E39">
        <w:rPr>
          <w:rFonts w:ascii="Times New Roman" w:hAnsi="Times New Roman" w:cs="Times New Roman"/>
          <w:sz w:val="24"/>
          <w:szCs w:val="24"/>
        </w:rPr>
        <w:t>8</w:t>
      </w:r>
      <w:r>
        <w:rPr>
          <w:rFonts w:ascii="Times New Roman" w:hAnsi="Times New Roman" w:cs="Times New Roman"/>
          <w:sz w:val="24"/>
          <w:szCs w:val="24"/>
        </w:rPr>
        <w:t>,5</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2</w:t>
      </w:r>
      <w:r w:rsidR="00DC2E39">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1</w:t>
      </w:r>
      <w:r w:rsidR="00DC2E39">
        <w:rPr>
          <w:rFonts w:ascii="Times New Roman" w:hAnsi="Times New Roman" w:cs="Times New Roman"/>
          <w:sz w:val="24"/>
          <w:szCs w:val="24"/>
        </w:rPr>
        <w:t>4</w:t>
      </w:r>
      <w:r>
        <w:rPr>
          <w:rFonts w:ascii="Times New Roman" w:hAnsi="Times New Roman" w:cs="Times New Roman"/>
          <w:sz w:val="24"/>
          <w:szCs w:val="24"/>
        </w:rPr>
        <w:t>2,</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Pr>
          <w:rFonts w:ascii="Times New Roman" w:hAnsi="Times New Roman" w:cs="Times New Roman"/>
          <w:sz w:val="24"/>
          <w:szCs w:val="24"/>
        </w:rPr>
        <w:t>6</w:t>
      </w:r>
      <w:r w:rsidR="00DC2E39">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1</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&lt;…...</w:t>
      </w:r>
    </w:p>
    <w:p w14:paraId="5DE0CE70" w14:textId="7DB0D22F"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&lt; 3</w:t>
      </w:r>
      <w:r w:rsidR="00DC2E39">
        <w:rPr>
          <w:rFonts w:ascii="Times New Roman" w:hAnsi="Times New Roman" w:cs="Times New Roman"/>
          <w:sz w:val="24"/>
          <w:szCs w:val="24"/>
        </w:rPr>
        <w:t>9</w:t>
      </w:r>
      <w:r>
        <w:rPr>
          <w:rFonts w:ascii="Times New Roman" w:hAnsi="Times New Roman" w:cs="Times New Roman"/>
          <w:sz w:val="24"/>
          <w:szCs w:val="24"/>
        </w:rPr>
        <w:t>,95</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89</w:t>
      </w:r>
      <w:r w:rsidR="00DC2E39">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94</w:t>
      </w:r>
      <w:r w:rsidR="00DC2E39">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19</w:t>
      </w:r>
      <w:r w:rsidR="00DC2E39">
        <w:rPr>
          <w:rFonts w:ascii="Times New Roman" w:hAnsi="Times New Roman" w:cs="Times New Roman"/>
          <w:sz w:val="24"/>
          <w:szCs w:val="24"/>
        </w:rPr>
        <w:t>7</w:t>
      </w:r>
      <w:r>
        <w:rPr>
          <w:rFonts w:ascii="Times New Roman" w:hAnsi="Times New Roman" w:cs="Times New Roman"/>
          <w:sz w:val="24"/>
          <w:szCs w:val="24"/>
        </w:rPr>
        <w:t>5,</w:t>
      </w:r>
      <w:r w:rsidRPr="008B2A90">
        <w:rPr>
          <w:rFonts w:ascii="Times New Roman" w:hAnsi="Times New Roman" w:cs="Times New Roman"/>
          <w:sz w:val="24"/>
          <w:szCs w:val="24"/>
        </w:rPr>
        <w:t>2</w:t>
      </w:r>
      <w:r>
        <w:rPr>
          <w:rFonts w:ascii="Times New Roman" w:hAnsi="Times New Roman" w:cs="Times New Roman"/>
          <w:sz w:val="24"/>
          <w:szCs w:val="24"/>
        </w:rPr>
        <w:t>5</w:t>
      </w:r>
      <w:r w:rsidRPr="008B2A90">
        <w:rPr>
          <w:rFonts w:ascii="Times New Roman" w:hAnsi="Times New Roman" w:cs="Times New Roman"/>
          <w:sz w:val="24"/>
          <w:szCs w:val="24"/>
        </w:rPr>
        <w:t xml:space="preserve"> </w:t>
      </w:r>
      <w:r>
        <w:rPr>
          <w:rFonts w:ascii="Times New Roman" w:hAnsi="Times New Roman" w:cs="Times New Roman"/>
          <w:sz w:val="24"/>
          <w:szCs w:val="24"/>
        </w:rPr>
        <w:t>&lt;….</w:t>
      </w:r>
    </w:p>
    <w:p w14:paraId="145C8B7D" w14:textId="51A17067"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&lt; 31</w:t>
      </w:r>
      <w:r w:rsidR="00DC2E39">
        <w:rPr>
          <w:rFonts w:ascii="Times New Roman" w:hAnsi="Times New Roman" w:cs="Times New Roman"/>
          <w:sz w:val="24"/>
          <w:szCs w:val="24"/>
        </w:rPr>
        <w:t>9</w:t>
      </w:r>
      <w:r>
        <w:rPr>
          <w:rFonts w:ascii="Times New Roman" w:hAnsi="Times New Roman" w:cs="Times New Roman"/>
          <w:sz w:val="24"/>
          <w:szCs w:val="24"/>
        </w:rPr>
        <w:t>,16</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95</w:t>
      </w:r>
      <w:r w:rsidR="00DC2E39">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91</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7</w:t>
      </w:r>
      <w:r w:rsidR="00DC2E39">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6</w:t>
      </w:r>
      <w:r w:rsidR="00DC2E39">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3D5FE3FF" w14:textId="5A159DD1" w:rsidR="003F72FE" w:rsidRPr="008B2A90"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1</w:t>
      </w:r>
      <w:r w:rsidR="00DC2E39">
        <w:rPr>
          <w:rFonts w:ascii="Times New Roman" w:hAnsi="Times New Roman" w:cs="Times New Roman"/>
          <w:sz w:val="24"/>
          <w:szCs w:val="24"/>
        </w:rPr>
        <w:t>5</w:t>
      </w:r>
      <w:r>
        <w:rPr>
          <w:rFonts w:ascii="Times New Roman" w:hAnsi="Times New Roman" w:cs="Times New Roman"/>
          <w:sz w:val="24"/>
          <w:szCs w:val="24"/>
        </w:rPr>
        <w:t>,21</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99</w:t>
      </w:r>
      <w:r w:rsidR="00DC2E39">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Pr>
          <w:rFonts w:ascii="Times New Roman" w:hAnsi="Times New Roman" w:cs="Times New Roman"/>
          <w:sz w:val="24"/>
          <w:szCs w:val="24"/>
        </w:rPr>
        <w:t>2</w:t>
      </w:r>
      <w:r w:rsidR="00DC2E39">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1 &lt;…..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w:t>
      </w:r>
      <w:r w:rsidR="00DC2E39">
        <w:rPr>
          <w:rFonts w:ascii="Times New Roman" w:hAnsi="Times New Roman" w:cs="Times New Roman"/>
          <w:sz w:val="24"/>
          <w:szCs w:val="24"/>
        </w:rPr>
        <w:t xml:space="preserve"> 8</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22BA8036" w14:textId="77777777" w:rsidR="003F72FE" w:rsidRDefault="003F72FE" w:rsidP="003F72FE">
      <w:pPr>
        <w:spacing w:after="0"/>
        <w:rPr>
          <w:rFonts w:ascii="Times New Roman" w:hAnsi="Times New Roman" w:cs="Times New Roman"/>
          <w:sz w:val="24"/>
          <w:szCs w:val="24"/>
          <w:u w:val="single"/>
        </w:rPr>
      </w:pPr>
    </w:p>
    <w:p w14:paraId="67D55189"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A5DE44" w14:textId="77777777" w:rsidR="003F72FE" w:rsidRDefault="003F72FE" w:rsidP="003F72FE">
      <w:pPr>
        <w:spacing w:after="0"/>
        <w:rPr>
          <w:rFonts w:ascii="Times New Roman" w:hAnsi="Times New Roman" w:cs="Times New Roman"/>
          <w:sz w:val="24"/>
          <w:szCs w:val="24"/>
        </w:rPr>
      </w:pPr>
    </w:p>
    <w:p w14:paraId="5F4CCD50"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r>
        <w:rPr>
          <w:rFonts w:ascii="Times New Roman" w:hAnsi="Times New Roman" w:cs="Times New Roman"/>
          <w:sz w:val="24"/>
          <w:szCs w:val="24"/>
        </w:rPr>
        <w:t xml:space="preserve"> : </w:t>
      </w:r>
    </w:p>
    <w:p w14:paraId="206D6495" w14:textId="77777777" w:rsidR="003F72FE" w:rsidRDefault="003F72FE" w:rsidP="003F72FE">
      <w:pPr>
        <w:spacing w:after="0"/>
        <w:rPr>
          <w:rFonts w:ascii="Times New Roman" w:hAnsi="Times New Roman" w:cs="Times New Roman"/>
          <w:sz w:val="24"/>
          <w:szCs w:val="24"/>
        </w:rPr>
      </w:pPr>
    </w:p>
    <w:p w14:paraId="1FB87EE6" w14:textId="1B7A6DB3"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DC2E39">
        <w:rPr>
          <w:rFonts w:ascii="Times New Roman" w:hAnsi="Times New Roman" w:cs="Times New Roman"/>
          <w:sz w:val="24"/>
          <w:szCs w:val="24"/>
        </w:rPr>
        <w:t>5</w:t>
      </w:r>
      <w:r>
        <w:rPr>
          <w:rFonts w:ascii="Times New Roman" w:hAnsi="Times New Roman" w:cs="Times New Roman"/>
          <w:sz w:val="24"/>
          <w:szCs w:val="24"/>
        </w:rPr>
        <w:t xml:space="preserve">,71    </w:t>
      </w:r>
      <w:r w:rsidR="00DC2E39">
        <w:rPr>
          <w:rFonts w:ascii="Times New Roman" w:hAnsi="Times New Roman" w:cs="Times New Roman"/>
          <w:sz w:val="24"/>
          <w:szCs w:val="24"/>
        </w:rPr>
        <w:t>4</w:t>
      </w:r>
      <w:r>
        <w:rPr>
          <w:rFonts w:ascii="Times New Roman" w:hAnsi="Times New Roman" w:cs="Times New Roman"/>
          <w:sz w:val="24"/>
          <w:szCs w:val="24"/>
        </w:rPr>
        <w:t xml:space="preserve">,57   </w:t>
      </w:r>
      <w:r w:rsidR="00DC2E39">
        <w:rPr>
          <w:rFonts w:ascii="Times New Roman" w:hAnsi="Times New Roman" w:cs="Times New Roman"/>
          <w:sz w:val="24"/>
          <w:szCs w:val="24"/>
        </w:rPr>
        <w:t>6</w:t>
      </w:r>
      <w:r>
        <w:rPr>
          <w:rFonts w:ascii="Times New Roman" w:hAnsi="Times New Roman" w:cs="Times New Roman"/>
          <w:sz w:val="24"/>
          <w:szCs w:val="24"/>
        </w:rPr>
        <w:t xml:space="preserve">,28    </w:t>
      </w:r>
      <w:r w:rsidR="00DC2E39">
        <w:rPr>
          <w:rFonts w:ascii="Times New Roman" w:hAnsi="Times New Roman" w:cs="Times New Roman"/>
          <w:sz w:val="24"/>
          <w:szCs w:val="24"/>
        </w:rPr>
        <w:t>4</w:t>
      </w:r>
      <w:r>
        <w:rPr>
          <w:rFonts w:ascii="Times New Roman" w:hAnsi="Times New Roman" w:cs="Times New Roman"/>
          <w:sz w:val="24"/>
          <w:szCs w:val="24"/>
        </w:rPr>
        <w:t xml:space="preserve">,87   </w:t>
      </w:r>
      <w:r w:rsidR="00DC2E39">
        <w:rPr>
          <w:rFonts w:ascii="Times New Roman" w:hAnsi="Times New Roman" w:cs="Times New Roman"/>
          <w:sz w:val="24"/>
          <w:szCs w:val="24"/>
        </w:rPr>
        <w:t>5</w:t>
      </w:r>
      <w:r>
        <w:rPr>
          <w:rFonts w:ascii="Times New Roman" w:hAnsi="Times New Roman" w:cs="Times New Roman"/>
          <w:sz w:val="24"/>
          <w:szCs w:val="24"/>
        </w:rPr>
        <w:t xml:space="preserve">,58    </w:t>
      </w:r>
      <w:r w:rsidR="00DC2E39">
        <w:rPr>
          <w:rFonts w:ascii="Times New Roman" w:hAnsi="Times New Roman" w:cs="Times New Roman"/>
          <w:sz w:val="24"/>
          <w:szCs w:val="24"/>
        </w:rPr>
        <w:t>6</w:t>
      </w:r>
      <w:r>
        <w:rPr>
          <w:rFonts w:ascii="Times New Roman" w:hAnsi="Times New Roman" w:cs="Times New Roman"/>
          <w:sz w:val="24"/>
          <w:szCs w:val="24"/>
        </w:rPr>
        <w:t xml:space="preserve">,215    </w:t>
      </w:r>
      <w:r w:rsidR="00DC2E39">
        <w:rPr>
          <w:rFonts w:ascii="Times New Roman" w:hAnsi="Times New Roman" w:cs="Times New Roman"/>
          <w:sz w:val="24"/>
          <w:szCs w:val="24"/>
        </w:rPr>
        <w:t>5</w:t>
      </w:r>
      <w:r>
        <w:rPr>
          <w:rFonts w:ascii="Times New Roman" w:hAnsi="Times New Roman" w:cs="Times New Roman"/>
          <w:sz w:val="24"/>
          <w:szCs w:val="24"/>
        </w:rPr>
        <w:t xml:space="preserve">,27   </w:t>
      </w:r>
      <w:r w:rsidR="00DC2E39">
        <w:rPr>
          <w:rFonts w:ascii="Times New Roman" w:hAnsi="Times New Roman" w:cs="Times New Roman"/>
          <w:sz w:val="24"/>
          <w:szCs w:val="24"/>
        </w:rPr>
        <w:t>4</w:t>
      </w:r>
      <w:r>
        <w:rPr>
          <w:rFonts w:ascii="Times New Roman" w:hAnsi="Times New Roman" w:cs="Times New Roman"/>
          <w:sz w:val="24"/>
          <w:szCs w:val="24"/>
        </w:rPr>
        <w:t xml:space="preserve">,11    </w:t>
      </w:r>
      <w:r w:rsidR="00DC2E39">
        <w:rPr>
          <w:rFonts w:ascii="Times New Roman" w:hAnsi="Times New Roman" w:cs="Times New Roman"/>
          <w:sz w:val="24"/>
          <w:szCs w:val="24"/>
        </w:rPr>
        <w:t>6</w:t>
      </w:r>
      <w:r>
        <w:rPr>
          <w:rFonts w:ascii="Times New Roman" w:hAnsi="Times New Roman" w:cs="Times New Roman"/>
          <w:sz w:val="24"/>
          <w:szCs w:val="24"/>
        </w:rPr>
        <w:t>,</w:t>
      </w:r>
      <w:proofErr w:type="gramStart"/>
      <w:r>
        <w:rPr>
          <w:rFonts w:ascii="Times New Roman" w:hAnsi="Times New Roman" w:cs="Times New Roman"/>
          <w:sz w:val="24"/>
          <w:szCs w:val="24"/>
        </w:rPr>
        <w:t xml:space="preserve">69  </w:t>
      </w:r>
      <w:r w:rsidR="00DC2E39">
        <w:rPr>
          <w:rFonts w:ascii="Times New Roman" w:hAnsi="Times New Roman" w:cs="Times New Roman"/>
          <w:sz w:val="24"/>
          <w:szCs w:val="24"/>
        </w:rPr>
        <w:t>5</w:t>
      </w:r>
      <w:proofErr w:type="gramEnd"/>
      <w:r>
        <w:rPr>
          <w:rFonts w:ascii="Times New Roman" w:hAnsi="Times New Roman" w:cs="Times New Roman"/>
          <w:sz w:val="24"/>
          <w:szCs w:val="24"/>
        </w:rPr>
        <w:t xml:space="preserve">,69   </w:t>
      </w:r>
      <w:r w:rsidR="00DC2E39">
        <w:rPr>
          <w:rFonts w:ascii="Times New Roman" w:hAnsi="Times New Roman" w:cs="Times New Roman"/>
          <w:sz w:val="24"/>
          <w:szCs w:val="24"/>
        </w:rPr>
        <w:t>5</w:t>
      </w:r>
      <w:r>
        <w:rPr>
          <w:rFonts w:ascii="Times New Roman" w:hAnsi="Times New Roman" w:cs="Times New Roman"/>
          <w:sz w:val="24"/>
          <w:szCs w:val="24"/>
        </w:rPr>
        <w:t>,35</w:t>
      </w:r>
    </w:p>
    <w:p w14:paraId="03E8FE12" w14:textId="77777777" w:rsidR="003F72FE" w:rsidRDefault="003F72FE" w:rsidP="003F72FE">
      <w:pPr>
        <w:spacing w:after="0"/>
        <w:rPr>
          <w:rFonts w:ascii="Times New Roman" w:hAnsi="Times New Roman" w:cs="Times New Roman"/>
          <w:sz w:val="24"/>
          <w:szCs w:val="24"/>
        </w:rPr>
      </w:pPr>
    </w:p>
    <w:p w14:paraId="1C67BB14" w14:textId="13CB9290"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Lesquels sont compris entre </w:t>
      </w:r>
      <w:r w:rsidR="00DC2E39">
        <w:rPr>
          <w:rFonts w:ascii="Times New Roman" w:hAnsi="Times New Roman" w:cs="Times New Roman"/>
          <w:sz w:val="24"/>
          <w:szCs w:val="24"/>
        </w:rPr>
        <w:t>5</w:t>
      </w:r>
      <w:r>
        <w:rPr>
          <w:rFonts w:ascii="Times New Roman" w:hAnsi="Times New Roman" w:cs="Times New Roman"/>
          <w:sz w:val="24"/>
          <w:szCs w:val="24"/>
        </w:rPr>
        <w:t xml:space="preserve"> et </w:t>
      </w:r>
      <w:r w:rsidR="00DC2E39">
        <w:rPr>
          <w:rFonts w:ascii="Times New Roman" w:hAnsi="Times New Roman" w:cs="Times New Roman"/>
          <w:sz w:val="24"/>
          <w:szCs w:val="24"/>
        </w:rPr>
        <w:t>6</w:t>
      </w:r>
      <w:r>
        <w:rPr>
          <w:rFonts w:ascii="Times New Roman" w:hAnsi="Times New Roman" w:cs="Times New Roman"/>
          <w:sz w:val="24"/>
          <w:szCs w:val="24"/>
        </w:rPr>
        <w:t> ? ………………………………………..</w:t>
      </w:r>
    </w:p>
    <w:p w14:paraId="5280AD21" w14:textId="77777777" w:rsidR="003F72FE" w:rsidRDefault="003F72FE" w:rsidP="003F72FE">
      <w:pPr>
        <w:spacing w:after="0"/>
        <w:rPr>
          <w:rFonts w:ascii="Times New Roman" w:hAnsi="Times New Roman" w:cs="Times New Roman"/>
          <w:sz w:val="24"/>
          <w:szCs w:val="24"/>
        </w:rPr>
      </w:pPr>
    </w:p>
    <w:p w14:paraId="2D7EB40A" w14:textId="606AA960" w:rsidR="003F72FE" w:rsidRPr="0068023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Lesquels sont compris entre </w:t>
      </w:r>
      <w:r w:rsidR="00DC2E39">
        <w:rPr>
          <w:rFonts w:ascii="Times New Roman" w:hAnsi="Times New Roman" w:cs="Times New Roman"/>
          <w:sz w:val="24"/>
          <w:szCs w:val="24"/>
        </w:rPr>
        <w:t>4</w:t>
      </w:r>
      <w:r>
        <w:rPr>
          <w:rFonts w:ascii="Times New Roman" w:hAnsi="Times New Roman" w:cs="Times New Roman"/>
          <w:sz w:val="24"/>
          <w:szCs w:val="24"/>
        </w:rPr>
        <w:t xml:space="preserve"> et </w:t>
      </w:r>
      <w:r w:rsidR="00DC2E39">
        <w:rPr>
          <w:rFonts w:ascii="Times New Roman" w:hAnsi="Times New Roman" w:cs="Times New Roman"/>
          <w:sz w:val="24"/>
          <w:szCs w:val="24"/>
        </w:rPr>
        <w:t>5</w:t>
      </w:r>
      <w:r>
        <w:rPr>
          <w:rFonts w:ascii="Times New Roman" w:hAnsi="Times New Roman" w:cs="Times New Roman"/>
          <w:sz w:val="24"/>
          <w:szCs w:val="24"/>
        </w:rPr>
        <w:t> ? ………………………………………..</w:t>
      </w:r>
    </w:p>
    <w:p w14:paraId="70CDB06F" w14:textId="77777777" w:rsidR="003F72FE" w:rsidRPr="0068023A" w:rsidRDefault="003F72FE" w:rsidP="003F72FE">
      <w:pPr>
        <w:spacing w:after="0"/>
        <w:rPr>
          <w:rFonts w:ascii="Times New Roman" w:hAnsi="Times New Roman" w:cs="Times New Roman"/>
          <w:sz w:val="24"/>
          <w:szCs w:val="24"/>
        </w:rPr>
      </w:pPr>
    </w:p>
    <w:p w14:paraId="1DF67322"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ABACE8"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2091904" behindDoc="0" locked="0" layoutInCell="1" allowOverlap="1" wp14:anchorId="7D60C680" wp14:editId="04AC1BCF">
                <wp:simplePos x="0" y="0"/>
                <wp:positionH relativeFrom="column">
                  <wp:posOffset>3871595</wp:posOffset>
                </wp:positionH>
                <wp:positionV relativeFrom="paragraph">
                  <wp:posOffset>219075</wp:posOffset>
                </wp:positionV>
                <wp:extent cx="923925" cy="895350"/>
                <wp:effectExtent l="0" t="0" r="28575" b="19050"/>
                <wp:wrapNone/>
                <wp:docPr id="2432" name="Étoile : 7 branches 24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DF3B82" id="Étoile : 7 branches 2432" o:spid="_x0000_s1026" style="position:absolute;margin-left:304.85pt;margin-top:17.25pt;width:72.75pt;height:70.5pt;z-index:251659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Scw567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090880" behindDoc="0" locked="0" layoutInCell="1" allowOverlap="1" wp14:anchorId="59B378B0" wp14:editId="5529E362">
                <wp:simplePos x="0" y="0"/>
                <wp:positionH relativeFrom="column">
                  <wp:posOffset>2919095</wp:posOffset>
                </wp:positionH>
                <wp:positionV relativeFrom="paragraph">
                  <wp:posOffset>219075</wp:posOffset>
                </wp:positionV>
                <wp:extent cx="923925" cy="895350"/>
                <wp:effectExtent l="0" t="0" r="28575" b="19050"/>
                <wp:wrapNone/>
                <wp:docPr id="2433" name="Étoile : 7 branches 24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E7D457" id="Étoile : 7 branches 2433" o:spid="_x0000_s1026" style="position:absolute;margin-left:229.85pt;margin-top:17.25pt;width:72.75pt;height:70.5pt;z-index:251659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Ami1k4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089856" behindDoc="0" locked="0" layoutInCell="1" allowOverlap="1" wp14:anchorId="43051293" wp14:editId="34A6616D">
                <wp:simplePos x="0" y="0"/>
                <wp:positionH relativeFrom="column">
                  <wp:posOffset>1928495</wp:posOffset>
                </wp:positionH>
                <wp:positionV relativeFrom="paragraph">
                  <wp:posOffset>219075</wp:posOffset>
                </wp:positionV>
                <wp:extent cx="923925" cy="895350"/>
                <wp:effectExtent l="0" t="0" r="28575" b="19050"/>
                <wp:wrapNone/>
                <wp:docPr id="2434" name="Étoile : 7 branches 24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FFD47C" id="Étoile : 7 branches 2434" o:spid="_x0000_s1026" style="position:absolute;margin-left:151.85pt;margin-top:17.25pt;width:72.75pt;height:70.5pt;z-index:251659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6FXrbb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088832" behindDoc="0" locked="0" layoutInCell="1" allowOverlap="1" wp14:anchorId="6DF46C22" wp14:editId="54E556E0">
                <wp:simplePos x="0" y="0"/>
                <wp:positionH relativeFrom="column">
                  <wp:posOffset>985520</wp:posOffset>
                </wp:positionH>
                <wp:positionV relativeFrom="paragraph">
                  <wp:posOffset>219075</wp:posOffset>
                </wp:positionV>
                <wp:extent cx="923925" cy="895350"/>
                <wp:effectExtent l="0" t="0" r="28575" b="19050"/>
                <wp:wrapNone/>
                <wp:docPr id="2435" name="Étoile : 7 branches 24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D27B8" id="Étoile : 7 branches 2435" o:spid="_x0000_s1026" style="position:absolute;margin-left:77.6pt;margin-top:17.25pt;width:72.75pt;height:70.5pt;z-index:251659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CHEou+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087808" behindDoc="0" locked="0" layoutInCell="1" allowOverlap="1" wp14:anchorId="7D42B965" wp14:editId="03CF58B9">
                <wp:simplePos x="0" y="0"/>
                <wp:positionH relativeFrom="column">
                  <wp:posOffset>4445</wp:posOffset>
                </wp:positionH>
                <wp:positionV relativeFrom="paragraph">
                  <wp:posOffset>219710</wp:posOffset>
                </wp:positionV>
                <wp:extent cx="923925" cy="895350"/>
                <wp:effectExtent l="0" t="0" r="28575" b="19050"/>
                <wp:wrapNone/>
                <wp:docPr id="2436" name="Étoile : 7 branches 243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9B2EE" id="Étoile : 7 branches 2436" o:spid="_x0000_s1026" style="position:absolute;margin-left:.35pt;margin-top:17.3pt;width:72.75pt;height:70.5pt;z-index:2516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d91aEL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F14F3AE" w14:textId="77777777" w:rsidR="003F72FE" w:rsidRDefault="003F72FE" w:rsidP="003F72FE">
      <w:pPr>
        <w:rPr>
          <w:rFonts w:ascii="Times New Roman" w:hAnsi="Times New Roman" w:cs="Times New Roman"/>
          <w:sz w:val="24"/>
          <w:szCs w:val="24"/>
        </w:rPr>
      </w:pPr>
    </w:p>
    <w:p w14:paraId="41D54B47"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94272" behindDoc="0" locked="0" layoutInCell="1" allowOverlap="1" wp14:anchorId="448B5C97" wp14:editId="316BED37">
                <wp:simplePos x="0" y="0"/>
                <wp:positionH relativeFrom="column">
                  <wp:align>right</wp:align>
                </wp:positionH>
                <wp:positionV relativeFrom="paragraph">
                  <wp:posOffset>147946</wp:posOffset>
                </wp:positionV>
                <wp:extent cx="4864608" cy="6590995"/>
                <wp:effectExtent l="0" t="0" r="12700" b="19685"/>
                <wp:wrapNone/>
                <wp:docPr id="2197" name="Zone de texte 2197"/>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03F84CA7" w14:textId="3ABAA1BA" w:rsidR="00EB2AA1" w:rsidRPr="003467ED" w:rsidRDefault="00EB2AA1" w:rsidP="003F72FE">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28</w:t>
                            </w:r>
                            <w:r w:rsidRPr="003467ED">
                              <w:rPr>
                                <w:rFonts w:ascii="Times New Roman" w:hAnsi="Times New Roman" w:cs="Times New Roman"/>
                                <w:color w:val="FF0000"/>
                              </w:rPr>
                              <w:t xml:space="preserve"> CM</w:t>
                            </w:r>
                            <w:r>
                              <w:rPr>
                                <w:rFonts w:ascii="Times New Roman" w:hAnsi="Times New Roman" w:cs="Times New Roman"/>
                                <w:color w:val="FF0000"/>
                              </w:rPr>
                              <w:t>2</w:t>
                            </w:r>
                          </w:p>
                          <w:p w14:paraId="67A154F1" w14:textId="77777777" w:rsidR="00EB2AA1" w:rsidRPr="003467ED" w:rsidRDefault="00EB2AA1" w:rsidP="003F72FE">
                            <w:pPr>
                              <w:spacing w:after="0" w:line="240" w:lineRule="auto"/>
                              <w:rPr>
                                <w:rFonts w:ascii="Times New Roman" w:hAnsi="Times New Roman" w:cs="Times New Roman"/>
                                <w:color w:val="FF0000"/>
                              </w:rPr>
                            </w:pPr>
                          </w:p>
                          <w:p w14:paraId="608D448F" w14:textId="77777777" w:rsidR="00EB2AA1" w:rsidRPr="00CF4AA7" w:rsidRDefault="00EB2AA1" w:rsidP="003F72FE">
                            <w:pPr>
                              <w:spacing w:after="0" w:line="240" w:lineRule="auto"/>
                              <w:jc w:val="both"/>
                              <w:rPr>
                                <w:rFonts w:ascii="Times New Roman" w:hAnsi="Times New Roman" w:cs="Times New Roman"/>
                              </w:rPr>
                            </w:pPr>
                          </w:p>
                          <w:p w14:paraId="268C1D35" w14:textId="45BDD6C3"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Jean a lu 3/6 de livre. A-t-il lu plus ou moins un livre ou un livre entier ?</w:t>
                            </w:r>
                          </w:p>
                          <w:p w14:paraId="68494C60" w14:textId="77777777"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Il a </w:t>
                            </w:r>
                            <w:r>
                              <w:rPr>
                                <w:rFonts w:ascii="Times New Roman" w:hAnsi="Times New Roman" w:cs="Times New Roman"/>
                                <w:b/>
                                <w:bCs/>
                              </w:rPr>
                              <w:t xml:space="preserve">lu </w:t>
                            </w:r>
                            <w:r w:rsidRPr="00B84D23">
                              <w:rPr>
                                <w:rFonts w:ascii="Times New Roman" w:hAnsi="Times New Roman" w:cs="Times New Roman"/>
                                <w:b/>
                                <w:bCs/>
                              </w:rPr>
                              <w:t>moins d’un</w:t>
                            </w:r>
                            <w:r>
                              <w:rPr>
                                <w:rFonts w:ascii="Times New Roman" w:hAnsi="Times New Roman" w:cs="Times New Roman"/>
                                <w:b/>
                                <w:bCs/>
                              </w:rPr>
                              <w:t xml:space="preserve"> livre</w:t>
                            </w:r>
                          </w:p>
                          <w:p w14:paraId="5F03DBB6" w14:textId="373CEB00"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Pr>
                                <w:rFonts w:ascii="Times New Roman" w:hAnsi="Times New Roman" w:cs="Times New Roman"/>
                              </w:rPr>
                              <w:t>Sherley</w:t>
                            </w:r>
                            <w:proofErr w:type="spellEnd"/>
                            <w:r>
                              <w:rPr>
                                <w:rFonts w:ascii="Times New Roman" w:hAnsi="Times New Roman" w:cs="Times New Roman"/>
                              </w:rPr>
                              <w:t xml:space="preserve"> a couru 24/24 de la piste. A-t-elle couru plus ou moins un tour de piste ou un tour entier ?</w:t>
                            </w:r>
                          </w:p>
                          <w:p w14:paraId="3210B0FB" w14:textId="77777777"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Elle a </w:t>
                            </w:r>
                            <w:r>
                              <w:rPr>
                                <w:rFonts w:ascii="Times New Roman" w:hAnsi="Times New Roman" w:cs="Times New Roman"/>
                                <w:b/>
                                <w:bCs/>
                              </w:rPr>
                              <w:t>couru un tour entier.</w:t>
                            </w:r>
                          </w:p>
                          <w:p w14:paraId="45625B2F" w14:textId="3ADFEFBF" w:rsidR="00EB2AA1" w:rsidRPr="00B84D23" w:rsidRDefault="00EB2AA1" w:rsidP="003F72FE">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54</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77</w:t>
                            </w:r>
                            <w:r>
                              <w:rPr>
                                <w:rFonts w:ascii="Times New Roman" w:hAnsi="Times New Roman" w:cs="Times New Roman"/>
                              </w:rPr>
                              <w:t xml:space="preserve"> , </w:t>
                            </w:r>
                            <w:r>
                              <w:rPr>
                                <w:rFonts w:ascii="Times New Roman" w:hAnsi="Times New Roman" w:cs="Times New Roman"/>
                                <w:u w:val="single"/>
                              </w:rPr>
                              <w:t>100</w:t>
                            </w:r>
                            <w:r>
                              <w:rPr>
                                <w:rFonts w:ascii="Times New Roman" w:hAnsi="Times New Roman" w:cs="Times New Roman"/>
                              </w:rPr>
                              <w:t xml:space="preserve"> , </w:t>
                            </w:r>
                            <w:r>
                              <w:rPr>
                                <w:rFonts w:ascii="Times New Roman" w:hAnsi="Times New Roman" w:cs="Times New Roman"/>
                                <w:u w:val="single"/>
                              </w:rPr>
                              <w:t>102</w:t>
                            </w:r>
                            <w:r>
                              <w:rPr>
                                <w:rFonts w:ascii="Times New Roman" w:hAnsi="Times New Roman" w:cs="Times New Roman"/>
                              </w:rPr>
                              <w:t xml:space="preserve"> , </w:t>
                            </w:r>
                            <w:r>
                              <w:rPr>
                                <w:rFonts w:ascii="Times New Roman" w:hAnsi="Times New Roman" w:cs="Times New Roman"/>
                                <w:u w:val="single"/>
                              </w:rPr>
                              <w:t>74</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B84D23">
                              <w:rPr>
                                <w:rFonts w:ascii="Times New Roman" w:hAnsi="Times New Roman" w:cs="Times New Roman"/>
                                <w:b/>
                                <w:bCs/>
                              </w:rPr>
                              <w:t xml:space="preserve">supérieure, inférieure, égale, </w:t>
                            </w:r>
                            <w:r>
                              <w:rPr>
                                <w:rFonts w:ascii="Times New Roman" w:hAnsi="Times New Roman" w:cs="Times New Roman"/>
                                <w:b/>
                                <w:bCs/>
                              </w:rPr>
                              <w:t>inférieure</w:t>
                            </w:r>
                            <w:r w:rsidRPr="00B84D23">
                              <w:rPr>
                                <w:rFonts w:ascii="Times New Roman" w:hAnsi="Times New Roman" w:cs="Times New Roman"/>
                                <w:b/>
                                <w:bCs/>
                              </w:rPr>
                              <w:t xml:space="preserve">, </w:t>
                            </w:r>
                          </w:p>
                          <w:p w14:paraId="6950F748" w14:textId="0D64B590" w:rsidR="00EB2AA1" w:rsidRDefault="00EB2AA1" w:rsidP="003F72F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32   </w:t>
                            </w:r>
                            <w:proofErr w:type="gramStart"/>
                            <w:r>
                              <w:rPr>
                                <w:rFonts w:ascii="Times New Roman" w:hAnsi="Times New Roman" w:cs="Times New Roman"/>
                              </w:rPr>
                              <w:t>78  100</w:t>
                            </w:r>
                            <w:proofErr w:type="gramEnd"/>
                            <w:r>
                              <w:rPr>
                                <w:rFonts w:ascii="Times New Roman" w:hAnsi="Times New Roman" w:cs="Times New Roman"/>
                              </w:rPr>
                              <w:t>   104   58</w:t>
                            </w:r>
                            <w:r w:rsidRPr="00B84D23">
                              <w:rPr>
                                <w:rFonts w:ascii="Times New Roman" w:hAnsi="Times New Roman" w:cs="Times New Roman"/>
                              </w:rPr>
                              <w:t xml:space="preserve"> </w:t>
                            </w:r>
                            <w:r>
                              <w:rPr>
                                <w:rFonts w:ascii="Times New Roman" w:hAnsi="Times New Roman" w:cs="Times New Roman"/>
                              </w:rPr>
                              <w:t xml:space="preserve">       </w:t>
                            </w:r>
                            <w:r w:rsidRPr="00B84D23">
                              <w:rPr>
                                <w:rFonts w:ascii="Times New Roman" w:hAnsi="Times New Roman" w:cs="Times New Roman"/>
                                <w:b/>
                                <w:bCs/>
                              </w:rPr>
                              <w:t>supérieure</w:t>
                            </w:r>
                          </w:p>
                          <w:p w14:paraId="622B83DC" w14:textId="77777777" w:rsidR="00EB2AA1" w:rsidRDefault="00EB2AA1" w:rsidP="003F72FE">
                            <w:pPr>
                              <w:spacing w:after="0" w:line="240" w:lineRule="auto"/>
                              <w:rPr>
                                <w:rFonts w:ascii="Times New Roman" w:hAnsi="Times New Roman" w:cs="Times New Roman"/>
                              </w:rPr>
                            </w:pPr>
                          </w:p>
                          <w:p w14:paraId="7217A4FC" w14:textId="34EDF7C5"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Pascal a mangé 4/4 de pizza. A-t-il mangé plus ou moins une pizza ou une pizza entière ?</w:t>
                            </w:r>
                          </w:p>
                          <w:p w14:paraId="10214ED6" w14:textId="77777777"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Il a mangé </w:t>
                            </w:r>
                            <w:r>
                              <w:rPr>
                                <w:rFonts w:ascii="Times New Roman" w:hAnsi="Times New Roman" w:cs="Times New Roman"/>
                                <w:b/>
                                <w:bCs/>
                              </w:rPr>
                              <w:t>une</w:t>
                            </w:r>
                            <w:r w:rsidRPr="00B84D23">
                              <w:rPr>
                                <w:rFonts w:ascii="Times New Roman" w:hAnsi="Times New Roman" w:cs="Times New Roman"/>
                                <w:b/>
                                <w:bCs/>
                              </w:rPr>
                              <w:t xml:space="preserve"> pizza.</w:t>
                            </w:r>
                          </w:p>
                          <w:p w14:paraId="68DA21CF" w14:textId="0A3D739E"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Rose a mangé 7/8 de tarte. A-t-elle mangé plus ou moins une tarte ou une tarte entière ?</w:t>
                            </w:r>
                          </w:p>
                          <w:p w14:paraId="134FF9A3" w14:textId="7CC1A6CD"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Elle a mangé </w:t>
                            </w:r>
                            <w:r>
                              <w:rPr>
                                <w:rFonts w:ascii="Times New Roman" w:hAnsi="Times New Roman" w:cs="Times New Roman"/>
                                <w:b/>
                                <w:bCs/>
                              </w:rPr>
                              <w:t>moins</w:t>
                            </w:r>
                            <w:r w:rsidRPr="00B84D23">
                              <w:rPr>
                                <w:rFonts w:ascii="Times New Roman" w:hAnsi="Times New Roman" w:cs="Times New Roman"/>
                                <w:b/>
                                <w:bCs/>
                              </w:rPr>
                              <w:t xml:space="preserve"> d’une tarte.</w:t>
                            </w:r>
                          </w:p>
                          <w:p w14:paraId="7E28AA38" w14:textId="2A4CDD01" w:rsidR="00EB2AA1" w:rsidRPr="00DD6D3B" w:rsidRDefault="00EB2AA1" w:rsidP="009C0452">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32</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35</w:t>
                            </w:r>
                            <w:r>
                              <w:rPr>
                                <w:rFonts w:ascii="Times New Roman" w:hAnsi="Times New Roman" w:cs="Times New Roman"/>
                              </w:rPr>
                              <w:t xml:space="preserve"> , </w:t>
                            </w:r>
                            <w:r>
                              <w:rPr>
                                <w:rFonts w:ascii="Times New Roman" w:hAnsi="Times New Roman" w:cs="Times New Roman"/>
                                <w:u w:val="single"/>
                              </w:rPr>
                              <w:t>59</w:t>
                            </w:r>
                            <w:r>
                              <w:rPr>
                                <w:rFonts w:ascii="Times New Roman" w:hAnsi="Times New Roman" w:cs="Times New Roman"/>
                              </w:rPr>
                              <w:t xml:space="preserve"> , </w:t>
                            </w:r>
                            <w:r>
                              <w:rPr>
                                <w:rFonts w:ascii="Times New Roman" w:hAnsi="Times New Roman" w:cs="Times New Roman"/>
                                <w:u w:val="single"/>
                              </w:rPr>
                              <w:t>84</w:t>
                            </w:r>
                            <w:r>
                              <w:rPr>
                                <w:rFonts w:ascii="Times New Roman" w:hAnsi="Times New Roman" w:cs="Times New Roman"/>
                              </w:rPr>
                              <w:t xml:space="preserve"> ,  1</w:t>
                            </w:r>
                            <w:r>
                              <w:rPr>
                                <w:rFonts w:ascii="Times New Roman" w:hAnsi="Times New Roman" w:cs="Times New Roman"/>
                                <w:u w:val="single"/>
                              </w:rPr>
                              <w:t>95</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9C0452">
                              <w:rPr>
                                <w:rFonts w:ascii="Times New Roman" w:hAnsi="Times New Roman" w:cs="Times New Roman"/>
                                <w:b/>
                                <w:bCs/>
                              </w:rPr>
                              <w:t xml:space="preserve">inférieure, </w:t>
                            </w:r>
                            <w:r w:rsidRPr="00B84D23">
                              <w:rPr>
                                <w:rFonts w:ascii="Times New Roman" w:hAnsi="Times New Roman" w:cs="Times New Roman"/>
                                <w:b/>
                                <w:bCs/>
                              </w:rPr>
                              <w:t xml:space="preserve">égale, supérieure, inférieure, </w:t>
                            </w:r>
                          </w:p>
                          <w:p w14:paraId="79171589" w14:textId="163942F4" w:rsidR="00EB2AA1" w:rsidRDefault="00EB2AA1" w:rsidP="009C0452">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34   35   54   88   100</w:t>
                            </w:r>
                            <w:r w:rsidRPr="00B84D23">
                              <w:rPr>
                                <w:rFonts w:ascii="Times New Roman" w:hAnsi="Times New Roman" w:cs="Times New Roman"/>
                                <w:b/>
                                <w:bCs/>
                              </w:rPr>
                              <w:t xml:space="preserve"> </w:t>
                            </w:r>
                            <w:r>
                              <w:rPr>
                                <w:rFonts w:ascii="Times New Roman" w:hAnsi="Times New Roman" w:cs="Times New Roman"/>
                                <w:b/>
                                <w:bCs/>
                              </w:rPr>
                              <w:t xml:space="preserve">     </w:t>
                            </w:r>
                            <w:proofErr w:type="gramStart"/>
                            <w:r>
                              <w:rPr>
                                <w:rFonts w:ascii="Times New Roman" w:hAnsi="Times New Roman" w:cs="Times New Roman"/>
                                <w:b/>
                                <w:bCs/>
                              </w:rPr>
                              <w:t>supérieure</w:t>
                            </w:r>
                            <w:proofErr w:type="gramEnd"/>
                          </w:p>
                          <w:p w14:paraId="367B47B1" w14:textId="77777777" w:rsidR="00EB2AA1" w:rsidRDefault="00EB2AA1" w:rsidP="003F72FE">
                            <w:pPr>
                              <w:spacing w:after="0" w:line="240" w:lineRule="auto"/>
                              <w:rPr>
                                <w:rFonts w:ascii="Times New Roman" w:hAnsi="Times New Roman" w:cs="Times New Roman"/>
                                <w:color w:val="FF0000"/>
                              </w:rPr>
                            </w:pPr>
                          </w:p>
                          <w:p w14:paraId="5FCB1776" w14:textId="41366253"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Philippe a lu 7/7 de livre. A-t-il lu plus ou moins un livre ou un livre entier ?</w:t>
                            </w:r>
                          </w:p>
                          <w:p w14:paraId="0D500162" w14:textId="77777777"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Il a </w:t>
                            </w:r>
                            <w:r>
                              <w:rPr>
                                <w:rFonts w:ascii="Times New Roman" w:hAnsi="Times New Roman" w:cs="Times New Roman"/>
                                <w:b/>
                                <w:bCs/>
                              </w:rPr>
                              <w:t>lu un livre entier.</w:t>
                            </w:r>
                          </w:p>
                          <w:p w14:paraId="5151B536" w14:textId="2A9ED87D"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Marine a couru 23/28 de la piste. A-t-elle couru plus ou moins un tour de piste ou un tour entier ?</w:t>
                            </w:r>
                          </w:p>
                          <w:p w14:paraId="46A1C3B1" w14:textId="29A71703"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Elle a </w:t>
                            </w:r>
                            <w:r>
                              <w:rPr>
                                <w:rFonts w:ascii="Times New Roman" w:hAnsi="Times New Roman" w:cs="Times New Roman"/>
                                <w:b/>
                                <w:bCs/>
                              </w:rPr>
                              <w:t>couru moins d’un tour de piste.</w:t>
                            </w:r>
                          </w:p>
                          <w:p w14:paraId="46DD266E" w14:textId="7E111FD6" w:rsidR="00EB2AA1" w:rsidRPr="00B84D23" w:rsidRDefault="00EB2AA1" w:rsidP="009C0452">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79</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32</w:t>
                            </w:r>
                            <w:r>
                              <w:rPr>
                                <w:rFonts w:ascii="Times New Roman" w:hAnsi="Times New Roman" w:cs="Times New Roman"/>
                              </w:rPr>
                              <w:t xml:space="preserve"> , </w:t>
                            </w:r>
                            <w:r>
                              <w:rPr>
                                <w:rFonts w:ascii="Times New Roman" w:hAnsi="Times New Roman" w:cs="Times New Roman"/>
                                <w:u w:val="single"/>
                              </w:rPr>
                              <w:t>44</w:t>
                            </w:r>
                            <w:r>
                              <w:rPr>
                                <w:rFonts w:ascii="Times New Roman" w:hAnsi="Times New Roman" w:cs="Times New Roman"/>
                              </w:rPr>
                              <w:t xml:space="preserve"> , </w:t>
                            </w:r>
                            <w:r>
                              <w:rPr>
                                <w:rFonts w:ascii="Times New Roman" w:hAnsi="Times New Roman" w:cs="Times New Roman"/>
                                <w:u w:val="single"/>
                              </w:rPr>
                              <w:t>25</w:t>
                            </w:r>
                            <w:r>
                              <w:rPr>
                                <w:rFonts w:ascii="Times New Roman" w:hAnsi="Times New Roman" w:cs="Times New Roman"/>
                              </w:rPr>
                              <w:t xml:space="preserve"> , </w:t>
                            </w:r>
                            <w:r>
                              <w:rPr>
                                <w:rFonts w:ascii="Times New Roman" w:hAnsi="Times New Roman" w:cs="Times New Roman"/>
                                <w:u w:val="single"/>
                              </w:rPr>
                              <w:t>47</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égale, égale, supérieure, inférieure,</w:t>
                            </w:r>
                            <w:r w:rsidRPr="00F60F6C">
                              <w:rPr>
                                <w:rFonts w:ascii="Times New Roman" w:hAnsi="Times New Roman" w:cs="Times New Roman"/>
                                <w:b/>
                                <w:bCs/>
                              </w:rPr>
                              <w:t xml:space="preserve"> </w:t>
                            </w:r>
                            <w:r>
                              <w:rPr>
                                <w:rFonts w:ascii="Times New Roman" w:hAnsi="Times New Roman" w:cs="Times New Roman"/>
                                <w:b/>
                                <w:bCs/>
                              </w:rPr>
                              <w:t>supérieure</w:t>
                            </w:r>
                          </w:p>
                          <w:p w14:paraId="2D182E97" w14:textId="64E5924B" w:rsidR="00EB2AA1" w:rsidRDefault="00EB2AA1" w:rsidP="009C0452">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79   32   36   27   19</w:t>
                            </w:r>
                            <w:r w:rsidRPr="00B84D23">
                              <w:rPr>
                                <w:rFonts w:ascii="Times New Roman" w:hAnsi="Times New Roman" w:cs="Times New Roman"/>
                              </w:rPr>
                              <w:t xml:space="preserve"> </w:t>
                            </w:r>
                            <w:r>
                              <w:rPr>
                                <w:rFonts w:ascii="Times New Roman" w:hAnsi="Times New Roman" w:cs="Times New Roman"/>
                              </w:rPr>
                              <w:t xml:space="preserve">       </w:t>
                            </w:r>
                          </w:p>
                          <w:p w14:paraId="4EC59216" w14:textId="77777777" w:rsidR="00EB2AA1" w:rsidRDefault="00EB2AA1" w:rsidP="003F72FE">
                            <w:pPr>
                              <w:spacing w:after="0" w:line="240" w:lineRule="auto"/>
                              <w:rPr>
                                <w:rFonts w:ascii="Times New Roman" w:hAnsi="Times New Roman" w:cs="Times New Roman"/>
                                <w:color w:val="FF0000"/>
                              </w:rPr>
                            </w:pPr>
                          </w:p>
                          <w:p w14:paraId="3A6E6EAE" w14:textId="74C6B393"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Miguel a mangé 9/4 de pizza. A-t-il mangé plus ou moins une pizza ou une pizza entière ?</w:t>
                            </w:r>
                          </w:p>
                          <w:p w14:paraId="3998E84C" w14:textId="77777777"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Il a mangé </w:t>
                            </w:r>
                            <w:r>
                              <w:rPr>
                                <w:rFonts w:ascii="Times New Roman" w:hAnsi="Times New Roman" w:cs="Times New Roman"/>
                                <w:b/>
                                <w:bCs/>
                              </w:rPr>
                              <w:t>plu</w:t>
                            </w:r>
                            <w:r w:rsidRPr="00B84D23">
                              <w:rPr>
                                <w:rFonts w:ascii="Times New Roman" w:hAnsi="Times New Roman" w:cs="Times New Roman"/>
                                <w:b/>
                                <w:bCs/>
                              </w:rPr>
                              <w:t>s d’une pizza.</w:t>
                            </w:r>
                          </w:p>
                          <w:p w14:paraId="3A147258" w14:textId="78A913EB"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Marina a mangé 7/8 de tarte. A-t-elle mangé plus ou moins une tarte ou une tarte entière ?</w:t>
                            </w:r>
                          </w:p>
                          <w:p w14:paraId="3D735F6E" w14:textId="2EB069DB"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Elle a mangé </w:t>
                            </w:r>
                            <w:r>
                              <w:rPr>
                                <w:rFonts w:ascii="Times New Roman" w:hAnsi="Times New Roman" w:cs="Times New Roman"/>
                                <w:b/>
                                <w:bCs/>
                              </w:rPr>
                              <w:t>moins d’une</w:t>
                            </w:r>
                            <w:r w:rsidRPr="00B84D23">
                              <w:rPr>
                                <w:rFonts w:ascii="Times New Roman" w:hAnsi="Times New Roman" w:cs="Times New Roman"/>
                                <w:b/>
                                <w:bCs/>
                              </w:rPr>
                              <w:t xml:space="preserve"> tarte</w:t>
                            </w:r>
                            <w:r>
                              <w:rPr>
                                <w:rFonts w:ascii="Times New Roman" w:hAnsi="Times New Roman" w:cs="Times New Roman"/>
                                <w:b/>
                                <w:bCs/>
                              </w:rPr>
                              <w:t xml:space="preserve"> entière</w:t>
                            </w:r>
                            <w:r w:rsidRPr="00B84D23">
                              <w:rPr>
                                <w:rFonts w:ascii="Times New Roman" w:hAnsi="Times New Roman" w:cs="Times New Roman"/>
                                <w:b/>
                                <w:bCs/>
                              </w:rPr>
                              <w:t>.</w:t>
                            </w:r>
                          </w:p>
                          <w:p w14:paraId="0E20C10D" w14:textId="74E77D06" w:rsidR="00EB2AA1" w:rsidRPr="00DD6D3B" w:rsidRDefault="00EB2AA1" w:rsidP="003F72FE">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78</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49</w:t>
                            </w:r>
                            <w:r>
                              <w:rPr>
                                <w:rFonts w:ascii="Times New Roman" w:hAnsi="Times New Roman" w:cs="Times New Roman"/>
                              </w:rPr>
                              <w:t xml:space="preserve"> , </w:t>
                            </w:r>
                            <w:r>
                              <w:rPr>
                                <w:rFonts w:ascii="Times New Roman" w:hAnsi="Times New Roman" w:cs="Times New Roman"/>
                                <w:u w:val="single"/>
                              </w:rPr>
                              <w:t>77</w:t>
                            </w:r>
                            <w:r>
                              <w:rPr>
                                <w:rFonts w:ascii="Times New Roman" w:hAnsi="Times New Roman" w:cs="Times New Roman"/>
                              </w:rPr>
                              <w:t xml:space="preserve"> , </w:t>
                            </w:r>
                            <w:r>
                              <w:rPr>
                                <w:rFonts w:ascii="Times New Roman" w:hAnsi="Times New Roman" w:cs="Times New Roman"/>
                                <w:u w:val="single"/>
                              </w:rPr>
                              <w:t>28</w:t>
                            </w:r>
                            <w:r>
                              <w:rPr>
                                <w:rFonts w:ascii="Times New Roman" w:hAnsi="Times New Roman" w:cs="Times New Roman"/>
                              </w:rPr>
                              <w:t xml:space="preserve"> , </w:t>
                            </w:r>
                            <w:r>
                              <w:rPr>
                                <w:rFonts w:ascii="Times New Roman" w:hAnsi="Times New Roman" w:cs="Times New Roman"/>
                                <w:u w:val="single"/>
                              </w:rPr>
                              <w:t>151</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égale, supérieure, supérieure, égale, supérieure</w:t>
                            </w:r>
                            <w:r w:rsidRPr="00B84D23">
                              <w:rPr>
                                <w:rFonts w:ascii="Times New Roman" w:hAnsi="Times New Roman" w:cs="Times New Roman"/>
                                <w:b/>
                                <w:bCs/>
                              </w:rPr>
                              <w:t xml:space="preserve"> </w:t>
                            </w:r>
                          </w:p>
                          <w:p w14:paraId="199ACB25" w14:textId="6FB4445E" w:rsidR="00EB2AA1" w:rsidRDefault="00EB2AA1" w:rsidP="003F72F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78   34   </w:t>
                            </w:r>
                            <w:proofErr w:type="gramStart"/>
                            <w:r>
                              <w:rPr>
                                <w:rFonts w:ascii="Times New Roman" w:hAnsi="Times New Roman" w:cs="Times New Roman"/>
                              </w:rPr>
                              <w:t>76  28</w:t>
                            </w:r>
                            <w:proofErr w:type="gramEnd"/>
                            <w:r>
                              <w:rPr>
                                <w:rFonts w:ascii="Times New Roman" w:hAnsi="Times New Roman" w:cs="Times New Roman"/>
                              </w:rPr>
                              <w:t xml:space="preserve">   100</w:t>
                            </w:r>
                            <w:r w:rsidRPr="00B84D23">
                              <w:rPr>
                                <w:rFonts w:ascii="Times New Roman" w:hAnsi="Times New Roman" w:cs="Times New Roman"/>
                                <w:b/>
                                <w:bCs/>
                              </w:rPr>
                              <w:t xml:space="preserve"> </w:t>
                            </w:r>
                            <w:r>
                              <w:rPr>
                                <w:rFonts w:ascii="Times New Roman" w:hAnsi="Times New Roman" w:cs="Times New Roman"/>
                                <w:b/>
                                <w:bCs/>
                              </w:rPr>
                              <w:t xml:space="preserve">     </w:t>
                            </w:r>
                          </w:p>
                          <w:p w14:paraId="626FFF7D" w14:textId="77777777" w:rsidR="00EB2AA1" w:rsidRPr="00CF4AA7" w:rsidRDefault="00EB2AA1" w:rsidP="003F72FE">
                            <w:pPr>
                              <w:spacing w:after="0" w:line="240" w:lineRule="auto"/>
                              <w:jc w:val="both"/>
                              <w:rPr>
                                <w:rFonts w:ascii="Times New Roman" w:hAnsi="Times New Roman" w:cs="Times New Roman"/>
                              </w:rPr>
                            </w:pPr>
                          </w:p>
                          <w:p w14:paraId="4A8664CE" w14:textId="77777777" w:rsidR="00EB2AA1" w:rsidRPr="003467ED" w:rsidRDefault="00EB2AA1" w:rsidP="003F72FE">
                            <w:pPr>
                              <w:spacing w:after="0" w:line="240" w:lineRule="auto"/>
                              <w:jc w:val="both"/>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5C97" id="Zone de texte 2197" o:spid="_x0000_s1570" type="#_x0000_t202" style="position:absolute;margin-left:331.85pt;margin-top:11.65pt;width:383.05pt;height:519pt;z-index:2518942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" fillcolor="white [3201]" strokeweight=".5pt">
                <v:textbox>
                  <w:txbxContent>
                    <w:p w14:paraId="03F84CA7" w14:textId="3ABAA1BA" w:rsidR="00EB2AA1" w:rsidRPr="003467ED" w:rsidRDefault="00EB2AA1" w:rsidP="003F72FE">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28</w:t>
                      </w:r>
                      <w:r w:rsidRPr="003467ED">
                        <w:rPr>
                          <w:rFonts w:ascii="Times New Roman" w:hAnsi="Times New Roman" w:cs="Times New Roman"/>
                          <w:color w:val="FF0000"/>
                        </w:rPr>
                        <w:t xml:space="preserve"> CM</w:t>
                      </w:r>
                      <w:r>
                        <w:rPr>
                          <w:rFonts w:ascii="Times New Roman" w:hAnsi="Times New Roman" w:cs="Times New Roman"/>
                          <w:color w:val="FF0000"/>
                        </w:rPr>
                        <w:t>2</w:t>
                      </w:r>
                    </w:p>
                    <w:p w14:paraId="67A154F1" w14:textId="77777777" w:rsidR="00EB2AA1" w:rsidRPr="003467ED" w:rsidRDefault="00EB2AA1" w:rsidP="003F72FE">
                      <w:pPr>
                        <w:spacing w:after="0" w:line="240" w:lineRule="auto"/>
                        <w:rPr>
                          <w:rFonts w:ascii="Times New Roman" w:hAnsi="Times New Roman" w:cs="Times New Roman"/>
                          <w:color w:val="FF0000"/>
                        </w:rPr>
                      </w:pPr>
                    </w:p>
                    <w:p w14:paraId="608D448F" w14:textId="77777777" w:rsidR="00EB2AA1" w:rsidRPr="00CF4AA7" w:rsidRDefault="00EB2AA1" w:rsidP="003F72FE">
                      <w:pPr>
                        <w:spacing w:after="0" w:line="240" w:lineRule="auto"/>
                        <w:jc w:val="both"/>
                        <w:rPr>
                          <w:rFonts w:ascii="Times New Roman" w:hAnsi="Times New Roman" w:cs="Times New Roman"/>
                        </w:rPr>
                      </w:pPr>
                    </w:p>
                    <w:p w14:paraId="268C1D35" w14:textId="45BDD6C3"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Jean a lu 3/6 de livre. A-t-il lu plus ou moins un livre ou un livre entier ?</w:t>
                      </w:r>
                    </w:p>
                    <w:p w14:paraId="68494C60" w14:textId="77777777"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Il a </w:t>
                      </w:r>
                      <w:r>
                        <w:rPr>
                          <w:rFonts w:ascii="Times New Roman" w:hAnsi="Times New Roman" w:cs="Times New Roman"/>
                          <w:b/>
                          <w:bCs/>
                        </w:rPr>
                        <w:t xml:space="preserve">lu </w:t>
                      </w:r>
                      <w:r w:rsidRPr="00B84D23">
                        <w:rPr>
                          <w:rFonts w:ascii="Times New Roman" w:hAnsi="Times New Roman" w:cs="Times New Roman"/>
                          <w:b/>
                          <w:bCs/>
                        </w:rPr>
                        <w:t>moins d’un</w:t>
                      </w:r>
                      <w:r>
                        <w:rPr>
                          <w:rFonts w:ascii="Times New Roman" w:hAnsi="Times New Roman" w:cs="Times New Roman"/>
                          <w:b/>
                          <w:bCs/>
                        </w:rPr>
                        <w:t xml:space="preserve"> livre</w:t>
                      </w:r>
                    </w:p>
                    <w:p w14:paraId="5F03DBB6" w14:textId="373CEB00"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proofErr w:type="spellStart"/>
                      <w:r>
                        <w:rPr>
                          <w:rFonts w:ascii="Times New Roman" w:hAnsi="Times New Roman" w:cs="Times New Roman"/>
                        </w:rPr>
                        <w:t>Sherley</w:t>
                      </w:r>
                      <w:proofErr w:type="spellEnd"/>
                      <w:r>
                        <w:rPr>
                          <w:rFonts w:ascii="Times New Roman" w:hAnsi="Times New Roman" w:cs="Times New Roman"/>
                        </w:rPr>
                        <w:t xml:space="preserve"> a couru 24/24 de la piste. A-t-elle couru plus ou moins un tour de piste ou un tour entier ?</w:t>
                      </w:r>
                    </w:p>
                    <w:p w14:paraId="3210B0FB" w14:textId="77777777"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Elle a </w:t>
                      </w:r>
                      <w:r>
                        <w:rPr>
                          <w:rFonts w:ascii="Times New Roman" w:hAnsi="Times New Roman" w:cs="Times New Roman"/>
                          <w:b/>
                          <w:bCs/>
                        </w:rPr>
                        <w:t>couru un tour entier.</w:t>
                      </w:r>
                    </w:p>
                    <w:p w14:paraId="45625B2F" w14:textId="3ADFEFBF" w:rsidR="00EB2AA1" w:rsidRPr="00B84D23" w:rsidRDefault="00EB2AA1" w:rsidP="003F72FE">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54</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77</w:t>
                      </w:r>
                      <w:r>
                        <w:rPr>
                          <w:rFonts w:ascii="Times New Roman" w:hAnsi="Times New Roman" w:cs="Times New Roman"/>
                        </w:rPr>
                        <w:t xml:space="preserve"> , </w:t>
                      </w:r>
                      <w:r>
                        <w:rPr>
                          <w:rFonts w:ascii="Times New Roman" w:hAnsi="Times New Roman" w:cs="Times New Roman"/>
                          <w:u w:val="single"/>
                        </w:rPr>
                        <w:t>100</w:t>
                      </w:r>
                      <w:r>
                        <w:rPr>
                          <w:rFonts w:ascii="Times New Roman" w:hAnsi="Times New Roman" w:cs="Times New Roman"/>
                        </w:rPr>
                        <w:t xml:space="preserve"> , </w:t>
                      </w:r>
                      <w:r>
                        <w:rPr>
                          <w:rFonts w:ascii="Times New Roman" w:hAnsi="Times New Roman" w:cs="Times New Roman"/>
                          <w:u w:val="single"/>
                        </w:rPr>
                        <w:t>102</w:t>
                      </w:r>
                      <w:r>
                        <w:rPr>
                          <w:rFonts w:ascii="Times New Roman" w:hAnsi="Times New Roman" w:cs="Times New Roman"/>
                        </w:rPr>
                        <w:t xml:space="preserve"> , </w:t>
                      </w:r>
                      <w:r>
                        <w:rPr>
                          <w:rFonts w:ascii="Times New Roman" w:hAnsi="Times New Roman" w:cs="Times New Roman"/>
                          <w:u w:val="single"/>
                        </w:rPr>
                        <w:t>74</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B84D23">
                        <w:rPr>
                          <w:rFonts w:ascii="Times New Roman" w:hAnsi="Times New Roman" w:cs="Times New Roman"/>
                          <w:b/>
                          <w:bCs/>
                        </w:rPr>
                        <w:t xml:space="preserve">supérieure, inférieure, égale, </w:t>
                      </w:r>
                      <w:r>
                        <w:rPr>
                          <w:rFonts w:ascii="Times New Roman" w:hAnsi="Times New Roman" w:cs="Times New Roman"/>
                          <w:b/>
                          <w:bCs/>
                        </w:rPr>
                        <w:t>inférieure</w:t>
                      </w:r>
                      <w:r w:rsidRPr="00B84D23">
                        <w:rPr>
                          <w:rFonts w:ascii="Times New Roman" w:hAnsi="Times New Roman" w:cs="Times New Roman"/>
                          <w:b/>
                          <w:bCs/>
                        </w:rPr>
                        <w:t xml:space="preserve">, </w:t>
                      </w:r>
                    </w:p>
                    <w:p w14:paraId="6950F748" w14:textId="0D64B590" w:rsidR="00EB2AA1" w:rsidRDefault="00EB2AA1" w:rsidP="003F72F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32   </w:t>
                      </w:r>
                      <w:proofErr w:type="gramStart"/>
                      <w:r>
                        <w:rPr>
                          <w:rFonts w:ascii="Times New Roman" w:hAnsi="Times New Roman" w:cs="Times New Roman"/>
                        </w:rPr>
                        <w:t>78  100</w:t>
                      </w:r>
                      <w:proofErr w:type="gramEnd"/>
                      <w:r>
                        <w:rPr>
                          <w:rFonts w:ascii="Times New Roman" w:hAnsi="Times New Roman" w:cs="Times New Roman"/>
                        </w:rPr>
                        <w:t>   104   58</w:t>
                      </w:r>
                      <w:r w:rsidRPr="00B84D23">
                        <w:rPr>
                          <w:rFonts w:ascii="Times New Roman" w:hAnsi="Times New Roman" w:cs="Times New Roman"/>
                        </w:rPr>
                        <w:t xml:space="preserve"> </w:t>
                      </w:r>
                      <w:r>
                        <w:rPr>
                          <w:rFonts w:ascii="Times New Roman" w:hAnsi="Times New Roman" w:cs="Times New Roman"/>
                        </w:rPr>
                        <w:t xml:space="preserve">       </w:t>
                      </w:r>
                      <w:r w:rsidRPr="00B84D23">
                        <w:rPr>
                          <w:rFonts w:ascii="Times New Roman" w:hAnsi="Times New Roman" w:cs="Times New Roman"/>
                          <w:b/>
                          <w:bCs/>
                        </w:rPr>
                        <w:t>supérieure</w:t>
                      </w:r>
                    </w:p>
                    <w:p w14:paraId="622B83DC" w14:textId="77777777" w:rsidR="00EB2AA1" w:rsidRDefault="00EB2AA1" w:rsidP="003F72FE">
                      <w:pPr>
                        <w:spacing w:after="0" w:line="240" w:lineRule="auto"/>
                        <w:rPr>
                          <w:rFonts w:ascii="Times New Roman" w:hAnsi="Times New Roman" w:cs="Times New Roman"/>
                        </w:rPr>
                      </w:pPr>
                    </w:p>
                    <w:p w14:paraId="7217A4FC" w14:textId="34EDF7C5"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Pascal a mangé 4/4 de pizza. A-t-il mangé plus ou moins une pizza ou une pizza entière ?</w:t>
                      </w:r>
                    </w:p>
                    <w:p w14:paraId="10214ED6" w14:textId="77777777"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Il a mangé </w:t>
                      </w:r>
                      <w:r>
                        <w:rPr>
                          <w:rFonts w:ascii="Times New Roman" w:hAnsi="Times New Roman" w:cs="Times New Roman"/>
                          <w:b/>
                          <w:bCs/>
                        </w:rPr>
                        <w:t>une</w:t>
                      </w:r>
                      <w:r w:rsidRPr="00B84D23">
                        <w:rPr>
                          <w:rFonts w:ascii="Times New Roman" w:hAnsi="Times New Roman" w:cs="Times New Roman"/>
                          <w:b/>
                          <w:bCs/>
                        </w:rPr>
                        <w:t xml:space="preserve"> pizza.</w:t>
                      </w:r>
                    </w:p>
                    <w:p w14:paraId="68DA21CF" w14:textId="0A3D739E"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Rose a mangé 7/8 de tarte. A-t-elle mangé plus ou moins une tarte ou une tarte entière ?</w:t>
                      </w:r>
                    </w:p>
                    <w:p w14:paraId="134FF9A3" w14:textId="7CC1A6CD"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Elle a mangé </w:t>
                      </w:r>
                      <w:r>
                        <w:rPr>
                          <w:rFonts w:ascii="Times New Roman" w:hAnsi="Times New Roman" w:cs="Times New Roman"/>
                          <w:b/>
                          <w:bCs/>
                        </w:rPr>
                        <w:t>moins</w:t>
                      </w:r>
                      <w:r w:rsidRPr="00B84D23">
                        <w:rPr>
                          <w:rFonts w:ascii="Times New Roman" w:hAnsi="Times New Roman" w:cs="Times New Roman"/>
                          <w:b/>
                          <w:bCs/>
                        </w:rPr>
                        <w:t xml:space="preserve"> d’une tarte.</w:t>
                      </w:r>
                    </w:p>
                    <w:p w14:paraId="7E28AA38" w14:textId="2A4CDD01" w:rsidR="00EB2AA1" w:rsidRPr="00DD6D3B" w:rsidRDefault="00EB2AA1" w:rsidP="009C0452">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32</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35</w:t>
                      </w:r>
                      <w:r>
                        <w:rPr>
                          <w:rFonts w:ascii="Times New Roman" w:hAnsi="Times New Roman" w:cs="Times New Roman"/>
                        </w:rPr>
                        <w:t xml:space="preserve"> , </w:t>
                      </w:r>
                      <w:r>
                        <w:rPr>
                          <w:rFonts w:ascii="Times New Roman" w:hAnsi="Times New Roman" w:cs="Times New Roman"/>
                          <w:u w:val="single"/>
                        </w:rPr>
                        <w:t>59</w:t>
                      </w:r>
                      <w:r>
                        <w:rPr>
                          <w:rFonts w:ascii="Times New Roman" w:hAnsi="Times New Roman" w:cs="Times New Roman"/>
                        </w:rPr>
                        <w:t xml:space="preserve"> , </w:t>
                      </w:r>
                      <w:r>
                        <w:rPr>
                          <w:rFonts w:ascii="Times New Roman" w:hAnsi="Times New Roman" w:cs="Times New Roman"/>
                          <w:u w:val="single"/>
                        </w:rPr>
                        <w:t>84</w:t>
                      </w:r>
                      <w:r>
                        <w:rPr>
                          <w:rFonts w:ascii="Times New Roman" w:hAnsi="Times New Roman" w:cs="Times New Roman"/>
                        </w:rPr>
                        <w:t xml:space="preserve"> ,  1</w:t>
                      </w:r>
                      <w:r>
                        <w:rPr>
                          <w:rFonts w:ascii="Times New Roman" w:hAnsi="Times New Roman" w:cs="Times New Roman"/>
                          <w:u w:val="single"/>
                        </w:rPr>
                        <w:t>95</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sidRPr="009C0452">
                        <w:rPr>
                          <w:rFonts w:ascii="Times New Roman" w:hAnsi="Times New Roman" w:cs="Times New Roman"/>
                          <w:b/>
                          <w:bCs/>
                        </w:rPr>
                        <w:t xml:space="preserve">inférieure, </w:t>
                      </w:r>
                      <w:r w:rsidRPr="00B84D23">
                        <w:rPr>
                          <w:rFonts w:ascii="Times New Roman" w:hAnsi="Times New Roman" w:cs="Times New Roman"/>
                          <w:b/>
                          <w:bCs/>
                        </w:rPr>
                        <w:t xml:space="preserve">égale, supérieure, inférieure, </w:t>
                      </w:r>
                    </w:p>
                    <w:p w14:paraId="79171589" w14:textId="163942F4" w:rsidR="00EB2AA1" w:rsidRDefault="00EB2AA1" w:rsidP="009C0452">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34   35   54   88   100</w:t>
                      </w:r>
                      <w:r w:rsidRPr="00B84D23">
                        <w:rPr>
                          <w:rFonts w:ascii="Times New Roman" w:hAnsi="Times New Roman" w:cs="Times New Roman"/>
                          <w:b/>
                          <w:bCs/>
                        </w:rPr>
                        <w:t xml:space="preserve"> </w:t>
                      </w:r>
                      <w:r>
                        <w:rPr>
                          <w:rFonts w:ascii="Times New Roman" w:hAnsi="Times New Roman" w:cs="Times New Roman"/>
                          <w:b/>
                          <w:bCs/>
                        </w:rPr>
                        <w:t xml:space="preserve">     </w:t>
                      </w:r>
                      <w:proofErr w:type="gramStart"/>
                      <w:r>
                        <w:rPr>
                          <w:rFonts w:ascii="Times New Roman" w:hAnsi="Times New Roman" w:cs="Times New Roman"/>
                          <w:b/>
                          <w:bCs/>
                        </w:rPr>
                        <w:t>supérieure</w:t>
                      </w:r>
                      <w:proofErr w:type="gramEnd"/>
                    </w:p>
                    <w:p w14:paraId="367B47B1" w14:textId="77777777" w:rsidR="00EB2AA1" w:rsidRDefault="00EB2AA1" w:rsidP="003F72FE">
                      <w:pPr>
                        <w:spacing w:after="0" w:line="240" w:lineRule="auto"/>
                        <w:rPr>
                          <w:rFonts w:ascii="Times New Roman" w:hAnsi="Times New Roman" w:cs="Times New Roman"/>
                          <w:color w:val="FF0000"/>
                        </w:rPr>
                      </w:pPr>
                    </w:p>
                    <w:p w14:paraId="5FCB1776" w14:textId="41366253"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Philippe a lu 7/7 de livre. A-t-il lu plus ou moins un livre ou un livre entier ?</w:t>
                      </w:r>
                    </w:p>
                    <w:p w14:paraId="0D500162" w14:textId="77777777"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Il a </w:t>
                      </w:r>
                      <w:r>
                        <w:rPr>
                          <w:rFonts w:ascii="Times New Roman" w:hAnsi="Times New Roman" w:cs="Times New Roman"/>
                          <w:b/>
                          <w:bCs/>
                        </w:rPr>
                        <w:t>lu un livre entier.</w:t>
                      </w:r>
                    </w:p>
                    <w:p w14:paraId="5151B536" w14:textId="2A9ED87D" w:rsidR="00EB2AA1" w:rsidRDefault="00EB2AA1" w:rsidP="009C0452">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Marine a couru 23/28 de la piste. A-t-elle couru plus ou moins un tour de piste ou un tour entier ?</w:t>
                      </w:r>
                    </w:p>
                    <w:p w14:paraId="46A1C3B1" w14:textId="29A71703" w:rsidR="00EB2AA1" w:rsidRPr="00B84D23" w:rsidRDefault="00EB2AA1" w:rsidP="009C0452">
                      <w:pPr>
                        <w:spacing w:after="0" w:line="240" w:lineRule="auto"/>
                        <w:rPr>
                          <w:rFonts w:ascii="Times New Roman" w:hAnsi="Times New Roman" w:cs="Times New Roman"/>
                          <w:b/>
                          <w:bCs/>
                        </w:rPr>
                      </w:pPr>
                      <w:r w:rsidRPr="00B84D23">
                        <w:rPr>
                          <w:rFonts w:ascii="Times New Roman" w:hAnsi="Times New Roman" w:cs="Times New Roman"/>
                          <w:b/>
                          <w:bCs/>
                        </w:rPr>
                        <w:t xml:space="preserve">Elle a </w:t>
                      </w:r>
                      <w:r>
                        <w:rPr>
                          <w:rFonts w:ascii="Times New Roman" w:hAnsi="Times New Roman" w:cs="Times New Roman"/>
                          <w:b/>
                          <w:bCs/>
                        </w:rPr>
                        <w:t>couru moins d’un tour de piste.</w:t>
                      </w:r>
                    </w:p>
                    <w:p w14:paraId="46DD266E" w14:textId="7E111FD6" w:rsidR="00EB2AA1" w:rsidRPr="00B84D23" w:rsidRDefault="00EB2AA1" w:rsidP="009C0452">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79</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32</w:t>
                      </w:r>
                      <w:r>
                        <w:rPr>
                          <w:rFonts w:ascii="Times New Roman" w:hAnsi="Times New Roman" w:cs="Times New Roman"/>
                        </w:rPr>
                        <w:t xml:space="preserve"> , </w:t>
                      </w:r>
                      <w:r>
                        <w:rPr>
                          <w:rFonts w:ascii="Times New Roman" w:hAnsi="Times New Roman" w:cs="Times New Roman"/>
                          <w:u w:val="single"/>
                        </w:rPr>
                        <w:t>44</w:t>
                      </w:r>
                      <w:r>
                        <w:rPr>
                          <w:rFonts w:ascii="Times New Roman" w:hAnsi="Times New Roman" w:cs="Times New Roman"/>
                        </w:rPr>
                        <w:t xml:space="preserve"> , </w:t>
                      </w:r>
                      <w:r>
                        <w:rPr>
                          <w:rFonts w:ascii="Times New Roman" w:hAnsi="Times New Roman" w:cs="Times New Roman"/>
                          <w:u w:val="single"/>
                        </w:rPr>
                        <w:t>25</w:t>
                      </w:r>
                      <w:r>
                        <w:rPr>
                          <w:rFonts w:ascii="Times New Roman" w:hAnsi="Times New Roman" w:cs="Times New Roman"/>
                        </w:rPr>
                        <w:t xml:space="preserve"> , </w:t>
                      </w:r>
                      <w:r>
                        <w:rPr>
                          <w:rFonts w:ascii="Times New Roman" w:hAnsi="Times New Roman" w:cs="Times New Roman"/>
                          <w:u w:val="single"/>
                        </w:rPr>
                        <w:t>47</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égale, égale, supérieure, inférieure,</w:t>
                      </w:r>
                      <w:r w:rsidRPr="00F60F6C">
                        <w:rPr>
                          <w:rFonts w:ascii="Times New Roman" w:hAnsi="Times New Roman" w:cs="Times New Roman"/>
                          <w:b/>
                          <w:bCs/>
                        </w:rPr>
                        <w:t xml:space="preserve"> </w:t>
                      </w:r>
                      <w:r>
                        <w:rPr>
                          <w:rFonts w:ascii="Times New Roman" w:hAnsi="Times New Roman" w:cs="Times New Roman"/>
                          <w:b/>
                          <w:bCs/>
                        </w:rPr>
                        <w:t>supérieure</w:t>
                      </w:r>
                    </w:p>
                    <w:p w14:paraId="2D182E97" w14:textId="64E5924B" w:rsidR="00EB2AA1" w:rsidRDefault="00EB2AA1" w:rsidP="009C0452">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79   32   36   27   19</w:t>
                      </w:r>
                      <w:r w:rsidRPr="00B84D23">
                        <w:rPr>
                          <w:rFonts w:ascii="Times New Roman" w:hAnsi="Times New Roman" w:cs="Times New Roman"/>
                        </w:rPr>
                        <w:t xml:space="preserve"> </w:t>
                      </w:r>
                      <w:r>
                        <w:rPr>
                          <w:rFonts w:ascii="Times New Roman" w:hAnsi="Times New Roman" w:cs="Times New Roman"/>
                        </w:rPr>
                        <w:t xml:space="preserve">       </w:t>
                      </w:r>
                    </w:p>
                    <w:p w14:paraId="4EC59216" w14:textId="77777777" w:rsidR="00EB2AA1" w:rsidRDefault="00EB2AA1" w:rsidP="003F72FE">
                      <w:pPr>
                        <w:spacing w:after="0" w:line="240" w:lineRule="auto"/>
                        <w:rPr>
                          <w:rFonts w:ascii="Times New Roman" w:hAnsi="Times New Roman" w:cs="Times New Roman"/>
                          <w:color w:val="FF0000"/>
                        </w:rPr>
                      </w:pPr>
                    </w:p>
                    <w:p w14:paraId="3A6E6EAE" w14:textId="74C6B393"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Miguel a mangé 9/4 de pizza. A-t-il mangé plus ou moins une pizza ou une pizza entière ?</w:t>
                      </w:r>
                    </w:p>
                    <w:p w14:paraId="3998E84C" w14:textId="77777777"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Il a mangé </w:t>
                      </w:r>
                      <w:r>
                        <w:rPr>
                          <w:rFonts w:ascii="Times New Roman" w:hAnsi="Times New Roman" w:cs="Times New Roman"/>
                          <w:b/>
                          <w:bCs/>
                        </w:rPr>
                        <w:t>plu</w:t>
                      </w:r>
                      <w:r w:rsidRPr="00B84D23">
                        <w:rPr>
                          <w:rFonts w:ascii="Times New Roman" w:hAnsi="Times New Roman" w:cs="Times New Roman"/>
                          <w:b/>
                          <w:bCs/>
                        </w:rPr>
                        <w:t>s d’une pizza.</w:t>
                      </w:r>
                    </w:p>
                    <w:p w14:paraId="3A147258" w14:textId="78A913EB" w:rsidR="00EB2AA1" w:rsidRDefault="00EB2AA1" w:rsidP="003F72FE">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Marina a mangé 7/8 de tarte. A-t-elle mangé plus ou moins une tarte ou une tarte entière ?</w:t>
                      </w:r>
                    </w:p>
                    <w:p w14:paraId="3D735F6E" w14:textId="2EB069DB" w:rsidR="00EB2AA1" w:rsidRPr="00B84D23" w:rsidRDefault="00EB2AA1" w:rsidP="003F72FE">
                      <w:pPr>
                        <w:spacing w:after="0" w:line="240" w:lineRule="auto"/>
                        <w:rPr>
                          <w:rFonts w:ascii="Times New Roman" w:hAnsi="Times New Roman" w:cs="Times New Roman"/>
                          <w:b/>
                          <w:bCs/>
                        </w:rPr>
                      </w:pPr>
                      <w:r w:rsidRPr="00B84D23">
                        <w:rPr>
                          <w:rFonts w:ascii="Times New Roman" w:hAnsi="Times New Roman" w:cs="Times New Roman"/>
                          <w:b/>
                          <w:bCs/>
                        </w:rPr>
                        <w:t xml:space="preserve">Elle a mangé </w:t>
                      </w:r>
                      <w:r>
                        <w:rPr>
                          <w:rFonts w:ascii="Times New Roman" w:hAnsi="Times New Roman" w:cs="Times New Roman"/>
                          <w:b/>
                          <w:bCs/>
                        </w:rPr>
                        <w:t>moins d’une</w:t>
                      </w:r>
                      <w:r w:rsidRPr="00B84D23">
                        <w:rPr>
                          <w:rFonts w:ascii="Times New Roman" w:hAnsi="Times New Roman" w:cs="Times New Roman"/>
                          <w:b/>
                          <w:bCs/>
                        </w:rPr>
                        <w:t xml:space="preserve"> tarte</w:t>
                      </w:r>
                      <w:r>
                        <w:rPr>
                          <w:rFonts w:ascii="Times New Roman" w:hAnsi="Times New Roman" w:cs="Times New Roman"/>
                          <w:b/>
                          <w:bCs/>
                        </w:rPr>
                        <w:t xml:space="preserve"> entière</w:t>
                      </w:r>
                      <w:r w:rsidRPr="00B84D23">
                        <w:rPr>
                          <w:rFonts w:ascii="Times New Roman" w:hAnsi="Times New Roman" w:cs="Times New Roman"/>
                          <w:b/>
                          <w:bCs/>
                        </w:rPr>
                        <w:t>.</w:t>
                      </w:r>
                    </w:p>
                    <w:p w14:paraId="0E20C10D" w14:textId="74E77D06" w:rsidR="00EB2AA1" w:rsidRPr="00DD6D3B" w:rsidRDefault="00EB2AA1" w:rsidP="003F72FE">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78</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49</w:t>
                      </w:r>
                      <w:r>
                        <w:rPr>
                          <w:rFonts w:ascii="Times New Roman" w:hAnsi="Times New Roman" w:cs="Times New Roman"/>
                        </w:rPr>
                        <w:t xml:space="preserve"> , </w:t>
                      </w:r>
                      <w:r>
                        <w:rPr>
                          <w:rFonts w:ascii="Times New Roman" w:hAnsi="Times New Roman" w:cs="Times New Roman"/>
                          <w:u w:val="single"/>
                        </w:rPr>
                        <w:t>77</w:t>
                      </w:r>
                      <w:r>
                        <w:rPr>
                          <w:rFonts w:ascii="Times New Roman" w:hAnsi="Times New Roman" w:cs="Times New Roman"/>
                        </w:rPr>
                        <w:t xml:space="preserve"> , </w:t>
                      </w:r>
                      <w:r>
                        <w:rPr>
                          <w:rFonts w:ascii="Times New Roman" w:hAnsi="Times New Roman" w:cs="Times New Roman"/>
                          <w:u w:val="single"/>
                        </w:rPr>
                        <w:t>28</w:t>
                      </w:r>
                      <w:r>
                        <w:rPr>
                          <w:rFonts w:ascii="Times New Roman" w:hAnsi="Times New Roman" w:cs="Times New Roman"/>
                        </w:rPr>
                        <w:t xml:space="preserve"> , </w:t>
                      </w:r>
                      <w:r>
                        <w:rPr>
                          <w:rFonts w:ascii="Times New Roman" w:hAnsi="Times New Roman" w:cs="Times New Roman"/>
                          <w:u w:val="single"/>
                        </w:rPr>
                        <w:t>151</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égale, supérieure, supérieure, égale, supérieure</w:t>
                      </w:r>
                      <w:r w:rsidRPr="00B84D23">
                        <w:rPr>
                          <w:rFonts w:ascii="Times New Roman" w:hAnsi="Times New Roman" w:cs="Times New Roman"/>
                          <w:b/>
                          <w:bCs/>
                        </w:rPr>
                        <w:t xml:space="preserve"> </w:t>
                      </w:r>
                    </w:p>
                    <w:p w14:paraId="199ACB25" w14:textId="6FB4445E" w:rsidR="00EB2AA1" w:rsidRDefault="00EB2AA1" w:rsidP="003F72F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78   34   </w:t>
                      </w:r>
                      <w:proofErr w:type="gramStart"/>
                      <w:r>
                        <w:rPr>
                          <w:rFonts w:ascii="Times New Roman" w:hAnsi="Times New Roman" w:cs="Times New Roman"/>
                        </w:rPr>
                        <w:t>76  28</w:t>
                      </w:r>
                      <w:proofErr w:type="gramEnd"/>
                      <w:r>
                        <w:rPr>
                          <w:rFonts w:ascii="Times New Roman" w:hAnsi="Times New Roman" w:cs="Times New Roman"/>
                        </w:rPr>
                        <w:t xml:space="preserve">   100</w:t>
                      </w:r>
                      <w:r w:rsidRPr="00B84D23">
                        <w:rPr>
                          <w:rFonts w:ascii="Times New Roman" w:hAnsi="Times New Roman" w:cs="Times New Roman"/>
                          <w:b/>
                          <w:bCs/>
                        </w:rPr>
                        <w:t xml:space="preserve"> </w:t>
                      </w:r>
                      <w:r>
                        <w:rPr>
                          <w:rFonts w:ascii="Times New Roman" w:hAnsi="Times New Roman" w:cs="Times New Roman"/>
                          <w:b/>
                          <w:bCs/>
                        </w:rPr>
                        <w:t xml:space="preserve">     </w:t>
                      </w:r>
                    </w:p>
                    <w:p w14:paraId="626FFF7D" w14:textId="77777777" w:rsidR="00EB2AA1" w:rsidRPr="00CF4AA7" w:rsidRDefault="00EB2AA1" w:rsidP="003F72FE">
                      <w:pPr>
                        <w:spacing w:after="0" w:line="240" w:lineRule="auto"/>
                        <w:jc w:val="both"/>
                        <w:rPr>
                          <w:rFonts w:ascii="Times New Roman" w:hAnsi="Times New Roman" w:cs="Times New Roman"/>
                        </w:rPr>
                      </w:pPr>
                    </w:p>
                    <w:p w14:paraId="4A8664CE" w14:textId="77777777" w:rsidR="00EB2AA1" w:rsidRPr="003467ED" w:rsidRDefault="00EB2AA1" w:rsidP="003F72FE">
                      <w:pPr>
                        <w:spacing w:after="0" w:line="240" w:lineRule="auto"/>
                        <w:jc w:val="both"/>
                        <w:rPr>
                          <w:color w:val="FF0000"/>
                        </w:rPr>
                      </w:pPr>
                    </w:p>
                  </w:txbxContent>
                </v:textbox>
              </v:shape>
            </w:pict>
          </mc:Fallback>
        </mc:AlternateContent>
      </w:r>
    </w:p>
    <w:p w14:paraId="2EB5C04E" w14:textId="77777777" w:rsidR="003F72FE" w:rsidRDefault="003F72FE" w:rsidP="003F72FE">
      <w:pPr>
        <w:rPr>
          <w:rFonts w:ascii="Times New Roman" w:hAnsi="Times New Roman" w:cs="Times New Roman"/>
          <w:sz w:val="24"/>
          <w:szCs w:val="24"/>
        </w:rPr>
      </w:pPr>
    </w:p>
    <w:p w14:paraId="0D9F3E31" w14:textId="77777777" w:rsidR="003F72FE" w:rsidRDefault="003F72FE" w:rsidP="003F72FE">
      <w:pPr>
        <w:rPr>
          <w:rFonts w:ascii="Times New Roman" w:hAnsi="Times New Roman" w:cs="Times New Roman"/>
          <w:sz w:val="24"/>
          <w:szCs w:val="24"/>
        </w:rPr>
      </w:pPr>
    </w:p>
    <w:p w14:paraId="312186B6" w14:textId="77777777" w:rsidR="003F72FE" w:rsidRDefault="003F72FE" w:rsidP="003F72FE">
      <w:pPr>
        <w:rPr>
          <w:rFonts w:ascii="Times New Roman" w:hAnsi="Times New Roman" w:cs="Times New Roman"/>
          <w:sz w:val="24"/>
          <w:szCs w:val="24"/>
        </w:rPr>
      </w:pPr>
    </w:p>
    <w:p w14:paraId="6E39D4B2" w14:textId="77777777" w:rsidR="003F72FE" w:rsidRDefault="003F72FE" w:rsidP="003F72FE">
      <w:pPr>
        <w:rPr>
          <w:rFonts w:ascii="Times New Roman" w:hAnsi="Times New Roman" w:cs="Times New Roman"/>
          <w:sz w:val="24"/>
          <w:szCs w:val="24"/>
        </w:rPr>
      </w:pPr>
    </w:p>
    <w:p w14:paraId="3BA1B609" w14:textId="77777777" w:rsidR="003F72FE" w:rsidRDefault="003F72FE" w:rsidP="003F72FE">
      <w:pPr>
        <w:rPr>
          <w:rFonts w:ascii="Times New Roman" w:hAnsi="Times New Roman" w:cs="Times New Roman"/>
          <w:sz w:val="24"/>
          <w:szCs w:val="24"/>
          <w:u w:val="single"/>
        </w:rPr>
      </w:pPr>
    </w:p>
    <w:p w14:paraId="45D15D66" w14:textId="77777777" w:rsidR="003F72FE" w:rsidRDefault="003F72FE" w:rsidP="003F72FE">
      <w:pPr>
        <w:rPr>
          <w:rFonts w:ascii="Times New Roman" w:hAnsi="Times New Roman" w:cs="Times New Roman"/>
          <w:sz w:val="24"/>
          <w:szCs w:val="24"/>
          <w:u w:val="single"/>
        </w:rPr>
      </w:pPr>
    </w:p>
    <w:p w14:paraId="0BF8DBA3" w14:textId="77777777" w:rsidR="003F72FE" w:rsidRDefault="003F72FE" w:rsidP="003F72FE">
      <w:pPr>
        <w:rPr>
          <w:rFonts w:ascii="Times New Roman" w:hAnsi="Times New Roman" w:cs="Times New Roman"/>
          <w:sz w:val="24"/>
          <w:szCs w:val="24"/>
          <w:u w:val="single"/>
        </w:rPr>
      </w:pPr>
    </w:p>
    <w:p w14:paraId="650EBDED" w14:textId="77777777" w:rsidR="003F72FE" w:rsidRDefault="003F72FE" w:rsidP="003F72FE">
      <w:pPr>
        <w:rPr>
          <w:rFonts w:ascii="Times New Roman" w:hAnsi="Times New Roman" w:cs="Times New Roman"/>
          <w:sz w:val="24"/>
          <w:szCs w:val="24"/>
          <w:u w:val="single"/>
        </w:rPr>
      </w:pPr>
    </w:p>
    <w:p w14:paraId="01991268" w14:textId="77777777" w:rsidR="003F72FE" w:rsidRDefault="003F72FE" w:rsidP="003F72FE">
      <w:pPr>
        <w:rPr>
          <w:rFonts w:ascii="Times New Roman" w:hAnsi="Times New Roman" w:cs="Times New Roman"/>
          <w:sz w:val="24"/>
          <w:szCs w:val="24"/>
          <w:u w:val="single"/>
        </w:rPr>
      </w:pPr>
    </w:p>
    <w:p w14:paraId="6863C312" w14:textId="77777777" w:rsidR="003F72FE" w:rsidRDefault="003F72FE" w:rsidP="003F72FE">
      <w:pPr>
        <w:rPr>
          <w:rFonts w:ascii="Times New Roman" w:hAnsi="Times New Roman" w:cs="Times New Roman"/>
          <w:sz w:val="24"/>
          <w:szCs w:val="24"/>
          <w:u w:val="single"/>
        </w:rPr>
      </w:pPr>
    </w:p>
    <w:p w14:paraId="563F7895" w14:textId="77777777" w:rsidR="003F72FE" w:rsidRDefault="003F72FE" w:rsidP="003F72FE">
      <w:pPr>
        <w:rPr>
          <w:rFonts w:ascii="Times New Roman" w:hAnsi="Times New Roman" w:cs="Times New Roman"/>
          <w:sz w:val="24"/>
          <w:szCs w:val="24"/>
          <w:u w:val="single"/>
        </w:rPr>
      </w:pPr>
    </w:p>
    <w:p w14:paraId="5C01D8C6" w14:textId="77777777" w:rsidR="003F72FE" w:rsidRDefault="003F72FE" w:rsidP="003F72FE">
      <w:pPr>
        <w:rPr>
          <w:rFonts w:ascii="Times New Roman" w:hAnsi="Times New Roman" w:cs="Times New Roman"/>
          <w:sz w:val="24"/>
          <w:szCs w:val="24"/>
          <w:u w:val="single"/>
        </w:rPr>
      </w:pPr>
    </w:p>
    <w:p w14:paraId="4DE60C4E" w14:textId="77777777" w:rsidR="003F72FE" w:rsidRDefault="003F72FE" w:rsidP="003F72FE">
      <w:pPr>
        <w:rPr>
          <w:rFonts w:ascii="Times New Roman" w:hAnsi="Times New Roman" w:cs="Times New Roman"/>
          <w:sz w:val="24"/>
          <w:szCs w:val="24"/>
          <w:u w:val="single"/>
        </w:rPr>
      </w:pPr>
    </w:p>
    <w:p w14:paraId="0D72E727" w14:textId="77777777" w:rsidR="003F72FE" w:rsidRDefault="003F72FE" w:rsidP="003F72FE">
      <w:pPr>
        <w:rPr>
          <w:rFonts w:ascii="Times New Roman" w:hAnsi="Times New Roman" w:cs="Times New Roman"/>
          <w:sz w:val="24"/>
          <w:szCs w:val="24"/>
          <w:u w:val="single"/>
        </w:rPr>
      </w:pPr>
    </w:p>
    <w:p w14:paraId="0C1A7C57" w14:textId="77777777" w:rsidR="003F72FE" w:rsidRDefault="003F72FE" w:rsidP="003F72FE">
      <w:pPr>
        <w:rPr>
          <w:rFonts w:ascii="Times New Roman" w:hAnsi="Times New Roman" w:cs="Times New Roman"/>
          <w:sz w:val="24"/>
          <w:szCs w:val="24"/>
          <w:u w:val="single"/>
        </w:rPr>
      </w:pPr>
    </w:p>
    <w:p w14:paraId="6F20DFC8" w14:textId="77777777" w:rsidR="003F72FE" w:rsidRDefault="003F72FE" w:rsidP="003F72FE">
      <w:pPr>
        <w:rPr>
          <w:rFonts w:ascii="Times New Roman" w:hAnsi="Times New Roman" w:cs="Times New Roman"/>
          <w:sz w:val="24"/>
          <w:szCs w:val="24"/>
          <w:u w:val="single"/>
        </w:rPr>
      </w:pPr>
    </w:p>
    <w:p w14:paraId="5B35F51D" w14:textId="77777777" w:rsidR="003F72FE" w:rsidRDefault="003F72FE" w:rsidP="003F72FE">
      <w:pPr>
        <w:rPr>
          <w:rFonts w:ascii="Times New Roman" w:hAnsi="Times New Roman" w:cs="Times New Roman"/>
          <w:sz w:val="24"/>
          <w:szCs w:val="24"/>
          <w:u w:val="single"/>
        </w:rPr>
      </w:pPr>
    </w:p>
    <w:p w14:paraId="4009444F" w14:textId="77777777" w:rsidR="003F72FE" w:rsidRDefault="003F72FE" w:rsidP="003F72FE">
      <w:pPr>
        <w:rPr>
          <w:rFonts w:ascii="Times New Roman" w:hAnsi="Times New Roman" w:cs="Times New Roman"/>
          <w:sz w:val="24"/>
          <w:szCs w:val="24"/>
          <w:u w:val="single"/>
        </w:rPr>
      </w:pPr>
    </w:p>
    <w:p w14:paraId="3E8E5E52" w14:textId="77777777" w:rsidR="003F72FE" w:rsidRDefault="003F72FE" w:rsidP="003F72FE">
      <w:pPr>
        <w:rPr>
          <w:rFonts w:ascii="Times New Roman" w:hAnsi="Times New Roman" w:cs="Times New Roman"/>
          <w:sz w:val="24"/>
          <w:szCs w:val="24"/>
          <w:u w:val="single"/>
        </w:rPr>
      </w:pPr>
    </w:p>
    <w:p w14:paraId="76C53E89" w14:textId="77777777" w:rsidR="003F72FE" w:rsidRDefault="003F72FE" w:rsidP="003F72FE">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895296" behindDoc="0" locked="0" layoutInCell="1" allowOverlap="1" wp14:anchorId="14782116" wp14:editId="5F9A151E">
                <wp:simplePos x="0" y="0"/>
                <wp:positionH relativeFrom="column">
                  <wp:align>left</wp:align>
                </wp:positionH>
                <wp:positionV relativeFrom="paragraph">
                  <wp:posOffset>129369</wp:posOffset>
                </wp:positionV>
                <wp:extent cx="4864608" cy="6590665"/>
                <wp:effectExtent l="0" t="0" r="12700" b="19685"/>
                <wp:wrapNone/>
                <wp:docPr id="2198" name="Zone de texte 2198"/>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511B1EB7" w14:textId="0539B48F" w:rsidR="00EB2AA1" w:rsidRPr="00064DE6" w:rsidRDefault="00EB2AA1" w:rsidP="003F72FE">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29</w:t>
                            </w:r>
                            <w:r w:rsidRPr="00064DE6">
                              <w:rPr>
                                <w:rFonts w:ascii="Times New Roman" w:hAnsi="Times New Roman" w:cs="Times New Roman"/>
                                <w:color w:val="FF0000"/>
                              </w:rPr>
                              <w:t xml:space="preserve"> CM</w:t>
                            </w:r>
                            <w:r>
                              <w:rPr>
                                <w:rFonts w:ascii="Times New Roman" w:hAnsi="Times New Roman" w:cs="Times New Roman"/>
                                <w:color w:val="FF0000"/>
                              </w:rPr>
                              <w:t>2</w:t>
                            </w:r>
                          </w:p>
                          <w:p w14:paraId="18762834" w14:textId="77777777" w:rsidR="00EB2AA1" w:rsidRPr="005665E3" w:rsidRDefault="00EB2AA1" w:rsidP="003F72FE">
                            <w:pPr>
                              <w:spacing w:after="0" w:line="240" w:lineRule="auto"/>
                              <w:rPr>
                                <w:rFonts w:ascii="Times New Roman" w:hAnsi="Times New Roman" w:cs="Times New Roman"/>
                                <w:color w:val="FF0000"/>
                                <w:sz w:val="21"/>
                                <w:szCs w:val="21"/>
                              </w:rPr>
                            </w:pPr>
                          </w:p>
                          <w:p w14:paraId="07F0FE94" w14:textId="290A4995"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M</w:t>
                            </w:r>
                            <w:r>
                              <w:rPr>
                                <w:rFonts w:ascii="Times New Roman" w:hAnsi="Times New Roman" w:cs="Times New Roman"/>
                                <w:sz w:val="21"/>
                                <w:szCs w:val="21"/>
                              </w:rPr>
                              <w:t>ichelle</w:t>
                            </w:r>
                            <w:r w:rsidRPr="005665E3">
                              <w:rPr>
                                <w:rFonts w:ascii="Times New Roman" w:hAnsi="Times New Roman" w:cs="Times New Roman"/>
                                <w:sz w:val="21"/>
                                <w:szCs w:val="21"/>
                              </w:rPr>
                              <w:t xml:space="preserve"> compte l’argent qu’il lui reste. Elle a </w:t>
                            </w:r>
                            <w:r>
                              <w:rPr>
                                <w:rFonts w:ascii="Times New Roman" w:hAnsi="Times New Roman" w:cs="Times New Roman"/>
                                <w:sz w:val="21"/>
                                <w:szCs w:val="21"/>
                              </w:rPr>
                              <w:t>1</w:t>
                            </w:r>
                            <w:r w:rsidRPr="005665E3">
                              <w:rPr>
                                <w:rFonts w:ascii="Times New Roman" w:hAnsi="Times New Roman" w:cs="Times New Roman"/>
                                <w:sz w:val="21"/>
                                <w:szCs w:val="21"/>
                              </w:rPr>
                              <w:t>4,8 euros. Encadre ce nombre décimal par deux entiers consécutifs </w:t>
                            </w:r>
                          </w:p>
                          <w:p w14:paraId="43632345" w14:textId="105A3430"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sz w:val="21"/>
                                <w:szCs w:val="21"/>
                              </w:rPr>
                              <w:t>1</w:t>
                            </w:r>
                            <w:r w:rsidRPr="005665E3">
                              <w:rPr>
                                <w:rFonts w:ascii="Times New Roman" w:hAnsi="Times New Roman" w:cs="Times New Roman"/>
                                <w:b/>
                                <w:bCs/>
                                <w:sz w:val="21"/>
                                <w:szCs w:val="21"/>
                              </w:rPr>
                              <w:t xml:space="preserve">4 &lt; </w:t>
                            </w:r>
                            <w:r>
                              <w:rPr>
                                <w:rFonts w:ascii="Times New Roman" w:hAnsi="Times New Roman" w:cs="Times New Roman"/>
                                <w:b/>
                                <w:bCs/>
                                <w:sz w:val="21"/>
                                <w:szCs w:val="21"/>
                              </w:rPr>
                              <w:t>1</w:t>
                            </w:r>
                            <w:r w:rsidRPr="005665E3">
                              <w:rPr>
                                <w:rFonts w:ascii="Times New Roman" w:hAnsi="Times New Roman" w:cs="Times New Roman"/>
                                <w:b/>
                                <w:bCs/>
                                <w:sz w:val="21"/>
                                <w:szCs w:val="21"/>
                              </w:rPr>
                              <w:t xml:space="preserve">4,8 &lt; </w:t>
                            </w:r>
                            <w:r>
                              <w:rPr>
                                <w:rFonts w:ascii="Times New Roman" w:hAnsi="Times New Roman" w:cs="Times New Roman"/>
                                <w:b/>
                                <w:bCs/>
                                <w:sz w:val="21"/>
                                <w:szCs w:val="21"/>
                              </w:rPr>
                              <w:t>1</w:t>
                            </w:r>
                            <w:r w:rsidRPr="005665E3">
                              <w:rPr>
                                <w:rFonts w:ascii="Times New Roman" w:hAnsi="Times New Roman" w:cs="Times New Roman"/>
                                <w:b/>
                                <w:bCs/>
                                <w:sz w:val="21"/>
                                <w:szCs w:val="21"/>
                              </w:rPr>
                              <w:t>5</w:t>
                            </w:r>
                          </w:p>
                          <w:p w14:paraId="4D4CEE0D" w14:textId="37F8AD0D"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Pr>
                                <w:rFonts w:ascii="Times New Roman" w:hAnsi="Times New Roman" w:cs="Times New Roman"/>
                                <w:sz w:val="21"/>
                                <w:szCs w:val="21"/>
                              </w:rPr>
                              <w:t>Paul</w:t>
                            </w:r>
                            <w:r w:rsidRPr="005665E3">
                              <w:rPr>
                                <w:rFonts w:ascii="Times New Roman" w:hAnsi="Times New Roman" w:cs="Times New Roman"/>
                                <w:sz w:val="21"/>
                                <w:szCs w:val="21"/>
                              </w:rPr>
                              <w:t xml:space="preserve"> achète une console de jeux. Elle coûte </w:t>
                            </w:r>
                            <w:r>
                              <w:rPr>
                                <w:rFonts w:ascii="Times New Roman" w:hAnsi="Times New Roman" w:cs="Times New Roman"/>
                                <w:sz w:val="21"/>
                                <w:szCs w:val="21"/>
                              </w:rPr>
                              <w:t>372</w:t>
                            </w:r>
                            <w:r w:rsidRPr="005665E3">
                              <w:rPr>
                                <w:rFonts w:ascii="Times New Roman" w:hAnsi="Times New Roman" w:cs="Times New Roman"/>
                                <w:sz w:val="21"/>
                                <w:szCs w:val="21"/>
                              </w:rPr>
                              <w:t>,</w:t>
                            </w:r>
                            <w:r>
                              <w:rPr>
                                <w:rFonts w:ascii="Times New Roman" w:hAnsi="Times New Roman" w:cs="Times New Roman"/>
                                <w:sz w:val="21"/>
                                <w:szCs w:val="21"/>
                              </w:rPr>
                              <w:t>25</w:t>
                            </w:r>
                            <w:r w:rsidRPr="005665E3">
                              <w:rPr>
                                <w:rFonts w:ascii="Times New Roman" w:hAnsi="Times New Roman" w:cs="Times New Roman"/>
                                <w:sz w:val="21"/>
                                <w:szCs w:val="21"/>
                              </w:rPr>
                              <w:t xml:space="preserve"> euros. Encadre ce nombre décimal par deux entiers consécutifs.</w:t>
                            </w:r>
                          </w:p>
                          <w:p w14:paraId="1B55365A" w14:textId="1121B4B1" w:rsidR="00EB2AA1" w:rsidRPr="005665E3" w:rsidRDefault="00EB2AA1" w:rsidP="003F72FE">
                            <w:pPr>
                              <w:spacing w:after="0" w:line="240" w:lineRule="auto"/>
                              <w:rPr>
                                <w:rFonts w:ascii="Times New Roman" w:hAnsi="Times New Roman" w:cs="Times New Roman"/>
                                <w:b/>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372</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372,25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373</w:t>
                            </w:r>
                          </w:p>
                          <w:p w14:paraId="2F12D511" w14:textId="2B6D6D6A"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color w:val="FF0000"/>
                                <w:sz w:val="21"/>
                                <w:szCs w:val="21"/>
                              </w:rPr>
                              <w:t>Clap :</w:t>
                            </w:r>
                            <w:r w:rsidRPr="005665E3">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41,2, 45,8, 74,5, 15,7, 98,25</w:t>
                            </w:r>
                            <w:r w:rsidRPr="005665E3">
                              <w:rPr>
                                <w:rFonts w:ascii="Times New Roman" w:hAnsi="Times New Roman" w:cs="Times New Roman"/>
                                <w:sz w:val="21"/>
                                <w:szCs w:val="21"/>
                              </w:rPr>
                              <w:t xml:space="preserve">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41</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1,2</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2</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45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45,8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46</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74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74,5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75</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15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15,7</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16</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98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98,25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99</w:t>
                            </w:r>
                          </w:p>
                          <w:p w14:paraId="0084B3C3" w14:textId="77777777" w:rsidR="00EB2AA1" w:rsidRPr="005665E3" w:rsidRDefault="00EB2AA1" w:rsidP="003F72FE">
                            <w:pPr>
                              <w:spacing w:after="0" w:line="240" w:lineRule="auto"/>
                              <w:jc w:val="both"/>
                              <w:rPr>
                                <w:rFonts w:ascii="Times New Roman" w:hAnsi="Times New Roman" w:cs="Times New Roman"/>
                                <w:b/>
                                <w:bCs/>
                                <w:sz w:val="21"/>
                                <w:szCs w:val="21"/>
                              </w:rPr>
                            </w:pPr>
                          </w:p>
                          <w:p w14:paraId="7DF0F75C" w14:textId="06CD0A72"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Un alpiniste descend une paroi rocheuse. Il se sert d’une corde de </w:t>
                            </w:r>
                            <w:r>
                              <w:rPr>
                                <w:rFonts w:ascii="Times New Roman" w:hAnsi="Times New Roman" w:cs="Times New Roman"/>
                                <w:sz w:val="21"/>
                                <w:szCs w:val="21"/>
                              </w:rPr>
                              <w:t xml:space="preserve">8,54 </w:t>
                            </w:r>
                            <w:r w:rsidRPr="005665E3">
                              <w:rPr>
                                <w:rFonts w:ascii="Times New Roman" w:hAnsi="Times New Roman" w:cs="Times New Roman"/>
                                <w:sz w:val="21"/>
                                <w:szCs w:val="21"/>
                              </w:rPr>
                              <w:t>mètres. Encadre ce nombre décimal par deux entiers consécutifs.</w:t>
                            </w:r>
                          </w:p>
                          <w:p w14:paraId="204E751E" w14:textId="084F46ED"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8,54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9</w:t>
                            </w:r>
                          </w:p>
                          <w:p w14:paraId="7CEFC61A" w14:textId="2C8C7646"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sidRPr="005665E3">
                              <w:rPr>
                                <w:sz w:val="21"/>
                                <w:szCs w:val="21"/>
                              </w:rPr>
                              <w:t>M</w:t>
                            </w:r>
                            <w:r w:rsidRPr="005665E3">
                              <w:rPr>
                                <w:rFonts w:ascii="Times New Roman" w:hAnsi="Times New Roman" w:cs="Times New Roman"/>
                                <w:sz w:val="21"/>
                                <w:szCs w:val="21"/>
                              </w:rPr>
                              <w:t xml:space="preserve">adame </w:t>
                            </w:r>
                            <w:r>
                              <w:rPr>
                                <w:rFonts w:ascii="Times New Roman" w:hAnsi="Times New Roman" w:cs="Times New Roman"/>
                                <w:sz w:val="21"/>
                                <w:szCs w:val="21"/>
                              </w:rPr>
                              <w:t>Pierrot</w:t>
                            </w:r>
                            <w:r w:rsidRPr="005665E3">
                              <w:rPr>
                                <w:rFonts w:ascii="Times New Roman" w:hAnsi="Times New Roman" w:cs="Times New Roman"/>
                                <w:sz w:val="21"/>
                                <w:szCs w:val="21"/>
                              </w:rPr>
                              <w:t xml:space="preserve"> achète un énorme gâteau </w:t>
                            </w:r>
                            <w:r>
                              <w:rPr>
                                <w:rFonts w:ascii="Times New Roman" w:hAnsi="Times New Roman" w:cs="Times New Roman"/>
                                <w:sz w:val="21"/>
                                <w:szCs w:val="21"/>
                              </w:rPr>
                              <w:t>pour une fête</w:t>
                            </w:r>
                            <w:r w:rsidRPr="005665E3">
                              <w:rPr>
                                <w:rFonts w:ascii="Times New Roman" w:hAnsi="Times New Roman" w:cs="Times New Roman"/>
                                <w:sz w:val="21"/>
                                <w:szCs w:val="21"/>
                              </w:rPr>
                              <w:t xml:space="preserve">. Elle paie </w:t>
                            </w:r>
                            <w:r>
                              <w:rPr>
                                <w:rFonts w:ascii="Times New Roman" w:hAnsi="Times New Roman" w:cs="Times New Roman"/>
                                <w:sz w:val="21"/>
                                <w:szCs w:val="21"/>
                              </w:rPr>
                              <w:t>73,24</w:t>
                            </w:r>
                            <w:r w:rsidRPr="005665E3">
                              <w:rPr>
                                <w:rFonts w:ascii="Times New Roman" w:hAnsi="Times New Roman" w:cs="Times New Roman"/>
                                <w:sz w:val="21"/>
                                <w:szCs w:val="21"/>
                              </w:rPr>
                              <w:t xml:space="preserve"> €. Encadre ce nombre décimal par deux entiers consécutifs.</w:t>
                            </w:r>
                          </w:p>
                          <w:p w14:paraId="158FDB38" w14:textId="65374CCA"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73</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73,24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74</w:t>
                            </w:r>
                          </w:p>
                          <w:p w14:paraId="4AD9ABEA" w14:textId="35DA72A6" w:rsidR="00EB2AA1" w:rsidRPr="005665E3" w:rsidRDefault="00EB2AA1" w:rsidP="003F72FE">
                            <w:pPr>
                              <w:spacing w:after="0" w:line="240" w:lineRule="auto"/>
                              <w:rPr>
                                <w:rFonts w:ascii="Times New Roman" w:hAnsi="Times New Roman" w:cs="Times New Roman"/>
                                <w:color w:val="FF0000"/>
                                <w:sz w:val="21"/>
                                <w:szCs w:val="21"/>
                              </w:rPr>
                            </w:pPr>
                            <w:r w:rsidRPr="005665E3">
                              <w:rPr>
                                <w:rFonts w:ascii="Times New Roman" w:hAnsi="Times New Roman" w:cs="Times New Roman"/>
                                <w:color w:val="FF0000"/>
                                <w:sz w:val="21"/>
                                <w:szCs w:val="21"/>
                              </w:rPr>
                              <w:t xml:space="preserve">Clap : </w:t>
                            </w:r>
                            <w:r w:rsidRPr="005665E3">
                              <w:rPr>
                                <w:rFonts w:ascii="Times New Roman" w:hAnsi="Times New Roman" w:cs="Times New Roman"/>
                                <w:sz w:val="21"/>
                                <w:szCs w:val="21"/>
                              </w:rPr>
                              <w:t xml:space="preserve">Encadre chaque nombre décimal par deux entiers consécutifs : </w:t>
                            </w:r>
                            <w:r>
                              <w:rPr>
                                <w:rFonts w:ascii="Times New Roman" w:hAnsi="Times New Roman" w:cs="Times New Roman"/>
                                <w:sz w:val="21"/>
                                <w:szCs w:val="21"/>
                              </w:rPr>
                              <w:t xml:space="preserve">112,4, 57,8, 45,96, 84,56, 73,96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112</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 xml:space="preserve">112,4 </w:t>
                            </w:r>
                            <w:r w:rsidRPr="005665E3">
                              <w:rPr>
                                <w:rFonts w:ascii="Times New Roman" w:hAnsi="Times New Roman" w:cs="Times New Roman"/>
                                <w:b/>
                                <w:bCs/>
                                <w:sz w:val="21"/>
                                <w:szCs w:val="21"/>
                              </w:rPr>
                              <w:t xml:space="preserve">&lt; </w:t>
                            </w:r>
                            <w:r>
                              <w:rPr>
                                <w:rFonts w:ascii="Times New Roman" w:hAnsi="Times New Roman" w:cs="Times New Roman"/>
                                <w:b/>
                                <w:bCs/>
                                <w:sz w:val="21"/>
                                <w:szCs w:val="21"/>
                              </w:rPr>
                              <w:t>113</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57</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57,8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58</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45</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5,96</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6</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84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84,56</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85</w:t>
                            </w:r>
                            <w:r w:rsidRPr="005665E3">
                              <w:rPr>
                                <w:rFonts w:ascii="Times New Roman" w:hAnsi="Times New Roman" w:cs="Times New Roman"/>
                                <w:b/>
                                <w:bCs/>
                                <w:sz w:val="21"/>
                                <w:szCs w:val="21"/>
                              </w:rPr>
                              <w:t>, 7</w:t>
                            </w:r>
                            <w:r>
                              <w:rPr>
                                <w:rFonts w:ascii="Times New Roman" w:hAnsi="Times New Roman" w:cs="Times New Roman"/>
                                <w:b/>
                                <w:bCs/>
                                <w:sz w:val="21"/>
                                <w:szCs w:val="21"/>
                              </w:rPr>
                              <w:t>3</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73,96</w:t>
                            </w:r>
                            <w:r w:rsidRPr="005665E3">
                              <w:rPr>
                                <w:rFonts w:ascii="Times New Roman" w:hAnsi="Times New Roman" w:cs="Times New Roman"/>
                                <w:b/>
                                <w:bCs/>
                                <w:sz w:val="21"/>
                                <w:szCs w:val="21"/>
                              </w:rPr>
                              <w:t xml:space="preserve"> &lt; 7</w:t>
                            </w:r>
                            <w:r>
                              <w:rPr>
                                <w:rFonts w:ascii="Times New Roman" w:hAnsi="Times New Roman" w:cs="Times New Roman"/>
                                <w:b/>
                                <w:bCs/>
                                <w:sz w:val="21"/>
                                <w:szCs w:val="21"/>
                              </w:rPr>
                              <w:t>4</w:t>
                            </w:r>
                            <w:r w:rsidRPr="005665E3">
                              <w:rPr>
                                <w:rFonts w:ascii="Times New Roman" w:hAnsi="Times New Roman" w:cs="Times New Roman"/>
                                <w:b/>
                                <w:bCs/>
                                <w:sz w:val="21"/>
                                <w:szCs w:val="21"/>
                              </w:rPr>
                              <w:t xml:space="preserve">  </w:t>
                            </w:r>
                          </w:p>
                          <w:p w14:paraId="1BA50F2B" w14:textId="77777777" w:rsidR="00EB2AA1" w:rsidRPr="005665E3" w:rsidRDefault="00EB2AA1" w:rsidP="003F72FE">
                            <w:pPr>
                              <w:spacing w:after="0" w:line="240" w:lineRule="auto"/>
                              <w:rPr>
                                <w:color w:val="FF0000"/>
                                <w:sz w:val="21"/>
                                <w:szCs w:val="21"/>
                              </w:rPr>
                            </w:pPr>
                          </w:p>
                          <w:p w14:paraId="2643B253" w14:textId="6AE43D39"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w:t>
                            </w:r>
                            <w:r>
                              <w:rPr>
                                <w:rFonts w:ascii="Times New Roman" w:hAnsi="Times New Roman" w:cs="Times New Roman"/>
                                <w:sz w:val="21"/>
                                <w:szCs w:val="21"/>
                              </w:rPr>
                              <w:t>Pierre</w:t>
                            </w:r>
                            <w:r w:rsidRPr="005665E3">
                              <w:rPr>
                                <w:rFonts w:ascii="Times New Roman" w:hAnsi="Times New Roman" w:cs="Times New Roman"/>
                                <w:sz w:val="21"/>
                                <w:szCs w:val="21"/>
                              </w:rPr>
                              <w:t xml:space="preserve"> compte l’argent qu’il lui reste. </w:t>
                            </w:r>
                            <w:r>
                              <w:rPr>
                                <w:rFonts w:ascii="Times New Roman" w:hAnsi="Times New Roman" w:cs="Times New Roman"/>
                                <w:sz w:val="21"/>
                                <w:szCs w:val="21"/>
                              </w:rPr>
                              <w:t>Il</w:t>
                            </w:r>
                            <w:r w:rsidRPr="005665E3">
                              <w:rPr>
                                <w:rFonts w:ascii="Times New Roman" w:hAnsi="Times New Roman" w:cs="Times New Roman"/>
                                <w:sz w:val="21"/>
                                <w:szCs w:val="21"/>
                              </w:rPr>
                              <w:t xml:space="preserve"> a </w:t>
                            </w:r>
                            <w:r>
                              <w:rPr>
                                <w:rFonts w:ascii="Times New Roman" w:hAnsi="Times New Roman" w:cs="Times New Roman"/>
                                <w:sz w:val="21"/>
                                <w:szCs w:val="21"/>
                              </w:rPr>
                              <w:t xml:space="preserve">72,85 </w:t>
                            </w:r>
                            <w:r w:rsidRPr="005665E3">
                              <w:rPr>
                                <w:rFonts w:ascii="Times New Roman" w:hAnsi="Times New Roman" w:cs="Times New Roman"/>
                                <w:sz w:val="21"/>
                                <w:szCs w:val="21"/>
                              </w:rPr>
                              <w:t>euros. Encadre ce nombre décimal par deux entiers consécutifs </w:t>
                            </w:r>
                          </w:p>
                          <w:p w14:paraId="0E1CDB7E" w14:textId="13E45E64"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72</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72,85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73</w:t>
                            </w:r>
                          </w:p>
                          <w:p w14:paraId="041D333D" w14:textId="04E18E60"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Pr>
                                <w:rFonts w:ascii="Times New Roman" w:hAnsi="Times New Roman" w:cs="Times New Roman"/>
                                <w:sz w:val="21"/>
                                <w:szCs w:val="21"/>
                              </w:rPr>
                              <w:t>Michel</w:t>
                            </w:r>
                            <w:r w:rsidRPr="005665E3">
                              <w:rPr>
                                <w:rFonts w:ascii="Times New Roman" w:hAnsi="Times New Roman" w:cs="Times New Roman"/>
                                <w:sz w:val="21"/>
                                <w:szCs w:val="21"/>
                              </w:rPr>
                              <w:t xml:space="preserve"> achète </w:t>
                            </w:r>
                            <w:r>
                              <w:rPr>
                                <w:rFonts w:ascii="Times New Roman" w:hAnsi="Times New Roman" w:cs="Times New Roman"/>
                                <w:sz w:val="21"/>
                                <w:szCs w:val="21"/>
                              </w:rPr>
                              <w:t>un livre.</w:t>
                            </w:r>
                            <w:r w:rsidRPr="005665E3">
                              <w:rPr>
                                <w:rFonts w:ascii="Times New Roman" w:hAnsi="Times New Roman" w:cs="Times New Roman"/>
                                <w:sz w:val="21"/>
                                <w:szCs w:val="21"/>
                              </w:rPr>
                              <w:t xml:space="preserve"> </w:t>
                            </w:r>
                            <w:r>
                              <w:rPr>
                                <w:rFonts w:ascii="Times New Roman" w:hAnsi="Times New Roman" w:cs="Times New Roman"/>
                                <w:sz w:val="21"/>
                                <w:szCs w:val="21"/>
                              </w:rPr>
                              <w:t>Il</w:t>
                            </w:r>
                            <w:r w:rsidRPr="005665E3">
                              <w:rPr>
                                <w:rFonts w:ascii="Times New Roman" w:hAnsi="Times New Roman" w:cs="Times New Roman"/>
                                <w:sz w:val="21"/>
                                <w:szCs w:val="21"/>
                              </w:rPr>
                              <w:t xml:space="preserve"> coûte </w:t>
                            </w:r>
                            <w:r>
                              <w:rPr>
                                <w:rFonts w:ascii="Times New Roman" w:hAnsi="Times New Roman" w:cs="Times New Roman"/>
                                <w:sz w:val="21"/>
                                <w:szCs w:val="21"/>
                              </w:rPr>
                              <w:t>24,51</w:t>
                            </w:r>
                            <w:r w:rsidRPr="005665E3">
                              <w:rPr>
                                <w:rFonts w:ascii="Times New Roman" w:hAnsi="Times New Roman" w:cs="Times New Roman"/>
                                <w:sz w:val="21"/>
                                <w:szCs w:val="21"/>
                              </w:rPr>
                              <w:t xml:space="preserve"> euros. Encadre ce nombre décimal par deux entiers consécutifs.</w:t>
                            </w:r>
                          </w:p>
                          <w:p w14:paraId="6F43630E" w14:textId="5CD671E6" w:rsidR="00EB2AA1" w:rsidRPr="005665E3" w:rsidRDefault="00EB2AA1" w:rsidP="003F72FE">
                            <w:pPr>
                              <w:spacing w:after="0" w:line="240" w:lineRule="auto"/>
                              <w:rPr>
                                <w:rFonts w:ascii="Times New Roman" w:hAnsi="Times New Roman" w:cs="Times New Roman"/>
                                <w:b/>
                                <w:sz w:val="21"/>
                                <w:szCs w:val="21"/>
                              </w:rPr>
                            </w:pPr>
                            <w:r w:rsidRPr="005665E3">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24</w:t>
                            </w:r>
                            <w:r w:rsidRPr="00AC6984">
                              <w:rPr>
                                <w:rFonts w:ascii="Times New Roman" w:hAnsi="Times New Roman" w:cs="Times New Roman"/>
                                <w:b/>
                                <w:bCs/>
                                <w:sz w:val="21"/>
                                <w:szCs w:val="21"/>
                              </w:rPr>
                              <w:t xml:space="preserve"> &lt;</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 xml:space="preserve">24,51 </w:t>
                            </w:r>
                            <w:r w:rsidRPr="005665E3">
                              <w:rPr>
                                <w:rFonts w:ascii="Times New Roman" w:hAnsi="Times New Roman" w:cs="Times New Roman"/>
                                <w:b/>
                                <w:bCs/>
                                <w:sz w:val="21"/>
                                <w:szCs w:val="21"/>
                              </w:rPr>
                              <w:t xml:space="preserve">&lt; </w:t>
                            </w:r>
                            <w:r>
                              <w:rPr>
                                <w:rFonts w:ascii="Times New Roman" w:hAnsi="Times New Roman" w:cs="Times New Roman"/>
                                <w:b/>
                                <w:bCs/>
                                <w:sz w:val="21"/>
                                <w:szCs w:val="21"/>
                              </w:rPr>
                              <w:t>25</w:t>
                            </w:r>
                          </w:p>
                          <w:p w14:paraId="073BFD43" w14:textId="5AE60D55"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color w:val="FF0000"/>
                                <w:sz w:val="21"/>
                                <w:szCs w:val="21"/>
                              </w:rPr>
                              <w:t>Clap :</w:t>
                            </w:r>
                            <w:r w:rsidRPr="005665E3">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34,5, 48,89, 74,54, 98,99, 99,98</w:t>
                            </w:r>
                            <w:r w:rsidRPr="005665E3">
                              <w:rPr>
                                <w:rFonts w:ascii="Times New Roman" w:hAnsi="Times New Roman" w:cs="Times New Roman"/>
                                <w:sz w:val="21"/>
                                <w:szCs w:val="21"/>
                              </w:rPr>
                              <w:t xml:space="preserve">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34 &lt; 34,5 &lt; 35, 48 &lt; 48,89 &lt; 49, 74 &lt; 74,54 &lt; 75, 98 &lt; 98,99 &lt; 99, 99 &lt; 99,98 &lt; 100</w:t>
                            </w:r>
                          </w:p>
                          <w:p w14:paraId="236F997B" w14:textId="77777777" w:rsidR="00EB2AA1" w:rsidRPr="005665E3" w:rsidRDefault="00EB2AA1" w:rsidP="003F72FE">
                            <w:pPr>
                              <w:spacing w:after="0" w:line="240" w:lineRule="auto"/>
                              <w:jc w:val="both"/>
                              <w:rPr>
                                <w:rFonts w:ascii="Times New Roman" w:hAnsi="Times New Roman" w:cs="Times New Roman"/>
                                <w:b/>
                                <w:bCs/>
                                <w:sz w:val="21"/>
                                <w:szCs w:val="21"/>
                              </w:rPr>
                            </w:pPr>
                          </w:p>
                          <w:p w14:paraId="0B5FC89F" w14:textId="785473A9"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w:t>
                            </w:r>
                            <w:r>
                              <w:rPr>
                                <w:rFonts w:ascii="Times New Roman" w:hAnsi="Times New Roman" w:cs="Times New Roman"/>
                                <w:sz w:val="21"/>
                                <w:szCs w:val="21"/>
                              </w:rPr>
                              <w:t xml:space="preserve">Maman a besoin d’un tuyau de 9,92 </w:t>
                            </w:r>
                            <w:r w:rsidRPr="005665E3">
                              <w:rPr>
                                <w:rFonts w:ascii="Times New Roman" w:hAnsi="Times New Roman" w:cs="Times New Roman"/>
                                <w:sz w:val="21"/>
                                <w:szCs w:val="21"/>
                              </w:rPr>
                              <w:t>mètre</w:t>
                            </w:r>
                            <w:r>
                              <w:rPr>
                                <w:rFonts w:ascii="Times New Roman" w:hAnsi="Times New Roman" w:cs="Times New Roman"/>
                                <w:sz w:val="21"/>
                                <w:szCs w:val="21"/>
                              </w:rPr>
                              <w:t>s</w:t>
                            </w:r>
                            <w:r w:rsidRPr="005665E3">
                              <w:rPr>
                                <w:rFonts w:ascii="Times New Roman" w:hAnsi="Times New Roman" w:cs="Times New Roman"/>
                                <w:sz w:val="21"/>
                                <w:szCs w:val="21"/>
                              </w:rPr>
                              <w:t>. Encadre ce nombre décimal par deux entiers consécutifs.</w:t>
                            </w:r>
                          </w:p>
                          <w:p w14:paraId="74A0336E" w14:textId="7F84DA1C"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9 &lt; 9,92 &lt; 10</w:t>
                            </w:r>
                          </w:p>
                          <w:p w14:paraId="40E20197" w14:textId="63E92238"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Pr>
                                <w:rFonts w:ascii="Times New Roman" w:hAnsi="Times New Roman" w:cs="Times New Roman"/>
                                <w:sz w:val="21"/>
                                <w:szCs w:val="21"/>
                              </w:rPr>
                              <w:t>Elsa</w:t>
                            </w:r>
                            <w:r w:rsidRPr="005665E3">
                              <w:rPr>
                                <w:rFonts w:ascii="Times New Roman" w:hAnsi="Times New Roman" w:cs="Times New Roman"/>
                                <w:sz w:val="21"/>
                                <w:szCs w:val="21"/>
                              </w:rPr>
                              <w:t xml:space="preserve"> achète </w:t>
                            </w:r>
                            <w:r>
                              <w:rPr>
                                <w:rFonts w:ascii="Times New Roman" w:hAnsi="Times New Roman" w:cs="Times New Roman"/>
                                <w:sz w:val="21"/>
                                <w:szCs w:val="21"/>
                              </w:rPr>
                              <w:t>une poupée gigantesque.</w:t>
                            </w:r>
                            <w:r w:rsidRPr="005665E3">
                              <w:rPr>
                                <w:rFonts w:ascii="Times New Roman" w:hAnsi="Times New Roman" w:cs="Times New Roman"/>
                                <w:sz w:val="21"/>
                                <w:szCs w:val="21"/>
                              </w:rPr>
                              <w:t xml:space="preserve"> Elle paie </w:t>
                            </w:r>
                            <w:r>
                              <w:rPr>
                                <w:rFonts w:ascii="Times New Roman" w:hAnsi="Times New Roman" w:cs="Times New Roman"/>
                                <w:sz w:val="21"/>
                                <w:szCs w:val="21"/>
                              </w:rPr>
                              <w:t>79,89</w:t>
                            </w:r>
                            <w:r w:rsidRPr="005665E3">
                              <w:rPr>
                                <w:rFonts w:ascii="Times New Roman" w:hAnsi="Times New Roman" w:cs="Times New Roman"/>
                                <w:sz w:val="21"/>
                                <w:szCs w:val="21"/>
                              </w:rPr>
                              <w:t xml:space="preserve"> €. Encadre ce nombre décimal par deux entiers consécutifs.</w:t>
                            </w:r>
                          </w:p>
                          <w:p w14:paraId="3963D6CC" w14:textId="7427A04B"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79 &lt; 79,89 &lt; 80</w:t>
                            </w:r>
                          </w:p>
                          <w:p w14:paraId="46341AE3" w14:textId="43B6A982" w:rsidR="00EB2AA1" w:rsidRPr="005665E3" w:rsidRDefault="00EB2AA1" w:rsidP="003F72FE">
                            <w:pPr>
                              <w:spacing w:after="0" w:line="240" w:lineRule="auto"/>
                              <w:rPr>
                                <w:rFonts w:ascii="Times New Roman" w:hAnsi="Times New Roman" w:cs="Times New Roman"/>
                                <w:color w:val="FF0000"/>
                                <w:sz w:val="21"/>
                                <w:szCs w:val="21"/>
                              </w:rPr>
                            </w:pPr>
                            <w:r w:rsidRPr="005665E3">
                              <w:rPr>
                                <w:rFonts w:ascii="Times New Roman" w:hAnsi="Times New Roman" w:cs="Times New Roman"/>
                                <w:color w:val="FF0000"/>
                                <w:sz w:val="21"/>
                                <w:szCs w:val="21"/>
                              </w:rPr>
                              <w:t xml:space="preserve">Clap : </w:t>
                            </w:r>
                            <w:r w:rsidRPr="005665E3">
                              <w:rPr>
                                <w:rFonts w:ascii="Times New Roman" w:hAnsi="Times New Roman" w:cs="Times New Roman"/>
                                <w:sz w:val="21"/>
                                <w:szCs w:val="21"/>
                              </w:rPr>
                              <w:t xml:space="preserve">Encadre chaque nombre décimal par deux entiers consécutifs : </w:t>
                            </w:r>
                            <w:r>
                              <w:rPr>
                                <w:rFonts w:ascii="Times New Roman" w:hAnsi="Times New Roman" w:cs="Times New Roman"/>
                                <w:sz w:val="21"/>
                                <w:szCs w:val="21"/>
                              </w:rPr>
                              <w:t xml:space="preserve">89,5, 49,5, 74,96, 84,56, 73,6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89 &lt; 89,5 &lt; 90, 49 &lt; 49,5 &lt; 50, 74 &lt; 74,96 &lt; 75, 84 &lt; 84,56 &lt; 85, 73 &lt; 73,6 &lt; 74</w:t>
                            </w:r>
                          </w:p>
                          <w:p w14:paraId="57F85AF1" w14:textId="77777777" w:rsidR="00EB2AA1" w:rsidRDefault="00EB2AA1" w:rsidP="003F72FE">
                            <w:pPr>
                              <w:spacing w:after="0" w:line="240" w:lineRule="auto"/>
                              <w:rPr>
                                <w:color w:val="FF0000"/>
                              </w:rPr>
                            </w:pPr>
                          </w:p>
                          <w:p w14:paraId="6DC5BFA4" w14:textId="77777777" w:rsidR="00EB2AA1" w:rsidRPr="007D6465" w:rsidRDefault="00EB2AA1" w:rsidP="003F72FE">
                            <w:pPr>
                              <w:spacing w:after="0" w:line="240" w:lineRule="auto"/>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82116" id="Zone de texte 2198" o:spid="_x0000_s1571" type="#_x0000_t202" style="position:absolute;margin-left:0;margin-top:10.2pt;width:383.05pt;height:518.95pt;z-index:2518952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" fillcolor="white [3201]" strokeweight=".5pt">
                <v:textbox>
                  <w:txbxContent>
                    <w:p w14:paraId="511B1EB7" w14:textId="0539B48F" w:rsidR="00EB2AA1" w:rsidRPr="00064DE6" w:rsidRDefault="00EB2AA1" w:rsidP="003F72FE">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29</w:t>
                      </w:r>
                      <w:r w:rsidRPr="00064DE6">
                        <w:rPr>
                          <w:rFonts w:ascii="Times New Roman" w:hAnsi="Times New Roman" w:cs="Times New Roman"/>
                          <w:color w:val="FF0000"/>
                        </w:rPr>
                        <w:t xml:space="preserve"> CM</w:t>
                      </w:r>
                      <w:r>
                        <w:rPr>
                          <w:rFonts w:ascii="Times New Roman" w:hAnsi="Times New Roman" w:cs="Times New Roman"/>
                          <w:color w:val="FF0000"/>
                        </w:rPr>
                        <w:t>2</w:t>
                      </w:r>
                    </w:p>
                    <w:p w14:paraId="18762834" w14:textId="77777777" w:rsidR="00EB2AA1" w:rsidRPr="005665E3" w:rsidRDefault="00EB2AA1" w:rsidP="003F72FE">
                      <w:pPr>
                        <w:spacing w:after="0" w:line="240" w:lineRule="auto"/>
                        <w:rPr>
                          <w:rFonts w:ascii="Times New Roman" w:hAnsi="Times New Roman" w:cs="Times New Roman"/>
                          <w:color w:val="FF0000"/>
                          <w:sz w:val="21"/>
                          <w:szCs w:val="21"/>
                        </w:rPr>
                      </w:pPr>
                    </w:p>
                    <w:p w14:paraId="07F0FE94" w14:textId="290A4995"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M</w:t>
                      </w:r>
                      <w:r>
                        <w:rPr>
                          <w:rFonts w:ascii="Times New Roman" w:hAnsi="Times New Roman" w:cs="Times New Roman"/>
                          <w:sz w:val="21"/>
                          <w:szCs w:val="21"/>
                        </w:rPr>
                        <w:t>ichelle</w:t>
                      </w:r>
                      <w:r w:rsidRPr="005665E3">
                        <w:rPr>
                          <w:rFonts w:ascii="Times New Roman" w:hAnsi="Times New Roman" w:cs="Times New Roman"/>
                          <w:sz w:val="21"/>
                          <w:szCs w:val="21"/>
                        </w:rPr>
                        <w:t xml:space="preserve"> compte l’argent qu’il lui reste. Elle a </w:t>
                      </w:r>
                      <w:r>
                        <w:rPr>
                          <w:rFonts w:ascii="Times New Roman" w:hAnsi="Times New Roman" w:cs="Times New Roman"/>
                          <w:sz w:val="21"/>
                          <w:szCs w:val="21"/>
                        </w:rPr>
                        <w:t>1</w:t>
                      </w:r>
                      <w:r w:rsidRPr="005665E3">
                        <w:rPr>
                          <w:rFonts w:ascii="Times New Roman" w:hAnsi="Times New Roman" w:cs="Times New Roman"/>
                          <w:sz w:val="21"/>
                          <w:szCs w:val="21"/>
                        </w:rPr>
                        <w:t>4,8 euros. Encadre ce nombre décimal par deux entiers consécutifs </w:t>
                      </w:r>
                    </w:p>
                    <w:p w14:paraId="43632345" w14:textId="105A3430"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sz w:val="21"/>
                          <w:szCs w:val="21"/>
                        </w:rPr>
                        <w:t>1</w:t>
                      </w:r>
                      <w:r w:rsidRPr="005665E3">
                        <w:rPr>
                          <w:rFonts w:ascii="Times New Roman" w:hAnsi="Times New Roman" w:cs="Times New Roman"/>
                          <w:b/>
                          <w:bCs/>
                          <w:sz w:val="21"/>
                          <w:szCs w:val="21"/>
                        </w:rPr>
                        <w:t xml:space="preserve">4 &lt; </w:t>
                      </w:r>
                      <w:r>
                        <w:rPr>
                          <w:rFonts w:ascii="Times New Roman" w:hAnsi="Times New Roman" w:cs="Times New Roman"/>
                          <w:b/>
                          <w:bCs/>
                          <w:sz w:val="21"/>
                          <w:szCs w:val="21"/>
                        </w:rPr>
                        <w:t>1</w:t>
                      </w:r>
                      <w:r w:rsidRPr="005665E3">
                        <w:rPr>
                          <w:rFonts w:ascii="Times New Roman" w:hAnsi="Times New Roman" w:cs="Times New Roman"/>
                          <w:b/>
                          <w:bCs/>
                          <w:sz w:val="21"/>
                          <w:szCs w:val="21"/>
                        </w:rPr>
                        <w:t xml:space="preserve">4,8 &lt; </w:t>
                      </w:r>
                      <w:r>
                        <w:rPr>
                          <w:rFonts w:ascii="Times New Roman" w:hAnsi="Times New Roman" w:cs="Times New Roman"/>
                          <w:b/>
                          <w:bCs/>
                          <w:sz w:val="21"/>
                          <w:szCs w:val="21"/>
                        </w:rPr>
                        <w:t>1</w:t>
                      </w:r>
                      <w:r w:rsidRPr="005665E3">
                        <w:rPr>
                          <w:rFonts w:ascii="Times New Roman" w:hAnsi="Times New Roman" w:cs="Times New Roman"/>
                          <w:b/>
                          <w:bCs/>
                          <w:sz w:val="21"/>
                          <w:szCs w:val="21"/>
                        </w:rPr>
                        <w:t>5</w:t>
                      </w:r>
                    </w:p>
                    <w:p w14:paraId="4D4CEE0D" w14:textId="37F8AD0D"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Pr>
                          <w:rFonts w:ascii="Times New Roman" w:hAnsi="Times New Roman" w:cs="Times New Roman"/>
                          <w:sz w:val="21"/>
                          <w:szCs w:val="21"/>
                        </w:rPr>
                        <w:t>Paul</w:t>
                      </w:r>
                      <w:r w:rsidRPr="005665E3">
                        <w:rPr>
                          <w:rFonts w:ascii="Times New Roman" w:hAnsi="Times New Roman" w:cs="Times New Roman"/>
                          <w:sz w:val="21"/>
                          <w:szCs w:val="21"/>
                        </w:rPr>
                        <w:t xml:space="preserve"> achète une console de jeux. Elle coûte </w:t>
                      </w:r>
                      <w:r>
                        <w:rPr>
                          <w:rFonts w:ascii="Times New Roman" w:hAnsi="Times New Roman" w:cs="Times New Roman"/>
                          <w:sz w:val="21"/>
                          <w:szCs w:val="21"/>
                        </w:rPr>
                        <w:t>372</w:t>
                      </w:r>
                      <w:r w:rsidRPr="005665E3">
                        <w:rPr>
                          <w:rFonts w:ascii="Times New Roman" w:hAnsi="Times New Roman" w:cs="Times New Roman"/>
                          <w:sz w:val="21"/>
                          <w:szCs w:val="21"/>
                        </w:rPr>
                        <w:t>,</w:t>
                      </w:r>
                      <w:r>
                        <w:rPr>
                          <w:rFonts w:ascii="Times New Roman" w:hAnsi="Times New Roman" w:cs="Times New Roman"/>
                          <w:sz w:val="21"/>
                          <w:szCs w:val="21"/>
                        </w:rPr>
                        <w:t>25</w:t>
                      </w:r>
                      <w:r w:rsidRPr="005665E3">
                        <w:rPr>
                          <w:rFonts w:ascii="Times New Roman" w:hAnsi="Times New Roman" w:cs="Times New Roman"/>
                          <w:sz w:val="21"/>
                          <w:szCs w:val="21"/>
                        </w:rPr>
                        <w:t xml:space="preserve"> euros. Encadre ce nombre décimal par deux entiers consécutifs.</w:t>
                      </w:r>
                    </w:p>
                    <w:p w14:paraId="1B55365A" w14:textId="1121B4B1" w:rsidR="00EB2AA1" w:rsidRPr="005665E3" w:rsidRDefault="00EB2AA1" w:rsidP="003F72FE">
                      <w:pPr>
                        <w:spacing w:after="0" w:line="240" w:lineRule="auto"/>
                        <w:rPr>
                          <w:rFonts w:ascii="Times New Roman" w:hAnsi="Times New Roman" w:cs="Times New Roman"/>
                          <w:b/>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372</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372,25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373</w:t>
                      </w:r>
                    </w:p>
                    <w:p w14:paraId="2F12D511" w14:textId="2B6D6D6A"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color w:val="FF0000"/>
                          <w:sz w:val="21"/>
                          <w:szCs w:val="21"/>
                        </w:rPr>
                        <w:t>Clap :</w:t>
                      </w:r>
                      <w:r w:rsidRPr="005665E3">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41,2, 45,8, 74,5, 15,7, 98,25</w:t>
                      </w:r>
                      <w:r w:rsidRPr="005665E3">
                        <w:rPr>
                          <w:rFonts w:ascii="Times New Roman" w:hAnsi="Times New Roman" w:cs="Times New Roman"/>
                          <w:sz w:val="21"/>
                          <w:szCs w:val="21"/>
                        </w:rPr>
                        <w:t xml:space="preserve">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41</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1,2</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2</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45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45,8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46</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74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74,5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75</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15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15,7</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16</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98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98,25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99</w:t>
                      </w:r>
                    </w:p>
                    <w:p w14:paraId="0084B3C3" w14:textId="77777777" w:rsidR="00EB2AA1" w:rsidRPr="005665E3" w:rsidRDefault="00EB2AA1" w:rsidP="003F72FE">
                      <w:pPr>
                        <w:spacing w:after="0" w:line="240" w:lineRule="auto"/>
                        <w:jc w:val="both"/>
                        <w:rPr>
                          <w:rFonts w:ascii="Times New Roman" w:hAnsi="Times New Roman" w:cs="Times New Roman"/>
                          <w:b/>
                          <w:bCs/>
                          <w:sz w:val="21"/>
                          <w:szCs w:val="21"/>
                        </w:rPr>
                      </w:pPr>
                    </w:p>
                    <w:p w14:paraId="7DF0F75C" w14:textId="06CD0A72"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Un alpiniste descend une paroi rocheuse. Il se sert d’une corde de </w:t>
                      </w:r>
                      <w:r>
                        <w:rPr>
                          <w:rFonts w:ascii="Times New Roman" w:hAnsi="Times New Roman" w:cs="Times New Roman"/>
                          <w:sz w:val="21"/>
                          <w:szCs w:val="21"/>
                        </w:rPr>
                        <w:t xml:space="preserve">8,54 </w:t>
                      </w:r>
                      <w:r w:rsidRPr="005665E3">
                        <w:rPr>
                          <w:rFonts w:ascii="Times New Roman" w:hAnsi="Times New Roman" w:cs="Times New Roman"/>
                          <w:sz w:val="21"/>
                          <w:szCs w:val="21"/>
                        </w:rPr>
                        <w:t>mètres. Encadre ce nombre décimal par deux entiers consécutifs.</w:t>
                      </w:r>
                    </w:p>
                    <w:p w14:paraId="204E751E" w14:textId="084F46ED"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8,54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9</w:t>
                      </w:r>
                    </w:p>
                    <w:p w14:paraId="7CEFC61A" w14:textId="2C8C7646"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sidRPr="005665E3">
                        <w:rPr>
                          <w:sz w:val="21"/>
                          <w:szCs w:val="21"/>
                        </w:rPr>
                        <w:t>M</w:t>
                      </w:r>
                      <w:r w:rsidRPr="005665E3">
                        <w:rPr>
                          <w:rFonts w:ascii="Times New Roman" w:hAnsi="Times New Roman" w:cs="Times New Roman"/>
                          <w:sz w:val="21"/>
                          <w:szCs w:val="21"/>
                        </w:rPr>
                        <w:t xml:space="preserve">adame </w:t>
                      </w:r>
                      <w:r>
                        <w:rPr>
                          <w:rFonts w:ascii="Times New Roman" w:hAnsi="Times New Roman" w:cs="Times New Roman"/>
                          <w:sz w:val="21"/>
                          <w:szCs w:val="21"/>
                        </w:rPr>
                        <w:t>Pierrot</w:t>
                      </w:r>
                      <w:r w:rsidRPr="005665E3">
                        <w:rPr>
                          <w:rFonts w:ascii="Times New Roman" w:hAnsi="Times New Roman" w:cs="Times New Roman"/>
                          <w:sz w:val="21"/>
                          <w:szCs w:val="21"/>
                        </w:rPr>
                        <w:t xml:space="preserve"> achète un énorme gâteau </w:t>
                      </w:r>
                      <w:r>
                        <w:rPr>
                          <w:rFonts w:ascii="Times New Roman" w:hAnsi="Times New Roman" w:cs="Times New Roman"/>
                          <w:sz w:val="21"/>
                          <w:szCs w:val="21"/>
                        </w:rPr>
                        <w:t>pour une fête</w:t>
                      </w:r>
                      <w:r w:rsidRPr="005665E3">
                        <w:rPr>
                          <w:rFonts w:ascii="Times New Roman" w:hAnsi="Times New Roman" w:cs="Times New Roman"/>
                          <w:sz w:val="21"/>
                          <w:szCs w:val="21"/>
                        </w:rPr>
                        <w:t xml:space="preserve">. Elle paie </w:t>
                      </w:r>
                      <w:r>
                        <w:rPr>
                          <w:rFonts w:ascii="Times New Roman" w:hAnsi="Times New Roman" w:cs="Times New Roman"/>
                          <w:sz w:val="21"/>
                          <w:szCs w:val="21"/>
                        </w:rPr>
                        <w:t>73,24</w:t>
                      </w:r>
                      <w:r w:rsidRPr="005665E3">
                        <w:rPr>
                          <w:rFonts w:ascii="Times New Roman" w:hAnsi="Times New Roman" w:cs="Times New Roman"/>
                          <w:sz w:val="21"/>
                          <w:szCs w:val="21"/>
                        </w:rPr>
                        <w:t xml:space="preserve"> €. Encadre ce nombre décimal par deux entiers consécutifs.</w:t>
                      </w:r>
                    </w:p>
                    <w:p w14:paraId="158FDB38" w14:textId="65374CCA"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73</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73,24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74</w:t>
                      </w:r>
                    </w:p>
                    <w:p w14:paraId="4AD9ABEA" w14:textId="35DA72A6" w:rsidR="00EB2AA1" w:rsidRPr="005665E3" w:rsidRDefault="00EB2AA1" w:rsidP="003F72FE">
                      <w:pPr>
                        <w:spacing w:after="0" w:line="240" w:lineRule="auto"/>
                        <w:rPr>
                          <w:rFonts w:ascii="Times New Roman" w:hAnsi="Times New Roman" w:cs="Times New Roman"/>
                          <w:color w:val="FF0000"/>
                          <w:sz w:val="21"/>
                          <w:szCs w:val="21"/>
                        </w:rPr>
                      </w:pPr>
                      <w:r w:rsidRPr="005665E3">
                        <w:rPr>
                          <w:rFonts w:ascii="Times New Roman" w:hAnsi="Times New Roman" w:cs="Times New Roman"/>
                          <w:color w:val="FF0000"/>
                          <w:sz w:val="21"/>
                          <w:szCs w:val="21"/>
                        </w:rPr>
                        <w:t xml:space="preserve">Clap : </w:t>
                      </w:r>
                      <w:r w:rsidRPr="005665E3">
                        <w:rPr>
                          <w:rFonts w:ascii="Times New Roman" w:hAnsi="Times New Roman" w:cs="Times New Roman"/>
                          <w:sz w:val="21"/>
                          <w:szCs w:val="21"/>
                        </w:rPr>
                        <w:t xml:space="preserve">Encadre chaque nombre décimal par deux entiers consécutifs : </w:t>
                      </w:r>
                      <w:r>
                        <w:rPr>
                          <w:rFonts w:ascii="Times New Roman" w:hAnsi="Times New Roman" w:cs="Times New Roman"/>
                          <w:sz w:val="21"/>
                          <w:szCs w:val="21"/>
                        </w:rPr>
                        <w:t xml:space="preserve">112,4, 57,8, 45,96, 84,56, 73,96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112</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 xml:space="preserve">112,4 </w:t>
                      </w:r>
                      <w:r w:rsidRPr="005665E3">
                        <w:rPr>
                          <w:rFonts w:ascii="Times New Roman" w:hAnsi="Times New Roman" w:cs="Times New Roman"/>
                          <w:b/>
                          <w:bCs/>
                          <w:sz w:val="21"/>
                          <w:szCs w:val="21"/>
                        </w:rPr>
                        <w:t xml:space="preserve">&lt; </w:t>
                      </w:r>
                      <w:r>
                        <w:rPr>
                          <w:rFonts w:ascii="Times New Roman" w:hAnsi="Times New Roman" w:cs="Times New Roman"/>
                          <w:b/>
                          <w:bCs/>
                          <w:sz w:val="21"/>
                          <w:szCs w:val="21"/>
                        </w:rPr>
                        <w:t>113</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57</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57,8</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58</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45</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5,96</w:t>
                      </w:r>
                      <w:r w:rsidRPr="005665E3">
                        <w:rPr>
                          <w:rFonts w:ascii="Times New Roman" w:hAnsi="Times New Roman" w:cs="Times New Roman"/>
                          <w:b/>
                          <w:bCs/>
                          <w:sz w:val="21"/>
                          <w:szCs w:val="21"/>
                        </w:rPr>
                        <w:t xml:space="preserve"> &lt; 4</w:t>
                      </w:r>
                      <w:r>
                        <w:rPr>
                          <w:rFonts w:ascii="Times New Roman" w:hAnsi="Times New Roman" w:cs="Times New Roman"/>
                          <w:b/>
                          <w:bCs/>
                          <w:sz w:val="21"/>
                          <w:szCs w:val="21"/>
                        </w:rPr>
                        <w:t>6</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84</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84,56</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85</w:t>
                      </w:r>
                      <w:r w:rsidRPr="005665E3">
                        <w:rPr>
                          <w:rFonts w:ascii="Times New Roman" w:hAnsi="Times New Roman" w:cs="Times New Roman"/>
                          <w:b/>
                          <w:bCs/>
                          <w:sz w:val="21"/>
                          <w:szCs w:val="21"/>
                        </w:rPr>
                        <w:t>, 7</w:t>
                      </w:r>
                      <w:r>
                        <w:rPr>
                          <w:rFonts w:ascii="Times New Roman" w:hAnsi="Times New Roman" w:cs="Times New Roman"/>
                          <w:b/>
                          <w:bCs/>
                          <w:sz w:val="21"/>
                          <w:szCs w:val="21"/>
                        </w:rPr>
                        <w:t>3</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73,96</w:t>
                      </w:r>
                      <w:r w:rsidRPr="005665E3">
                        <w:rPr>
                          <w:rFonts w:ascii="Times New Roman" w:hAnsi="Times New Roman" w:cs="Times New Roman"/>
                          <w:b/>
                          <w:bCs/>
                          <w:sz w:val="21"/>
                          <w:szCs w:val="21"/>
                        </w:rPr>
                        <w:t xml:space="preserve"> &lt; 7</w:t>
                      </w:r>
                      <w:r>
                        <w:rPr>
                          <w:rFonts w:ascii="Times New Roman" w:hAnsi="Times New Roman" w:cs="Times New Roman"/>
                          <w:b/>
                          <w:bCs/>
                          <w:sz w:val="21"/>
                          <w:szCs w:val="21"/>
                        </w:rPr>
                        <w:t>4</w:t>
                      </w:r>
                      <w:r w:rsidRPr="005665E3">
                        <w:rPr>
                          <w:rFonts w:ascii="Times New Roman" w:hAnsi="Times New Roman" w:cs="Times New Roman"/>
                          <w:b/>
                          <w:bCs/>
                          <w:sz w:val="21"/>
                          <w:szCs w:val="21"/>
                        </w:rPr>
                        <w:t xml:space="preserve">  </w:t>
                      </w:r>
                    </w:p>
                    <w:p w14:paraId="1BA50F2B" w14:textId="77777777" w:rsidR="00EB2AA1" w:rsidRPr="005665E3" w:rsidRDefault="00EB2AA1" w:rsidP="003F72FE">
                      <w:pPr>
                        <w:spacing w:after="0" w:line="240" w:lineRule="auto"/>
                        <w:rPr>
                          <w:color w:val="FF0000"/>
                          <w:sz w:val="21"/>
                          <w:szCs w:val="21"/>
                        </w:rPr>
                      </w:pPr>
                    </w:p>
                    <w:p w14:paraId="2643B253" w14:textId="6AE43D39"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w:t>
                      </w:r>
                      <w:r>
                        <w:rPr>
                          <w:rFonts w:ascii="Times New Roman" w:hAnsi="Times New Roman" w:cs="Times New Roman"/>
                          <w:sz w:val="21"/>
                          <w:szCs w:val="21"/>
                        </w:rPr>
                        <w:t>Pierre</w:t>
                      </w:r>
                      <w:r w:rsidRPr="005665E3">
                        <w:rPr>
                          <w:rFonts w:ascii="Times New Roman" w:hAnsi="Times New Roman" w:cs="Times New Roman"/>
                          <w:sz w:val="21"/>
                          <w:szCs w:val="21"/>
                        </w:rPr>
                        <w:t xml:space="preserve"> compte l’argent qu’il lui reste. </w:t>
                      </w:r>
                      <w:r>
                        <w:rPr>
                          <w:rFonts w:ascii="Times New Roman" w:hAnsi="Times New Roman" w:cs="Times New Roman"/>
                          <w:sz w:val="21"/>
                          <w:szCs w:val="21"/>
                        </w:rPr>
                        <w:t>Il</w:t>
                      </w:r>
                      <w:r w:rsidRPr="005665E3">
                        <w:rPr>
                          <w:rFonts w:ascii="Times New Roman" w:hAnsi="Times New Roman" w:cs="Times New Roman"/>
                          <w:sz w:val="21"/>
                          <w:szCs w:val="21"/>
                        </w:rPr>
                        <w:t xml:space="preserve"> a </w:t>
                      </w:r>
                      <w:r>
                        <w:rPr>
                          <w:rFonts w:ascii="Times New Roman" w:hAnsi="Times New Roman" w:cs="Times New Roman"/>
                          <w:sz w:val="21"/>
                          <w:szCs w:val="21"/>
                        </w:rPr>
                        <w:t xml:space="preserve">72,85 </w:t>
                      </w:r>
                      <w:r w:rsidRPr="005665E3">
                        <w:rPr>
                          <w:rFonts w:ascii="Times New Roman" w:hAnsi="Times New Roman" w:cs="Times New Roman"/>
                          <w:sz w:val="21"/>
                          <w:szCs w:val="21"/>
                        </w:rPr>
                        <w:t>euros. Encadre ce nombre décimal par deux entiers consécutifs </w:t>
                      </w:r>
                    </w:p>
                    <w:p w14:paraId="0E1CDB7E" w14:textId="13E45E64"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72</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72,85</w:t>
                      </w:r>
                      <w:r w:rsidRPr="005665E3">
                        <w:rPr>
                          <w:rFonts w:ascii="Times New Roman" w:hAnsi="Times New Roman" w:cs="Times New Roman"/>
                          <w:b/>
                          <w:bCs/>
                          <w:sz w:val="21"/>
                          <w:szCs w:val="21"/>
                        </w:rPr>
                        <w:t xml:space="preserve"> &lt; </w:t>
                      </w:r>
                      <w:r>
                        <w:rPr>
                          <w:rFonts w:ascii="Times New Roman" w:hAnsi="Times New Roman" w:cs="Times New Roman"/>
                          <w:b/>
                          <w:bCs/>
                          <w:sz w:val="21"/>
                          <w:szCs w:val="21"/>
                        </w:rPr>
                        <w:t>73</w:t>
                      </w:r>
                    </w:p>
                    <w:p w14:paraId="041D333D" w14:textId="04E18E60"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Pr>
                          <w:rFonts w:ascii="Times New Roman" w:hAnsi="Times New Roman" w:cs="Times New Roman"/>
                          <w:sz w:val="21"/>
                          <w:szCs w:val="21"/>
                        </w:rPr>
                        <w:t>Michel</w:t>
                      </w:r>
                      <w:r w:rsidRPr="005665E3">
                        <w:rPr>
                          <w:rFonts w:ascii="Times New Roman" w:hAnsi="Times New Roman" w:cs="Times New Roman"/>
                          <w:sz w:val="21"/>
                          <w:szCs w:val="21"/>
                        </w:rPr>
                        <w:t xml:space="preserve"> achète </w:t>
                      </w:r>
                      <w:r>
                        <w:rPr>
                          <w:rFonts w:ascii="Times New Roman" w:hAnsi="Times New Roman" w:cs="Times New Roman"/>
                          <w:sz w:val="21"/>
                          <w:szCs w:val="21"/>
                        </w:rPr>
                        <w:t>un livre.</w:t>
                      </w:r>
                      <w:r w:rsidRPr="005665E3">
                        <w:rPr>
                          <w:rFonts w:ascii="Times New Roman" w:hAnsi="Times New Roman" w:cs="Times New Roman"/>
                          <w:sz w:val="21"/>
                          <w:szCs w:val="21"/>
                        </w:rPr>
                        <w:t xml:space="preserve"> </w:t>
                      </w:r>
                      <w:r>
                        <w:rPr>
                          <w:rFonts w:ascii="Times New Roman" w:hAnsi="Times New Roman" w:cs="Times New Roman"/>
                          <w:sz w:val="21"/>
                          <w:szCs w:val="21"/>
                        </w:rPr>
                        <w:t>Il</w:t>
                      </w:r>
                      <w:r w:rsidRPr="005665E3">
                        <w:rPr>
                          <w:rFonts w:ascii="Times New Roman" w:hAnsi="Times New Roman" w:cs="Times New Roman"/>
                          <w:sz w:val="21"/>
                          <w:szCs w:val="21"/>
                        </w:rPr>
                        <w:t xml:space="preserve"> coûte </w:t>
                      </w:r>
                      <w:r>
                        <w:rPr>
                          <w:rFonts w:ascii="Times New Roman" w:hAnsi="Times New Roman" w:cs="Times New Roman"/>
                          <w:sz w:val="21"/>
                          <w:szCs w:val="21"/>
                        </w:rPr>
                        <w:t>24,51</w:t>
                      </w:r>
                      <w:r w:rsidRPr="005665E3">
                        <w:rPr>
                          <w:rFonts w:ascii="Times New Roman" w:hAnsi="Times New Roman" w:cs="Times New Roman"/>
                          <w:sz w:val="21"/>
                          <w:szCs w:val="21"/>
                        </w:rPr>
                        <w:t xml:space="preserve"> euros. Encadre ce nombre décimal par deux entiers consécutifs.</w:t>
                      </w:r>
                    </w:p>
                    <w:p w14:paraId="6F43630E" w14:textId="5CD671E6" w:rsidR="00EB2AA1" w:rsidRPr="005665E3" w:rsidRDefault="00EB2AA1" w:rsidP="003F72FE">
                      <w:pPr>
                        <w:spacing w:after="0" w:line="240" w:lineRule="auto"/>
                        <w:rPr>
                          <w:rFonts w:ascii="Times New Roman" w:hAnsi="Times New Roman" w:cs="Times New Roman"/>
                          <w:b/>
                          <w:sz w:val="21"/>
                          <w:szCs w:val="21"/>
                        </w:rPr>
                      </w:pPr>
                      <w:r w:rsidRPr="005665E3">
                        <w:rPr>
                          <w:rFonts w:ascii="Times New Roman" w:hAnsi="Times New Roman" w:cs="Times New Roman"/>
                          <w:sz w:val="21"/>
                          <w:szCs w:val="21"/>
                        </w:rPr>
                        <w:sym w:font="Wingdings" w:char="F0E8"/>
                      </w:r>
                      <w:r>
                        <w:rPr>
                          <w:rFonts w:ascii="Times New Roman" w:hAnsi="Times New Roman" w:cs="Times New Roman"/>
                          <w:sz w:val="21"/>
                          <w:szCs w:val="21"/>
                        </w:rPr>
                        <w:t xml:space="preserve"> </w:t>
                      </w:r>
                      <w:r>
                        <w:rPr>
                          <w:rFonts w:ascii="Times New Roman" w:hAnsi="Times New Roman" w:cs="Times New Roman"/>
                          <w:b/>
                          <w:bCs/>
                          <w:sz w:val="21"/>
                          <w:szCs w:val="21"/>
                        </w:rPr>
                        <w:t>24</w:t>
                      </w:r>
                      <w:r w:rsidRPr="00AC6984">
                        <w:rPr>
                          <w:rFonts w:ascii="Times New Roman" w:hAnsi="Times New Roman" w:cs="Times New Roman"/>
                          <w:b/>
                          <w:bCs/>
                          <w:sz w:val="21"/>
                          <w:szCs w:val="21"/>
                        </w:rPr>
                        <w:t xml:space="preserve"> &lt;</w:t>
                      </w:r>
                      <w:r w:rsidRPr="005665E3">
                        <w:rPr>
                          <w:rFonts w:ascii="Times New Roman" w:hAnsi="Times New Roman" w:cs="Times New Roman"/>
                          <w:b/>
                          <w:bCs/>
                          <w:sz w:val="21"/>
                          <w:szCs w:val="21"/>
                        </w:rPr>
                        <w:t xml:space="preserve"> </w:t>
                      </w:r>
                      <w:r>
                        <w:rPr>
                          <w:rFonts w:ascii="Times New Roman" w:hAnsi="Times New Roman" w:cs="Times New Roman"/>
                          <w:b/>
                          <w:bCs/>
                          <w:sz w:val="21"/>
                          <w:szCs w:val="21"/>
                        </w:rPr>
                        <w:t xml:space="preserve">24,51 </w:t>
                      </w:r>
                      <w:r w:rsidRPr="005665E3">
                        <w:rPr>
                          <w:rFonts w:ascii="Times New Roman" w:hAnsi="Times New Roman" w:cs="Times New Roman"/>
                          <w:b/>
                          <w:bCs/>
                          <w:sz w:val="21"/>
                          <w:szCs w:val="21"/>
                        </w:rPr>
                        <w:t xml:space="preserve">&lt; </w:t>
                      </w:r>
                      <w:r>
                        <w:rPr>
                          <w:rFonts w:ascii="Times New Roman" w:hAnsi="Times New Roman" w:cs="Times New Roman"/>
                          <w:b/>
                          <w:bCs/>
                          <w:sz w:val="21"/>
                          <w:szCs w:val="21"/>
                        </w:rPr>
                        <w:t>25</w:t>
                      </w:r>
                    </w:p>
                    <w:p w14:paraId="073BFD43" w14:textId="5AE60D55"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color w:val="FF0000"/>
                          <w:sz w:val="21"/>
                          <w:szCs w:val="21"/>
                        </w:rPr>
                        <w:t>Clap :</w:t>
                      </w:r>
                      <w:r w:rsidRPr="005665E3">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34,5, 48,89, 74,54, 98,99, 99,98</w:t>
                      </w:r>
                      <w:r w:rsidRPr="005665E3">
                        <w:rPr>
                          <w:rFonts w:ascii="Times New Roman" w:hAnsi="Times New Roman" w:cs="Times New Roman"/>
                          <w:sz w:val="21"/>
                          <w:szCs w:val="21"/>
                        </w:rPr>
                        <w:t xml:space="preserve">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34 &lt; 34,5 &lt; 35, 48 &lt; 48,89 &lt; 49, 74 &lt; 74,54 &lt; 75, 98 &lt; 98,99 &lt; 99, 99 &lt; 99,98 &lt; 100</w:t>
                      </w:r>
                    </w:p>
                    <w:p w14:paraId="236F997B" w14:textId="77777777" w:rsidR="00EB2AA1" w:rsidRPr="005665E3" w:rsidRDefault="00EB2AA1" w:rsidP="003F72FE">
                      <w:pPr>
                        <w:spacing w:after="0" w:line="240" w:lineRule="auto"/>
                        <w:jc w:val="both"/>
                        <w:rPr>
                          <w:rFonts w:ascii="Times New Roman" w:hAnsi="Times New Roman" w:cs="Times New Roman"/>
                          <w:b/>
                          <w:bCs/>
                          <w:sz w:val="21"/>
                          <w:szCs w:val="21"/>
                        </w:rPr>
                      </w:pPr>
                    </w:p>
                    <w:p w14:paraId="0B5FC89F" w14:textId="785473A9"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w:t>
                      </w:r>
                      <w:r>
                        <w:rPr>
                          <w:rFonts w:ascii="Times New Roman" w:hAnsi="Times New Roman" w:cs="Times New Roman"/>
                          <w:sz w:val="21"/>
                          <w:szCs w:val="21"/>
                        </w:rPr>
                        <w:t xml:space="preserve">Maman a besoin d’un tuyau de 9,92 </w:t>
                      </w:r>
                      <w:r w:rsidRPr="005665E3">
                        <w:rPr>
                          <w:rFonts w:ascii="Times New Roman" w:hAnsi="Times New Roman" w:cs="Times New Roman"/>
                          <w:sz w:val="21"/>
                          <w:szCs w:val="21"/>
                        </w:rPr>
                        <w:t>mètre</w:t>
                      </w:r>
                      <w:r>
                        <w:rPr>
                          <w:rFonts w:ascii="Times New Roman" w:hAnsi="Times New Roman" w:cs="Times New Roman"/>
                          <w:sz w:val="21"/>
                          <w:szCs w:val="21"/>
                        </w:rPr>
                        <w:t>s</w:t>
                      </w:r>
                      <w:r w:rsidRPr="005665E3">
                        <w:rPr>
                          <w:rFonts w:ascii="Times New Roman" w:hAnsi="Times New Roman" w:cs="Times New Roman"/>
                          <w:sz w:val="21"/>
                          <w:szCs w:val="21"/>
                        </w:rPr>
                        <w:t>. Encadre ce nombre décimal par deux entiers consécutifs.</w:t>
                      </w:r>
                    </w:p>
                    <w:p w14:paraId="74A0336E" w14:textId="7F84DA1C" w:rsidR="00EB2AA1" w:rsidRPr="005665E3" w:rsidRDefault="00EB2AA1" w:rsidP="003F72FE">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9 &lt; 9,92 &lt; 10</w:t>
                      </w:r>
                    </w:p>
                    <w:p w14:paraId="40E20197" w14:textId="63E92238"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w:t>
                      </w:r>
                      <w:r>
                        <w:rPr>
                          <w:rFonts w:ascii="Times New Roman" w:hAnsi="Times New Roman" w:cs="Times New Roman"/>
                          <w:sz w:val="21"/>
                          <w:szCs w:val="21"/>
                        </w:rPr>
                        <w:t>Elsa</w:t>
                      </w:r>
                      <w:r w:rsidRPr="005665E3">
                        <w:rPr>
                          <w:rFonts w:ascii="Times New Roman" w:hAnsi="Times New Roman" w:cs="Times New Roman"/>
                          <w:sz w:val="21"/>
                          <w:szCs w:val="21"/>
                        </w:rPr>
                        <w:t xml:space="preserve"> achète </w:t>
                      </w:r>
                      <w:r>
                        <w:rPr>
                          <w:rFonts w:ascii="Times New Roman" w:hAnsi="Times New Roman" w:cs="Times New Roman"/>
                          <w:sz w:val="21"/>
                          <w:szCs w:val="21"/>
                        </w:rPr>
                        <w:t>une poupée gigantesque.</w:t>
                      </w:r>
                      <w:r w:rsidRPr="005665E3">
                        <w:rPr>
                          <w:rFonts w:ascii="Times New Roman" w:hAnsi="Times New Roman" w:cs="Times New Roman"/>
                          <w:sz w:val="21"/>
                          <w:szCs w:val="21"/>
                        </w:rPr>
                        <w:t xml:space="preserve"> Elle paie </w:t>
                      </w:r>
                      <w:r>
                        <w:rPr>
                          <w:rFonts w:ascii="Times New Roman" w:hAnsi="Times New Roman" w:cs="Times New Roman"/>
                          <w:sz w:val="21"/>
                          <w:szCs w:val="21"/>
                        </w:rPr>
                        <w:t>79,89</w:t>
                      </w:r>
                      <w:r w:rsidRPr="005665E3">
                        <w:rPr>
                          <w:rFonts w:ascii="Times New Roman" w:hAnsi="Times New Roman" w:cs="Times New Roman"/>
                          <w:sz w:val="21"/>
                          <w:szCs w:val="21"/>
                        </w:rPr>
                        <w:t xml:space="preserve"> €. Encadre ce nombre décimal par deux entiers consécutifs.</w:t>
                      </w:r>
                    </w:p>
                    <w:p w14:paraId="3963D6CC" w14:textId="7427A04B" w:rsidR="00EB2AA1" w:rsidRPr="005665E3" w:rsidRDefault="00EB2AA1" w:rsidP="003F72FE">
                      <w:pPr>
                        <w:spacing w:after="0" w:line="240" w:lineRule="auto"/>
                        <w:rPr>
                          <w:rFonts w:ascii="Times New Roman" w:hAnsi="Times New Roman" w:cs="Times New Roman"/>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79 &lt; 79,89 &lt; 80</w:t>
                      </w:r>
                    </w:p>
                    <w:p w14:paraId="46341AE3" w14:textId="43B6A982" w:rsidR="00EB2AA1" w:rsidRPr="005665E3" w:rsidRDefault="00EB2AA1" w:rsidP="003F72FE">
                      <w:pPr>
                        <w:spacing w:after="0" w:line="240" w:lineRule="auto"/>
                        <w:rPr>
                          <w:rFonts w:ascii="Times New Roman" w:hAnsi="Times New Roman" w:cs="Times New Roman"/>
                          <w:color w:val="FF0000"/>
                          <w:sz w:val="21"/>
                          <w:szCs w:val="21"/>
                        </w:rPr>
                      </w:pPr>
                      <w:r w:rsidRPr="005665E3">
                        <w:rPr>
                          <w:rFonts w:ascii="Times New Roman" w:hAnsi="Times New Roman" w:cs="Times New Roman"/>
                          <w:color w:val="FF0000"/>
                          <w:sz w:val="21"/>
                          <w:szCs w:val="21"/>
                        </w:rPr>
                        <w:t xml:space="preserve">Clap : </w:t>
                      </w:r>
                      <w:r w:rsidRPr="005665E3">
                        <w:rPr>
                          <w:rFonts w:ascii="Times New Roman" w:hAnsi="Times New Roman" w:cs="Times New Roman"/>
                          <w:sz w:val="21"/>
                          <w:szCs w:val="21"/>
                        </w:rPr>
                        <w:t xml:space="preserve">Encadre chaque nombre décimal par deux entiers consécutifs : </w:t>
                      </w:r>
                      <w:r>
                        <w:rPr>
                          <w:rFonts w:ascii="Times New Roman" w:hAnsi="Times New Roman" w:cs="Times New Roman"/>
                          <w:sz w:val="21"/>
                          <w:szCs w:val="21"/>
                        </w:rPr>
                        <w:t xml:space="preserve">89,5, 49,5, 74,96, 84,56, 73,6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89 &lt; 89,5 &lt; 90, 49 &lt; 49,5 &lt; 50, 74 &lt; 74,96 &lt; 75, 84 &lt; 84,56 &lt; 85, 73 &lt; 73,6 &lt; 74</w:t>
                      </w:r>
                    </w:p>
                    <w:p w14:paraId="57F85AF1" w14:textId="77777777" w:rsidR="00EB2AA1" w:rsidRDefault="00EB2AA1" w:rsidP="003F72FE">
                      <w:pPr>
                        <w:spacing w:after="0" w:line="240" w:lineRule="auto"/>
                        <w:rPr>
                          <w:color w:val="FF0000"/>
                        </w:rPr>
                      </w:pPr>
                    </w:p>
                    <w:p w14:paraId="6DC5BFA4" w14:textId="77777777" w:rsidR="00EB2AA1" w:rsidRPr="007D6465" w:rsidRDefault="00EB2AA1" w:rsidP="003F72FE">
                      <w:pPr>
                        <w:spacing w:after="0" w:line="240" w:lineRule="auto"/>
                        <w:rPr>
                          <w:color w:val="FF0000"/>
                        </w:rPr>
                      </w:pPr>
                    </w:p>
                  </w:txbxContent>
                </v:textbox>
              </v:shape>
            </w:pict>
          </mc:Fallback>
        </mc:AlternateContent>
      </w:r>
    </w:p>
    <w:p w14:paraId="07FD0A4E" w14:textId="77777777" w:rsidR="003F72FE" w:rsidRDefault="003F72FE" w:rsidP="003F72FE">
      <w:pPr>
        <w:rPr>
          <w:rFonts w:ascii="Times New Roman" w:hAnsi="Times New Roman" w:cs="Times New Roman"/>
          <w:sz w:val="24"/>
          <w:szCs w:val="24"/>
          <w:u w:val="single"/>
        </w:rPr>
      </w:pPr>
    </w:p>
    <w:p w14:paraId="1181019E" w14:textId="77777777" w:rsidR="003F72FE" w:rsidRDefault="003F72FE" w:rsidP="003F72FE">
      <w:pPr>
        <w:rPr>
          <w:rFonts w:ascii="Times New Roman" w:hAnsi="Times New Roman" w:cs="Times New Roman"/>
          <w:sz w:val="24"/>
          <w:szCs w:val="24"/>
          <w:u w:val="single"/>
        </w:rPr>
      </w:pPr>
    </w:p>
    <w:p w14:paraId="1D27D57B" w14:textId="77777777" w:rsidR="003F72FE" w:rsidRDefault="003F72FE" w:rsidP="003F72FE">
      <w:pPr>
        <w:rPr>
          <w:rFonts w:ascii="Times New Roman" w:hAnsi="Times New Roman" w:cs="Times New Roman"/>
          <w:sz w:val="24"/>
          <w:szCs w:val="24"/>
          <w:u w:val="single"/>
        </w:rPr>
      </w:pPr>
    </w:p>
    <w:p w14:paraId="1C358350" w14:textId="77777777" w:rsidR="003F72FE" w:rsidRDefault="003F72FE" w:rsidP="003F72FE">
      <w:pPr>
        <w:rPr>
          <w:rFonts w:ascii="Times New Roman" w:hAnsi="Times New Roman" w:cs="Times New Roman"/>
          <w:sz w:val="24"/>
          <w:szCs w:val="24"/>
          <w:u w:val="single"/>
        </w:rPr>
      </w:pPr>
    </w:p>
    <w:p w14:paraId="4BFB4D4F" w14:textId="77777777" w:rsidR="003F72FE" w:rsidRDefault="003F72FE" w:rsidP="003F72FE">
      <w:pPr>
        <w:rPr>
          <w:rFonts w:ascii="Times New Roman" w:hAnsi="Times New Roman" w:cs="Times New Roman"/>
          <w:sz w:val="24"/>
          <w:szCs w:val="24"/>
          <w:u w:val="single"/>
        </w:rPr>
      </w:pPr>
    </w:p>
    <w:p w14:paraId="02D1A0DA" w14:textId="77777777" w:rsidR="003F72FE" w:rsidRDefault="003F72FE" w:rsidP="003F72FE">
      <w:pPr>
        <w:rPr>
          <w:rFonts w:ascii="Times New Roman" w:hAnsi="Times New Roman" w:cs="Times New Roman"/>
          <w:sz w:val="24"/>
          <w:szCs w:val="24"/>
          <w:u w:val="single"/>
        </w:rPr>
      </w:pPr>
    </w:p>
    <w:p w14:paraId="3F1473CF" w14:textId="77777777" w:rsidR="003F72FE" w:rsidRDefault="003F72FE" w:rsidP="003F72FE">
      <w:pPr>
        <w:rPr>
          <w:rFonts w:ascii="Times New Roman" w:hAnsi="Times New Roman" w:cs="Times New Roman"/>
          <w:sz w:val="24"/>
          <w:szCs w:val="24"/>
          <w:u w:val="single"/>
        </w:rPr>
      </w:pPr>
    </w:p>
    <w:p w14:paraId="0EAB90EA" w14:textId="77777777" w:rsidR="003F72FE" w:rsidRDefault="003F72FE" w:rsidP="003F72FE">
      <w:pPr>
        <w:rPr>
          <w:rFonts w:ascii="Times New Roman" w:hAnsi="Times New Roman" w:cs="Times New Roman"/>
          <w:sz w:val="24"/>
          <w:szCs w:val="24"/>
          <w:u w:val="single"/>
        </w:rPr>
      </w:pPr>
    </w:p>
    <w:p w14:paraId="66E31AC7" w14:textId="77777777" w:rsidR="003F72FE" w:rsidRDefault="003F72FE" w:rsidP="003F72FE">
      <w:pPr>
        <w:rPr>
          <w:rFonts w:ascii="Times New Roman" w:hAnsi="Times New Roman" w:cs="Times New Roman"/>
          <w:sz w:val="24"/>
          <w:szCs w:val="24"/>
          <w:u w:val="single"/>
        </w:rPr>
      </w:pPr>
    </w:p>
    <w:p w14:paraId="31871FDB" w14:textId="77777777" w:rsidR="003F72FE" w:rsidRDefault="003F72FE" w:rsidP="003F72FE">
      <w:pPr>
        <w:rPr>
          <w:rFonts w:ascii="Times New Roman" w:hAnsi="Times New Roman" w:cs="Times New Roman"/>
          <w:sz w:val="24"/>
          <w:szCs w:val="24"/>
          <w:u w:val="single"/>
        </w:rPr>
      </w:pPr>
    </w:p>
    <w:p w14:paraId="27DDED0D" w14:textId="77777777" w:rsidR="003F72FE" w:rsidRDefault="003F72FE" w:rsidP="003F72FE">
      <w:pPr>
        <w:rPr>
          <w:rFonts w:ascii="Times New Roman" w:hAnsi="Times New Roman" w:cs="Times New Roman"/>
          <w:sz w:val="24"/>
          <w:szCs w:val="24"/>
          <w:u w:val="single"/>
        </w:rPr>
      </w:pPr>
    </w:p>
    <w:p w14:paraId="07DBD30F" w14:textId="77777777" w:rsidR="003F72FE" w:rsidRDefault="003F72FE" w:rsidP="003F72FE">
      <w:pPr>
        <w:rPr>
          <w:rFonts w:ascii="Times New Roman" w:hAnsi="Times New Roman" w:cs="Times New Roman"/>
          <w:sz w:val="24"/>
          <w:szCs w:val="24"/>
          <w:u w:val="single"/>
        </w:rPr>
      </w:pPr>
    </w:p>
    <w:p w14:paraId="173C96EE" w14:textId="77777777" w:rsidR="003F72FE" w:rsidRDefault="003F72FE" w:rsidP="003F72FE">
      <w:pPr>
        <w:rPr>
          <w:rFonts w:ascii="Times New Roman" w:hAnsi="Times New Roman" w:cs="Times New Roman"/>
          <w:sz w:val="24"/>
          <w:szCs w:val="24"/>
          <w:u w:val="single"/>
        </w:rPr>
      </w:pPr>
    </w:p>
    <w:p w14:paraId="0A76EFF2" w14:textId="77777777" w:rsidR="003F72FE" w:rsidRDefault="003F72FE" w:rsidP="003F72FE">
      <w:pPr>
        <w:rPr>
          <w:rFonts w:ascii="Times New Roman" w:hAnsi="Times New Roman" w:cs="Times New Roman"/>
          <w:sz w:val="24"/>
          <w:szCs w:val="24"/>
          <w:u w:val="single"/>
        </w:rPr>
      </w:pPr>
    </w:p>
    <w:p w14:paraId="0FDFD555" w14:textId="77777777" w:rsidR="003F72FE" w:rsidRDefault="003F72FE" w:rsidP="003F72FE">
      <w:pPr>
        <w:rPr>
          <w:rFonts w:ascii="Times New Roman" w:hAnsi="Times New Roman" w:cs="Times New Roman"/>
          <w:sz w:val="24"/>
          <w:szCs w:val="24"/>
          <w:u w:val="single"/>
        </w:rPr>
      </w:pPr>
    </w:p>
    <w:p w14:paraId="1907DD1F" w14:textId="77777777" w:rsidR="003F72FE" w:rsidRDefault="003F72FE" w:rsidP="003F72FE">
      <w:pPr>
        <w:rPr>
          <w:rFonts w:ascii="Times New Roman" w:hAnsi="Times New Roman" w:cs="Times New Roman"/>
          <w:sz w:val="24"/>
          <w:szCs w:val="24"/>
          <w:u w:val="single"/>
        </w:rPr>
      </w:pPr>
    </w:p>
    <w:p w14:paraId="5DBAAD6D" w14:textId="77777777" w:rsidR="003F72FE" w:rsidRDefault="003F72FE" w:rsidP="003F72FE">
      <w:pPr>
        <w:rPr>
          <w:rFonts w:ascii="Times New Roman" w:hAnsi="Times New Roman" w:cs="Times New Roman"/>
          <w:sz w:val="24"/>
          <w:szCs w:val="24"/>
          <w:u w:val="single"/>
        </w:rPr>
      </w:pPr>
    </w:p>
    <w:p w14:paraId="5D9C0D28" w14:textId="77777777" w:rsidR="003F72FE" w:rsidRDefault="003F72FE" w:rsidP="003F72FE">
      <w:pPr>
        <w:rPr>
          <w:rFonts w:ascii="Times New Roman" w:hAnsi="Times New Roman" w:cs="Times New Roman"/>
          <w:sz w:val="24"/>
          <w:szCs w:val="24"/>
          <w:u w:val="single"/>
        </w:rPr>
      </w:pPr>
    </w:p>
    <w:p w14:paraId="46B19A36" w14:textId="77777777" w:rsidR="003F72FE" w:rsidRDefault="003F72FE" w:rsidP="003F72FE">
      <w:pPr>
        <w:rPr>
          <w:rFonts w:ascii="Times New Roman" w:hAnsi="Times New Roman" w:cs="Times New Roman"/>
          <w:sz w:val="24"/>
          <w:szCs w:val="24"/>
          <w:u w:val="single"/>
        </w:rPr>
      </w:pPr>
    </w:p>
    <w:p w14:paraId="2675EBED" w14:textId="77777777" w:rsidR="003F72FE" w:rsidRDefault="003F72FE" w:rsidP="003F72FE">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099072" behindDoc="0" locked="0" layoutInCell="1" allowOverlap="1" wp14:anchorId="35290EB8" wp14:editId="03267520">
                <wp:simplePos x="0" y="0"/>
                <wp:positionH relativeFrom="column">
                  <wp:posOffset>8625</wp:posOffset>
                </wp:positionH>
                <wp:positionV relativeFrom="paragraph">
                  <wp:posOffset>34506</wp:posOffset>
                </wp:positionV>
                <wp:extent cx="1457865" cy="284671"/>
                <wp:effectExtent l="0" t="0" r="0" b="1270"/>
                <wp:wrapNone/>
                <wp:docPr id="2437" name="Zone de texte 2437"/>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396239FE" w14:textId="069BA3C9"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90EB8" id="Zone de texte 2437" o:spid="_x0000_s1572" type="#_x0000_t202" style="position:absolute;margin-left:.7pt;margin-top:2.7pt;width:114.8pt;height:22.4pt;z-index:25209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DNeMqg4AgAAZQQAAA4AAAAAAAAAAAAA&#10;AAAALgIAAGRycy9lMm9Eb2MueG1sUEsBAi0AFAAGAAgAAAAhADJqEibcAAAABgEAAA8AAAAAAAAA&#10;AAAAAAAAkgQAAGRycy9kb3ducmV2LnhtbFBLBQYAAAAABAAEAPMAAACbBQAAAAA=&#10;" filled="f" stroked="f" strokeweight=".5pt">
                <v:textbox>
                  <w:txbxContent>
                    <w:p w14:paraId="396239FE" w14:textId="069BA3C9"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L</w:t>
                      </w:r>
                    </w:p>
                  </w:txbxContent>
                </v:textbox>
              </v:shape>
            </w:pict>
          </mc:Fallback>
        </mc:AlternateContent>
      </w:r>
      <w:r>
        <w:rPr>
          <w:noProof/>
          <w:lang w:eastAsia="fr-FR"/>
        </w:rPr>
        <w:drawing>
          <wp:anchor distT="0" distB="0" distL="114300" distR="114300" simplePos="0" relativeHeight="252092928" behindDoc="0" locked="0" layoutInCell="1" allowOverlap="1" wp14:anchorId="7567FCA7" wp14:editId="31547D12">
            <wp:simplePos x="0" y="0"/>
            <wp:positionH relativeFrom="column">
              <wp:posOffset>4292708</wp:posOffset>
            </wp:positionH>
            <wp:positionV relativeFrom="paragraph">
              <wp:posOffset>-2421</wp:posOffset>
            </wp:positionV>
            <wp:extent cx="505460" cy="611505"/>
            <wp:effectExtent l="0" t="0" r="8890" b="0"/>
            <wp:wrapNone/>
            <wp:docPr id="2452" name="Image 245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8A291" w14:textId="77777777" w:rsidR="003F72FE" w:rsidRDefault="003F72FE" w:rsidP="003F72FE">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cases contenant les bons résultats aux doubles demandés pour que le vampire rejoigne son lit.</w:t>
      </w:r>
    </w:p>
    <w:p w14:paraId="3BB14262" w14:textId="0C305CCC" w:rsidR="003F72FE" w:rsidRDefault="0043464B" w:rsidP="003F72FE">
      <w:pPr>
        <w:spacing w:after="0"/>
        <w:jc w:val="center"/>
        <w:rPr>
          <w:rFonts w:ascii="Times New Roman" w:hAnsi="Times New Roman" w:cs="Times New Roman"/>
          <w:sz w:val="24"/>
          <w:szCs w:val="24"/>
          <w:u w:val="single"/>
        </w:rPr>
      </w:pPr>
      <w:r w:rsidRPr="0043464B">
        <w:rPr>
          <w:rFonts w:ascii="Times New Roman" w:hAnsi="Times New Roman" w:cs="Times New Roman"/>
          <w:noProof/>
          <w:sz w:val="24"/>
          <w:szCs w:val="24"/>
        </w:rPr>
        <w:drawing>
          <wp:inline distT="0" distB="0" distL="0" distR="0" wp14:anchorId="14C849F1" wp14:editId="7BB5E573">
            <wp:extent cx="3619500" cy="3409950"/>
            <wp:effectExtent l="0" t="0" r="0"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9500" cy="3409950"/>
                    </a:xfrm>
                    <a:prstGeom prst="rect">
                      <a:avLst/>
                    </a:prstGeom>
                    <a:noFill/>
                    <a:ln>
                      <a:noFill/>
                    </a:ln>
                  </pic:spPr>
                </pic:pic>
              </a:graphicData>
            </a:graphic>
          </wp:inline>
        </w:drawing>
      </w:r>
    </w:p>
    <w:p w14:paraId="1A4C7BCD"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01120" behindDoc="0" locked="0" layoutInCell="1" allowOverlap="1" wp14:anchorId="4E578D46" wp14:editId="0FD39DD6">
                <wp:simplePos x="0" y="0"/>
                <wp:positionH relativeFrom="column">
                  <wp:posOffset>3619500</wp:posOffset>
                </wp:positionH>
                <wp:positionV relativeFrom="paragraph">
                  <wp:posOffset>202565</wp:posOffset>
                </wp:positionV>
                <wp:extent cx="0" cy="962025"/>
                <wp:effectExtent l="0" t="0" r="38100" b="28575"/>
                <wp:wrapNone/>
                <wp:docPr id="2438" name="Connecteur droit 24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D64432" id="Connecteur droit 2438" o:spid="_x0000_s1026" style="position:absolute;flip:x;z-index:251659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W+vgEAAMQDAAAOAAAAZHJzL2Uyb0RvYy54bWysU9uO0zAQfUfiHyy/06QBVh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u948+I59coJS106&#10;eOfIOnhE1qPXiZVH8moMsSXIwR1xOcVwxCx8UmiZMjq8ozEoVpA4NhWnL6vTMCUm50tJt69vmrp5&#10;mZtQzQyZKWBMb8FbljcdN9plD0Qrzu9jmkOvIYTLFc01lF26GMjBxn0CRboo11xNmSg4GGRnQbPQ&#10;f90uaUtkhihtzAqqS8o/gpbYDIMyZX8LXKNLRu/SCrTaefxd1jRdS1Vz/FX1rDXLfvD9pXSk2EGj&#10;UgxdxjrP4o/nAv/++fbf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B3BtW+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100096" behindDoc="0" locked="0" layoutInCell="1" allowOverlap="1" wp14:anchorId="445AC155" wp14:editId="68B7A242">
                <wp:simplePos x="0" y="0"/>
                <wp:positionH relativeFrom="column">
                  <wp:posOffset>2343150</wp:posOffset>
                </wp:positionH>
                <wp:positionV relativeFrom="paragraph">
                  <wp:posOffset>183515</wp:posOffset>
                </wp:positionV>
                <wp:extent cx="0" cy="962025"/>
                <wp:effectExtent l="0" t="0" r="38100" b="28575"/>
                <wp:wrapNone/>
                <wp:docPr id="2439" name="Connecteur droit 243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080F65" id="Connecteur droit 2439" o:spid="_x0000_s1026" style="position:absolute;flip:x;z-index:251659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yMvwEAAMQDAAAOAAAAZHJzL2Uyb0RvYy54bWysU8uO1DAQvCPxD5bvTDIBVm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y+e33LmhKVX&#10;OnjnKDp4RNaj14mVS8pqDLElysEdcdnFcMRsfFJomTI6vKUxKFGQOTaVpC9r0jAlJudDSae3N03d&#10;vMy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6BryM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033624EB" w14:textId="35D2FA8F" w:rsidR="003F72FE"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02144" behindDoc="0" locked="0" layoutInCell="1" allowOverlap="1" wp14:anchorId="67D8A9A5" wp14:editId="7DF11FD1">
                <wp:simplePos x="0" y="0"/>
                <wp:positionH relativeFrom="column">
                  <wp:posOffset>1126021</wp:posOffset>
                </wp:positionH>
                <wp:positionV relativeFrom="paragraph">
                  <wp:posOffset>10574</wp:posOffset>
                </wp:positionV>
                <wp:extent cx="0" cy="962025"/>
                <wp:effectExtent l="0" t="0" r="38100" b="28575"/>
                <wp:wrapNone/>
                <wp:docPr id="2440" name="Connecteur droit 24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8A68AC" id="Connecteur droit 2440" o:spid="_x0000_s1026" style="position:absolute;flip:x;z-index:251659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ivgEAAMQDAAAOAAAAZHJzL2Uyb0RvYy54bWysU8uO1DAQvCPxD5bvTDLRso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5uKCAnLL3S&#10;wTtH0cETsh69TqxcUlZjiC1RDu6Iyy6GI2bjk0LLlNHhHY1BiYLMsakkfVmThikxOR9KOn1929TN&#10;y/wI1ayQlQLG9Ba8Zfmj40a7nIFoxfl9TDP0CiFe7mjuoXyli4EMNu4TKPJFteZuykTBwSA7C5qF&#10;/ut2KVuQmaK0MSupLiX/SFqwmQZlyv6WuKJLRe/SSrTaefxd1TRdW1Uz/up69pptP/r+Ul6kxEGj&#10;UgJdxjrP4o/7Qv/+8+2/AQ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L4pyCK+AQAAxAMAAA4AAAAAAAAAAAAAAAAALgIAAGRy&#10;cy9lMm9Eb2MueG1sUEsBAi0AFAAGAAgAAAAhADyZvQPbAAAACQEAAA8AAAAAAAAAAAAAAAAAGAQA&#10;AGRycy9kb3ducmV2LnhtbFBLBQYAAAAABAAEAPMAAAAgBQAAAAA=&#10;" strokecolor="black [3040]"/>
            </w:pict>
          </mc:Fallback>
        </mc:AlternateContent>
      </w:r>
      <w:r w:rsidR="0043464B">
        <w:rPr>
          <w:rFonts w:ascii="Times New Roman" w:hAnsi="Times New Roman" w:cs="Times New Roman"/>
          <w:sz w:val="24"/>
          <w:szCs w:val="24"/>
        </w:rPr>
        <w:t>8</w:t>
      </w:r>
      <w:r>
        <w:rPr>
          <w:rFonts w:ascii="Times New Roman" w:hAnsi="Times New Roman" w:cs="Times New Roman"/>
          <w:sz w:val="24"/>
          <w:szCs w:val="24"/>
        </w:rPr>
        <w:t>,</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w:t>
      </w:r>
      <w:r w:rsidR="0043464B">
        <w:rPr>
          <w:rFonts w:ascii="Times New Roman" w:hAnsi="Times New Roman" w:cs="Times New Roman"/>
          <w:sz w:val="24"/>
          <w:szCs w:val="24"/>
        </w:rPr>
        <w:t>7</w:t>
      </w:r>
      <w:r>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4</w:t>
      </w:r>
      <w:r>
        <w:rPr>
          <w:rFonts w:ascii="Times New Roman" w:hAnsi="Times New Roman" w:cs="Times New Roman"/>
          <w:sz w:val="24"/>
          <w:szCs w:val="24"/>
        </w:rPr>
        <w:t>,</w:t>
      </w:r>
      <w:r w:rsidRPr="00655092">
        <w:rPr>
          <w:rFonts w:ascii="Times New Roman" w:hAnsi="Times New Roman" w:cs="Times New Roman"/>
          <w:sz w:val="24"/>
          <w:szCs w:val="24"/>
        </w:rPr>
        <w:t>3</w:t>
      </w:r>
      <w:r w:rsidR="0043464B">
        <w:rPr>
          <w:rFonts w:ascii="Times New Roman" w:hAnsi="Times New Roman" w:cs="Times New Roman"/>
          <w:sz w:val="24"/>
          <w:szCs w:val="24"/>
        </w:rPr>
        <w:t>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1</w:t>
      </w:r>
      <w:r>
        <w:rPr>
          <w:rFonts w:ascii="Times New Roman" w:hAnsi="Times New Roman" w:cs="Times New Roman"/>
          <w:sz w:val="24"/>
          <w:szCs w:val="24"/>
        </w:rPr>
        <w:t>,</w:t>
      </w:r>
      <w:r w:rsidR="0043464B">
        <w:rPr>
          <w:rFonts w:ascii="Times New Roman" w:hAnsi="Times New Roman" w:cs="Times New Roman"/>
          <w:sz w:val="24"/>
          <w:szCs w:val="24"/>
        </w:rPr>
        <w:t>7</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4F32FCC0" w14:textId="3380A4A5" w:rsidR="003F72FE" w:rsidRDefault="0043464B"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003F72FE">
        <w:rPr>
          <w:rFonts w:ascii="Times New Roman" w:hAnsi="Times New Roman" w:cs="Times New Roman"/>
          <w:sz w:val="24"/>
          <w:szCs w:val="24"/>
        </w:rPr>
        <w:t>,</w:t>
      </w:r>
      <w:r w:rsidR="003F72FE" w:rsidRPr="00655092">
        <w:rPr>
          <w:rFonts w:ascii="Times New Roman" w:hAnsi="Times New Roman" w:cs="Times New Roman"/>
          <w:sz w:val="24"/>
          <w:szCs w:val="24"/>
        </w:rPr>
        <w:t>3</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r>
      <w:r w:rsidR="003F72FE" w:rsidRPr="00655092">
        <w:rPr>
          <w:rFonts w:ascii="Times New Roman" w:hAnsi="Times New Roman" w:cs="Times New Roman"/>
          <w:sz w:val="24"/>
          <w:szCs w:val="24"/>
        </w:rPr>
        <w:t>4</w:t>
      </w:r>
      <w:r>
        <w:rPr>
          <w:rFonts w:ascii="Times New Roman" w:hAnsi="Times New Roman" w:cs="Times New Roman"/>
          <w:sz w:val="24"/>
          <w:szCs w:val="24"/>
        </w:rPr>
        <w:t>4</w:t>
      </w:r>
      <w:r w:rsidR="003F72FE">
        <w:rPr>
          <w:rFonts w:ascii="Times New Roman" w:hAnsi="Times New Roman" w:cs="Times New Roman"/>
          <w:sz w:val="24"/>
          <w:szCs w:val="24"/>
        </w:rPr>
        <w:t>,2</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r>
      <w:r>
        <w:rPr>
          <w:rFonts w:ascii="Times New Roman" w:hAnsi="Times New Roman" w:cs="Times New Roman"/>
          <w:sz w:val="24"/>
          <w:szCs w:val="24"/>
        </w:rPr>
        <w:t>8</w:t>
      </w:r>
      <w:r w:rsidR="003F72FE">
        <w:rPr>
          <w:rFonts w:ascii="Times New Roman" w:hAnsi="Times New Roman" w:cs="Times New Roman"/>
          <w:sz w:val="24"/>
          <w:szCs w:val="24"/>
        </w:rPr>
        <w:t>,</w:t>
      </w:r>
      <w:r w:rsidR="003F72FE" w:rsidRPr="00655092">
        <w:rPr>
          <w:rFonts w:ascii="Times New Roman" w:hAnsi="Times New Roman" w:cs="Times New Roman"/>
          <w:sz w:val="24"/>
          <w:szCs w:val="24"/>
        </w:rPr>
        <w:t>2</w:t>
      </w:r>
      <w:r w:rsidR="003F72FE">
        <w:rPr>
          <w:rFonts w:ascii="Times New Roman" w:hAnsi="Times New Roman" w:cs="Times New Roman"/>
          <w:sz w:val="24"/>
          <w:szCs w:val="24"/>
        </w:rPr>
        <w:t xml:space="preserve">1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Pr>
          <w:rFonts w:ascii="Times New Roman" w:hAnsi="Times New Roman" w:cs="Times New Roman"/>
          <w:sz w:val="24"/>
          <w:szCs w:val="24"/>
        </w:rPr>
        <w:t xml:space="preserve">   7</w:t>
      </w:r>
      <w:r w:rsidR="003F72FE">
        <w:rPr>
          <w:rFonts w:ascii="Times New Roman" w:hAnsi="Times New Roman" w:cs="Times New Roman"/>
          <w:sz w:val="24"/>
          <w:szCs w:val="24"/>
        </w:rPr>
        <w:t>1,</w:t>
      </w:r>
      <w:r w:rsidR="003F72FE" w:rsidRPr="00655092">
        <w:rPr>
          <w:rFonts w:ascii="Times New Roman" w:hAnsi="Times New Roman" w:cs="Times New Roman"/>
          <w:sz w:val="24"/>
          <w:szCs w:val="24"/>
        </w:rPr>
        <w:t>1</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p>
    <w:p w14:paraId="72172020" w14:textId="09A874F7"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w:t>
      </w:r>
      <w:r w:rsidR="0043464B">
        <w:rPr>
          <w:rFonts w:ascii="Times New Roman" w:hAnsi="Times New Roman" w:cs="Times New Roman"/>
          <w:sz w:val="24"/>
          <w:szCs w:val="24"/>
        </w:rPr>
        <w:t>4</w:t>
      </w:r>
      <w:r>
        <w:rPr>
          <w:rFonts w:ascii="Times New Roman" w:hAnsi="Times New Roman" w:cs="Times New Roman"/>
          <w:sz w:val="24"/>
          <w:szCs w:val="24"/>
        </w:rPr>
        <w:t>,</w:t>
      </w:r>
      <w:r w:rsidRPr="00655092">
        <w:rPr>
          <w:rFonts w:ascii="Times New Roman" w:hAnsi="Times New Roman" w:cs="Times New Roman"/>
          <w:sz w:val="24"/>
          <w:szCs w:val="24"/>
        </w:rPr>
        <w:t xml:space="preserve">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21</w:t>
      </w:r>
      <w:r>
        <w:rPr>
          <w:rFonts w:ascii="Times New Roman" w:hAnsi="Times New Roman" w:cs="Times New Roman"/>
          <w:sz w:val="24"/>
          <w:szCs w:val="24"/>
        </w:rPr>
        <w:t>,</w:t>
      </w:r>
      <w:r w:rsidRPr="00655092">
        <w:rPr>
          <w:rFonts w:ascii="Times New Roman" w:hAnsi="Times New Roman" w:cs="Times New Roman"/>
          <w:sz w:val="24"/>
          <w:szCs w:val="24"/>
        </w:rPr>
        <w:t>4</w:t>
      </w:r>
      <w:r w:rsidR="0043464B">
        <w:rPr>
          <w:rFonts w:ascii="Times New Roman" w:hAnsi="Times New Roman" w:cs="Times New Roman"/>
          <w:sz w:val="24"/>
          <w:szCs w:val="24"/>
        </w:rPr>
        <w:t>7</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6,</w:t>
      </w:r>
      <w:r w:rsidRPr="00655092">
        <w:rPr>
          <w:rFonts w:ascii="Times New Roman" w:hAnsi="Times New Roman" w:cs="Times New Roman"/>
          <w:sz w:val="24"/>
          <w:szCs w:val="24"/>
        </w:rPr>
        <w:t>4</w:t>
      </w:r>
      <w:r w:rsidR="0043464B">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43464B">
        <w:rPr>
          <w:rFonts w:ascii="Times New Roman" w:hAnsi="Times New Roman" w:cs="Times New Roman"/>
          <w:sz w:val="24"/>
          <w:szCs w:val="24"/>
        </w:rPr>
        <w:t>4</w:t>
      </w:r>
      <w:r>
        <w:rPr>
          <w:rFonts w:ascii="Times New Roman" w:hAnsi="Times New Roman" w:cs="Times New Roman"/>
          <w:sz w:val="24"/>
          <w:szCs w:val="24"/>
        </w:rPr>
        <w:t>,8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5</w:t>
      </w:r>
      <w:r w:rsidR="0043464B">
        <w:rPr>
          <w:rFonts w:ascii="Times New Roman" w:hAnsi="Times New Roman" w:cs="Times New Roman"/>
          <w:sz w:val="24"/>
          <w:szCs w:val="24"/>
        </w:rPr>
        <w:t>8</w:t>
      </w:r>
      <w:r>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w:t>
      </w:r>
      <w:r w:rsidR="0043464B">
        <w:rPr>
          <w:rFonts w:ascii="Times New Roman" w:hAnsi="Times New Roman" w:cs="Times New Roman"/>
          <w:sz w:val="24"/>
          <w:szCs w:val="24"/>
        </w:rPr>
        <w:t>3</w:t>
      </w:r>
      <w:r>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r>
      <w:r w:rsidR="0043464B">
        <w:rPr>
          <w:rFonts w:ascii="Times New Roman" w:hAnsi="Times New Roman" w:cs="Times New Roman"/>
          <w:sz w:val="24"/>
          <w:szCs w:val="24"/>
        </w:rPr>
        <w:t>8</w:t>
      </w:r>
      <w:r>
        <w:rPr>
          <w:rFonts w:ascii="Times New Roman" w:hAnsi="Times New Roman" w:cs="Times New Roman"/>
          <w:sz w:val="24"/>
          <w:szCs w:val="24"/>
        </w:rPr>
        <w:t>1,</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43464B">
        <w:rPr>
          <w:rFonts w:ascii="Times New Roman" w:hAnsi="Times New Roman" w:cs="Times New Roman"/>
          <w:sz w:val="24"/>
          <w:szCs w:val="24"/>
        </w:rPr>
        <w:t>6</w:t>
      </w:r>
      <w:r>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sidR="0043464B">
        <w:rPr>
          <w:rFonts w:ascii="Times New Roman" w:hAnsi="Times New Roman" w:cs="Times New Roman"/>
          <w:sz w:val="24"/>
          <w:szCs w:val="24"/>
        </w:rPr>
        <w:t>2</w:t>
      </w:r>
      <w:r>
        <w:rPr>
          <w:rFonts w:ascii="Times New Roman" w:hAnsi="Times New Roman" w:cs="Times New Roman"/>
          <w:sz w:val="24"/>
          <w:szCs w:val="24"/>
        </w:rPr>
        <w:t>8,</w:t>
      </w:r>
      <w:r w:rsidRPr="00655092">
        <w:rPr>
          <w:rFonts w:ascii="Times New Roman" w:hAnsi="Times New Roman" w:cs="Times New Roman"/>
          <w:sz w:val="24"/>
          <w:szCs w:val="24"/>
        </w:rPr>
        <w:t>2</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2,8</w:t>
      </w:r>
      <w:r w:rsidR="0043464B">
        <w:rPr>
          <w:rFonts w:ascii="Times New Roman" w:hAnsi="Times New Roman" w:cs="Times New Roman"/>
          <w:sz w:val="24"/>
          <w:szCs w:val="24"/>
        </w:rPr>
        <w:t>4</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w:t>
      </w:r>
      <w:r w:rsidR="0043464B">
        <w:rPr>
          <w:rFonts w:ascii="Times New Roman" w:hAnsi="Times New Roman" w:cs="Times New Roman"/>
          <w:sz w:val="24"/>
          <w:szCs w:val="24"/>
        </w:rPr>
        <w:t>1</w:t>
      </w:r>
      <w:r>
        <w:rPr>
          <w:rFonts w:ascii="Times New Roman" w:hAnsi="Times New Roman" w:cs="Times New Roman"/>
          <w:sz w:val="24"/>
          <w:szCs w:val="24"/>
        </w:rPr>
        <w:t>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w:t>
      </w:r>
      <w:r w:rsidR="0043464B">
        <w:rPr>
          <w:rFonts w:ascii="Times New Roman" w:hAnsi="Times New Roman" w:cs="Times New Roman"/>
          <w:sz w:val="24"/>
          <w:szCs w:val="24"/>
        </w:rPr>
        <w:t>8</w:t>
      </w:r>
      <w:r>
        <w:rPr>
          <w:rFonts w:ascii="Times New Roman" w:hAnsi="Times New Roman" w:cs="Times New Roman"/>
          <w:sz w:val="24"/>
          <w:szCs w:val="24"/>
        </w:rPr>
        <w:t xml:space="preserve">,12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7C385C50" w14:textId="7777777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p>
    <w:p w14:paraId="193A7076"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1F91B08"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3168" behindDoc="0" locked="0" layoutInCell="1" allowOverlap="1" wp14:anchorId="265E7EF4" wp14:editId="12390B05">
                <wp:simplePos x="0" y="0"/>
                <wp:positionH relativeFrom="column">
                  <wp:posOffset>1514475</wp:posOffset>
                </wp:positionH>
                <wp:positionV relativeFrom="paragraph">
                  <wp:posOffset>198120</wp:posOffset>
                </wp:positionV>
                <wp:extent cx="214630" cy="169545"/>
                <wp:effectExtent l="0" t="0" r="13970" b="20955"/>
                <wp:wrapNone/>
                <wp:docPr id="2443" name="Rectangle : coins arrondis 2443"/>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BDA6C4" id="Rectangle : coins arrondis 2443" o:spid="_x0000_s1026" style="position:absolute;margin-left:119.25pt;margin-top:15.6pt;width:16.9pt;height:13.35pt;z-index:251659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C8EFCA3" w14:textId="01C48D9B"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4192" behindDoc="0" locked="0" layoutInCell="1" allowOverlap="1" wp14:anchorId="31687105" wp14:editId="0EC49B1F">
                <wp:simplePos x="0" y="0"/>
                <wp:positionH relativeFrom="column">
                  <wp:posOffset>1771650</wp:posOffset>
                </wp:positionH>
                <wp:positionV relativeFrom="paragraph">
                  <wp:posOffset>6351</wp:posOffset>
                </wp:positionV>
                <wp:extent cx="285750" cy="179070"/>
                <wp:effectExtent l="0" t="0" r="19050" b="11430"/>
                <wp:wrapNone/>
                <wp:docPr id="2442" name="Rectangle : coins arrondis 2442"/>
                <wp:cNvGraphicFramePr/>
                <a:graphic xmlns:a="http://schemas.openxmlformats.org/drawingml/2006/main">
                  <a:graphicData uri="http://schemas.microsoft.com/office/word/2010/wordprocessingShape">
                    <wps:wsp>
                      <wps:cNvSpPr/>
                      <wps:spPr>
                        <a:xfrm>
                          <a:off x="0" y="0"/>
                          <a:ext cx="285750"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73897" id="Rectangle : coins arrondis 2442" o:spid="_x0000_s1026" style="position:absolute;margin-left:139.5pt;margin-top:.5pt;width:22.5pt;height:14.1pt;z-index:25165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5216" behindDoc="0" locked="0" layoutInCell="1" allowOverlap="1" wp14:anchorId="277FA09F" wp14:editId="6641BB9E">
                <wp:simplePos x="0" y="0"/>
                <wp:positionH relativeFrom="column">
                  <wp:posOffset>2105025</wp:posOffset>
                </wp:positionH>
                <wp:positionV relativeFrom="paragraph">
                  <wp:posOffset>6350</wp:posOffset>
                </wp:positionV>
                <wp:extent cx="200025" cy="179070"/>
                <wp:effectExtent l="0" t="0" r="28575" b="11430"/>
                <wp:wrapNone/>
                <wp:docPr id="2441" name="Rectangle : coins arrondis 2441"/>
                <wp:cNvGraphicFramePr/>
                <a:graphic xmlns:a="http://schemas.openxmlformats.org/drawingml/2006/main">
                  <a:graphicData uri="http://schemas.microsoft.com/office/word/2010/wordprocessingShape">
                    <wps:wsp>
                      <wps:cNvSpPr/>
                      <wps:spPr>
                        <a:xfrm>
                          <a:off x="0" y="0"/>
                          <a:ext cx="200025"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597FD" id="Rectangle : coins arrondis 2441" o:spid="_x0000_s1026" style="position:absolute;margin-left:165.75pt;margin-top:.5pt;width:15.75pt;height:14.1pt;z-index:251659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" filled="f" strokecolor="black [3213]" strokeweight="2pt"/>
            </w:pict>
          </mc:Fallback>
        </mc:AlternateContent>
      </w:r>
      <w:r w:rsidRPr="0021178A">
        <w:rPr>
          <w:rFonts w:ascii="Times New Roman" w:hAnsi="Times New Roman" w:cs="Times New Roman"/>
          <w:sz w:val="24"/>
          <w:szCs w:val="24"/>
        </w:rPr>
        <w:t xml:space="preserve">Comment faire </w:t>
      </w:r>
      <w:r w:rsidR="0043464B">
        <w:rPr>
          <w:rFonts w:ascii="Times New Roman" w:hAnsi="Times New Roman" w:cs="Times New Roman"/>
          <w:sz w:val="24"/>
          <w:szCs w:val="24"/>
        </w:rPr>
        <w:t>4</w:t>
      </w:r>
      <w:r>
        <w:rPr>
          <w:rFonts w:ascii="Times New Roman" w:hAnsi="Times New Roman" w:cs="Times New Roman"/>
          <w:sz w:val="24"/>
          <w:szCs w:val="24"/>
        </w:rPr>
        <w:t>,</w:t>
      </w:r>
      <w:r w:rsidRPr="0021178A">
        <w:rPr>
          <w:rFonts w:ascii="Times New Roman" w:hAnsi="Times New Roman" w:cs="Times New Roman"/>
          <w:sz w:val="24"/>
          <w:szCs w:val="24"/>
        </w:rPr>
        <w:t xml:space="preserve">4 avec :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w:t>
      </w:r>
      <w:r>
        <w:rPr>
          <w:rFonts w:ascii="Times New Roman" w:hAnsi="Times New Roman" w:cs="Times New Roman"/>
          <w:sz w:val="24"/>
          <w:szCs w:val="24"/>
        </w:rPr>
        <w:t xml:space="preserve">   0,</w:t>
      </w:r>
      <w:r w:rsidR="0043464B">
        <w:rPr>
          <w:rFonts w:ascii="Times New Roman" w:hAnsi="Times New Roman" w:cs="Times New Roman"/>
          <w:sz w:val="24"/>
          <w:szCs w:val="24"/>
        </w:rPr>
        <w:t>2</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r w:rsidR="0043464B">
        <w:rPr>
          <w:rFonts w:ascii="Times New Roman" w:hAnsi="Times New Roman" w:cs="Times New Roman"/>
          <w:sz w:val="24"/>
          <w:szCs w:val="24"/>
        </w:rPr>
        <w:t>2</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47EE770" w14:textId="77777777" w:rsidR="003F72FE" w:rsidRPr="0021178A" w:rsidRDefault="003F72FE" w:rsidP="003F72FE">
      <w:pPr>
        <w:spacing w:after="0"/>
        <w:rPr>
          <w:rFonts w:ascii="Times New Roman" w:hAnsi="Times New Roman" w:cs="Times New Roman"/>
          <w:sz w:val="24"/>
          <w:szCs w:val="24"/>
        </w:rPr>
      </w:pPr>
    </w:p>
    <w:p w14:paraId="63816EA7" w14:textId="77777777" w:rsidR="003F72FE" w:rsidRDefault="003F72FE" w:rsidP="003F72FE">
      <w:pPr>
        <w:spacing w:after="0"/>
        <w:rPr>
          <w:rFonts w:ascii="Times New Roman" w:hAnsi="Times New Roman" w:cs="Times New Roman"/>
          <w:sz w:val="24"/>
          <w:szCs w:val="24"/>
        </w:rPr>
      </w:pPr>
    </w:p>
    <w:p w14:paraId="777EFAFE" w14:textId="26276A25" w:rsidR="003F72FE" w:rsidRDefault="003F72FE" w:rsidP="003F72F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sidR="0043464B">
        <w:rPr>
          <w:rFonts w:ascii="Times New Roman" w:hAnsi="Times New Roman" w:cs="Times New Roman"/>
          <w:sz w:val="24"/>
          <w:szCs w:val="24"/>
        </w:rPr>
        <w:t>24</w:t>
      </w:r>
      <w:r>
        <w:rPr>
          <w:rFonts w:ascii="Times New Roman" w:hAnsi="Times New Roman" w:cs="Times New Roman"/>
          <w:sz w:val="24"/>
          <w:szCs w:val="24"/>
        </w:rPr>
        <w:t>,45</w:t>
      </w:r>
      <w:r w:rsidRPr="0021178A">
        <w:rPr>
          <w:rFonts w:ascii="Times New Roman" w:hAnsi="Times New Roman" w:cs="Times New Roman"/>
          <w:sz w:val="24"/>
          <w:szCs w:val="24"/>
        </w:rPr>
        <w:t xml:space="preserve"> :</w:t>
      </w:r>
    </w:p>
    <w:p w14:paraId="5D6FEBEA"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7264" behindDoc="0" locked="0" layoutInCell="1" allowOverlap="1" wp14:anchorId="02C77DA9" wp14:editId="3A2C6708">
                <wp:simplePos x="0" y="0"/>
                <wp:positionH relativeFrom="column">
                  <wp:posOffset>2557145</wp:posOffset>
                </wp:positionH>
                <wp:positionV relativeFrom="paragraph">
                  <wp:posOffset>132080</wp:posOffset>
                </wp:positionV>
                <wp:extent cx="695325" cy="281940"/>
                <wp:effectExtent l="0" t="0" r="28575" b="22860"/>
                <wp:wrapNone/>
                <wp:docPr id="2445" name="Rectangle : coins arrondis 244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65EBD" id="Rectangle : coins arrondis 2445" o:spid="_x0000_s1026" style="position:absolute;margin-left:201.35pt;margin-top:10.4pt;width:54.75pt;height:22.2pt;z-index:251659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t0J9mq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8288" behindDoc="0" locked="0" layoutInCell="1" allowOverlap="1" wp14:anchorId="54795EF2" wp14:editId="4F3C4DDE">
                <wp:simplePos x="0" y="0"/>
                <wp:positionH relativeFrom="column">
                  <wp:posOffset>1595120</wp:posOffset>
                </wp:positionH>
                <wp:positionV relativeFrom="paragraph">
                  <wp:posOffset>132080</wp:posOffset>
                </wp:positionV>
                <wp:extent cx="638175" cy="304800"/>
                <wp:effectExtent l="0" t="0" r="28575" b="19050"/>
                <wp:wrapNone/>
                <wp:docPr id="2444" name="Rectangle : coins arrondis 2444"/>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AA5AF" id="Rectangle : coins arrondis 2444" o:spid="_x0000_s1026" style="position:absolute;margin-left:125.6pt;margin-top:10.4pt;width:50.25pt;height:24pt;z-index:251659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K5rAIAAKA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n7Diua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6240" behindDoc="0" locked="0" layoutInCell="1" allowOverlap="1" wp14:anchorId="57842353" wp14:editId="034C13A7">
                <wp:simplePos x="0" y="0"/>
                <wp:positionH relativeFrom="column">
                  <wp:posOffset>680720</wp:posOffset>
                </wp:positionH>
                <wp:positionV relativeFrom="paragraph">
                  <wp:posOffset>132079</wp:posOffset>
                </wp:positionV>
                <wp:extent cx="685800" cy="295275"/>
                <wp:effectExtent l="0" t="0" r="19050" b="28575"/>
                <wp:wrapNone/>
                <wp:docPr id="2446" name="Rectangle : coins arrondis 2446"/>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64621" id="Rectangle : coins arrondis 2446" o:spid="_x0000_s1026" style="position:absolute;margin-left:53.6pt;margin-top:10.4pt;width:54pt;height:23.25pt;z-index:251659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I1Tf5GrAgAAoAUAAA4AAAAAAAAA&#10;AAAAAAAALgIAAGRycy9lMm9Eb2MueG1sUEsBAi0AFAAGAAgAAAAhACZcqVneAAAACQEAAA8AAAAA&#10;AAAAAAAAAAAABQUAAGRycy9kb3ducmV2LnhtbFBLBQYAAAAABAAEAPMAAAAQBgAAAAA=&#10;" filled="f" strokecolor="black [3213]" strokeweight="2pt"/>
            </w:pict>
          </mc:Fallback>
        </mc:AlternateContent>
      </w:r>
    </w:p>
    <w:p w14:paraId="29BA63C6" w14:textId="3137F426"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sidR="0043464B">
        <w:rPr>
          <w:rFonts w:ascii="Times New Roman" w:hAnsi="Times New Roman" w:cs="Times New Roman"/>
          <w:sz w:val="24"/>
          <w:szCs w:val="24"/>
        </w:rPr>
        <w:t>12</w:t>
      </w:r>
      <w:r>
        <w:rPr>
          <w:rFonts w:ascii="Times New Roman" w:hAnsi="Times New Roman" w:cs="Times New Roman"/>
          <w:sz w:val="24"/>
          <w:szCs w:val="24"/>
        </w:rPr>
        <w:t xml:space="preserve">,20        </w:t>
      </w:r>
      <w:r w:rsidR="0043464B">
        <w:rPr>
          <w:rFonts w:ascii="Times New Roman" w:hAnsi="Times New Roman" w:cs="Times New Roman"/>
          <w:sz w:val="24"/>
          <w:szCs w:val="24"/>
        </w:rPr>
        <w:t>12</w:t>
      </w:r>
      <w:r>
        <w:rPr>
          <w:rFonts w:ascii="Times New Roman" w:hAnsi="Times New Roman" w:cs="Times New Roman"/>
          <w:sz w:val="24"/>
          <w:szCs w:val="24"/>
        </w:rPr>
        <w:t>,22</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w:t>
      </w:r>
      <w:r w:rsidR="0043464B">
        <w:rPr>
          <w:rFonts w:ascii="Times New Roman" w:hAnsi="Times New Roman" w:cs="Times New Roman"/>
          <w:sz w:val="24"/>
          <w:szCs w:val="24"/>
        </w:rPr>
        <w:t>12</w:t>
      </w:r>
      <w:r>
        <w:rPr>
          <w:rFonts w:ascii="Times New Roman" w:hAnsi="Times New Roman" w:cs="Times New Roman"/>
          <w:sz w:val="24"/>
          <w:szCs w:val="24"/>
        </w:rPr>
        <w:t xml:space="preserve">,25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6E926EC1" w14:textId="77777777" w:rsidR="003F72FE" w:rsidRDefault="003F72FE" w:rsidP="003F72FE">
      <w:pPr>
        <w:rPr>
          <w:rFonts w:ascii="Times New Roman" w:hAnsi="Times New Roman" w:cs="Times New Roman"/>
          <w:sz w:val="24"/>
          <w:szCs w:val="24"/>
          <w:u w:val="single"/>
        </w:rPr>
      </w:pPr>
    </w:p>
    <w:p w14:paraId="02AFDB6D"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819B12"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97024" behindDoc="0" locked="0" layoutInCell="1" allowOverlap="1" wp14:anchorId="189AA1BF" wp14:editId="7F3BD914">
                <wp:simplePos x="0" y="0"/>
                <wp:positionH relativeFrom="column">
                  <wp:posOffset>2960370</wp:posOffset>
                </wp:positionH>
                <wp:positionV relativeFrom="paragraph">
                  <wp:posOffset>259715</wp:posOffset>
                </wp:positionV>
                <wp:extent cx="933450" cy="895350"/>
                <wp:effectExtent l="19050" t="19050" r="19050" b="38100"/>
                <wp:wrapNone/>
                <wp:docPr id="244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A24F28" id="Étoile à 12 branches 237" o:spid="_x0000_s1026" style="position:absolute;margin-left:233.1pt;margin-top:20.45pt;width:73.5pt;height:70.5pt;z-index:2516598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3/sAIAAKA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Vynf+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6000" behindDoc="0" locked="0" layoutInCell="1" allowOverlap="1" wp14:anchorId="3603CA0E" wp14:editId="4A6B433E">
                <wp:simplePos x="0" y="0"/>
                <wp:positionH relativeFrom="column">
                  <wp:posOffset>1952625</wp:posOffset>
                </wp:positionH>
                <wp:positionV relativeFrom="paragraph">
                  <wp:posOffset>259715</wp:posOffset>
                </wp:positionV>
                <wp:extent cx="933450" cy="895350"/>
                <wp:effectExtent l="19050" t="19050" r="19050" b="38100"/>
                <wp:wrapNone/>
                <wp:docPr id="244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F7A1D4" id="Étoile à 12 branches 238" o:spid="_x0000_s1026" style="position:absolute;margin-left:153.75pt;margin-top:20.45pt;width:73.5pt;height:70.5pt;z-index:251659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JqEAVa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4976" behindDoc="0" locked="0" layoutInCell="1" allowOverlap="1" wp14:anchorId="0FFF784B" wp14:editId="56B695C2">
                <wp:simplePos x="0" y="0"/>
                <wp:positionH relativeFrom="column">
                  <wp:posOffset>953770</wp:posOffset>
                </wp:positionH>
                <wp:positionV relativeFrom="paragraph">
                  <wp:posOffset>259715</wp:posOffset>
                </wp:positionV>
                <wp:extent cx="933450" cy="895350"/>
                <wp:effectExtent l="19050" t="19050" r="19050" b="38100"/>
                <wp:wrapNone/>
                <wp:docPr id="244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C6475F" id="Étoile à 12 branches 239" o:spid="_x0000_s1026" style="position:absolute;margin-left:75.1pt;margin-top:20.45pt;width:73.5pt;height:70.5pt;z-index:251659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vZrwIAAKA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j7Vb2a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3952" behindDoc="0" locked="0" layoutInCell="1" allowOverlap="1" wp14:anchorId="359C1C61" wp14:editId="40F9741A">
                <wp:simplePos x="0" y="0"/>
                <wp:positionH relativeFrom="column">
                  <wp:posOffset>-36830</wp:posOffset>
                </wp:positionH>
                <wp:positionV relativeFrom="paragraph">
                  <wp:posOffset>259715</wp:posOffset>
                </wp:positionV>
                <wp:extent cx="933450" cy="895350"/>
                <wp:effectExtent l="19050" t="19050" r="19050" b="38100"/>
                <wp:wrapNone/>
                <wp:docPr id="245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B4D96" id="Étoile à 12 branches 240" o:spid="_x0000_s1026" style="position:absolute;margin-left:-2.9pt;margin-top:20.45pt;width:73.5pt;height:70.5pt;z-index:2516598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2rL0Va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8048" behindDoc="0" locked="0" layoutInCell="1" allowOverlap="1" wp14:anchorId="3CE7F27F" wp14:editId="294EBEF1">
                <wp:simplePos x="0" y="0"/>
                <wp:positionH relativeFrom="column">
                  <wp:posOffset>3925850</wp:posOffset>
                </wp:positionH>
                <wp:positionV relativeFrom="paragraph">
                  <wp:posOffset>234595</wp:posOffset>
                </wp:positionV>
                <wp:extent cx="933450" cy="895350"/>
                <wp:effectExtent l="19050" t="19050" r="19050" b="38100"/>
                <wp:wrapNone/>
                <wp:docPr id="245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A0C568" id="Étoile à 12 branches 236" o:spid="_x0000_s1026" style="position:absolute;margin-left:309.1pt;margin-top:18.45pt;width:73.5pt;height:70.5pt;z-index:2516598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ddrw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Jskae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keeYXRC9vZOjWBvoHnGh&#10;rHxUVHneA24L7sx4uXBxe+BK4mK1CmY4ypq5a3WvuQf3XfX8fNg9MqMHGjvk/w2ME82KN1yOtt5T&#10;wWrjoG4D0V/7OvQb10AgzrCy/J45vAer18W6fA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BA2V12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A26DD68" w14:textId="77777777" w:rsidR="003F72FE" w:rsidRDefault="003F72FE" w:rsidP="003F72FE">
      <w:pPr>
        <w:rPr>
          <w:rFonts w:ascii="Times New Roman" w:hAnsi="Times New Roman" w:cs="Times New Roman"/>
          <w:sz w:val="24"/>
          <w:szCs w:val="24"/>
        </w:rPr>
      </w:pPr>
    </w:p>
    <w:p w14:paraId="60089D6B" w14:textId="77777777" w:rsidR="003F72FE" w:rsidRDefault="003F72FE" w:rsidP="003F72FE">
      <w:pPr>
        <w:rPr>
          <w:rFonts w:ascii="Times New Roman" w:hAnsi="Times New Roman" w:cs="Times New Roman"/>
          <w:sz w:val="24"/>
          <w:szCs w:val="24"/>
          <w:u w:val="single"/>
        </w:rPr>
      </w:pPr>
    </w:p>
    <w:p w14:paraId="458C0C61" w14:textId="77777777" w:rsidR="003F72FE" w:rsidRDefault="003F72FE" w:rsidP="003F72FE">
      <w:pPr>
        <w:rPr>
          <w:rFonts w:ascii="Times New Roman" w:hAnsi="Times New Roman" w:cs="Times New Roman"/>
          <w:sz w:val="24"/>
          <w:szCs w:val="24"/>
          <w:u w:val="single"/>
        </w:rPr>
      </w:pPr>
    </w:p>
    <w:p w14:paraId="28C3BE68" w14:textId="77777777" w:rsidR="003F72FE" w:rsidRDefault="003F72FE" w:rsidP="003F72FE">
      <w:pPr>
        <w:rPr>
          <w:rFonts w:ascii="Times New Roman" w:hAnsi="Times New Roman" w:cs="Times New Roman"/>
          <w:sz w:val="24"/>
          <w:szCs w:val="24"/>
          <w:u w:val="single"/>
        </w:rPr>
      </w:pPr>
    </w:p>
    <w:p w14:paraId="786C5519" w14:textId="77777777" w:rsidR="003F72FE" w:rsidRDefault="003F72FE" w:rsidP="003F72FE">
      <w:pPr>
        <w:rPr>
          <w:rFonts w:ascii="Times New Roman" w:hAnsi="Times New Roman" w:cs="Times New Roman"/>
          <w:sz w:val="24"/>
          <w:szCs w:val="24"/>
          <w:u w:val="single"/>
        </w:rPr>
      </w:pPr>
    </w:p>
    <w:p w14:paraId="6F099E8F" w14:textId="77777777" w:rsidR="003F72FE" w:rsidRDefault="003F72FE" w:rsidP="003F72FE">
      <w:pPr>
        <w:rPr>
          <w:rFonts w:ascii="Times New Roman" w:hAnsi="Times New Roman" w:cs="Times New Roman"/>
          <w:sz w:val="24"/>
          <w:szCs w:val="24"/>
          <w:u w:val="single"/>
        </w:rPr>
      </w:pPr>
    </w:p>
    <w:p w14:paraId="5F14C52A" w14:textId="77777777" w:rsidR="003F72FE" w:rsidRDefault="003F72FE" w:rsidP="003F72FE">
      <w:pPr>
        <w:rPr>
          <w:rFonts w:ascii="Times New Roman" w:hAnsi="Times New Roman" w:cs="Times New Roman"/>
          <w:sz w:val="24"/>
          <w:szCs w:val="24"/>
          <w:u w:val="single"/>
        </w:rPr>
      </w:pPr>
    </w:p>
    <w:p w14:paraId="3ADCC7C8" w14:textId="77777777" w:rsidR="003F72FE" w:rsidRDefault="003F72FE" w:rsidP="003F72FE">
      <w:pPr>
        <w:rPr>
          <w:rFonts w:ascii="Times New Roman" w:hAnsi="Times New Roman" w:cs="Times New Roman"/>
          <w:sz w:val="24"/>
          <w:szCs w:val="24"/>
          <w:u w:val="single"/>
        </w:rPr>
      </w:pPr>
    </w:p>
    <w:p w14:paraId="42E9103C" w14:textId="77777777" w:rsidR="003F72FE" w:rsidRDefault="003F72FE" w:rsidP="003F72FE">
      <w:pPr>
        <w:rPr>
          <w:rFonts w:ascii="Times New Roman" w:hAnsi="Times New Roman" w:cs="Times New Roman"/>
          <w:sz w:val="24"/>
          <w:szCs w:val="24"/>
          <w:u w:val="single"/>
        </w:rPr>
      </w:pPr>
    </w:p>
    <w:p w14:paraId="022099B4" w14:textId="77777777" w:rsidR="003F72FE" w:rsidRDefault="003F72FE" w:rsidP="003F72FE">
      <w:pPr>
        <w:rPr>
          <w:rFonts w:ascii="Times New Roman" w:hAnsi="Times New Roman" w:cs="Times New Roman"/>
          <w:sz w:val="24"/>
          <w:szCs w:val="24"/>
          <w:u w:val="single"/>
        </w:rPr>
      </w:pPr>
    </w:p>
    <w:p w14:paraId="37B541F1" w14:textId="77777777" w:rsidR="003F72FE" w:rsidRDefault="003F72FE" w:rsidP="003F72FE">
      <w:pPr>
        <w:rPr>
          <w:rFonts w:ascii="Times New Roman" w:hAnsi="Times New Roman" w:cs="Times New Roman"/>
          <w:sz w:val="24"/>
          <w:szCs w:val="24"/>
          <w:u w:val="single"/>
        </w:rPr>
      </w:pPr>
    </w:p>
    <w:p w14:paraId="3FAF9332" w14:textId="77777777" w:rsidR="003F72FE" w:rsidRDefault="003F72FE" w:rsidP="003F72FE">
      <w:pPr>
        <w:rPr>
          <w:rFonts w:ascii="Times New Roman" w:hAnsi="Times New Roman" w:cs="Times New Roman"/>
          <w:sz w:val="24"/>
          <w:szCs w:val="24"/>
          <w:u w:val="single"/>
        </w:rPr>
      </w:pPr>
    </w:p>
    <w:p w14:paraId="4DAEAB12" w14:textId="77777777" w:rsidR="003F72FE" w:rsidRDefault="003F72FE" w:rsidP="003F72FE">
      <w:pPr>
        <w:rPr>
          <w:rFonts w:ascii="Times New Roman" w:hAnsi="Times New Roman" w:cs="Times New Roman"/>
          <w:sz w:val="24"/>
          <w:szCs w:val="24"/>
          <w:u w:val="single"/>
        </w:rPr>
      </w:pPr>
    </w:p>
    <w:p w14:paraId="40E5BD70" w14:textId="77777777" w:rsidR="003F72FE" w:rsidRDefault="003F72FE" w:rsidP="003F72FE">
      <w:pPr>
        <w:rPr>
          <w:rFonts w:ascii="Times New Roman" w:hAnsi="Times New Roman" w:cs="Times New Roman"/>
          <w:sz w:val="24"/>
          <w:szCs w:val="24"/>
          <w:u w:val="single"/>
        </w:rPr>
      </w:pPr>
    </w:p>
    <w:p w14:paraId="48A13ABE" w14:textId="77777777" w:rsidR="003F72FE" w:rsidRDefault="003F72FE" w:rsidP="003F72FE">
      <w:pPr>
        <w:rPr>
          <w:rFonts w:ascii="Times New Roman" w:hAnsi="Times New Roman" w:cs="Times New Roman"/>
          <w:sz w:val="24"/>
          <w:szCs w:val="24"/>
          <w:u w:val="single"/>
        </w:rPr>
      </w:pPr>
    </w:p>
    <w:p w14:paraId="6C5768AE" w14:textId="77777777" w:rsidR="003F72FE" w:rsidRDefault="003F72FE" w:rsidP="003F72FE">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110336" behindDoc="0" locked="0" layoutInCell="1" allowOverlap="1" wp14:anchorId="4CFFDDFF" wp14:editId="0EF44D31">
                <wp:simplePos x="0" y="0"/>
                <wp:positionH relativeFrom="column">
                  <wp:posOffset>8625</wp:posOffset>
                </wp:positionH>
                <wp:positionV relativeFrom="paragraph">
                  <wp:posOffset>34506</wp:posOffset>
                </wp:positionV>
                <wp:extent cx="1457865" cy="284671"/>
                <wp:effectExtent l="0" t="0" r="0" b="1270"/>
                <wp:wrapNone/>
                <wp:docPr id="1103" name="Zone de texte 1103"/>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33B1BD3" w14:textId="06CC1CB0"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FDDFF" id="Zone de texte 1103" o:spid="_x0000_s1573" type="#_x0000_t202" style="position:absolute;margin-left:.7pt;margin-top:2.7pt;width:114.8pt;height:22.4pt;z-index:25211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sqjXaDcCAABlBAAADgAAAAAAAAAAAAAA&#10;AAAuAgAAZHJzL2Uyb0RvYy54bWxQSwECLQAUAAYACAAAACEAMmoSJtwAAAAGAQAADwAAAAAAAAAA&#10;AAAAAACRBAAAZHJzL2Rvd25yZXYueG1sUEsFBgAAAAAEAAQA8wAAAJoFAAAAAA==&#10;" filled="f" stroked="f" strokeweight=".5pt">
                <v:textbox>
                  <w:txbxContent>
                    <w:p w14:paraId="233B1BD3" w14:textId="06CC1CB0"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w:t>
                      </w:r>
                      <w:r>
                        <w:rPr>
                          <w:color w:val="FF0000"/>
                        </w:rPr>
                        <w:t>M</w:t>
                      </w:r>
                    </w:p>
                  </w:txbxContent>
                </v:textbox>
              </v:shape>
            </w:pict>
          </mc:Fallback>
        </mc:AlternateContent>
      </w:r>
      <w:r>
        <w:rPr>
          <w:noProof/>
          <w:lang w:eastAsia="fr-FR"/>
        </w:rPr>
        <w:drawing>
          <wp:anchor distT="0" distB="0" distL="114300" distR="114300" simplePos="0" relativeHeight="252109312" behindDoc="0" locked="0" layoutInCell="1" allowOverlap="1" wp14:anchorId="4D420433" wp14:editId="78A80997">
            <wp:simplePos x="0" y="0"/>
            <wp:positionH relativeFrom="column">
              <wp:posOffset>4292708</wp:posOffset>
            </wp:positionH>
            <wp:positionV relativeFrom="paragraph">
              <wp:posOffset>-2421</wp:posOffset>
            </wp:positionV>
            <wp:extent cx="505460" cy="611505"/>
            <wp:effectExtent l="0" t="0" r="8890" b="0"/>
            <wp:wrapNone/>
            <wp:docPr id="1293" name="Image 129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7DD5C" w14:textId="77777777" w:rsidR="003F72FE" w:rsidRDefault="003F72FE" w:rsidP="003F72FE">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cases contenant les bons résultats aux doubles demandés pour que le vampire rejoigne son lit.</w:t>
      </w:r>
    </w:p>
    <w:p w14:paraId="75D3FFE4" w14:textId="39A432C5" w:rsidR="003F72FE" w:rsidRDefault="004A58E2" w:rsidP="003F72FE">
      <w:pPr>
        <w:spacing w:after="0"/>
        <w:jc w:val="center"/>
        <w:rPr>
          <w:rFonts w:ascii="Times New Roman" w:hAnsi="Times New Roman" w:cs="Times New Roman"/>
          <w:sz w:val="24"/>
          <w:szCs w:val="24"/>
          <w:u w:val="single"/>
        </w:rPr>
      </w:pPr>
      <w:r w:rsidRPr="004A58E2">
        <w:rPr>
          <w:rFonts w:ascii="Times New Roman" w:hAnsi="Times New Roman" w:cs="Times New Roman"/>
          <w:noProof/>
          <w:sz w:val="24"/>
          <w:szCs w:val="24"/>
        </w:rPr>
        <w:drawing>
          <wp:inline distT="0" distB="0" distL="0" distR="0" wp14:anchorId="7EE73CE8" wp14:editId="029C1A28">
            <wp:extent cx="3657600" cy="3457575"/>
            <wp:effectExtent l="0" t="0" r="0"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3457575"/>
                    </a:xfrm>
                    <a:prstGeom prst="rect">
                      <a:avLst/>
                    </a:prstGeom>
                    <a:noFill/>
                    <a:ln>
                      <a:noFill/>
                    </a:ln>
                  </pic:spPr>
                </pic:pic>
              </a:graphicData>
            </a:graphic>
          </wp:inline>
        </w:drawing>
      </w:r>
    </w:p>
    <w:p w14:paraId="610CB634"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12384" behindDoc="0" locked="0" layoutInCell="1" allowOverlap="1" wp14:anchorId="10B1864C" wp14:editId="0579CBD5">
                <wp:simplePos x="0" y="0"/>
                <wp:positionH relativeFrom="column">
                  <wp:posOffset>3619500</wp:posOffset>
                </wp:positionH>
                <wp:positionV relativeFrom="paragraph">
                  <wp:posOffset>202565</wp:posOffset>
                </wp:positionV>
                <wp:extent cx="0" cy="962025"/>
                <wp:effectExtent l="0" t="0" r="38100" b="28575"/>
                <wp:wrapNone/>
                <wp:docPr id="1104" name="Connecteur droit 11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87CAAF" id="Connecteur droit 1104" o:spid="_x0000_s1026" style="position:absolute;flip:x;z-index:251659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26vgEAAMQDAAAOAAAAZHJzL2Uyb0RvYy54bWysU8lu2zAQvRfIPxC815KNNGg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q3ra86csNSl&#10;vXeOrINHZB16nVh5JK+GEBuC7N0B51MMB8zCR4WWKaPDB6IqVpA4Nhanz4vTMCYmp0tJt+9uNvXm&#10;TW5CNTFkpoAx3YO3LG9abrTLHohGnD7GNIVeQgiXK5pqKLt0NpCDjfsCinRRrqmaMlGwN8hOgmah&#10;+7Ge05bIDFHamAVUl5T/BM2xGQZlyv4XuESXjN6lBWi18/i3rGm8lKqm+IvqSWuW/eC7c+lIsYNG&#10;pRg6j3WexV/PBf70+XY/AQ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Z6T26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111360" behindDoc="0" locked="0" layoutInCell="1" allowOverlap="1" wp14:anchorId="2C8D6307" wp14:editId="471CC34F">
                <wp:simplePos x="0" y="0"/>
                <wp:positionH relativeFrom="column">
                  <wp:posOffset>2343150</wp:posOffset>
                </wp:positionH>
                <wp:positionV relativeFrom="paragraph">
                  <wp:posOffset>183515</wp:posOffset>
                </wp:positionV>
                <wp:extent cx="0" cy="962025"/>
                <wp:effectExtent l="0" t="0" r="38100" b="28575"/>
                <wp:wrapNone/>
                <wp:docPr id="1105" name="Connecteur droit 110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139D70" id="Connecteur droit 1105" o:spid="_x0000_s1026" style="position:absolute;flip:x;z-index:251659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FTpVIi+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3FB6C3C7" w14:textId="5B59518C" w:rsidR="003F72FE"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13408" behindDoc="0" locked="0" layoutInCell="1" allowOverlap="1" wp14:anchorId="357D7748" wp14:editId="2955C6DF">
                <wp:simplePos x="0" y="0"/>
                <wp:positionH relativeFrom="column">
                  <wp:posOffset>1126021</wp:posOffset>
                </wp:positionH>
                <wp:positionV relativeFrom="paragraph">
                  <wp:posOffset>10574</wp:posOffset>
                </wp:positionV>
                <wp:extent cx="0" cy="962025"/>
                <wp:effectExtent l="0" t="0" r="38100" b="28575"/>
                <wp:wrapNone/>
                <wp:docPr id="1112" name="Connecteur droit 11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D2BEA7" id="Connecteur droit 1112" o:spid="_x0000_s1026" style="position:absolute;flip:x;z-index:251659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" strokecolor="black [3040]"/>
            </w:pict>
          </mc:Fallback>
        </mc:AlternateContent>
      </w:r>
      <w:r w:rsidR="004A58E2">
        <w:rPr>
          <w:rFonts w:ascii="Times New Roman" w:hAnsi="Times New Roman" w:cs="Times New Roman"/>
          <w:sz w:val="24"/>
          <w:szCs w:val="24"/>
        </w:rPr>
        <w:t>3</w:t>
      </w:r>
      <w:r>
        <w:rPr>
          <w:rFonts w:ascii="Times New Roman" w:hAnsi="Times New Roman" w:cs="Times New Roman"/>
          <w:sz w:val="24"/>
          <w:szCs w:val="24"/>
        </w:rPr>
        <w:t>8,1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4A58E2">
        <w:rPr>
          <w:rFonts w:ascii="Times New Roman" w:hAnsi="Times New Roman" w:cs="Times New Roman"/>
          <w:sz w:val="24"/>
          <w:szCs w:val="24"/>
        </w:rPr>
        <w:t>8</w:t>
      </w:r>
      <w:r>
        <w:rPr>
          <w:rFonts w:ascii="Times New Roman" w:hAnsi="Times New Roman" w:cs="Times New Roman"/>
          <w:sz w:val="24"/>
          <w:szCs w:val="24"/>
        </w:rPr>
        <w:t>1,5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4A58E2">
        <w:rPr>
          <w:rFonts w:ascii="Times New Roman" w:hAnsi="Times New Roman" w:cs="Times New Roman"/>
          <w:sz w:val="24"/>
          <w:szCs w:val="24"/>
        </w:rPr>
        <w:t>6</w:t>
      </w:r>
      <w:r>
        <w:rPr>
          <w:rFonts w:ascii="Times New Roman" w:hAnsi="Times New Roman" w:cs="Times New Roman"/>
          <w:sz w:val="24"/>
          <w:szCs w:val="24"/>
        </w:rPr>
        <w:t>,</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w:t>
      </w:r>
      <w:r w:rsidR="004A58E2">
        <w:rPr>
          <w:rFonts w:ascii="Times New Roman" w:hAnsi="Times New Roman" w:cs="Times New Roman"/>
          <w:sz w:val="24"/>
          <w:szCs w:val="24"/>
        </w:rPr>
        <w:t>2</w:t>
      </w:r>
      <w:r>
        <w:rPr>
          <w:rFonts w:ascii="Times New Roman" w:hAnsi="Times New Roman" w:cs="Times New Roman"/>
          <w:sz w:val="24"/>
          <w:szCs w:val="24"/>
        </w:rPr>
        <w:t>,</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61818FCB" w14:textId="75751883"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w:t>
      </w:r>
      <w:r w:rsidR="004A58E2">
        <w:rPr>
          <w:rFonts w:ascii="Times New Roman" w:hAnsi="Times New Roman" w:cs="Times New Roman"/>
          <w:sz w:val="24"/>
          <w:szCs w:val="24"/>
        </w:rPr>
        <w:t>4</w:t>
      </w:r>
      <w:r>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4A58E2">
        <w:rPr>
          <w:rFonts w:ascii="Times New Roman" w:hAnsi="Times New Roman" w:cs="Times New Roman"/>
          <w:sz w:val="24"/>
          <w:szCs w:val="24"/>
        </w:rPr>
        <w:t>6</w:t>
      </w:r>
      <w:r>
        <w:rPr>
          <w:rFonts w:ascii="Times New Roman" w:hAnsi="Times New Roman" w:cs="Times New Roman"/>
          <w:sz w:val="24"/>
          <w:szCs w:val="24"/>
        </w:rPr>
        <w:t>1,6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w:t>
      </w:r>
      <w:r w:rsidR="004A58E2">
        <w:rPr>
          <w:rFonts w:ascii="Times New Roman" w:hAnsi="Times New Roman" w:cs="Times New Roman"/>
          <w:sz w:val="24"/>
          <w:szCs w:val="24"/>
        </w:rPr>
        <w:t>1</w:t>
      </w:r>
      <w:r>
        <w:rPr>
          <w:rFonts w:ascii="Times New Roman" w:hAnsi="Times New Roman" w:cs="Times New Roman"/>
          <w:sz w:val="24"/>
          <w:szCs w:val="24"/>
        </w:rPr>
        <w:t>,</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w:t>
      </w:r>
      <w:r w:rsidR="004A58E2">
        <w:rPr>
          <w:rFonts w:ascii="Times New Roman" w:hAnsi="Times New Roman" w:cs="Times New Roman"/>
          <w:sz w:val="24"/>
          <w:szCs w:val="24"/>
        </w:rPr>
        <w:t>5</w:t>
      </w:r>
      <w:r>
        <w:rPr>
          <w:rFonts w:ascii="Times New Roman" w:hAnsi="Times New Roman" w:cs="Times New Roman"/>
          <w:sz w:val="24"/>
          <w:szCs w:val="24"/>
        </w:rPr>
        <w:t>,</w:t>
      </w:r>
      <w:r w:rsidRPr="00655092">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2764B2B" w14:textId="4ECBB8E1" w:rsidR="003F72FE" w:rsidRDefault="004A58E2"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8</w:t>
      </w:r>
      <w:r w:rsidR="003F72FE">
        <w:rPr>
          <w:rFonts w:ascii="Times New Roman" w:hAnsi="Times New Roman" w:cs="Times New Roman"/>
          <w:sz w:val="24"/>
          <w:szCs w:val="24"/>
        </w:rPr>
        <w:t xml:space="preserve">1,2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2</w:t>
      </w:r>
      <w:r>
        <w:rPr>
          <w:rFonts w:ascii="Times New Roman" w:hAnsi="Times New Roman" w:cs="Times New Roman"/>
          <w:sz w:val="24"/>
          <w:szCs w:val="24"/>
        </w:rPr>
        <w:t>8</w:t>
      </w:r>
      <w:r w:rsidR="003F72FE">
        <w:rPr>
          <w:rFonts w:ascii="Times New Roman" w:hAnsi="Times New Roman" w:cs="Times New Roman"/>
          <w:sz w:val="24"/>
          <w:szCs w:val="24"/>
        </w:rPr>
        <w:t xml:space="preserve">,41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 xml:space="preserve">  12</w:t>
      </w:r>
      <w:r>
        <w:rPr>
          <w:rFonts w:ascii="Times New Roman" w:hAnsi="Times New Roman" w:cs="Times New Roman"/>
          <w:sz w:val="24"/>
          <w:szCs w:val="24"/>
        </w:rPr>
        <w:t>7</w:t>
      </w:r>
      <w:r w:rsidR="003F72FE">
        <w:rPr>
          <w:rFonts w:ascii="Times New Roman" w:hAnsi="Times New Roman" w:cs="Times New Roman"/>
          <w:sz w:val="24"/>
          <w:szCs w:val="24"/>
        </w:rPr>
        <w:t>,</w:t>
      </w:r>
      <w:r w:rsidR="003F72FE" w:rsidRPr="00655092">
        <w:rPr>
          <w:rFonts w:ascii="Times New Roman" w:hAnsi="Times New Roman" w:cs="Times New Roman"/>
          <w:sz w:val="24"/>
          <w:szCs w:val="24"/>
        </w:rPr>
        <w:t xml:space="preserve">4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6</w:t>
      </w:r>
      <w:r>
        <w:rPr>
          <w:rFonts w:ascii="Times New Roman" w:hAnsi="Times New Roman" w:cs="Times New Roman"/>
          <w:sz w:val="24"/>
          <w:szCs w:val="24"/>
        </w:rPr>
        <w:t>4</w:t>
      </w:r>
      <w:r w:rsidR="003F72FE">
        <w:rPr>
          <w:rFonts w:ascii="Times New Roman" w:hAnsi="Times New Roman" w:cs="Times New Roman"/>
          <w:sz w:val="24"/>
          <w:szCs w:val="24"/>
        </w:rPr>
        <w:t>,8</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Pr>
          <w:rFonts w:ascii="Times New Roman" w:hAnsi="Times New Roman" w:cs="Times New Roman"/>
          <w:sz w:val="24"/>
          <w:szCs w:val="24"/>
        </w:rPr>
        <w:t>7</w:t>
      </w:r>
      <w:r w:rsidR="003F72FE">
        <w:rPr>
          <w:rFonts w:ascii="Times New Roman" w:hAnsi="Times New Roman" w:cs="Times New Roman"/>
          <w:sz w:val="24"/>
          <w:szCs w:val="24"/>
        </w:rPr>
        <w:t>1,4</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3</w:t>
      </w:r>
      <w:r>
        <w:rPr>
          <w:rFonts w:ascii="Times New Roman" w:hAnsi="Times New Roman" w:cs="Times New Roman"/>
          <w:sz w:val="24"/>
          <w:szCs w:val="24"/>
        </w:rPr>
        <w:t>2</w:t>
      </w:r>
      <w:r w:rsidR="003F72FE">
        <w:rPr>
          <w:rFonts w:ascii="Times New Roman" w:hAnsi="Times New Roman" w:cs="Times New Roman"/>
          <w:sz w:val="24"/>
          <w:szCs w:val="24"/>
        </w:rPr>
        <w:t>,14</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ab/>
        <w:t>25</w:t>
      </w:r>
      <w:r>
        <w:rPr>
          <w:rFonts w:ascii="Times New Roman" w:hAnsi="Times New Roman" w:cs="Times New Roman"/>
          <w:sz w:val="24"/>
          <w:szCs w:val="24"/>
        </w:rPr>
        <w:t>1</w:t>
      </w:r>
      <w:r w:rsidR="003F72FE">
        <w:rPr>
          <w:rFonts w:ascii="Times New Roman" w:hAnsi="Times New Roman" w:cs="Times New Roman"/>
          <w:sz w:val="24"/>
          <w:szCs w:val="24"/>
        </w:rPr>
        <w:t>,</w:t>
      </w:r>
      <w:r w:rsidR="003F72FE" w:rsidRPr="00655092">
        <w:rPr>
          <w:rFonts w:ascii="Times New Roman" w:hAnsi="Times New Roman" w:cs="Times New Roman"/>
          <w:sz w:val="24"/>
          <w:szCs w:val="24"/>
        </w:rPr>
        <w:t>3</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1</w:t>
      </w:r>
      <w:r>
        <w:rPr>
          <w:rFonts w:ascii="Times New Roman" w:hAnsi="Times New Roman" w:cs="Times New Roman"/>
          <w:sz w:val="24"/>
          <w:szCs w:val="24"/>
        </w:rPr>
        <w:t>7</w:t>
      </w:r>
      <w:r w:rsidR="003F72FE">
        <w:rPr>
          <w:rFonts w:ascii="Times New Roman" w:hAnsi="Times New Roman" w:cs="Times New Roman"/>
          <w:sz w:val="24"/>
          <w:szCs w:val="24"/>
        </w:rPr>
        <w:t>,2</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Pr>
          <w:rFonts w:ascii="Times New Roman" w:hAnsi="Times New Roman" w:cs="Times New Roman"/>
          <w:sz w:val="24"/>
          <w:szCs w:val="24"/>
        </w:rPr>
        <w:t>...</w:t>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3</w:t>
      </w:r>
      <w:r>
        <w:rPr>
          <w:rFonts w:ascii="Times New Roman" w:hAnsi="Times New Roman" w:cs="Times New Roman"/>
          <w:sz w:val="24"/>
          <w:szCs w:val="24"/>
        </w:rPr>
        <w:t>5</w:t>
      </w:r>
      <w:r w:rsidR="003F72FE">
        <w:rPr>
          <w:rFonts w:ascii="Times New Roman" w:hAnsi="Times New Roman" w:cs="Times New Roman"/>
          <w:sz w:val="24"/>
          <w:szCs w:val="24"/>
        </w:rPr>
        <w:t xml:space="preserve">,9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3,8</w:t>
      </w:r>
      <w:r>
        <w:rPr>
          <w:rFonts w:ascii="Times New Roman" w:hAnsi="Times New Roman" w:cs="Times New Roman"/>
          <w:sz w:val="24"/>
          <w:szCs w:val="24"/>
        </w:rPr>
        <w:t>1</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34</w:t>
      </w:r>
      <w:r>
        <w:rPr>
          <w:rFonts w:ascii="Times New Roman" w:hAnsi="Times New Roman" w:cs="Times New Roman"/>
          <w:sz w:val="24"/>
          <w:szCs w:val="24"/>
        </w:rPr>
        <w:t>2</w:t>
      </w:r>
      <w:r w:rsidR="003F72FE">
        <w:rPr>
          <w:rFonts w:ascii="Times New Roman" w:hAnsi="Times New Roman" w:cs="Times New Roman"/>
          <w:sz w:val="24"/>
          <w:szCs w:val="24"/>
        </w:rPr>
        <w:t>,5</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26,</w:t>
      </w:r>
      <w:r>
        <w:rPr>
          <w:rFonts w:ascii="Times New Roman" w:hAnsi="Times New Roman" w:cs="Times New Roman"/>
          <w:sz w:val="24"/>
          <w:szCs w:val="24"/>
        </w:rPr>
        <w:t>4</w:t>
      </w:r>
      <w:r w:rsidR="003F72FE">
        <w:rPr>
          <w:rFonts w:ascii="Times New Roman" w:hAnsi="Times New Roman" w:cs="Times New Roman"/>
          <w:sz w:val="24"/>
          <w:szCs w:val="24"/>
        </w:rPr>
        <w:t xml:space="preserve">2 </w:t>
      </w:r>
      <w:r w:rsidR="003F72FE" w:rsidRPr="00655092">
        <w:rPr>
          <w:rFonts w:ascii="Times New Roman" w:hAnsi="Times New Roman" w:cs="Times New Roman"/>
          <w:sz w:val="24"/>
          <w:szCs w:val="24"/>
        </w:rPr>
        <w:sym w:font="Wingdings" w:char="F0E8"/>
      </w:r>
      <w:r w:rsidR="003F72FE">
        <w:rPr>
          <w:rFonts w:ascii="Times New Roman" w:hAnsi="Times New Roman" w:cs="Times New Roman"/>
          <w:sz w:val="24"/>
          <w:szCs w:val="24"/>
        </w:rPr>
        <w:t>.</w:t>
      </w:r>
      <w:r w:rsidR="003F72FE" w:rsidRPr="00655092">
        <w:rPr>
          <w:rFonts w:ascii="Times New Roman" w:hAnsi="Times New Roman" w:cs="Times New Roman"/>
          <w:sz w:val="24"/>
          <w:szCs w:val="24"/>
        </w:rPr>
        <w:t>………</w:t>
      </w:r>
    </w:p>
    <w:p w14:paraId="4F2E8417" w14:textId="7777777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p>
    <w:p w14:paraId="468E4D88"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C4138D1"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4432" behindDoc="0" locked="0" layoutInCell="1" allowOverlap="1" wp14:anchorId="5ABB17F3" wp14:editId="4A1B88C5">
                <wp:simplePos x="0" y="0"/>
                <wp:positionH relativeFrom="column">
                  <wp:posOffset>1638300</wp:posOffset>
                </wp:positionH>
                <wp:positionV relativeFrom="paragraph">
                  <wp:posOffset>198120</wp:posOffset>
                </wp:positionV>
                <wp:extent cx="176530" cy="190500"/>
                <wp:effectExtent l="0" t="0" r="13970" b="19050"/>
                <wp:wrapNone/>
                <wp:docPr id="1121" name="Rectangle : coins arrondis 1121"/>
                <wp:cNvGraphicFramePr/>
                <a:graphic xmlns:a="http://schemas.openxmlformats.org/drawingml/2006/main">
                  <a:graphicData uri="http://schemas.microsoft.com/office/word/2010/wordprocessingShape">
                    <wps:wsp>
                      <wps:cNvSpPr/>
                      <wps:spPr>
                        <a:xfrm>
                          <a:off x="0" y="0"/>
                          <a:ext cx="17653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A1F94" id="Rectangle : coins arrondis 1121" o:spid="_x0000_s1026" style="position:absolute;margin-left:129pt;margin-top:15.6pt;width:13.9pt;height:1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D2D7EAB" w14:textId="3DE43D3D" w:rsidR="003F72FE" w:rsidRPr="0021178A" w:rsidRDefault="004A58E2"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5456" behindDoc="0" locked="0" layoutInCell="1" allowOverlap="1" wp14:anchorId="71508334" wp14:editId="30A199F9">
                <wp:simplePos x="0" y="0"/>
                <wp:positionH relativeFrom="column">
                  <wp:posOffset>1885950</wp:posOffset>
                </wp:positionH>
                <wp:positionV relativeFrom="paragraph">
                  <wp:posOffset>6350</wp:posOffset>
                </wp:positionV>
                <wp:extent cx="171450" cy="160020"/>
                <wp:effectExtent l="0" t="0" r="19050" b="11430"/>
                <wp:wrapNone/>
                <wp:docPr id="1124" name="Rectangle : coins arrondis 1124"/>
                <wp:cNvGraphicFramePr/>
                <a:graphic xmlns:a="http://schemas.openxmlformats.org/drawingml/2006/main">
                  <a:graphicData uri="http://schemas.microsoft.com/office/word/2010/wordprocessingShape">
                    <wps:wsp>
                      <wps:cNvSpPr/>
                      <wps:spPr>
                        <a:xfrm>
                          <a:off x="0" y="0"/>
                          <a:ext cx="171450" cy="1600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93FA2" id="Rectangle : coins arrondis 1124" o:spid="_x0000_s1026" style="position:absolute;margin-left:148.5pt;margin-top:.5pt;width:13.5pt;height:12.6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" filled="f" strokecolor="black [3213]" strokeweight="2pt"/>
            </w:pict>
          </mc:Fallback>
        </mc:AlternateContent>
      </w:r>
      <w:r w:rsidR="003F72FE">
        <w:rPr>
          <w:rFonts w:ascii="Times New Roman" w:hAnsi="Times New Roman" w:cs="Times New Roman"/>
          <w:noProof/>
          <w:sz w:val="24"/>
          <w:szCs w:val="24"/>
        </w:rPr>
        <mc:AlternateContent>
          <mc:Choice Requires="wps">
            <w:drawing>
              <wp:anchor distT="0" distB="0" distL="114300" distR="114300" simplePos="0" relativeHeight="252116480" behindDoc="0" locked="0" layoutInCell="1" allowOverlap="1" wp14:anchorId="5541ED4A" wp14:editId="5F9B6E7B">
                <wp:simplePos x="0" y="0"/>
                <wp:positionH relativeFrom="column">
                  <wp:posOffset>2105025</wp:posOffset>
                </wp:positionH>
                <wp:positionV relativeFrom="paragraph">
                  <wp:posOffset>6350</wp:posOffset>
                </wp:positionV>
                <wp:extent cx="333375" cy="190500"/>
                <wp:effectExtent l="0" t="0" r="28575" b="19050"/>
                <wp:wrapNone/>
                <wp:docPr id="1123" name="Rectangle : coins arrondis 1123"/>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7EC84" id="Rectangle : coins arrondis 1123" o:spid="_x0000_s1026" style="position:absolute;margin-left:165.75pt;margin-top:.5pt;width:26.25pt;height:1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" filled="f" strokecolor="black [3213]" strokeweight="2pt"/>
            </w:pict>
          </mc:Fallback>
        </mc:AlternateContent>
      </w:r>
      <w:r w:rsidR="003F72FE" w:rsidRPr="0021178A">
        <w:rPr>
          <w:rFonts w:ascii="Times New Roman" w:hAnsi="Times New Roman" w:cs="Times New Roman"/>
          <w:sz w:val="24"/>
          <w:szCs w:val="24"/>
        </w:rPr>
        <w:t xml:space="preserve">Comment faire </w:t>
      </w:r>
      <w:r>
        <w:rPr>
          <w:rFonts w:ascii="Times New Roman" w:hAnsi="Times New Roman" w:cs="Times New Roman"/>
          <w:sz w:val="24"/>
          <w:szCs w:val="24"/>
        </w:rPr>
        <w:t>17</w:t>
      </w:r>
      <w:r w:rsidR="003F72FE">
        <w:rPr>
          <w:rFonts w:ascii="Times New Roman" w:hAnsi="Times New Roman" w:cs="Times New Roman"/>
          <w:sz w:val="24"/>
          <w:szCs w:val="24"/>
        </w:rPr>
        <w:t>,2</w:t>
      </w:r>
      <w:r w:rsidR="003F72FE" w:rsidRPr="0021178A">
        <w:rPr>
          <w:rFonts w:ascii="Times New Roman" w:hAnsi="Times New Roman" w:cs="Times New Roman"/>
          <w:sz w:val="24"/>
          <w:szCs w:val="24"/>
        </w:rPr>
        <w:t xml:space="preserve"> avec : </w:t>
      </w:r>
      <w:r>
        <w:rPr>
          <w:rFonts w:ascii="Times New Roman" w:hAnsi="Times New Roman" w:cs="Times New Roman"/>
          <w:sz w:val="24"/>
          <w:szCs w:val="24"/>
        </w:rPr>
        <w:t>8</w:t>
      </w:r>
      <w:r w:rsidR="003F72FE" w:rsidRPr="0021178A">
        <w:rPr>
          <w:rFonts w:ascii="Times New Roman" w:hAnsi="Times New Roman" w:cs="Times New Roman"/>
          <w:sz w:val="24"/>
          <w:szCs w:val="24"/>
        </w:rPr>
        <w:t xml:space="preserve"> </w:t>
      </w:r>
      <w:r w:rsidR="003F72FE">
        <w:rPr>
          <w:rFonts w:ascii="Times New Roman" w:hAnsi="Times New Roman" w:cs="Times New Roman"/>
          <w:sz w:val="24"/>
          <w:szCs w:val="24"/>
        </w:rPr>
        <w:t xml:space="preserve">     2</w:t>
      </w:r>
      <w:r w:rsidR="003F72FE" w:rsidRPr="0021178A">
        <w:rPr>
          <w:rFonts w:ascii="Times New Roman" w:hAnsi="Times New Roman" w:cs="Times New Roman"/>
          <w:sz w:val="24"/>
          <w:szCs w:val="24"/>
        </w:rPr>
        <w:t xml:space="preserve"> </w:t>
      </w:r>
      <w:r w:rsidR="003F72FE">
        <w:rPr>
          <w:rFonts w:ascii="Times New Roman" w:hAnsi="Times New Roman" w:cs="Times New Roman"/>
          <w:sz w:val="24"/>
          <w:szCs w:val="24"/>
        </w:rPr>
        <w:t xml:space="preserve">    0,6  </w:t>
      </w:r>
      <w:r w:rsidR="003F72FE" w:rsidRPr="0021178A">
        <w:rPr>
          <w:rFonts w:ascii="Times New Roman" w:hAnsi="Times New Roman" w:cs="Times New Roman"/>
          <w:sz w:val="24"/>
          <w:szCs w:val="24"/>
        </w:rPr>
        <w:t xml:space="preserve"> </w:t>
      </w:r>
      <w:r w:rsidR="003F72FE">
        <w:rPr>
          <w:rFonts w:ascii="Times New Roman" w:hAnsi="Times New Roman" w:cs="Times New Roman"/>
          <w:sz w:val="24"/>
          <w:szCs w:val="24"/>
        </w:rPr>
        <w:t xml:space="preserve"> ……………………………………</w:t>
      </w:r>
    </w:p>
    <w:p w14:paraId="656150AB" w14:textId="77777777" w:rsidR="003F72FE" w:rsidRDefault="003F72FE" w:rsidP="003F72FE">
      <w:pPr>
        <w:spacing w:after="0"/>
        <w:rPr>
          <w:rFonts w:ascii="Times New Roman" w:hAnsi="Times New Roman" w:cs="Times New Roman"/>
          <w:sz w:val="24"/>
          <w:szCs w:val="24"/>
        </w:rPr>
      </w:pPr>
    </w:p>
    <w:p w14:paraId="61609533" w14:textId="1155085C" w:rsidR="003F72FE" w:rsidRDefault="003F72FE" w:rsidP="003F72F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sidR="004A58E2">
        <w:rPr>
          <w:rFonts w:ascii="Times New Roman" w:hAnsi="Times New Roman" w:cs="Times New Roman"/>
          <w:sz w:val="24"/>
          <w:szCs w:val="24"/>
        </w:rPr>
        <w:t>34</w:t>
      </w:r>
      <w:r>
        <w:rPr>
          <w:rFonts w:ascii="Times New Roman" w:hAnsi="Times New Roman" w:cs="Times New Roman"/>
          <w:sz w:val="24"/>
          <w:szCs w:val="24"/>
        </w:rPr>
        <w:t>,14</w:t>
      </w:r>
      <w:r w:rsidRPr="0021178A">
        <w:rPr>
          <w:rFonts w:ascii="Times New Roman" w:hAnsi="Times New Roman" w:cs="Times New Roman"/>
          <w:sz w:val="24"/>
          <w:szCs w:val="24"/>
        </w:rPr>
        <w:t xml:space="preserve"> :</w:t>
      </w:r>
    </w:p>
    <w:p w14:paraId="5148A0A4"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8528" behindDoc="0" locked="0" layoutInCell="1" allowOverlap="1" wp14:anchorId="2A94A829" wp14:editId="2403FFC4">
                <wp:simplePos x="0" y="0"/>
                <wp:positionH relativeFrom="column">
                  <wp:posOffset>2557145</wp:posOffset>
                </wp:positionH>
                <wp:positionV relativeFrom="paragraph">
                  <wp:posOffset>132080</wp:posOffset>
                </wp:positionV>
                <wp:extent cx="695325" cy="281940"/>
                <wp:effectExtent l="0" t="0" r="28575" b="22860"/>
                <wp:wrapNone/>
                <wp:docPr id="1125" name="Rectangle : coins arrondis 112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DA9DC" id="Rectangle : coins arrondis 1125" o:spid="_x0000_s1026" style="position:absolute;margin-left:201.35pt;margin-top:10.4pt;width:54.75pt;height:22.2pt;z-index:251659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9552" behindDoc="0" locked="0" layoutInCell="1" allowOverlap="1" wp14:anchorId="4877D7FF" wp14:editId="38A62AA7">
                <wp:simplePos x="0" y="0"/>
                <wp:positionH relativeFrom="column">
                  <wp:posOffset>1595120</wp:posOffset>
                </wp:positionH>
                <wp:positionV relativeFrom="paragraph">
                  <wp:posOffset>132080</wp:posOffset>
                </wp:positionV>
                <wp:extent cx="638175" cy="304800"/>
                <wp:effectExtent l="0" t="0" r="28575" b="19050"/>
                <wp:wrapNone/>
                <wp:docPr id="1132" name="Rectangle : coins arrondis 1132"/>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513F6" id="Rectangle : coins arrondis 1132" o:spid="_x0000_s1026" style="position:absolute;margin-left:125.6pt;margin-top:10.4pt;width:50.25pt;height:24pt;z-index:25165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RXrAIAAKA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Ka0UV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7504" behindDoc="0" locked="0" layoutInCell="1" allowOverlap="1" wp14:anchorId="59BF1A6A" wp14:editId="136534DE">
                <wp:simplePos x="0" y="0"/>
                <wp:positionH relativeFrom="column">
                  <wp:posOffset>680720</wp:posOffset>
                </wp:positionH>
                <wp:positionV relativeFrom="paragraph">
                  <wp:posOffset>132079</wp:posOffset>
                </wp:positionV>
                <wp:extent cx="685800" cy="295275"/>
                <wp:effectExtent l="0" t="0" r="19050" b="28575"/>
                <wp:wrapNone/>
                <wp:docPr id="1133" name="Rectangle : coins arrondis 1133"/>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E5B1F" id="Rectangle : coins arrondis 1133" o:spid="_x0000_s1026" style="position:absolute;margin-left:53.6pt;margin-top:10.4pt;width:54pt;height:23.25pt;z-index:251659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BVJn2qrAgAAoAUAAA4AAAAAAAAA&#10;AAAAAAAALgIAAGRycy9lMm9Eb2MueG1sUEsBAi0AFAAGAAgAAAAhACZcqVneAAAACQEAAA8AAAAA&#10;AAAAAAAAAAAABQUAAGRycy9kb3ducmV2LnhtbFBLBQYAAAAABAAEAPMAAAAQBgAAAAA=&#10;" filled="f" strokecolor="black [3213]" strokeweight="2pt"/>
            </w:pict>
          </mc:Fallback>
        </mc:AlternateContent>
      </w:r>
    </w:p>
    <w:p w14:paraId="6A47889F" w14:textId="14C3E615"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w:t>
      </w:r>
      <w:r w:rsidR="004A58E2">
        <w:rPr>
          <w:rFonts w:ascii="Times New Roman" w:hAnsi="Times New Roman" w:cs="Times New Roman"/>
          <w:sz w:val="24"/>
          <w:szCs w:val="24"/>
        </w:rPr>
        <w:t>7</w:t>
      </w:r>
      <w:r>
        <w:rPr>
          <w:rFonts w:ascii="Times New Roman" w:hAnsi="Times New Roman" w:cs="Times New Roman"/>
          <w:sz w:val="24"/>
          <w:szCs w:val="24"/>
        </w:rPr>
        <w:t>,7          1</w:t>
      </w:r>
      <w:r w:rsidR="004A58E2">
        <w:rPr>
          <w:rFonts w:ascii="Times New Roman" w:hAnsi="Times New Roman" w:cs="Times New Roman"/>
          <w:sz w:val="24"/>
          <w:szCs w:val="24"/>
        </w:rPr>
        <w:t>7</w:t>
      </w:r>
      <w:r>
        <w:rPr>
          <w:rFonts w:ascii="Times New Roman" w:hAnsi="Times New Roman" w:cs="Times New Roman"/>
          <w:sz w:val="24"/>
          <w:szCs w:val="24"/>
        </w:rPr>
        <w:t>,06</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w:t>
      </w:r>
      <w:r w:rsidR="004A58E2">
        <w:rPr>
          <w:rFonts w:ascii="Times New Roman" w:hAnsi="Times New Roman" w:cs="Times New Roman"/>
          <w:sz w:val="24"/>
          <w:szCs w:val="24"/>
        </w:rPr>
        <w:t>7</w:t>
      </w:r>
      <w:r>
        <w:rPr>
          <w:rFonts w:ascii="Times New Roman" w:hAnsi="Times New Roman" w:cs="Times New Roman"/>
          <w:sz w:val="24"/>
          <w:szCs w:val="24"/>
        </w:rPr>
        <w:t xml:space="preserve">,09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55511BD2" w14:textId="77777777" w:rsidR="003F72FE" w:rsidRDefault="003F72FE" w:rsidP="003F72FE">
      <w:pPr>
        <w:rPr>
          <w:rFonts w:ascii="Times New Roman" w:hAnsi="Times New Roman" w:cs="Times New Roman"/>
          <w:sz w:val="24"/>
          <w:szCs w:val="24"/>
          <w:u w:val="single"/>
        </w:rPr>
      </w:pPr>
    </w:p>
    <w:p w14:paraId="23A51BE3"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02B89B7"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14EF86F"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2124672" behindDoc="0" locked="0" layoutInCell="1" allowOverlap="1" wp14:anchorId="2CA9F2C1" wp14:editId="0ED2A23E">
                <wp:simplePos x="0" y="0"/>
                <wp:positionH relativeFrom="column">
                  <wp:posOffset>3890645</wp:posOffset>
                </wp:positionH>
                <wp:positionV relativeFrom="paragraph">
                  <wp:posOffset>15875</wp:posOffset>
                </wp:positionV>
                <wp:extent cx="828675" cy="885825"/>
                <wp:effectExtent l="0" t="0" r="28575" b="28575"/>
                <wp:wrapNone/>
                <wp:docPr id="1141" name="Étoile : 6 branches 114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64304" id="Étoile : 6 branches 1141" o:spid="_x0000_s1026" style="position:absolute;margin-left:306.35pt;margin-top:1.25pt;width:65.25pt;height:69.75pt;z-index:251659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K1n55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23648" behindDoc="0" locked="0" layoutInCell="1" allowOverlap="1" wp14:anchorId="41A6ECFB" wp14:editId="3BDE2576">
                <wp:simplePos x="0" y="0"/>
                <wp:positionH relativeFrom="column">
                  <wp:posOffset>2909570</wp:posOffset>
                </wp:positionH>
                <wp:positionV relativeFrom="paragraph">
                  <wp:posOffset>25400</wp:posOffset>
                </wp:positionV>
                <wp:extent cx="828675" cy="885825"/>
                <wp:effectExtent l="0" t="0" r="28575" b="28575"/>
                <wp:wrapNone/>
                <wp:docPr id="1142" name="Étoile : 6 branches 114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A9E53" id="Étoile : 6 branches 1142" o:spid="_x0000_s1026" style="position:absolute;margin-left:229.1pt;margin-top:2pt;width:65.25pt;height:69.75pt;z-index:251659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NuWKEq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22624" behindDoc="0" locked="0" layoutInCell="1" allowOverlap="1" wp14:anchorId="544FF642" wp14:editId="1AA72C61">
                <wp:simplePos x="0" y="0"/>
                <wp:positionH relativeFrom="column">
                  <wp:posOffset>1976120</wp:posOffset>
                </wp:positionH>
                <wp:positionV relativeFrom="paragraph">
                  <wp:posOffset>15875</wp:posOffset>
                </wp:positionV>
                <wp:extent cx="828675" cy="885825"/>
                <wp:effectExtent l="0" t="0" r="28575" b="28575"/>
                <wp:wrapNone/>
                <wp:docPr id="1149" name="Étoile : 6 branches 114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099C8" id="Étoile : 6 branches 1149" o:spid="_x0000_s1026" style="position:absolute;margin-left:155.6pt;margin-top:1.25pt;width:65.25pt;height:69.75pt;z-index:251659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Fn1Oya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21600" behindDoc="0" locked="0" layoutInCell="1" allowOverlap="1" wp14:anchorId="1A5E3605" wp14:editId="2B4B1ACF">
                <wp:simplePos x="0" y="0"/>
                <wp:positionH relativeFrom="column">
                  <wp:posOffset>1023620</wp:posOffset>
                </wp:positionH>
                <wp:positionV relativeFrom="paragraph">
                  <wp:posOffset>25400</wp:posOffset>
                </wp:positionV>
                <wp:extent cx="828675" cy="885825"/>
                <wp:effectExtent l="0" t="0" r="28575" b="28575"/>
                <wp:wrapNone/>
                <wp:docPr id="1254" name="Étoile : 6 branches 125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CBB72F" id="Étoile : 6 branches 1254" o:spid="_x0000_s1026" style="position:absolute;margin-left:80.6pt;margin-top:2pt;width:65.25pt;height:69.75pt;z-index:251659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5g0MO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20576" behindDoc="0" locked="0" layoutInCell="1" allowOverlap="1" wp14:anchorId="7B504B7E" wp14:editId="526D07E0">
                <wp:simplePos x="0" y="0"/>
                <wp:positionH relativeFrom="column">
                  <wp:posOffset>99695</wp:posOffset>
                </wp:positionH>
                <wp:positionV relativeFrom="paragraph">
                  <wp:posOffset>25400</wp:posOffset>
                </wp:positionV>
                <wp:extent cx="828675" cy="885825"/>
                <wp:effectExtent l="0" t="0" r="28575" b="28575"/>
                <wp:wrapNone/>
                <wp:docPr id="1255" name="Étoile : 6 branches 125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970C78" id="Étoile : 6 branches 1255" o:spid="_x0000_s1026" style="position:absolute;margin-left:7.85pt;margin-top:2pt;width:65.25pt;height:69.75pt;z-index:2516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PdrgIAAKA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NbEI92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D9DBB0C" w14:textId="77777777" w:rsidR="003F72FE" w:rsidRDefault="003F72FE" w:rsidP="003F72FE">
      <w:pPr>
        <w:jc w:val="center"/>
        <w:rPr>
          <w:rFonts w:ascii="Times New Roman" w:hAnsi="Times New Roman" w:cs="Times New Roman"/>
          <w:sz w:val="24"/>
          <w:szCs w:val="24"/>
        </w:rPr>
      </w:pPr>
    </w:p>
    <w:p w14:paraId="271DBDF6" w14:textId="77777777" w:rsidR="003F72FE" w:rsidRDefault="003F72FE" w:rsidP="003F72FE">
      <w:pPr>
        <w:rPr>
          <w:rFonts w:ascii="Times New Roman" w:hAnsi="Times New Roman" w:cs="Times New Roman"/>
          <w:sz w:val="24"/>
          <w:szCs w:val="24"/>
          <w:u w:val="single"/>
        </w:rPr>
      </w:pPr>
    </w:p>
    <w:p w14:paraId="3B0D50EC" w14:textId="77777777" w:rsidR="003F72FE" w:rsidRDefault="003F72FE" w:rsidP="003F72FE">
      <w:pPr>
        <w:rPr>
          <w:rFonts w:ascii="Times New Roman" w:hAnsi="Times New Roman" w:cs="Times New Roman"/>
          <w:sz w:val="24"/>
          <w:szCs w:val="24"/>
          <w:u w:val="single"/>
        </w:rPr>
      </w:pPr>
    </w:p>
    <w:p w14:paraId="08E63D50" w14:textId="77777777" w:rsidR="003F72FE" w:rsidRDefault="003F72FE" w:rsidP="003F72FE">
      <w:pPr>
        <w:rPr>
          <w:rFonts w:ascii="Times New Roman" w:hAnsi="Times New Roman" w:cs="Times New Roman"/>
          <w:sz w:val="24"/>
          <w:szCs w:val="24"/>
          <w:u w:val="single"/>
        </w:rPr>
      </w:pPr>
    </w:p>
    <w:p w14:paraId="03CAD5CC" w14:textId="77777777" w:rsidR="003F72FE" w:rsidRDefault="003F72FE" w:rsidP="003F72FE">
      <w:pPr>
        <w:rPr>
          <w:rFonts w:ascii="Times New Roman" w:hAnsi="Times New Roman" w:cs="Times New Roman"/>
          <w:sz w:val="24"/>
          <w:szCs w:val="24"/>
          <w:u w:val="single"/>
        </w:rPr>
      </w:pPr>
    </w:p>
    <w:p w14:paraId="17789B46" w14:textId="77777777" w:rsidR="003F72FE" w:rsidRDefault="003F72FE" w:rsidP="003F72FE">
      <w:pPr>
        <w:rPr>
          <w:rFonts w:ascii="Times New Roman" w:hAnsi="Times New Roman" w:cs="Times New Roman"/>
          <w:sz w:val="24"/>
          <w:szCs w:val="24"/>
          <w:u w:val="single"/>
        </w:rPr>
      </w:pPr>
    </w:p>
    <w:p w14:paraId="08E98DB2" w14:textId="77777777" w:rsidR="003F72FE" w:rsidRDefault="003F72FE" w:rsidP="003F72FE">
      <w:pPr>
        <w:rPr>
          <w:rFonts w:ascii="Times New Roman" w:hAnsi="Times New Roman" w:cs="Times New Roman"/>
          <w:sz w:val="24"/>
          <w:szCs w:val="24"/>
          <w:u w:val="single"/>
        </w:rPr>
      </w:pPr>
    </w:p>
    <w:p w14:paraId="02EDA129" w14:textId="77777777" w:rsidR="003F72FE" w:rsidRDefault="003F72FE" w:rsidP="003F72FE">
      <w:pPr>
        <w:rPr>
          <w:rFonts w:ascii="Times New Roman" w:hAnsi="Times New Roman" w:cs="Times New Roman"/>
          <w:sz w:val="24"/>
          <w:szCs w:val="24"/>
          <w:u w:val="single"/>
        </w:rPr>
      </w:pPr>
    </w:p>
    <w:p w14:paraId="714C5DE9" w14:textId="77777777" w:rsidR="003F72FE" w:rsidRDefault="003F72FE" w:rsidP="003F72FE">
      <w:pPr>
        <w:rPr>
          <w:rFonts w:ascii="Times New Roman" w:hAnsi="Times New Roman" w:cs="Times New Roman"/>
          <w:sz w:val="24"/>
          <w:szCs w:val="24"/>
          <w:u w:val="single"/>
        </w:rPr>
      </w:pPr>
    </w:p>
    <w:p w14:paraId="19BBA072" w14:textId="77777777" w:rsidR="003F72FE" w:rsidRDefault="003F72FE" w:rsidP="003F72FE">
      <w:pPr>
        <w:rPr>
          <w:rFonts w:ascii="Times New Roman" w:hAnsi="Times New Roman" w:cs="Times New Roman"/>
          <w:sz w:val="24"/>
          <w:szCs w:val="24"/>
          <w:u w:val="single"/>
        </w:rPr>
      </w:pPr>
    </w:p>
    <w:p w14:paraId="4E06F614" w14:textId="77777777" w:rsidR="003F72FE" w:rsidRDefault="003F72FE" w:rsidP="003F72FE">
      <w:pPr>
        <w:rPr>
          <w:rFonts w:ascii="Times New Roman" w:hAnsi="Times New Roman" w:cs="Times New Roman"/>
          <w:sz w:val="24"/>
          <w:szCs w:val="24"/>
          <w:u w:val="single"/>
        </w:rPr>
      </w:pPr>
    </w:p>
    <w:p w14:paraId="7C1B2DBC" w14:textId="77777777" w:rsidR="003F72FE" w:rsidRDefault="003F72FE" w:rsidP="003F72FE">
      <w:pPr>
        <w:rPr>
          <w:rFonts w:ascii="Times New Roman" w:hAnsi="Times New Roman" w:cs="Times New Roman"/>
          <w:sz w:val="24"/>
          <w:szCs w:val="24"/>
          <w:u w:val="single"/>
        </w:rPr>
      </w:pPr>
    </w:p>
    <w:p w14:paraId="39B688A6" w14:textId="77777777" w:rsidR="003F72FE" w:rsidRDefault="003F72FE" w:rsidP="003F72FE">
      <w:pPr>
        <w:jc w:val="center"/>
        <w:rPr>
          <w:rFonts w:ascii="Times New Roman" w:hAnsi="Times New Roman" w:cs="Times New Roman"/>
          <w:sz w:val="24"/>
          <w:szCs w:val="24"/>
          <w:u w:val="single"/>
        </w:rPr>
      </w:pPr>
    </w:p>
    <w:p w14:paraId="2AA50BD1" w14:textId="77777777" w:rsidR="003F72FE" w:rsidRDefault="003F72FE" w:rsidP="003F72FE">
      <w:pPr>
        <w:rPr>
          <w:rFonts w:ascii="Times New Roman" w:hAnsi="Times New Roman" w:cs="Times New Roman"/>
          <w:sz w:val="24"/>
          <w:szCs w:val="24"/>
          <w:u w:val="single"/>
        </w:rPr>
      </w:pPr>
    </w:p>
    <w:p w14:paraId="18C31DA8" w14:textId="77777777" w:rsidR="003F72FE" w:rsidRDefault="003F72FE" w:rsidP="003F72FE">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126720" behindDoc="0" locked="0" layoutInCell="1" allowOverlap="1" wp14:anchorId="3BD3F3D1" wp14:editId="4D3D71CA">
                <wp:simplePos x="0" y="0"/>
                <wp:positionH relativeFrom="column">
                  <wp:posOffset>8625</wp:posOffset>
                </wp:positionH>
                <wp:positionV relativeFrom="paragraph">
                  <wp:posOffset>34506</wp:posOffset>
                </wp:positionV>
                <wp:extent cx="1457865" cy="284671"/>
                <wp:effectExtent l="0" t="0" r="0" b="1270"/>
                <wp:wrapNone/>
                <wp:docPr id="1256" name="Zone de texte 125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0699842" w14:textId="2EEC443E"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3F3D1" id="Zone de texte 1256" o:spid="_x0000_s1574" type="#_x0000_t202" style="position:absolute;margin-left:.7pt;margin-top:2.7pt;width:114.8pt;height:22.4pt;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q9wy7zcCAABlBAAADgAAAAAAAAAAAAAA&#10;AAAuAgAAZHJzL2Uyb0RvYy54bWxQSwECLQAUAAYACAAAACEAMmoSJtwAAAAGAQAADwAAAAAAAAAA&#10;AAAAAACRBAAAZHJzL2Rvd25yZXYueG1sUEsFBgAAAAAEAAQA8wAAAJoFAAAAAA==&#10;" filled="f" stroked="f" strokeweight=".5pt">
                <v:textbox>
                  <w:txbxContent>
                    <w:p w14:paraId="00699842" w14:textId="2EEC443E"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r>
        <w:rPr>
          <w:noProof/>
          <w:lang w:eastAsia="fr-FR"/>
        </w:rPr>
        <w:drawing>
          <wp:anchor distT="0" distB="0" distL="114300" distR="114300" simplePos="0" relativeHeight="252125696" behindDoc="0" locked="0" layoutInCell="1" allowOverlap="1" wp14:anchorId="49433C8E" wp14:editId="3376FC30">
            <wp:simplePos x="0" y="0"/>
            <wp:positionH relativeFrom="column">
              <wp:posOffset>4292708</wp:posOffset>
            </wp:positionH>
            <wp:positionV relativeFrom="paragraph">
              <wp:posOffset>-2421</wp:posOffset>
            </wp:positionV>
            <wp:extent cx="505460" cy="611505"/>
            <wp:effectExtent l="0" t="0" r="8890" b="0"/>
            <wp:wrapNone/>
            <wp:docPr id="1536" name="Image 153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56983" w14:textId="77777777" w:rsidR="003F72FE" w:rsidRDefault="003F72FE" w:rsidP="003F72FE">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cases deux par deux.</w:t>
      </w:r>
    </w:p>
    <w:p w14:paraId="37BD71E6" w14:textId="77777777" w:rsidR="003F72FE" w:rsidRDefault="003F72FE" w:rsidP="003F72FE">
      <w:pPr>
        <w:spacing w:after="0"/>
        <w:rPr>
          <w:rFonts w:ascii="Times New Roman" w:hAnsi="Times New Roman" w:cs="Times New Roman"/>
          <w:noProof/>
          <w:sz w:val="24"/>
          <w:szCs w:val="24"/>
          <w:u w:val="single"/>
        </w:rPr>
      </w:pPr>
    </w:p>
    <w:tbl>
      <w:tblPr>
        <w:tblStyle w:val="Grilledutableau"/>
        <w:tblW w:w="0" w:type="auto"/>
        <w:tblLook w:val="04A0" w:firstRow="1" w:lastRow="0" w:firstColumn="1" w:lastColumn="0" w:noHBand="0" w:noVBand="1"/>
      </w:tblPr>
      <w:tblGrid>
        <w:gridCol w:w="1865"/>
        <w:gridCol w:w="1865"/>
        <w:gridCol w:w="1865"/>
        <w:gridCol w:w="1865"/>
      </w:tblGrid>
      <w:tr w:rsidR="003F72FE" w14:paraId="1270D5E4" w14:textId="77777777" w:rsidTr="007B7139">
        <w:tc>
          <w:tcPr>
            <w:tcW w:w="1865" w:type="dxa"/>
          </w:tcPr>
          <w:p w14:paraId="79C75DF1" w14:textId="5D118792"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14,1</w:t>
            </w:r>
          </w:p>
        </w:tc>
        <w:tc>
          <w:tcPr>
            <w:tcW w:w="1865" w:type="dxa"/>
          </w:tcPr>
          <w:p w14:paraId="706BDB23" w14:textId="1AB5B692"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18,51</w:t>
            </w:r>
          </w:p>
        </w:tc>
        <w:tc>
          <w:tcPr>
            <w:tcW w:w="1865" w:type="dxa"/>
          </w:tcPr>
          <w:p w14:paraId="74C2BFD4" w14:textId="2A195752"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17,52</w:t>
            </w:r>
          </w:p>
        </w:tc>
        <w:tc>
          <w:tcPr>
            <w:tcW w:w="1865" w:type="dxa"/>
          </w:tcPr>
          <w:p w14:paraId="6E461A6E" w14:textId="132FF09B"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24,8</w:t>
            </w:r>
          </w:p>
        </w:tc>
      </w:tr>
      <w:tr w:rsidR="003F72FE" w14:paraId="4E8F7392" w14:textId="77777777" w:rsidTr="007B7139">
        <w:tc>
          <w:tcPr>
            <w:tcW w:w="1865" w:type="dxa"/>
          </w:tcPr>
          <w:p w14:paraId="0DCA3CE9" w14:textId="7D06E243"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28,8</w:t>
            </w:r>
          </w:p>
        </w:tc>
        <w:tc>
          <w:tcPr>
            <w:tcW w:w="1865" w:type="dxa"/>
          </w:tcPr>
          <w:p w14:paraId="228F6926" w14:textId="58A72B25"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12,4</w:t>
            </w:r>
          </w:p>
        </w:tc>
        <w:tc>
          <w:tcPr>
            <w:tcW w:w="1865" w:type="dxa"/>
          </w:tcPr>
          <w:p w14:paraId="72C19A9D" w14:textId="5E85F7F2"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14,4</w:t>
            </w:r>
          </w:p>
        </w:tc>
        <w:tc>
          <w:tcPr>
            <w:tcW w:w="1865" w:type="dxa"/>
          </w:tcPr>
          <w:p w14:paraId="085561A4" w14:textId="341C81CB"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37,02</w:t>
            </w:r>
          </w:p>
        </w:tc>
      </w:tr>
      <w:tr w:rsidR="003F72FE" w14:paraId="031C73F2" w14:textId="77777777" w:rsidTr="007B7139">
        <w:tc>
          <w:tcPr>
            <w:tcW w:w="1865" w:type="dxa"/>
          </w:tcPr>
          <w:p w14:paraId="70517B35" w14:textId="67F66556"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25,4</w:t>
            </w:r>
          </w:p>
        </w:tc>
        <w:tc>
          <w:tcPr>
            <w:tcW w:w="1865" w:type="dxa"/>
          </w:tcPr>
          <w:p w14:paraId="00F091ED" w14:textId="7E6B65E0"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35,04</w:t>
            </w:r>
          </w:p>
        </w:tc>
        <w:tc>
          <w:tcPr>
            <w:tcW w:w="1865" w:type="dxa"/>
          </w:tcPr>
          <w:p w14:paraId="281AD357" w14:textId="18FC1EEF"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28,2</w:t>
            </w:r>
          </w:p>
        </w:tc>
        <w:tc>
          <w:tcPr>
            <w:tcW w:w="1865" w:type="dxa"/>
          </w:tcPr>
          <w:p w14:paraId="282A8AD2" w14:textId="5539E3B8"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12,7</w:t>
            </w:r>
          </w:p>
        </w:tc>
      </w:tr>
      <w:tr w:rsidR="003F72FE" w14:paraId="34011D8A" w14:textId="77777777" w:rsidTr="007B7139">
        <w:tc>
          <w:tcPr>
            <w:tcW w:w="1865" w:type="dxa"/>
          </w:tcPr>
          <w:p w14:paraId="7598B7FB" w14:textId="15FE6578"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17,8</w:t>
            </w:r>
          </w:p>
        </w:tc>
        <w:tc>
          <w:tcPr>
            <w:tcW w:w="1865" w:type="dxa"/>
          </w:tcPr>
          <w:p w14:paraId="7ED70F0E" w14:textId="23A82733"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35,6</w:t>
            </w:r>
          </w:p>
        </w:tc>
        <w:tc>
          <w:tcPr>
            <w:tcW w:w="1865" w:type="dxa"/>
          </w:tcPr>
          <w:p w14:paraId="1B6996C8" w14:textId="7F6A59C0"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17,9</w:t>
            </w:r>
          </w:p>
        </w:tc>
        <w:tc>
          <w:tcPr>
            <w:tcW w:w="1865" w:type="dxa"/>
          </w:tcPr>
          <w:p w14:paraId="3CCA3286" w14:textId="3DAEAAFA" w:rsidR="003F72FE" w:rsidRDefault="00F847AF" w:rsidP="007B7139">
            <w:pPr>
              <w:jc w:val="center"/>
              <w:rPr>
                <w:rFonts w:ascii="Times New Roman" w:hAnsi="Times New Roman" w:cs="Times New Roman"/>
                <w:sz w:val="24"/>
                <w:szCs w:val="24"/>
              </w:rPr>
            </w:pPr>
            <w:r>
              <w:rPr>
                <w:rFonts w:ascii="Times New Roman" w:hAnsi="Times New Roman" w:cs="Times New Roman"/>
                <w:sz w:val="24"/>
                <w:szCs w:val="24"/>
              </w:rPr>
              <w:t>35,8</w:t>
            </w:r>
          </w:p>
        </w:tc>
      </w:tr>
    </w:tbl>
    <w:p w14:paraId="29D70F53" w14:textId="77777777" w:rsidR="003F72FE" w:rsidRDefault="003F72FE" w:rsidP="003F72FE">
      <w:pPr>
        <w:spacing w:after="0"/>
        <w:jc w:val="center"/>
        <w:rPr>
          <w:rFonts w:ascii="Times New Roman" w:hAnsi="Times New Roman" w:cs="Times New Roman"/>
          <w:sz w:val="24"/>
          <w:szCs w:val="24"/>
          <w:u w:val="single"/>
        </w:rPr>
      </w:pPr>
    </w:p>
    <w:p w14:paraId="3A73B4FA"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28768" behindDoc="0" locked="0" layoutInCell="1" allowOverlap="1" wp14:anchorId="76B586CA" wp14:editId="2D00ECEB">
                <wp:simplePos x="0" y="0"/>
                <wp:positionH relativeFrom="column">
                  <wp:posOffset>3619500</wp:posOffset>
                </wp:positionH>
                <wp:positionV relativeFrom="paragraph">
                  <wp:posOffset>202565</wp:posOffset>
                </wp:positionV>
                <wp:extent cx="0" cy="962025"/>
                <wp:effectExtent l="0" t="0" r="38100" b="28575"/>
                <wp:wrapNone/>
                <wp:docPr id="1257" name="Connecteur droit 12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2DC4BB" id="Connecteur droit 1257" o:spid="_x0000_s1026" style="position:absolute;flip:x;z-index:251659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GqvQEAAMQDAAAOAAAAZHJzL2Uyb0RvYy54bWysU9uO0zAQfUfiHyy/06SRdoG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" strokecolor="black [3040]"/>
            </w:pict>
          </mc:Fallback>
        </mc:AlternateContent>
      </w:r>
      <w:r>
        <w:rPr>
          <w:noProof/>
        </w:rPr>
        <mc:AlternateContent>
          <mc:Choice Requires="wps">
            <w:drawing>
              <wp:anchor distT="0" distB="0" distL="114300" distR="114300" simplePos="0" relativeHeight="252127744" behindDoc="0" locked="0" layoutInCell="1" allowOverlap="1" wp14:anchorId="178DBED4" wp14:editId="33DE7B1F">
                <wp:simplePos x="0" y="0"/>
                <wp:positionH relativeFrom="column">
                  <wp:posOffset>2343150</wp:posOffset>
                </wp:positionH>
                <wp:positionV relativeFrom="paragraph">
                  <wp:posOffset>183515</wp:posOffset>
                </wp:positionV>
                <wp:extent cx="0" cy="962025"/>
                <wp:effectExtent l="0" t="0" r="38100" b="28575"/>
                <wp:wrapNone/>
                <wp:docPr id="1258" name="Connecteur droit 12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8802AF" id="Connecteur droit 1258" o:spid="_x0000_s1026" style="position:absolute;flip:x;z-index:251659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03F29BCA" w14:textId="2FE45597" w:rsidR="003F72FE"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29792" behindDoc="0" locked="0" layoutInCell="1" allowOverlap="1" wp14:anchorId="79261F43" wp14:editId="468A46B9">
                <wp:simplePos x="0" y="0"/>
                <wp:positionH relativeFrom="column">
                  <wp:posOffset>1126021</wp:posOffset>
                </wp:positionH>
                <wp:positionV relativeFrom="paragraph">
                  <wp:posOffset>10574</wp:posOffset>
                </wp:positionV>
                <wp:extent cx="0" cy="962025"/>
                <wp:effectExtent l="0" t="0" r="38100" b="28575"/>
                <wp:wrapNone/>
                <wp:docPr id="1158" name="Connecteur droit 11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A24CB0" id="Connecteur droit 1158" o:spid="_x0000_s1026" style="position:absolute;flip:x;z-index:251659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D9tOv++AQAAxAMAAA4AAAAAAAAAAAAAAAAALgIAAGRy&#10;cy9lMm9Eb2MueG1sUEsBAi0AFAAGAAgAAAAhADyZvQPbAAAACQEAAA8AAAAAAAAAAAAAAAAAGAQA&#10;AGRycy9kb3ducmV2LnhtbFBLBQYAAAAABAAEAPMAAAAgBQAAAAA=&#10;" strokecolor="black [3040]"/>
            </w:pict>
          </mc:Fallback>
        </mc:AlternateContent>
      </w:r>
      <w:r w:rsidR="004A19FA">
        <w:rPr>
          <w:rFonts w:ascii="Times New Roman" w:hAnsi="Times New Roman" w:cs="Times New Roman"/>
          <w:sz w:val="24"/>
          <w:szCs w:val="24"/>
        </w:rPr>
        <w:t>7</w:t>
      </w:r>
      <w:r>
        <w:rPr>
          <w:rFonts w:ascii="Times New Roman" w:hAnsi="Times New Roman" w:cs="Times New Roman"/>
          <w:sz w:val="24"/>
          <w:szCs w:val="24"/>
        </w:rPr>
        <w:t>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004A19FA">
        <w:rPr>
          <w:rFonts w:ascii="Times New Roman" w:hAnsi="Times New Roman" w:cs="Times New Roman"/>
          <w:sz w:val="24"/>
          <w:szCs w:val="24"/>
        </w:rPr>
        <w:t>4</w:t>
      </w:r>
      <w:r>
        <w:rPr>
          <w:rFonts w:ascii="Times New Roman" w:hAnsi="Times New Roman" w:cs="Times New Roman"/>
          <w:sz w:val="24"/>
          <w:szCs w:val="24"/>
        </w:rPr>
        <w:t>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w:t>
      </w:r>
      <w:r w:rsidR="004A19FA">
        <w:rPr>
          <w:rFonts w:ascii="Times New Roman" w:hAnsi="Times New Roman" w:cs="Times New Roman"/>
          <w:sz w:val="24"/>
          <w:szCs w:val="24"/>
        </w:rPr>
        <w:t>2</w:t>
      </w:r>
      <w:r>
        <w:rPr>
          <w:rFonts w:ascii="Times New Roman" w:hAnsi="Times New Roman" w:cs="Times New Roman"/>
          <w:sz w:val="24"/>
          <w:szCs w:val="24"/>
        </w:rPr>
        <w:t>,</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w:t>
      </w:r>
      <w:r w:rsidRPr="00655092">
        <w:rPr>
          <w:rFonts w:ascii="Times New Roman" w:hAnsi="Times New Roman" w:cs="Times New Roman"/>
          <w:sz w:val="24"/>
          <w:szCs w:val="24"/>
        </w:rPr>
        <w:t>4</w:t>
      </w:r>
      <w:r w:rsidR="004A19FA">
        <w:rPr>
          <w:rFonts w:ascii="Times New Roman" w:hAnsi="Times New Roman" w:cs="Times New Roman"/>
          <w:sz w:val="24"/>
          <w:szCs w:val="24"/>
        </w:rPr>
        <w:t>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0D4F3402" w14:textId="65B43E05" w:rsidR="003F72FE" w:rsidRDefault="004A19FA"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9</w:t>
      </w:r>
      <w:r w:rsidR="003F72FE">
        <w:rPr>
          <w:rFonts w:ascii="Times New Roman" w:hAnsi="Times New Roman" w:cs="Times New Roman"/>
          <w:sz w:val="24"/>
          <w:szCs w:val="24"/>
        </w:rPr>
        <w:t xml:space="preserve">1,5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r>
      <w:r>
        <w:rPr>
          <w:rFonts w:ascii="Times New Roman" w:hAnsi="Times New Roman" w:cs="Times New Roman"/>
          <w:sz w:val="24"/>
          <w:szCs w:val="24"/>
        </w:rPr>
        <w:t>2</w:t>
      </w:r>
      <w:r w:rsidR="003F72FE">
        <w:rPr>
          <w:rFonts w:ascii="Times New Roman" w:hAnsi="Times New Roman" w:cs="Times New Roman"/>
          <w:sz w:val="24"/>
          <w:szCs w:val="24"/>
        </w:rPr>
        <w:t>5,9</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6</w:t>
      </w:r>
      <w:r>
        <w:rPr>
          <w:rFonts w:ascii="Times New Roman" w:hAnsi="Times New Roman" w:cs="Times New Roman"/>
          <w:sz w:val="24"/>
          <w:szCs w:val="24"/>
        </w:rPr>
        <w:t>5</w:t>
      </w:r>
      <w:r w:rsidR="003F72FE">
        <w:rPr>
          <w:rFonts w:ascii="Times New Roman" w:hAnsi="Times New Roman" w:cs="Times New Roman"/>
          <w:sz w:val="24"/>
          <w:szCs w:val="24"/>
        </w:rPr>
        <w:t>,</w:t>
      </w:r>
      <w:r w:rsidR="003F72FE" w:rsidRPr="00655092">
        <w:rPr>
          <w:rFonts w:ascii="Times New Roman" w:hAnsi="Times New Roman" w:cs="Times New Roman"/>
          <w:sz w:val="24"/>
          <w:szCs w:val="24"/>
        </w:rPr>
        <w:t>2</w:t>
      </w:r>
      <w:r w:rsidR="003F72FE">
        <w:rPr>
          <w:rFonts w:ascii="Times New Roman" w:hAnsi="Times New Roman" w:cs="Times New Roman"/>
          <w:sz w:val="24"/>
          <w:szCs w:val="24"/>
        </w:rPr>
        <w:t xml:space="preserve">1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49,</w:t>
      </w:r>
      <w:r w:rsidR="003F72FE" w:rsidRPr="00655092">
        <w:rPr>
          <w:rFonts w:ascii="Times New Roman" w:hAnsi="Times New Roman" w:cs="Times New Roman"/>
          <w:sz w:val="24"/>
          <w:szCs w:val="24"/>
        </w:rPr>
        <w:t>1</w:t>
      </w:r>
      <w:r>
        <w:rPr>
          <w:rFonts w:ascii="Times New Roman" w:hAnsi="Times New Roman" w:cs="Times New Roman"/>
          <w:sz w:val="24"/>
          <w:szCs w:val="24"/>
        </w:rPr>
        <w:t>2</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p>
    <w:p w14:paraId="328AD6DE" w14:textId="3C515F9D" w:rsidR="003F72FE" w:rsidRDefault="004A19FA"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5</w:t>
      </w:r>
      <w:r w:rsidR="003F72FE">
        <w:rPr>
          <w:rFonts w:ascii="Times New Roman" w:hAnsi="Times New Roman" w:cs="Times New Roman"/>
          <w:sz w:val="24"/>
          <w:szCs w:val="24"/>
        </w:rPr>
        <w:t xml:space="preserve">4,5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1</w:t>
      </w:r>
      <w:r>
        <w:rPr>
          <w:rFonts w:ascii="Times New Roman" w:hAnsi="Times New Roman" w:cs="Times New Roman"/>
          <w:sz w:val="24"/>
          <w:szCs w:val="24"/>
        </w:rPr>
        <w:t>3</w:t>
      </w:r>
      <w:r w:rsidR="003F72FE">
        <w:rPr>
          <w:rFonts w:ascii="Times New Roman" w:hAnsi="Times New Roman" w:cs="Times New Roman"/>
          <w:sz w:val="24"/>
          <w:szCs w:val="24"/>
        </w:rPr>
        <w:t xml:space="preserve">,6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 xml:space="preserve">    2,</w:t>
      </w:r>
      <w:r w:rsidR="003F72FE" w:rsidRPr="00655092">
        <w:rPr>
          <w:rFonts w:ascii="Times New Roman" w:hAnsi="Times New Roman" w:cs="Times New Roman"/>
          <w:sz w:val="24"/>
          <w:szCs w:val="24"/>
        </w:rPr>
        <w:t>4</w:t>
      </w:r>
      <w:r>
        <w:rPr>
          <w:rFonts w:ascii="Times New Roman" w:hAnsi="Times New Roman" w:cs="Times New Roman"/>
          <w:sz w:val="24"/>
          <w:szCs w:val="24"/>
        </w:rPr>
        <w:t>1</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65,8</w:t>
      </w:r>
      <w:r>
        <w:rPr>
          <w:rFonts w:ascii="Times New Roman" w:hAnsi="Times New Roman" w:cs="Times New Roman"/>
          <w:sz w:val="24"/>
          <w:szCs w:val="24"/>
        </w:rPr>
        <w:t>7</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1</w:t>
      </w:r>
      <w:r>
        <w:rPr>
          <w:rFonts w:ascii="Times New Roman" w:hAnsi="Times New Roman" w:cs="Times New Roman"/>
          <w:sz w:val="24"/>
          <w:szCs w:val="24"/>
        </w:rPr>
        <w:t>8</w:t>
      </w:r>
      <w:r w:rsidR="003F72FE">
        <w:rPr>
          <w:rFonts w:ascii="Times New Roman" w:hAnsi="Times New Roman" w:cs="Times New Roman"/>
          <w:sz w:val="24"/>
          <w:szCs w:val="24"/>
        </w:rPr>
        <w:t>,7</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3</w:t>
      </w:r>
      <w:r>
        <w:rPr>
          <w:rFonts w:ascii="Times New Roman" w:hAnsi="Times New Roman" w:cs="Times New Roman"/>
          <w:sz w:val="24"/>
          <w:szCs w:val="24"/>
        </w:rPr>
        <w:t>3</w:t>
      </w:r>
      <w:r w:rsidR="003F72FE">
        <w:rPr>
          <w:rFonts w:ascii="Times New Roman" w:hAnsi="Times New Roman" w:cs="Times New Roman"/>
          <w:sz w:val="24"/>
          <w:szCs w:val="24"/>
        </w:rPr>
        <w:t>,6</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ab/>
        <w:t>22,</w:t>
      </w:r>
      <w:r w:rsidR="003F72FE" w:rsidRPr="00655092">
        <w:rPr>
          <w:rFonts w:ascii="Times New Roman" w:hAnsi="Times New Roman" w:cs="Times New Roman"/>
          <w:sz w:val="24"/>
          <w:szCs w:val="24"/>
        </w:rPr>
        <w:t>3</w:t>
      </w:r>
      <w:r>
        <w:rPr>
          <w:rFonts w:ascii="Times New Roman" w:hAnsi="Times New Roman" w:cs="Times New Roman"/>
          <w:sz w:val="24"/>
          <w:szCs w:val="24"/>
        </w:rPr>
        <w:t>7</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17,2</w:t>
      </w:r>
      <w:r>
        <w:rPr>
          <w:rFonts w:ascii="Times New Roman" w:hAnsi="Times New Roman" w:cs="Times New Roman"/>
          <w:sz w:val="24"/>
          <w:szCs w:val="24"/>
        </w:rPr>
        <w:t>1</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Pr>
          <w:rFonts w:ascii="Times New Roman" w:hAnsi="Times New Roman" w:cs="Times New Roman"/>
          <w:sz w:val="24"/>
          <w:szCs w:val="24"/>
        </w:rPr>
        <w:t>.</w:t>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32</w:t>
      </w:r>
      <w:r>
        <w:rPr>
          <w:rFonts w:ascii="Times New Roman" w:hAnsi="Times New Roman" w:cs="Times New Roman"/>
          <w:sz w:val="24"/>
          <w:szCs w:val="24"/>
        </w:rPr>
        <w:t>,8</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45,</w:t>
      </w:r>
      <w:r>
        <w:rPr>
          <w:rFonts w:ascii="Times New Roman" w:hAnsi="Times New Roman" w:cs="Times New Roman"/>
          <w:sz w:val="24"/>
          <w:szCs w:val="24"/>
        </w:rPr>
        <w:t>8</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38,5</w:t>
      </w:r>
      <w:r>
        <w:rPr>
          <w:rFonts w:ascii="Times New Roman" w:hAnsi="Times New Roman" w:cs="Times New Roman"/>
          <w:sz w:val="24"/>
          <w:szCs w:val="24"/>
        </w:rPr>
        <w:t>7</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r>
      <w:r>
        <w:rPr>
          <w:rFonts w:ascii="Times New Roman" w:hAnsi="Times New Roman" w:cs="Times New Roman"/>
          <w:sz w:val="24"/>
          <w:szCs w:val="24"/>
        </w:rPr>
        <w:t>3</w:t>
      </w:r>
      <w:r w:rsidR="003F72FE">
        <w:rPr>
          <w:rFonts w:ascii="Times New Roman" w:hAnsi="Times New Roman" w:cs="Times New Roman"/>
          <w:sz w:val="24"/>
          <w:szCs w:val="24"/>
        </w:rPr>
        <w:t xml:space="preserve">4,12 </w:t>
      </w:r>
      <w:r w:rsidR="003F72FE" w:rsidRPr="00655092">
        <w:rPr>
          <w:rFonts w:ascii="Times New Roman" w:hAnsi="Times New Roman" w:cs="Times New Roman"/>
          <w:sz w:val="24"/>
          <w:szCs w:val="24"/>
        </w:rPr>
        <w:sym w:font="Wingdings" w:char="F0E8"/>
      </w:r>
      <w:r w:rsidR="003F72FE">
        <w:rPr>
          <w:rFonts w:ascii="Times New Roman" w:hAnsi="Times New Roman" w:cs="Times New Roman"/>
          <w:sz w:val="24"/>
          <w:szCs w:val="24"/>
        </w:rPr>
        <w:t>.</w:t>
      </w:r>
      <w:r w:rsidR="003F72FE" w:rsidRPr="00655092">
        <w:rPr>
          <w:rFonts w:ascii="Times New Roman" w:hAnsi="Times New Roman" w:cs="Times New Roman"/>
          <w:sz w:val="24"/>
          <w:szCs w:val="24"/>
        </w:rPr>
        <w:t>………</w:t>
      </w:r>
    </w:p>
    <w:p w14:paraId="1361C796" w14:textId="7777777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p>
    <w:p w14:paraId="29327D2A"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0F88C87"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1840" behindDoc="0" locked="0" layoutInCell="1" allowOverlap="1" wp14:anchorId="41C80AF0" wp14:editId="325869F6">
                <wp:simplePos x="0" y="0"/>
                <wp:positionH relativeFrom="column">
                  <wp:posOffset>2009775</wp:posOffset>
                </wp:positionH>
                <wp:positionV relativeFrom="paragraph">
                  <wp:posOffset>205105</wp:posOffset>
                </wp:positionV>
                <wp:extent cx="247650" cy="190500"/>
                <wp:effectExtent l="0" t="0" r="19050" b="19050"/>
                <wp:wrapNone/>
                <wp:docPr id="1280" name="Rectangle : coins arrondis 1280"/>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2B43E" id="Rectangle : coins arrondis 1280" o:spid="_x0000_s1026" style="position:absolute;margin-left:158.25pt;margin-top:16.15pt;width:19.5pt;height:15pt;z-index:251659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0816" behindDoc="0" locked="0" layoutInCell="1" allowOverlap="1" wp14:anchorId="04E5D4DE" wp14:editId="0023FB9B">
                <wp:simplePos x="0" y="0"/>
                <wp:positionH relativeFrom="column">
                  <wp:posOffset>1729105</wp:posOffset>
                </wp:positionH>
                <wp:positionV relativeFrom="paragraph">
                  <wp:posOffset>198120</wp:posOffset>
                </wp:positionV>
                <wp:extent cx="214630" cy="169545"/>
                <wp:effectExtent l="0" t="0" r="13970" b="20955"/>
                <wp:wrapNone/>
                <wp:docPr id="1159" name="Rectangle : coins arrondis 1159"/>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DC71B4" id="Rectangle : coins arrondis 1159" o:spid="_x0000_s1026" style="position:absolute;margin-left:136.15pt;margin-top:15.6pt;width:16.9pt;height:13.35pt;z-index:2516599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A33C979" w14:textId="63772D5A"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2864" behindDoc="0" locked="0" layoutInCell="1" allowOverlap="1" wp14:anchorId="7F780A33" wp14:editId="3B2C3CC4">
                <wp:simplePos x="0" y="0"/>
                <wp:positionH relativeFrom="column">
                  <wp:posOffset>2324100</wp:posOffset>
                </wp:positionH>
                <wp:positionV relativeFrom="paragraph">
                  <wp:posOffset>13970</wp:posOffset>
                </wp:positionV>
                <wp:extent cx="333375" cy="190500"/>
                <wp:effectExtent l="0" t="0" r="28575" b="19050"/>
                <wp:wrapNone/>
                <wp:docPr id="1271" name="Rectangle : coins arrondis 1271"/>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9D534" id="Rectangle : coins arrondis 1271" o:spid="_x0000_s1026" style="position:absolute;margin-left:183pt;margin-top:1.1pt;width:26.25pt;height:15pt;z-index:251659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" filled="f" strokecolor="black [3213]" strokeweight="2pt"/>
            </w:pict>
          </mc:Fallback>
        </mc:AlternateContent>
      </w:r>
      <w:r w:rsidRPr="0021178A">
        <w:rPr>
          <w:rFonts w:ascii="Times New Roman" w:hAnsi="Times New Roman" w:cs="Times New Roman"/>
          <w:sz w:val="24"/>
          <w:szCs w:val="24"/>
        </w:rPr>
        <w:t xml:space="preserve">Comment faire </w:t>
      </w:r>
      <w:r w:rsidR="004A19FA">
        <w:rPr>
          <w:rFonts w:ascii="Times New Roman" w:hAnsi="Times New Roman" w:cs="Times New Roman"/>
          <w:sz w:val="24"/>
          <w:szCs w:val="24"/>
        </w:rPr>
        <w:t>3</w:t>
      </w:r>
      <w:r>
        <w:rPr>
          <w:rFonts w:ascii="Times New Roman" w:hAnsi="Times New Roman" w:cs="Times New Roman"/>
          <w:sz w:val="24"/>
          <w:szCs w:val="24"/>
        </w:rPr>
        <w:t>4,12</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w:t>
      </w:r>
      <w:r w:rsidR="004A19FA">
        <w:rPr>
          <w:rFonts w:ascii="Times New Roman" w:hAnsi="Times New Roman" w:cs="Times New Roman"/>
          <w:sz w:val="24"/>
          <w:szCs w:val="24"/>
        </w:rPr>
        <w:t>5</w:t>
      </w:r>
      <w:r>
        <w:rPr>
          <w:rFonts w:ascii="Times New Roman" w:hAnsi="Times New Roman" w:cs="Times New Roman"/>
          <w:sz w:val="24"/>
          <w:szCs w:val="24"/>
        </w:rPr>
        <w:t xml:space="preserve">     2,06…………………………………</w:t>
      </w:r>
    </w:p>
    <w:p w14:paraId="1FC4E3CD" w14:textId="77777777" w:rsidR="003F72FE" w:rsidRDefault="003F72FE" w:rsidP="003F72FE">
      <w:pPr>
        <w:spacing w:after="0"/>
        <w:rPr>
          <w:rFonts w:ascii="Times New Roman" w:hAnsi="Times New Roman" w:cs="Times New Roman"/>
          <w:sz w:val="24"/>
          <w:szCs w:val="24"/>
        </w:rPr>
      </w:pPr>
    </w:p>
    <w:p w14:paraId="5F63F5D4" w14:textId="065E5422" w:rsidR="003F72FE" w:rsidRDefault="003F72FE" w:rsidP="003F72F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sidR="004A19FA">
        <w:rPr>
          <w:rFonts w:ascii="Times New Roman" w:hAnsi="Times New Roman" w:cs="Times New Roman"/>
          <w:sz w:val="24"/>
          <w:szCs w:val="24"/>
        </w:rPr>
        <w:t>2</w:t>
      </w:r>
      <w:r>
        <w:rPr>
          <w:rFonts w:ascii="Times New Roman" w:hAnsi="Times New Roman" w:cs="Times New Roman"/>
          <w:sz w:val="24"/>
          <w:szCs w:val="24"/>
        </w:rPr>
        <w:t>4,52</w:t>
      </w:r>
      <w:r w:rsidRPr="0021178A">
        <w:rPr>
          <w:rFonts w:ascii="Times New Roman" w:hAnsi="Times New Roman" w:cs="Times New Roman"/>
          <w:sz w:val="24"/>
          <w:szCs w:val="24"/>
        </w:rPr>
        <w:t xml:space="preserve"> :</w:t>
      </w:r>
    </w:p>
    <w:p w14:paraId="18DAB55D"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4912" behindDoc="0" locked="0" layoutInCell="1" allowOverlap="1" wp14:anchorId="2B240532" wp14:editId="1FE80869">
                <wp:simplePos x="0" y="0"/>
                <wp:positionH relativeFrom="column">
                  <wp:posOffset>2557145</wp:posOffset>
                </wp:positionH>
                <wp:positionV relativeFrom="paragraph">
                  <wp:posOffset>132080</wp:posOffset>
                </wp:positionV>
                <wp:extent cx="695325" cy="281940"/>
                <wp:effectExtent l="0" t="0" r="28575" b="22860"/>
                <wp:wrapNone/>
                <wp:docPr id="1285" name="Rectangle : coins arrondis 128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A9A5A" id="Rectangle : coins arrondis 1285" o:spid="_x0000_s1026" style="position:absolute;margin-left:201.35pt;margin-top:10.4pt;width:54.75pt;height:22.2pt;z-index:251659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D3xjJ6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5936" behindDoc="0" locked="0" layoutInCell="1" allowOverlap="1" wp14:anchorId="2397754B" wp14:editId="047B8D39">
                <wp:simplePos x="0" y="0"/>
                <wp:positionH relativeFrom="column">
                  <wp:posOffset>1595120</wp:posOffset>
                </wp:positionH>
                <wp:positionV relativeFrom="paragraph">
                  <wp:posOffset>132080</wp:posOffset>
                </wp:positionV>
                <wp:extent cx="638175" cy="304800"/>
                <wp:effectExtent l="0" t="0" r="28575" b="19050"/>
                <wp:wrapNone/>
                <wp:docPr id="1290" name="Rectangle : coins arrondis 1290"/>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41631" id="Rectangle : coins arrondis 1290" o:spid="_x0000_s1026" style="position:absolute;margin-left:125.6pt;margin-top:10.4pt;width:50.25pt;height:24pt;z-index:25165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3888" behindDoc="0" locked="0" layoutInCell="1" allowOverlap="1" wp14:anchorId="12E5886B" wp14:editId="0AAF3A01">
                <wp:simplePos x="0" y="0"/>
                <wp:positionH relativeFrom="column">
                  <wp:posOffset>680720</wp:posOffset>
                </wp:positionH>
                <wp:positionV relativeFrom="paragraph">
                  <wp:posOffset>132079</wp:posOffset>
                </wp:positionV>
                <wp:extent cx="685800" cy="295275"/>
                <wp:effectExtent l="0" t="0" r="19050" b="28575"/>
                <wp:wrapNone/>
                <wp:docPr id="1377" name="Rectangle : coins arrondis 1377"/>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9A54B" id="Rectangle : coins arrondis 1377" o:spid="_x0000_s1026" style="position:absolute;margin-left:53.6pt;margin-top:10.4pt;width:54pt;height:23.25pt;z-index:251659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DJvn0qrAgAAoAUAAA4AAAAAAAAA&#10;AAAAAAAALgIAAGRycy9lMm9Eb2MueG1sUEsBAi0AFAAGAAgAAAAhACZcqVneAAAACQEAAA8AAAAA&#10;AAAAAAAAAAAABQUAAGRycy9kb3ducmV2LnhtbFBLBQYAAAAABAAEAPMAAAAQBgAAAAA=&#10;" filled="f" strokecolor="black [3213]" strokeweight="2pt"/>
            </w:pict>
          </mc:Fallback>
        </mc:AlternateContent>
      </w:r>
    </w:p>
    <w:p w14:paraId="196C611E" w14:textId="6120FE67"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w:t>
      </w:r>
      <w:r w:rsidR="004A19FA">
        <w:rPr>
          <w:rFonts w:ascii="Times New Roman" w:hAnsi="Times New Roman" w:cs="Times New Roman"/>
          <w:sz w:val="24"/>
          <w:szCs w:val="24"/>
        </w:rPr>
        <w:t>2</w:t>
      </w:r>
      <w:r>
        <w:rPr>
          <w:rFonts w:ascii="Times New Roman" w:hAnsi="Times New Roman" w:cs="Times New Roman"/>
          <w:sz w:val="24"/>
          <w:szCs w:val="24"/>
        </w:rPr>
        <w:t>,25        1</w:t>
      </w:r>
      <w:r w:rsidR="004A19FA">
        <w:rPr>
          <w:rFonts w:ascii="Times New Roman" w:hAnsi="Times New Roman" w:cs="Times New Roman"/>
          <w:sz w:val="24"/>
          <w:szCs w:val="24"/>
        </w:rPr>
        <w:t>2</w:t>
      </w:r>
      <w:r>
        <w:rPr>
          <w:rFonts w:ascii="Times New Roman" w:hAnsi="Times New Roman" w:cs="Times New Roman"/>
          <w:sz w:val="24"/>
          <w:szCs w:val="24"/>
        </w:rPr>
        <w:t>,28</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w:t>
      </w:r>
      <w:r w:rsidR="004A19FA">
        <w:rPr>
          <w:rFonts w:ascii="Times New Roman" w:hAnsi="Times New Roman" w:cs="Times New Roman"/>
          <w:sz w:val="24"/>
          <w:szCs w:val="24"/>
        </w:rPr>
        <w:t>2</w:t>
      </w:r>
      <w:r>
        <w:rPr>
          <w:rFonts w:ascii="Times New Roman" w:hAnsi="Times New Roman" w:cs="Times New Roman"/>
          <w:sz w:val="24"/>
          <w:szCs w:val="24"/>
        </w:rPr>
        <w:t xml:space="preserve">,52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6DD67571" w14:textId="77777777" w:rsidR="003F72FE" w:rsidRDefault="003F72FE" w:rsidP="003F72FE">
      <w:pPr>
        <w:rPr>
          <w:rFonts w:ascii="Times New Roman" w:hAnsi="Times New Roman" w:cs="Times New Roman"/>
          <w:sz w:val="24"/>
          <w:szCs w:val="24"/>
          <w:u w:val="single"/>
        </w:rPr>
      </w:pPr>
    </w:p>
    <w:p w14:paraId="57645D12"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0536078"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41056" behindDoc="0" locked="0" layoutInCell="1" allowOverlap="1" wp14:anchorId="7F50F6A0" wp14:editId="60125627">
                <wp:simplePos x="0" y="0"/>
                <wp:positionH relativeFrom="column">
                  <wp:posOffset>3890645</wp:posOffset>
                </wp:positionH>
                <wp:positionV relativeFrom="paragraph">
                  <wp:posOffset>269875</wp:posOffset>
                </wp:positionV>
                <wp:extent cx="904875" cy="581025"/>
                <wp:effectExtent l="0" t="0" r="28575" b="28575"/>
                <wp:wrapNone/>
                <wp:docPr id="1542" name="Ellipse 154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00F05" id="Ellipse 1542" o:spid="_x0000_s1026" style="position:absolute;margin-left:306.35pt;margin-top:21.25pt;width:71.25pt;height:45.75pt;z-index:2516599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5c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C8BeX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0032" behindDoc="0" locked="0" layoutInCell="1" allowOverlap="1" wp14:anchorId="3A800417" wp14:editId="5C29ABBD">
                <wp:simplePos x="0" y="0"/>
                <wp:positionH relativeFrom="column">
                  <wp:posOffset>2928620</wp:posOffset>
                </wp:positionH>
                <wp:positionV relativeFrom="paragraph">
                  <wp:posOffset>288925</wp:posOffset>
                </wp:positionV>
                <wp:extent cx="904875" cy="581025"/>
                <wp:effectExtent l="0" t="0" r="28575" b="28575"/>
                <wp:wrapNone/>
                <wp:docPr id="1545" name="Ellipse 15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705CB" id="Ellipse 1545" o:spid="_x0000_s1026" style="position:absolute;margin-left:230.6pt;margin-top:22.75pt;width:71.25pt;height:45.75pt;z-index:2516599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Bo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upzBo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39008" behindDoc="0" locked="0" layoutInCell="1" allowOverlap="1" wp14:anchorId="45AE5324" wp14:editId="4BB871FB">
                <wp:simplePos x="0" y="0"/>
                <wp:positionH relativeFrom="column">
                  <wp:posOffset>1928495</wp:posOffset>
                </wp:positionH>
                <wp:positionV relativeFrom="paragraph">
                  <wp:posOffset>307975</wp:posOffset>
                </wp:positionV>
                <wp:extent cx="904875" cy="581025"/>
                <wp:effectExtent l="0" t="0" r="28575" b="28575"/>
                <wp:wrapNone/>
                <wp:docPr id="1588" name="Ellipse 158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7488F" id="Ellipse 1588" o:spid="_x0000_s1026" style="position:absolute;margin-left:151.85pt;margin-top:24.25pt;width:71.25pt;height:45.75pt;z-index:2516599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a4mQIAAJM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cO+muJ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37984" behindDoc="0" locked="0" layoutInCell="1" allowOverlap="1" wp14:anchorId="7DF98538" wp14:editId="6878A9C8">
                <wp:simplePos x="0" y="0"/>
                <wp:positionH relativeFrom="column">
                  <wp:posOffset>947420</wp:posOffset>
                </wp:positionH>
                <wp:positionV relativeFrom="paragraph">
                  <wp:posOffset>307975</wp:posOffset>
                </wp:positionV>
                <wp:extent cx="904875" cy="581025"/>
                <wp:effectExtent l="0" t="0" r="28575" b="28575"/>
                <wp:wrapNone/>
                <wp:docPr id="1589" name="Ellipse 158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2FBB5" id="Ellipse 1589" o:spid="_x0000_s1026" style="position:absolute;margin-left:74.6pt;margin-top:24.25pt;width:71.25pt;height:45.75pt;z-index:2516599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mymQIAAJM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nTmmy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36960" behindDoc="0" locked="0" layoutInCell="1" allowOverlap="1" wp14:anchorId="781641FB" wp14:editId="08EE42B5">
                <wp:simplePos x="0" y="0"/>
                <wp:positionH relativeFrom="column">
                  <wp:posOffset>4445</wp:posOffset>
                </wp:positionH>
                <wp:positionV relativeFrom="paragraph">
                  <wp:posOffset>307975</wp:posOffset>
                </wp:positionV>
                <wp:extent cx="904875" cy="581025"/>
                <wp:effectExtent l="0" t="0" r="28575" b="28575"/>
                <wp:wrapNone/>
                <wp:docPr id="1590" name="Ellipse 159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B075B" id="Ellipse 1590" o:spid="_x0000_s1026" style="position:absolute;margin-left:.35pt;margin-top:24.25pt;width:71.25pt;height:45.75pt;z-index:25165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Jt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urQJt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9A8A8C5"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rPr>
        <w:t xml:space="preserve"> </w:t>
      </w:r>
    </w:p>
    <w:p w14:paraId="365F6ADA" w14:textId="77777777" w:rsidR="003F72FE" w:rsidRDefault="003F72FE" w:rsidP="003F72FE">
      <w:pPr>
        <w:rPr>
          <w:rFonts w:ascii="Times New Roman" w:hAnsi="Times New Roman" w:cs="Times New Roman"/>
          <w:sz w:val="24"/>
          <w:szCs w:val="24"/>
        </w:rPr>
      </w:pPr>
    </w:p>
    <w:p w14:paraId="05930C82" w14:textId="77777777" w:rsidR="003F72FE" w:rsidRDefault="003F72FE" w:rsidP="003F72FE">
      <w:pPr>
        <w:rPr>
          <w:rFonts w:ascii="Times New Roman" w:hAnsi="Times New Roman" w:cs="Times New Roman"/>
          <w:sz w:val="24"/>
          <w:szCs w:val="24"/>
          <w:u w:val="single"/>
        </w:rPr>
      </w:pPr>
    </w:p>
    <w:p w14:paraId="75538C7F" w14:textId="77777777" w:rsidR="003F72FE" w:rsidRDefault="003F72FE" w:rsidP="003F72FE">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143104" behindDoc="0" locked="0" layoutInCell="1" allowOverlap="1" wp14:anchorId="3781CB6F" wp14:editId="09662537">
                <wp:simplePos x="0" y="0"/>
                <wp:positionH relativeFrom="column">
                  <wp:posOffset>8625</wp:posOffset>
                </wp:positionH>
                <wp:positionV relativeFrom="paragraph">
                  <wp:posOffset>34506</wp:posOffset>
                </wp:positionV>
                <wp:extent cx="1457865" cy="284671"/>
                <wp:effectExtent l="0" t="0" r="0" b="1270"/>
                <wp:wrapNone/>
                <wp:docPr id="1591" name="Zone de texte 159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CE6066C" w14:textId="3C44A431"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1CB6F" id="Zone de texte 1591" o:spid="_x0000_s1575" type="#_x0000_t202" style="position:absolute;margin-left:.7pt;margin-top:2.7pt;width:114.8pt;height:22.4pt;z-index:25214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auPaUzcCAABlBAAADgAAAAAAAAAAAAAA&#10;AAAuAgAAZHJzL2Uyb0RvYy54bWxQSwECLQAUAAYACAAAACEAMmoSJtwAAAAGAQAADwAAAAAAAAAA&#10;AAAAAACRBAAAZHJzL2Rvd25yZXYueG1sUEsFBgAAAAAEAAQA8wAAAJoFAAAAAA==&#10;" filled="f" stroked="f" strokeweight=".5pt">
                <v:textbox>
                  <w:txbxContent>
                    <w:p w14:paraId="7CE6066C" w14:textId="3C44A431" w:rsidR="00EB2AA1" w:rsidRPr="004A315D" w:rsidRDefault="00EB2AA1" w:rsidP="003F72FE">
                      <w:pPr>
                        <w:rPr>
                          <w:color w:val="FF0000"/>
                        </w:rPr>
                      </w:pPr>
                      <w:r w:rsidRPr="004A315D">
                        <w:rPr>
                          <w:color w:val="FF0000"/>
                        </w:rPr>
                        <w:t xml:space="preserve">Semaine </w:t>
                      </w:r>
                      <w:r>
                        <w:rPr>
                          <w:color w:val="FF0000"/>
                        </w:rPr>
                        <w:t xml:space="preserve">30 </w:t>
                      </w:r>
                      <w:r w:rsidRPr="004A315D">
                        <w:rPr>
                          <w:color w:val="FF0000"/>
                        </w:rPr>
                        <w:t>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2142080" behindDoc="0" locked="0" layoutInCell="1" allowOverlap="1" wp14:anchorId="2EAE51D3" wp14:editId="7085D0E2">
            <wp:simplePos x="0" y="0"/>
            <wp:positionH relativeFrom="column">
              <wp:posOffset>4292708</wp:posOffset>
            </wp:positionH>
            <wp:positionV relativeFrom="paragraph">
              <wp:posOffset>-2421</wp:posOffset>
            </wp:positionV>
            <wp:extent cx="505460" cy="611505"/>
            <wp:effectExtent l="0" t="0" r="8890" b="0"/>
            <wp:wrapNone/>
            <wp:docPr id="1295" name="Image 12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1E9F6" w14:textId="77777777" w:rsidR="003F72FE" w:rsidRDefault="003F72FE" w:rsidP="003F72FE">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cases deux par deux.</w:t>
      </w:r>
    </w:p>
    <w:p w14:paraId="78B945B9" w14:textId="77777777" w:rsidR="003F72FE" w:rsidRDefault="003F72FE" w:rsidP="003F72FE">
      <w:pPr>
        <w:spacing w:after="0"/>
        <w:rPr>
          <w:rFonts w:ascii="Times New Roman" w:hAnsi="Times New Roman" w:cs="Times New Roman"/>
          <w:noProof/>
          <w:sz w:val="24"/>
          <w:szCs w:val="24"/>
          <w:u w:val="single"/>
        </w:rPr>
      </w:pPr>
    </w:p>
    <w:tbl>
      <w:tblPr>
        <w:tblStyle w:val="Grilledutableau"/>
        <w:tblW w:w="0" w:type="auto"/>
        <w:tblLook w:val="04A0" w:firstRow="1" w:lastRow="0" w:firstColumn="1" w:lastColumn="0" w:noHBand="0" w:noVBand="1"/>
      </w:tblPr>
      <w:tblGrid>
        <w:gridCol w:w="1865"/>
        <w:gridCol w:w="1865"/>
        <w:gridCol w:w="1865"/>
        <w:gridCol w:w="1865"/>
      </w:tblGrid>
      <w:tr w:rsidR="003F72FE" w14:paraId="7EBBE06E" w14:textId="77777777" w:rsidTr="007B7139">
        <w:tc>
          <w:tcPr>
            <w:tcW w:w="1865" w:type="dxa"/>
          </w:tcPr>
          <w:p w14:paraId="76B4D5B8" w14:textId="5FAD0E2B"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21,2</w:t>
            </w:r>
          </w:p>
        </w:tc>
        <w:tc>
          <w:tcPr>
            <w:tcW w:w="1865" w:type="dxa"/>
          </w:tcPr>
          <w:p w14:paraId="1277FC71" w14:textId="0935E279"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20,8</w:t>
            </w:r>
          </w:p>
        </w:tc>
        <w:tc>
          <w:tcPr>
            <w:tcW w:w="1865" w:type="dxa"/>
          </w:tcPr>
          <w:p w14:paraId="201C33A0" w14:textId="78DCDFF4"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43,4</w:t>
            </w:r>
          </w:p>
        </w:tc>
        <w:tc>
          <w:tcPr>
            <w:tcW w:w="1865" w:type="dxa"/>
          </w:tcPr>
          <w:p w14:paraId="74F539EB" w14:textId="5A2CF493"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44,8</w:t>
            </w:r>
          </w:p>
        </w:tc>
      </w:tr>
      <w:tr w:rsidR="003F72FE" w14:paraId="0B32BDD4" w14:textId="77777777" w:rsidTr="007B7139">
        <w:tc>
          <w:tcPr>
            <w:tcW w:w="1865" w:type="dxa"/>
          </w:tcPr>
          <w:p w14:paraId="089DEA1B" w14:textId="6726AFCF"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45,8</w:t>
            </w:r>
          </w:p>
        </w:tc>
        <w:tc>
          <w:tcPr>
            <w:tcW w:w="1865" w:type="dxa"/>
          </w:tcPr>
          <w:p w14:paraId="2D2AB0F4" w14:textId="5D95CA21"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22,4</w:t>
            </w:r>
          </w:p>
        </w:tc>
        <w:tc>
          <w:tcPr>
            <w:tcW w:w="1865" w:type="dxa"/>
          </w:tcPr>
          <w:p w14:paraId="59D33B62" w14:textId="4C9FBD60"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41,6</w:t>
            </w:r>
          </w:p>
        </w:tc>
        <w:tc>
          <w:tcPr>
            <w:tcW w:w="1865" w:type="dxa"/>
          </w:tcPr>
          <w:p w14:paraId="179A0807" w14:textId="5A1C180B"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22,9</w:t>
            </w:r>
          </w:p>
        </w:tc>
      </w:tr>
      <w:tr w:rsidR="003F72FE" w14:paraId="33493B69" w14:textId="77777777" w:rsidTr="007B7139">
        <w:tc>
          <w:tcPr>
            <w:tcW w:w="1865" w:type="dxa"/>
          </w:tcPr>
          <w:p w14:paraId="34A913DB" w14:textId="39E26465" w:rsidR="003F72FE" w:rsidRDefault="004A19FA" w:rsidP="004A19FA">
            <w:pPr>
              <w:jc w:val="center"/>
              <w:rPr>
                <w:rFonts w:ascii="Times New Roman" w:hAnsi="Times New Roman" w:cs="Times New Roman"/>
                <w:sz w:val="24"/>
                <w:szCs w:val="24"/>
              </w:rPr>
            </w:pPr>
            <w:r>
              <w:rPr>
                <w:rFonts w:ascii="Times New Roman" w:hAnsi="Times New Roman" w:cs="Times New Roman"/>
                <w:sz w:val="24"/>
                <w:szCs w:val="24"/>
              </w:rPr>
              <w:t>42,8</w:t>
            </w:r>
          </w:p>
        </w:tc>
        <w:tc>
          <w:tcPr>
            <w:tcW w:w="1865" w:type="dxa"/>
          </w:tcPr>
          <w:p w14:paraId="556B87FB" w14:textId="196E444A"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21,4</w:t>
            </w:r>
          </w:p>
        </w:tc>
        <w:tc>
          <w:tcPr>
            <w:tcW w:w="1865" w:type="dxa"/>
          </w:tcPr>
          <w:p w14:paraId="194C96B5" w14:textId="1A7D1219"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42,4</w:t>
            </w:r>
          </w:p>
        </w:tc>
        <w:tc>
          <w:tcPr>
            <w:tcW w:w="1865" w:type="dxa"/>
          </w:tcPr>
          <w:p w14:paraId="2A3E4E29" w14:textId="4E43D469"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21,7</w:t>
            </w:r>
          </w:p>
        </w:tc>
      </w:tr>
      <w:tr w:rsidR="003F72FE" w14:paraId="6F3D20BF" w14:textId="77777777" w:rsidTr="007B7139">
        <w:tc>
          <w:tcPr>
            <w:tcW w:w="1865" w:type="dxa"/>
          </w:tcPr>
          <w:p w14:paraId="1B78EDAF" w14:textId="4D86F2A4"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21,3</w:t>
            </w:r>
          </w:p>
        </w:tc>
        <w:tc>
          <w:tcPr>
            <w:tcW w:w="1865" w:type="dxa"/>
          </w:tcPr>
          <w:p w14:paraId="09431171" w14:textId="76CD2BBA"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20,7</w:t>
            </w:r>
          </w:p>
        </w:tc>
        <w:tc>
          <w:tcPr>
            <w:tcW w:w="1865" w:type="dxa"/>
          </w:tcPr>
          <w:p w14:paraId="6D00DEBC" w14:textId="3DEA292C"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42,6</w:t>
            </w:r>
          </w:p>
        </w:tc>
        <w:tc>
          <w:tcPr>
            <w:tcW w:w="1865" w:type="dxa"/>
          </w:tcPr>
          <w:p w14:paraId="556DC576" w14:textId="1DC7A39A" w:rsidR="003F72FE" w:rsidRDefault="004A19FA" w:rsidP="007B7139">
            <w:pPr>
              <w:jc w:val="center"/>
              <w:rPr>
                <w:rFonts w:ascii="Times New Roman" w:hAnsi="Times New Roman" w:cs="Times New Roman"/>
                <w:sz w:val="24"/>
                <w:szCs w:val="24"/>
              </w:rPr>
            </w:pPr>
            <w:r>
              <w:rPr>
                <w:rFonts w:ascii="Times New Roman" w:hAnsi="Times New Roman" w:cs="Times New Roman"/>
                <w:sz w:val="24"/>
                <w:szCs w:val="24"/>
              </w:rPr>
              <w:t>41,4</w:t>
            </w:r>
          </w:p>
        </w:tc>
      </w:tr>
    </w:tbl>
    <w:p w14:paraId="171E3A46" w14:textId="77777777" w:rsidR="003F72FE" w:rsidRDefault="003F72FE" w:rsidP="003F72FE">
      <w:pPr>
        <w:spacing w:after="0"/>
        <w:jc w:val="center"/>
        <w:rPr>
          <w:rFonts w:ascii="Times New Roman" w:hAnsi="Times New Roman" w:cs="Times New Roman"/>
          <w:sz w:val="24"/>
          <w:szCs w:val="24"/>
          <w:u w:val="single"/>
        </w:rPr>
      </w:pPr>
    </w:p>
    <w:p w14:paraId="7DAE3EB5"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45152" behindDoc="0" locked="0" layoutInCell="1" allowOverlap="1" wp14:anchorId="58AB6802" wp14:editId="42C202F2">
                <wp:simplePos x="0" y="0"/>
                <wp:positionH relativeFrom="column">
                  <wp:posOffset>3619500</wp:posOffset>
                </wp:positionH>
                <wp:positionV relativeFrom="paragraph">
                  <wp:posOffset>202565</wp:posOffset>
                </wp:positionV>
                <wp:extent cx="0" cy="962025"/>
                <wp:effectExtent l="0" t="0" r="38100" b="28575"/>
                <wp:wrapNone/>
                <wp:docPr id="1596" name="Connecteur droit 159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A9A59A" id="Connecteur droit 1596" o:spid="_x0000_s1026" style="position:absolute;flip:x;z-index:251659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L9dFb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144128" behindDoc="0" locked="0" layoutInCell="1" allowOverlap="1" wp14:anchorId="27F7DF2C" wp14:editId="6B396BFB">
                <wp:simplePos x="0" y="0"/>
                <wp:positionH relativeFrom="column">
                  <wp:posOffset>2343150</wp:posOffset>
                </wp:positionH>
                <wp:positionV relativeFrom="paragraph">
                  <wp:posOffset>183515</wp:posOffset>
                </wp:positionV>
                <wp:extent cx="0" cy="962025"/>
                <wp:effectExtent l="0" t="0" r="38100" b="28575"/>
                <wp:wrapNone/>
                <wp:docPr id="1597" name="Connecteur droit 15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6E9D5F" id="Connecteur droit 1597" o:spid="_x0000_s1026" style="position:absolute;flip:x;z-index:251659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Eb1uGm+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20A89733" w14:textId="736D888C" w:rsidR="003F72FE"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46176" behindDoc="0" locked="0" layoutInCell="1" allowOverlap="1" wp14:anchorId="14F06396" wp14:editId="65293E71">
                <wp:simplePos x="0" y="0"/>
                <wp:positionH relativeFrom="column">
                  <wp:posOffset>1126021</wp:posOffset>
                </wp:positionH>
                <wp:positionV relativeFrom="paragraph">
                  <wp:posOffset>10574</wp:posOffset>
                </wp:positionV>
                <wp:extent cx="0" cy="962025"/>
                <wp:effectExtent l="0" t="0" r="38100" b="28575"/>
                <wp:wrapNone/>
                <wp:docPr id="1598" name="Connecteur droit 15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F25F60" id="Connecteur droit 1598" o:spid="_x0000_s1026" style="position:absolute;flip:x;z-index:251659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Az3nr6+AQAAxAMAAA4AAAAAAAAAAAAAAAAALgIAAGRy&#10;cy9lMm9Eb2MueG1sUEsBAi0AFAAGAAgAAAAhADyZvQPbAAAACQEAAA8AAAAAAAAAAAAAAAAAGAQA&#10;AGRycy9kb3ducmV2LnhtbFBLBQYAAAAABAAEAPMAAAAgBQAAAAA=&#10;" strokecolor="black [3040]"/>
            </w:pict>
          </mc:Fallback>
        </mc:AlternateContent>
      </w:r>
      <w:r w:rsidR="0030781D">
        <w:rPr>
          <w:rFonts w:ascii="Times New Roman" w:hAnsi="Times New Roman" w:cs="Times New Roman"/>
          <w:sz w:val="24"/>
          <w:szCs w:val="24"/>
        </w:rPr>
        <w:t>3</w:t>
      </w:r>
      <w:r>
        <w:rPr>
          <w:rFonts w:ascii="Times New Roman" w:hAnsi="Times New Roman" w:cs="Times New Roman"/>
          <w:sz w:val="24"/>
          <w:szCs w:val="24"/>
        </w:rPr>
        <w:t>8,5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w:t>
      </w:r>
      <w:r w:rsidR="0030781D">
        <w:rPr>
          <w:rFonts w:ascii="Times New Roman" w:hAnsi="Times New Roman" w:cs="Times New Roman"/>
          <w:sz w:val="24"/>
          <w:szCs w:val="24"/>
        </w:rPr>
        <w:t>8</w:t>
      </w:r>
      <w:r>
        <w:rPr>
          <w:rFonts w:ascii="Times New Roman" w:hAnsi="Times New Roman" w:cs="Times New Roman"/>
          <w:sz w:val="24"/>
          <w:szCs w:val="24"/>
        </w:rPr>
        <w:t>,5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w:t>
      </w:r>
      <w:r w:rsidR="0030781D">
        <w:rPr>
          <w:rFonts w:ascii="Times New Roman" w:hAnsi="Times New Roman" w:cs="Times New Roman"/>
          <w:sz w:val="24"/>
          <w:szCs w:val="24"/>
        </w:rPr>
        <w:t>7</w:t>
      </w:r>
      <w:r>
        <w:rPr>
          <w:rFonts w:ascii="Times New Roman" w:hAnsi="Times New Roman" w:cs="Times New Roman"/>
          <w:sz w:val="24"/>
          <w:szCs w:val="24"/>
        </w:rPr>
        <w:t>,6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81,1</w:t>
      </w:r>
      <w:r w:rsidR="00461854">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7EBD334D" w14:textId="4C1C67B5"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w:t>
      </w:r>
      <w:r w:rsidR="0030781D">
        <w:rPr>
          <w:rFonts w:ascii="Times New Roman" w:hAnsi="Times New Roman" w:cs="Times New Roman"/>
          <w:sz w:val="24"/>
          <w:szCs w:val="24"/>
        </w:rPr>
        <w:t>7</w:t>
      </w:r>
      <w:r>
        <w:rPr>
          <w:rFonts w:ascii="Times New Roman" w:hAnsi="Times New Roman" w:cs="Times New Roman"/>
          <w:sz w:val="24"/>
          <w:szCs w:val="24"/>
        </w:rPr>
        <w:t xml:space="preserve">,9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19,</w:t>
      </w:r>
      <w:r w:rsidR="0030781D">
        <w:rPr>
          <w:rFonts w:ascii="Times New Roman" w:hAnsi="Times New Roman" w:cs="Times New Roman"/>
          <w:sz w:val="24"/>
          <w:szCs w:val="24"/>
        </w:rPr>
        <w:t>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w:t>
      </w:r>
      <w:r w:rsidR="0030781D">
        <w:rPr>
          <w:rFonts w:ascii="Times New Roman" w:hAnsi="Times New Roman" w:cs="Times New Roman"/>
          <w:sz w:val="24"/>
          <w:szCs w:val="24"/>
        </w:rPr>
        <w:t>7</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49,5</w:t>
      </w:r>
      <w:r w:rsidR="00461854">
        <w:rPr>
          <w:rFonts w:ascii="Times New Roman" w:hAnsi="Times New Roman" w:cs="Times New Roman"/>
          <w:sz w:val="24"/>
          <w:szCs w:val="24"/>
        </w:rPr>
        <w:t>4</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3B65FE85" w14:textId="379D17EB" w:rsidR="003F72FE" w:rsidRDefault="0030781D"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8</w:t>
      </w:r>
      <w:r w:rsidR="003F72FE">
        <w:rPr>
          <w:rFonts w:ascii="Times New Roman" w:hAnsi="Times New Roman" w:cs="Times New Roman"/>
          <w:sz w:val="24"/>
          <w:szCs w:val="24"/>
        </w:rPr>
        <w:t xml:space="preserve">5,21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2</w:t>
      </w:r>
      <w:r>
        <w:rPr>
          <w:rFonts w:ascii="Times New Roman" w:hAnsi="Times New Roman" w:cs="Times New Roman"/>
          <w:sz w:val="24"/>
          <w:szCs w:val="24"/>
        </w:rPr>
        <w:t>7</w:t>
      </w:r>
      <w:r w:rsidR="003F72FE">
        <w:rPr>
          <w:rFonts w:ascii="Times New Roman" w:hAnsi="Times New Roman" w:cs="Times New Roman"/>
          <w:sz w:val="24"/>
          <w:szCs w:val="24"/>
        </w:rPr>
        <w:t xml:space="preserve">,5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 xml:space="preserve">    3</w:t>
      </w:r>
      <w:r>
        <w:rPr>
          <w:rFonts w:ascii="Times New Roman" w:hAnsi="Times New Roman" w:cs="Times New Roman"/>
          <w:sz w:val="24"/>
          <w:szCs w:val="24"/>
        </w:rPr>
        <w:t>2</w:t>
      </w:r>
      <w:r w:rsidR="003F72FE">
        <w:rPr>
          <w:rFonts w:ascii="Times New Roman" w:hAnsi="Times New Roman" w:cs="Times New Roman"/>
          <w:sz w:val="24"/>
          <w:szCs w:val="24"/>
        </w:rPr>
        <w:t>,8</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65,1</w:t>
      </w:r>
      <w:r w:rsidR="00461854">
        <w:rPr>
          <w:rFonts w:ascii="Times New Roman" w:hAnsi="Times New Roman" w:cs="Times New Roman"/>
          <w:sz w:val="24"/>
          <w:szCs w:val="24"/>
        </w:rPr>
        <w:t>7</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42,</w:t>
      </w:r>
      <w:r>
        <w:rPr>
          <w:rFonts w:ascii="Times New Roman" w:hAnsi="Times New Roman" w:cs="Times New Roman"/>
          <w:sz w:val="24"/>
          <w:szCs w:val="24"/>
        </w:rPr>
        <w:t>7</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32,</w:t>
      </w:r>
      <w:r>
        <w:rPr>
          <w:rFonts w:ascii="Times New Roman" w:hAnsi="Times New Roman" w:cs="Times New Roman"/>
          <w:sz w:val="24"/>
          <w:szCs w:val="24"/>
        </w:rPr>
        <w:t>7</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w:t>
      </w:r>
      <w:r w:rsidR="003F72FE">
        <w:rPr>
          <w:rFonts w:ascii="Times New Roman" w:hAnsi="Times New Roman" w:cs="Times New Roman"/>
          <w:sz w:val="24"/>
          <w:szCs w:val="24"/>
        </w:rPr>
        <w:tab/>
        <w:t>21,</w:t>
      </w:r>
      <w:r w:rsidR="003F72FE" w:rsidRPr="00655092">
        <w:rPr>
          <w:rFonts w:ascii="Times New Roman" w:hAnsi="Times New Roman" w:cs="Times New Roman"/>
          <w:sz w:val="24"/>
          <w:szCs w:val="24"/>
        </w:rPr>
        <w:t>3</w:t>
      </w:r>
      <w:r>
        <w:rPr>
          <w:rFonts w:ascii="Times New Roman" w:hAnsi="Times New Roman" w:cs="Times New Roman"/>
          <w:sz w:val="24"/>
          <w:szCs w:val="24"/>
        </w:rPr>
        <w:t>4</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17,4</w:t>
      </w:r>
      <w:r w:rsidR="00461854">
        <w:rPr>
          <w:rFonts w:ascii="Times New Roman" w:hAnsi="Times New Roman" w:cs="Times New Roman"/>
          <w:sz w:val="24"/>
          <w:szCs w:val="24"/>
        </w:rPr>
        <w:t>1</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Pr>
          <w:rFonts w:ascii="Times New Roman" w:hAnsi="Times New Roman" w:cs="Times New Roman"/>
          <w:sz w:val="24"/>
          <w:szCs w:val="24"/>
        </w:rPr>
        <w:t>...</w:t>
      </w:r>
      <w:r w:rsidR="003F72FE" w:rsidRPr="00655092">
        <w:rPr>
          <w:rFonts w:ascii="Times New Roman" w:hAnsi="Times New Roman" w:cs="Times New Roman"/>
          <w:sz w:val="24"/>
          <w:szCs w:val="24"/>
        </w:rPr>
        <w:t xml:space="preserve">…… </w:t>
      </w:r>
      <w:r>
        <w:rPr>
          <w:rFonts w:ascii="Times New Roman" w:hAnsi="Times New Roman" w:cs="Times New Roman"/>
          <w:sz w:val="24"/>
          <w:szCs w:val="24"/>
        </w:rPr>
        <w:t>2</w:t>
      </w:r>
      <w:r w:rsidR="003F72FE">
        <w:rPr>
          <w:rFonts w:ascii="Times New Roman" w:hAnsi="Times New Roman" w:cs="Times New Roman"/>
          <w:sz w:val="24"/>
          <w:szCs w:val="24"/>
        </w:rPr>
        <w:t xml:space="preserve">5,4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4</w:t>
      </w:r>
      <w:r>
        <w:rPr>
          <w:rFonts w:ascii="Times New Roman" w:hAnsi="Times New Roman" w:cs="Times New Roman"/>
          <w:sz w:val="24"/>
          <w:szCs w:val="24"/>
        </w:rPr>
        <w:t>6</w:t>
      </w:r>
      <w:r w:rsidR="003F72FE">
        <w:rPr>
          <w:rFonts w:ascii="Times New Roman" w:hAnsi="Times New Roman" w:cs="Times New Roman"/>
          <w:sz w:val="24"/>
          <w:szCs w:val="24"/>
        </w:rPr>
        <w:t xml:space="preserve">,1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42,8</w:t>
      </w:r>
      <w:r>
        <w:rPr>
          <w:rFonts w:ascii="Times New Roman" w:hAnsi="Times New Roman" w:cs="Times New Roman"/>
          <w:sz w:val="24"/>
          <w:szCs w:val="24"/>
        </w:rPr>
        <w:t>1</w:t>
      </w:r>
      <w:r w:rsidR="003F72FE" w:rsidRPr="00655092">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sidRPr="00655092">
        <w:rPr>
          <w:rFonts w:ascii="Times New Roman" w:hAnsi="Times New Roman" w:cs="Times New Roman"/>
          <w:sz w:val="24"/>
          <w:szCs w:val="24"/>
        </w:rPr>
        <w:t xml:space="preserve"> ………… </w:t>
      </w:r>
      <w:r w:rsidR="003F72FE">
        <w:rPr>
          <w:rFonts w:ascii="Times New Roman" w:hAnsi="Times New Roman" w:cs="Times New Roman"/>
          <w:sz w:val="24"/>
          <w:szCs w:val="24"/>
        </w:rPr>
        <w:tab/>
        <w:t>24,2</w:t>
      </w:r>
      <w:r w:rsidR="00461854">
        <w:rPr>
          <w:rFonts w:ascii="Times New Roman" w:hAnsi="Times New Roman" w:cs="Times New Roman"/>
          <w:sz w:val="24"/>
          <w:szCs w:val="24"/>
        </w:rPr>
        <w:t>1</w:t>
      </w:r>
      <w:r w:rsidR="003F72FE">
        <w:rPr>
          <w:rFonts w:ascii="Times New Roman" w:hAnsi="Times New Roman" w:cs="Times New Roman"/>
          <w:sz w:val="24"/>
          <w:szCs w:val="24"/>
        </w:rPr>
        <w:t xml:space="preserve"> </w:t>
      </w:r>
      <w:r w:rsidR="003F72FE" w:rsidRPr="00655092">
        <w:rPr>
          <w:rFonts w:ascii="Times New Roman" w:hAnsi="Times New Roman" w:cs="Times New Roman"/>
          <w:sz w:val="24"/>
          <w:szCs w:val="24"/>
        </w:rPr>
        <w:sym w:font="Wingdings" w:char="F0E8"/>
      </w:r>
      <w:r w:rsidR="003F72FE">
        <w:rPr>
          <w:rFonts w:ascii="Times New Roman" w:hAnsi="Times New Roman" w:cs="Times New Roman"/>
          <w:sz w:val="24"/>
          <w:szCs w:val="24"/>
        </w:rPr>
        <w:t>.</w:t>
      </w:r>
      <w:r w:rsidR="003F72FE" w:rsidRPr="00655092">
        <w:rPr>
          <w:rFonts w:ascii="Times New Roman" w:hAnsi="Times New Roman" w:cs="Times New Roman"/>
          <w:sz w:val="24"/>
          <w:szCs w:val="24"/>
        </w:rPr>
        <w:t>………</w:t>
      </w:r>
    </w:p>
    <w:p w14:paraId="52E1FD5F" w14:textId="7777777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p>
    <w:p w14:paraId="42C2032C"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8008AC6"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8224" behindDoc="0" locked="0" layoutInCell="1" allowOverlap="1" wp14:anchorId="7A4D63CB" wp14:editId="05FA4E6C">
                <wp:simplePos x="0" y="0"/>
                <wp:positionH relativeFrom="column">
                  <wp:posOffset>2009775</wp:posOffset>
                </wp:positionH>
                <wp:positionV relativeFrom="paragraph">
                  <wp:posOffset>205105</wp:posOffset>
                </wp:positionV>
                <wp:extent cx="247650" cy="190500"/>
                <wp:effectExtent l="0" t="0" r="19050" b="19050"/>
                <wp:wrapNone/>
                <wp:docPr id="1599" name="Rectangle : coins arrondis 1599"/>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FEA4F" id="Rectangle : coins arrondis 1599" o:spid="_x0000_s1026" style="position:absolute;margin-left:158.25pt;margin-top:16.15pt;width:19.5pt;height:15pt;z-index:251659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7200" behindDoc="0" locked="0" layoutInCell="1" allowOverlap="1" wp14:anchorId="6E9F3975" wp14:editId="6D6C2E7E">
                <wp:simplePos x="0" y="0"/>
                <wp:positionH relativeFrom="column">
                  <wp:posOffset>1729105</wp:posOffset>
                </wp:positionH>
                <wp:positionV relativeFrom="paragraph">
                  <wp:posOffset>198120</wp:posOffset>
                </wp:positionV>
                <wp:extent cx="214630" cy="169545"/>
                <wp:effectExtent l="0" t="0" r="13970" b="20955"/>
                <wp:wrapNone/>
                <wp:docPr id="1600" name="Rectangle : coins arrondis 1600"/>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EA8E9F" id="Rectangle : coins arrondis 1600" o:spid="_x0000_s1026" style="position:absolute;margin-left:136.15pt;margin-top:15.6pt;width:16.9pt;height:13.35pt;z-index:2516599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7D894F6" w14:textId="327AC732"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9248" behindDoc="0" locked="0" layoutInCell="1" allowOverlap="1" wp14:anchorId="6A4094AD" wp14:editId="4A94A942">
                <wp:simplePos x="0" y="0"/>
                <wp:positionH relativeFrom="column">
                  <wp:posOffset>2324100</wp:posOffset>
                </wp:positionH>
                <wp:positionV relativeFrom="paragraph">
                  <wp:posOffset>13970</wp:posOffset>
                </wp:positionV>
                <wp:extent cx="333375" cy="190500"/>
                <wp:effectExtent l="0" t="0" r="28575" b="19050"/>
                <wp:wrapNone/>
                <wp:docPr id="1602" name="Rectangle : coins arrondis 1602"/>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72077" id="Rectangle : coins arrondis 1602" o:spid="_x0000_s1026" style="position:absolute;margin-left:183pt;margin-top:1.1pt;width:26.25pt;height:15pt;z-index:251659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" filled="f" strokecolor="black [3213]" strokeweight="2pt"/>
            </w:pict>
          </mc:Fallback>
        </mc:AlternateContent>
      </w:r>
      <w:r w:rsidRPr="0021178A">
        <w:rPr>
          <w:rFonts w:ascii="Times New Roman" w:hAnsi="Times New Roman" w:cs="Times New Roman"/>
          <w:sz w:val="24"/>
          <w:szCs w:val="24"/>
        </w:rPr>
        <w:t xml:space="preserve">Comment faire </w:t>
      </w:r>
      <w:r w:rsidR="003A607A">
        <w:rPr>
          <w:rFonts w:ascii="Times New Roman" w:hAnsi="Times New Roman" w:cs="Times New Roman"/>
          <w:sz w:val="24"/>
          <w:szCs w:val="24"/>
        </w:rPr>
        <w:t>64</w:t>
      </w:r>
      <w:r>
        <w:rPr>
          <w:rFonts w:ascii="Times New Roman" w:hAnsi="Times New Roman" w:cs="Times New Roman"/>
          <w:sz w:val="24"/>
          <w:szCs w:val="24"/>
        </w:rPr>
        <w:t>,28</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2    </w:t>
      </w:r>
      <w:r w:rsidR="003A607A">
        <w:rPr>
          <w:rFonts w:ascii="Times New Roman" w:hAnsi="Times New Roman" w:cs="Times New Roman"/>
          <w:sz w:val="24"/>
          <w:szCs w:val="24"/>
        </w:rPr>
        <w:t>32</w:t>
      </w:r>
      <w:r>
        <w:rPr>
          <w:rFonts w:ascii="Times New Roman" w:hAnsi="Times New Roman" w:cs="Times New Roman"/>
          <w:sz w:val="24"/>
          <w:szCs w:val="24"/>
        </w:rPr>
        <w:t xml:space="preserve">    0,14     ………………………………</w:t>
      </w:r>
    </w:p>
    <w:p w14:paraId="0AD782B4" w14:textId="77777777" w:rsidR="003F72FE" w:rsidRDefault="003F72FE" w:rsidP="003F72FE">
      <w:pPr>
        <w:spacing w:after="0"/>
        <w:rPr>
          <w:rFonts w:ascii="Times New Roman" w:hAnsi="Times New Roman" w:cs="Times New Roman"/>
          <w:sz w:val="24"/>
          <w:szCs w:val="24"/>
        </w:rPr>
      </w:pPr>
    </w:p>
    <w:p w14:paraId="08BDE4FF" w14:textId="5A8C3BB1" w:rsidR="003F72FE" w:rsidRDefault="003F72FE" w:rsidP="003F72F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sidR="003A607A">
        <w:rPr>
          <w:rFonts w:ascii="Times New Roman" w:hAnsi="Times New Roman" w:cs="Times New Roman"/>
          <w:sz w:val="24"/>
          <w:szCs w:val="24"/>
        </w:rPr>
        <w:t>28</w:t>
      </w:r>
      <w:r>
        <w:rPr>
          <w:rFonts w:ascii="Times New Roman" w:hAnsi="Times New Roman" w:cs="Times New Roman"/>
          <w:sz w:val="24"/>
          <w:szCs w:val="24"/>
        </w:rPr>
        <w:t>,7</w:t>
      </w:r>
      <w:r w:rsidRPr="0021178A">
        <w:rPr>
          <w:rFonts w:ascii="Times New Roman" w:hAnsi="Times New Roman" w:cs="Times New Roman"/>
          <w:sz w:val="24"/>
          <w:szCs w:val="24"/>
        </w:rPr>
        <w:t xml:space="preserve"> :</w:t>
      </w:r>
    </w:p>
    <w:p w14:paraId="7806C78D"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1296" behindDoc="0" locked="0" layoutInCell="1" allowOverlap="1" wp14:anchorId="442E1ED8" wp14:editId="38622474">
                <wp:simplePos x="0" y="0"/>
                <wp:positionH relativeFrom="column">
                  <wp:posOffset>2557145</wp:posOffset>
                </wp:positionH>
                <wp:positionV relativeFrom="paragraph">
                  <wp:posOffset>132080</wp:posOffset>
                </wp:positionV>
                <wp:extent cx="695325" cy="281940"/>
                <wp:effectExtent l="0" t="0" r="28575" b="22860"/>
                <wp:wrapNone/>
                <wp:docPr id="1717" name="Rectangle : coins arrondis 1717"/>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07AAB" id="Rectangle : coins arrondis 1717" o:spid="_x0000_s1026" style="position:absolute;margin-left:201.35pt;margin-top:10.4pt;width:54.75pt;height:22.2pt;z-index:251659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VVFYl6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2320" behindDoc="0" locked="0" layoutInCell="1" allowOverlap="1" wp14:anchorId="281D43C5" wp14:editId="05BD96F0">
                <wp:simplePos x="0" y="0"/>
                <wp:positionH relativeFrom="column">
                  <wp:posOffset>1595120</wp:posOffset>
                </wp:positionH>
                <wp:positionV relativeFrom="paragraph">
                  <wp:posOffset>132080</wp:posOffset>
                </wp:positionV>
                <wp:extent cx="638175" cy="304800"/>
                <wp:effectExtent l="0" t="0" r="28575" b="19050"/>
                <wp:wrapNone/>
                <wp:docPr id="1718" name="Rectangle : coins arrondis 1718"/>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2D90D" id="Rectangle : coins arrondis 1718" o:spid="_x0000_s1026" style="position:absolute;margin-left:125.6pt;margin-top:10.4pt;width:50.25pt;height:24pt;z-index:251659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zkerT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0272" behindDoc="0" locked="0" layoutInCell="1" allowOverlap="1" wp14:anchorId="55543BC5" wp14:editId="1B85D274">
                <wp:simplePos x="0" y="0"/>
                <wp:positionH relativeFrom="column">
                  <wp:posOffset>680720</wp:posOffset>
                </wp:positionH>
                <wp:positionV relativeFrom="paragraph">
                  <wp:posOffset>132079</wp:posOffset>
                </wp:positionV>
                <wp:extent cx="685800" cy="295275"/>
                <wp:effectExtent l="0" t="0" r="19050" b="28575"/>
                <wp:wrapNone/>
                <wp:docPr id="1719" name="Rectangle : coins arrondis 1719"/>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E5E5D" id="Rectangle : coins arrondis 1719" o:spid="_x0000_s1026" style="position:absolute;margin-left:53.6pt;margin-top:10.4pt;width:54pt;height:23.25pt;z-index:251659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PKjIHKrAgAAoAUAAA4AAAAAAAAA&#10;AAAAAAAALgIAAGRycy9lMm9Eb2MueG1sUEsBAi0AFAAGAAgAAAAhACZcqVneAAAACQEAAA8AAAAA&#10;AAAAAAAAAAAABQUAAGRycy9kb3ducmV2LnhtbFBLBQYAAAAABAAEAPMAAAAQBgAAAAA=&#10;" filled="f" strokecolor="black [3213]" strokeweight="2pt"/>
            </w:pict>
          </mc:Fallback>
        </mc:AlternateContent>
      </w:r>
    </w:p>
    <w:p w14:paraId="37225FEA" w14:textId="258063C1"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sidR="003A607A">
        <w:rPr>
          <w:rFonts w:ascii="Times New Roman" w:hAnsi="Times New Roman" w:cs="Times New Roman"/>
          <w:sz w:val="24"/>
          <w:szCs w:val="24"/>
        </w:rPr>
        <w:t>14</w:t>
      </w:r>
      <w:r>
        <w:rPr>
          <w:rFonts w:ascii="Times New Roman" w:hAnsi="Times New Roman" w:cs="Times New Roman"/>
          <w:sz w:val="24"/>
          <w:szCs w:val="24"/>
        </w:rPr>
        <w:t>,0</w:t>
      </w:r>
      <w:r w:rsidR="00B25630">
        <w:rPr>
          <w:rFonts w:ascii="Times New Roman" w:hAnsi="Times New Roman" w:cs="Times New Roman"/>
          <w:sz w:val="24"/>
          <w:szCs w:val="24"/>
        </w:rPr>
        <w:t>3</w:t>
      </w:r>
      <w:r>
        <w:rPr>
          <w:rFonts w:ascii="Times New Roman" w:hAnsi="Times New Roman" w:cs="Times New Roman"/>
          <w:sz w:val="24"/>
          <w:szCs w:val="24"/>
        </w:rPr>
        <w:t xml:space="preserve">        </w:t>
      </w:r>
      <w:r w:rsidR="003A607A">
        <w:rPr>
          <w:rFonts w:ascii="Times New Roman" w:hAnsi="Times New Roman" w:cs="Times New Roman"/>
          <w:sz w:val="24"/>
          <w:szCs w:val="24"/>
        </w:rPr>
        <w:t>14</w:t>
      </w:r>
      <w:r>
        <w:rPr>
          <w:rFonts w:ascii="Times New Roman" w:hAnsi="Times New Roman" w:cs="Times New Roman"/>
          <w:sz w:val="24"/>
          <w:szCs w:val="24"/>
        </w:rPr>
        <w:t>,</w:t>
      </w:r>
      <w:r w:rsidR="00B25630">
        <w:rPr>
          <w:rFonts w:ascii="Times New Roman" w:hAnsi="Times New Roman" w:cs="Times New Roman"/>
          <w:sz w:val="24"/>
          <w:szCs w:val="24"/>
        </w:rPr>
        <w:t>3</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w:t>
      </w:r>
      <w:r w:rsidR="003A607A">
        <w:rPr>
          <w:rFonts w:ascii="Times New Roman" w:hAnsi="Times New Roman" w:cs="Times New Roman"/>
          <w:sz w:val="24"/>
          <w:szCs w:val="24"/>
        </w:rPr>
        <w:t>14</w:t>
      </w:r>
      <w:r w:rsidR="00B25630">
        <w:rPr>
          <w:rFonts w:ascii="Times New Roman" w:hAnsi="Times New Roman" w:cs="Times New Roman"/>
          <w:sz w:val="24"/>
          <w:szCs w:val="24"/>
        </w:rPr>
        <w:t>,5</w:t>
      </w:r>
      <w:r>
        <w:rPr>
          <w:rFonts w:ascii="Times New Roman" w:hAnsi="Times New Roman" w:cs="Times New Roman"/>
          <w:sz w:val="24"/>
          <w:szCs w:val="24"/>
        </w:rPr>
        <w:t xml:space="preserve">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3CC658DE" w14:textId="77777777" w:rsidR="003F72FE" w:rsidRDefault="003F72FE" w:rsidP="003F72FE">
      <w:pPr>
        <w:rPr>
          <w:rFonts w:ascii="Times New Roman" w:hAnsi="Times New Roman" w:cs="Times New Roman"/>
          <w:sz w:val="24"/>
          <w:szCs w:val="24"/>
          <w:u w:val="single"/>
        </w:rPr>
      </w:pPr>
    </w:p>
    <w:p w14:paraId="204C13B8"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19D2FDF"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2441088" behindDoc="0" locked="0" layoutInCell="1" allowOverlap="1" wp14:anchorId="77E77677" wp14:editId="05B8BAA1">
                <wp:simplePos x="0" y="0"/>
                <wp:positionH relativeFrom="column">
                  <wp:posOffset>3871595</wp:posOffset>
                </wp:positionH>
                <wp:positionV relativeFrom="paragraph">
                  <wp:posOffset>219075</wp:posOffset>
                </wp:positionV>
                <wp:extent cx="923925" cy="895350"/>
                <wp:effectExtent l="0" t="0" r="28575" b="19050"/>
                <wp:wrapNone/>
                <wp:docPr id="2681" name="Étoile : 7 branches 268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2A8BFE" id="Étoile : 7 branches 2681" o:spid="_x0000_s1026" style="position:absolute;margin-left:304.85pt;margin-top:17.25pt;width:72.75pt;height:70.5pt;z-index:251660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S1sg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KTsEtb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40064" behindDoc="0" locked="0" layoutInCell="1" allowOverlap="1" wp14:anchorId="1ADC6EA9" wp14:editId="158DF767">
                <wp:simplePos x="0" y="0"/>
                <wp:positionH relativeFrom="column">
                  <wp:posOffset>2919095</wp:posOffset>
                </wp:positionH>
                <wp:positionV relativeFrom="paragraph">
                  <wp:posOffset>219075</wp:posOffset>
                </wp:positionV>
                <wp:extent cx="923925" cy="895350"/>
                <wp:effectExtent l="0" t="0" r="28575" b="19050"/>
                <wp:wrapNone/>
                <wp:docPr id="2682" name="Étoile : 7 branches 268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EB4A30" id="Étoile : 7 branches 2682" o:spid="_x0000_s1026" style="position:absolute;margin-left:229.85pt;margin-top:17.25pt;width:72.75pt;height:70.5pt;z-index:251660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Ubsw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39040" behindDoc="0" locked="0" layoutInCell="1" allowOverlap="1" wp14:anchorId="0258F221" wp14:editId="294D88F2">
                <wp:simplePos x="0" y="0"/>
                <wp:positionH relativeFrom="column">
                  <wp:posOffset>1928495</wp:posOffset>
                </wp:positionH>
                <wp:positionV relativeFrom="paragraph">
                  <wp:posOffset>219075</wp:posOffset>
                </wp:positionV>
                <wp:extent cx="923925" cy="895350"/>
                <wp:effectExtent l="0" t="0" r="28575" b="19050"/>
                <wp:wrapNone/>
                <wp:docPr id="2683" name="Étoile : 7 branches 268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ACD35A" id="Étoile : 7 branches 2683" o:spid="_x0000_s1026" style="position:absolute;margin-left:151.85pt;margin-top:17.25pt;width:72.75pt;height:70.5pt;z-index:251660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XIswIAAKAFAAAOAAAAZHJzL2Uyb0RvYy54bWysVMFu2zAMvQ/YPwi6r46dpm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38016" behindDoc="0" locked="0" layoutInCell="1" allowOverlap="1" wp14:anchorId="1E8B8529" wp14:editId="698026D2">
                <wp:simplePos x="0" y="0"/>
                <wp:positionH relativeFrom="column">
                  <wp:posOffset>985520</wp:posOffset>
                </wp:positionH>
                <wp:positionV relativeFrom="paragraph">
                  <wp:posOffset>219075</wp:posOffset>
                </wp:positionV>
                <wp:extent cx="923925" cy="895350"/>
                <wp:effectExtent l="0" t="0" r="28575" b="19050"/>
                <wp:wrapNone/>
                <wp:docPr id="2684" name="Étoile : 7 branches 268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DF621A" id="Étoile : 7 branches 2684" o:spid="_x0000_s1026" style="position:absolute;margin-left:77.6pt;margin-top:17.25pt;width:72.75pt;height:70.5pt;z-index:251660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edswIAAKAFAAAOAAAAZHJzL2Uyb0RvYy54bWysVMFu2zAMvQ/YPwi6r47dpG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36992" behindDoc="0" locked="0" layoutInCell="1" allowOverlap="1" wp14:anchorId="745E3794" wp14:editId="5D871B2E">
                <wp:simplePos x="0" y="0"/>
                <wp:positionH relativeFrom="column">
                  <wp:posOffset>4445</wp:posOffset>
                </wp:positionH>
                <wp:positionV relativeFrom="paragraph">
                  <wp:posOffset>219710</wp:posOffset>
                </wp:positionV>
                <wp:extent cx="923925" cy="895350"/>
                <wp:effectExtent l="0" t="0" r="28575" b="19050"/>
                <wp:wrapNone/>
                <wp:docPr id="2685" name="Étoile : 7 branches 268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8DB66" id="Étoile : 7 branches 2685" o:spid="_x0000_s1026" style="position:absolute;margin-left:.35pt;margin-top:17.3pt;width:72.75pt;height:70.5pt;z-index:251660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dOsg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FypnT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6423011" w14:textId="77777777" w:rsidR="003F72FE" w:rsidRDefault="003F72FE" w:rsidP="003F72FE">
      <w:pPr>
        <w:rPr>
          <w:rFonts w:ascii="Times New Roman" w:hAnsi="Times New Roman" w:cs="Times New Roman"/>
          <w:sz w:val="24"/>
          <w:szCs w:val="24"/>
        </w:rPr>
      </w:pPr>
    </w:p>
    <w:p w14:paraId="543ABC8A" w14:textId="77777777" w:rsidR="003F72FE" w:rsidRDefault="003F72FE" w:rsidP="003F72FE">
      <w:pPr>
        <w:rPr>
          <w:rFonts w:ascii="Times New Roman" w:hAnsi="Times New Roman" w:cs="Times New Roman"/>
          <w:sz w:val="24"/>
          <w:szCs w:val="24"/>
        </w:rPr>
      </w:pPr>
    </w:p>
    <w:p w14:paraId="6C5FD518" w14:textId="77777777" w:rsidR="003F72FE" w:rsidRDefault="003F72FE" w:rsidP="003F72FE">
      <w:pPr>
        <w:rPr>
          <w:rFonts w:ascii="Times New Roman" w:hAnsi="Times New Roman" w:cs="Times New Roman"/>
          <w:sz w:val="24"/>
          <w:szCs w:val="24"/>
          <w:u w:val="single"/>
        </w:rPr>
      </w:pPr>
    </w:p>
    <w:p w14:paraId="337EE731" w14:textId="77777777" w:rsidR="003F72FE" w:rsidRDefault="003F72FE" w:rsidP="003F72FE">
      <w:pPr>
        <w:rPr>
          <w:rFonts w:ascii="Times New Roman" w:hAnsi="Times New Roman" w:cs="Times New Roman"/>
          <w:sz w:val="24"/>
          <w:szCs w:val="24"/>
        </w:rPr>
      </w:pPr>
      <w:r>
        <w:rPr>
          <w:noProof/>
        </w:rPr>
        <w:lastRenderedPageBreak/>
        <w:drawing>
          <wp:anchor distT="0" distB="0" distL="114300" distR="114300" simplePos="0" relativeHeight="252209664" behindDoc="0" locked="0" layoutInCell="1" allowOverlap="1" wp14:anchorId="232A9BA3" wp14:editId="34A19395">
            <wp:simplePos x="0" y="0"/>
            <wp:positionH relativeFrom="column">
              <wp:posOffset>4235450</wp:posOffset>
            </wp:positionH>
            <wp:positionV relativeFrom="paragraph">
              <wp:posOffset>-194945</wp:posOffset>
            </wp:positionV>
            <wp:extent cx="505460" cy="611505"/>
            <wp:effectExtent l="0" t="0" r="8890" b="0"/>
            <wp:wrapNone/>
            <wp:docPr id="1296" name="Image 12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0688" behindDoc="0" locked="0" layoutInCell="1" allowOverlap="1" wp14:anchorId="35A78D07" wp14:editId="77DA0D79">
                <wp:simplePos x="0" y="0"/>
                <wp:positionH relativeFrom="column">
                  <wp:posOffset>0</wp:posOffset>
                </wp:positionH>
                <wp:positionV relativeFrom="paragraph">
                  <wp:posOffset>0</wp:posOffset>
                </wp:positionV>
                <wp:extent cx="1457960" cy="284480"/>
                <wp:effectExtent l="0" t="0" r="0" b="1270"/>
                <wp:wrapNone/>
                <wp:docPr id="1160" name="Zone de texte 1160"/>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26F9A097" w14:textId="4B2D1C96" w:rsidR="00EB2AA1" w:rsidRDefault="00EB2AA1" w:rsidP="003F72FE">
                            <w:pPr>
                              <w:rPr>
                                <w:color w:val="FF0000"/>
                              </w:rPr>
                            </w:pPr>
                            <w:r>
                              <w:rPr>
                                <w:color w:val="FF0000"/>
                              </w:rPr>
                              <w:t>Semaine 31 CM2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A78D07" id="Zone de texte 1160" o:spid="_x0000_s1576" type="#_x0000_t202" style="position:absolute;margin-left:0;margin-top:0;width:114.8pt;height:22.4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FUsft83AgAAZQQAAA4AAAAAAAAAAAAA&#10;AAAALgIAAGRycy9lMm9Eb2MueG1sUEsBAi0AFAAGAAgAAAAhAKWudpbdAAAABAEAAA8AAAAAAAAA&#10;AAAAAAAAkQQAAGRycy9kb3ducmV2LnhtbFBLBQYAAAAABAAEAPMAAACbBQAAAAA=&#10;" filled="f" stroked="f" strokeweight=".5pt">
                <v:textbox>
                  <w:txbxContent>
                    <w:p w14:paraId="26F9A097" w14:textId="4B2D1C96" w:rsidR="00EB2AA1" w:rsidRDefault="00EB2AA1" w:rsidP="003F72FE">
                      <w:pPr>
                        <w:rPr>
                          <w:color w:val="FF0000"/>
                        </w:rPr>
                      </w:pPr>
                      <w:r>
                        <w:rPr>
                          <w:color w:val="FF0000"/>
                        </w:rPr>
                        <w:t>Semaine 31 CM2 L</w:t>
                      </w:r>
                    </w:p>
                  </w:txbxContent>
                </v:textbox>
              </v:shape>
            </w:pict>
          </mc:Fallback>
        </mc:AlternateContent>
      </w:r>
    </w:p>
    <w:p w14:paraId="267804D1" w14:textId="77777777" w:rsidR="003F72FE" w:rsidRDefault="003F72FE" w:rsidP="003F72FE">
      <w:pPr>
        <w:spacing w:after="0"/>
        <w:rPr>
          <w:rFonts w:ascii="MV Boli" w:hAnsi="MV Boli" w:cs="MV Boli"/>
          <w:sz w:val="24"/>
          <w:szCs w:val="24"/>
          <w:u w:val="single"/>
        </w:rPr>
      </w:pPr>
    </w:p>
    <w:p w14:paraId="655D7A60" w14:textId="5E4F69C4"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4E2C9468" w14:textId="487E8113" w:rsidR="003F72FE" w:rsidRDefault="007512CA" w:rsidP="003F72F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941794" wp14:editId="37E432D2">
            <wp:extent cx="4610100" cy="4505325"/>
            <wp:effectExtent l="0" t="0" r="0" b="9525"/>
            <wp:docPr id="1647" name="Imag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10100" cy="4505325"/>
                    </a:xfrm>
                    <a:prstGeom prst="rect">
                      <a:avLst/>
                    </a:prstGeom>
                    <a:noFill/>
                    <a:ln>
                      <a:noFill/>
                    </a:ln>
                  </pic:spPr>
                </pic:pic>
              </a:graphicData>
            </a:graphic>
          </wp:inline>
        </w:drawing>
      </w:r>
    </w:p>
    <w:p w14:paraId="1F464A53" w14:textId="77777777" w:rsidR="003F72FE" w:rsidRPr="008717DF"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669E253F" w14:textId="16490997" w:rsidR="003F72FE" w:rsidRPr="008717DF" w:rsidRDefault="007512CA" w:rsidP="003F72F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u w:val="single"/>
        </w:rPr>
        <w:t>8</w:t>
      </w:r>
      <w:r w:rsidR="003F72FE">
        <w:rPr>
          <w:rFonts w:ascii="Times New Roman" w:hAnsi="Times New Roman" w:cs="Times New Roman"/>
          <w:sz w:val="24"/>
          <w:szCs w:val="24"/>
        </w:rPr>
        <w:t xml:space="preserve"> ,</w:t>
      </w:r>
      <w:proofErr w:type="gramEnd"/>
      <w:r w:rsidR="003F72FE" w:rsidRPr="008717DF">
        <w:rPr>
          <w:rFonts w:ascii="Times New Roman" w:hAnsi="Times New Roman" w:cs="Times New Roman"/>
          <w:sz w:val="24"/>
          <w:szCs w:val="24"/>
        </w:rPr>
        <w:t xml:space="preserve"> </w:t>
      </w:r>
      <w:r>
        <w:rPr>
          <w:rFonts w:ascii="Times New Roman" w:hAnsi="Times New Roman" w:cs="Times New Roman"/>
          <w:sz w:val="24"/>
          <w:szCs w:val="24"/>
          <w:u w:val="single"/>
        </w:rPr>
        <w:t>11</w:t>
      </w:r>
      <w:r w:rsidR="003F72FE" w:rsidRPr="008717DF">
        <w:rPr>
          <w:rFonts w:ascii="Times New Roman" w:hAnsi="Times New Roman" w:cs="Times New Roman"/>
          <w:sz w:val="24"/>
          <w:szCs w:val="24"/>
        </w:rPr>
        <w:t xml:space="preserve"> , </w:t>
      </w:r>
      <w:r w:rsidR="003F72FE" w:rsidRPr="008717DF">
        <w:rPr>
          <w:rFonts w:ascii="Times New Roman" w:hAnsi="Times New Roman" w:cs="Times New Roman"/>
          <w:sz w:val="24"/>
          <w:szCs w:val="24"/>
          <w:u w:val="single"/>
        </w:rPr>
        <w:t>1</w:t>
      </w:r>
      <w:r>
        <w:rPr>
          <w:rFonts w:ascii="Times New Roman" w:hAnsi="Times New Roman" w:cs="Times New Roman"/>
          <w:sz w:val="24"/>
          <w:szCs w:val="24"/>
          <w:u w:val="single"/>
        </w:rPr>
        <w:t>7</w:t>
      </w:r>
      <w:r w:rsidR="003F72FE">
        <w:rPr>
          <w:rFonts w:ascii="Times New Roman" w:hAnsi="Times New Roman" w:cs="Times New Roman"/>
          <w:sz w:val="24"/>
          <w:szCs w:val="24"/>
        </w:rPr>
        <w:t xml:space="preserve"> </w:t>
      </w:r>
      <w:r w:rsidR="003F72FE" w:rsidRPr="008717DF">
        <w:rPr>
          <w:rFonts w:ascii="Times New Roman" w:hAnsi="Times New Roman" w:cs="Times New Roman"/>
          <w:sz w:val="24"/>
          <w:szCs w:val="24"/>
        </w:rPr>
        <w:t xml:space="preserve">, </w:t>
      </w:r>
      <w:r w:rsidR="003F72FE" w:rsidRPr="008717DF">
        <w:rPr>
          <w:rFonts w:ascii="Times New Roman" w:hAnsi="Times New Roman" w:cs="Times New Roman"/>
          <w:sz w:val="24"/>
          <w:szCs w:val="24"/>
          <w:u w:val="single"/>
        </w:rPr>
        <w:t>9</w:t>
      </w:r>
      <w:r>
        <w:rPr>
          <w:rFonts w:ascii="Times New Roman" w:hAnsi="Times New Roman" w:cs="Times New Roman"/>
          <w:sz w:val="24"/>
          <w:szCs w:val="24"/>
          <w:u w:val="single"/>
        </w:rPr>
        <w:t>7</w:t>
      </w:r>
      <w:r w:rsidR="003F72FE">
        <w:rPr>
          <w:rFonts w:ascii="Times New Roman" w:hAnsi="Times New Roman" w:cs="Times New Roman"/>
          <w:sz w:val="24"/>
          <w:szCs w:val="24"/>
        </w:rPr>
        <w:t xml:space="preserve"> </w:t>
      </w:r>
      <w:r w:rsidR="003F72FE" w:rsidRPr="008717DF">
        <w:rPr>
          <w:rFonts w:ascii="Times New Roman" w:hAnsi="Times New Roman" w:cs="Times New Roman"/>
          <w:sz w:val="24"/>
          <w:szCs w:val="24"/>
        </w:rPr>
        <w:t xml:space="preserve">, </w:t>
      </w:r>
      <w:r>
        <w:rPr>
          <w:rFonts w:ascii="Times New Roman" w:hAnsi="Times New Roman" w:cs="Times New Roman"/>
          <w:sz w:val="24"/>
          <w:szCs w:val="24"/>
          <w:u w:val="single"/>
        </w:rPr>
        <w:t>4</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1</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7</w:t>
      </w:r>
      <w:r w:rsidR="003F72FE" w:rsidRPr="008717DF">
        <w:rPr>
          <w:rFonts w:ascii="Times New Roman" w:hAnsi="Times New Roman" w:cs="Times New Roman"/>
          <w:sz w:val="24"/>
          <w:szCs w:val="24"/>
        </w:rPr>
        <w:t xml:space="preserve"> , </w:t>
      </w:r>
      <w:r w:rsidR="003F72FE" w:rsidRPr="008717DF">
        <w:rPr>
          <w:rFonts w:ascii="Times New Roman" w:hAnsi="Times New Roman" w:cs="Times New Roman"/>
          <w:sz w:val="24"/>
          <w:szCs w:val="24"/>
          <w:u w:val="single"/>
        </w:rPr>
        <w:t>1</w:t>
      </w:r>
      <w:r>
        <w:rPr>
          <w:rFonts w:ascii="Times New Roman" w:hAnsi="Times New Roman" w:cs="Times New Roman"/>
          <w:sz w:val="24"/>
          <w:szCs w:val="24"/>
          <w:u w:val="single"/>
        </w:rPr>
        <w:t>8</w:t>
      </w:r>
      <w:r w:rsidR="003F72FE" w:rsidRPr="008717DF">
        <w:rPr>
          <w:rFonts w:ascii="Times New Roman" w:hAnsi="Times New Roman" w:cs="Times New Roman"/>
          <w:sz w:val="24"/>
          <w:szCs w:val="24"/>
        </w:rPr>
        <w:t xml:space="preserve"> , </w:t>
      </w:r>
      <w:r w:rsidR="003F72FE" w:rsidRPr="008717DF">
        <w:rPr>
          <w:rFonts w:ascii="Times New Roman" w:hAnsi="Times New Roman" w:cs="Times New Roman"/>
          <w:sz w:val="24"/>
          <w:szCs w:val="24"/>
          <w:u w:val="single"/>
        </w:rPr>
        <w:t>1</w:t>
      </w:r>
      <w:r>
        <w:rPr>
          <w:rFonts w:ascii="Times New Roman" w:hAnsi="Times New Roman" w:cs="Times New Roman"/>
          <w:sz w:val="24"/>
          <w:szCs w:val="24"/>
          <w:u w:val="single"/>
        </w:rPr>
        <w:t>7</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2</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7</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10</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1</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5</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5</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3</w:t>
      </w:r>
      <w:r w:rsidR="003F72FE" w:rsidRPr="008717DF">
        <w:rPr>
          <w:rFonts w:ascii="Times New Roman" w:hAnsi="Times New Roman" w:cs="Times New Roman"/>
          <w:sz w:val="24"/>
          <w:szCs w:val="24"/>
        </w:rPr>
        <w:t xml:space="preserve"> , </w:t>
      </w:r>
      <w:r w:rsidR="003F72FE">
        <w:rPr>
          <w:rFonts w:ascii="Times New Roman" w:hAnsi="Times New Roman" w:cs="Times New Roman"/>
          <w:sz w:val="24"/>
          <w:szCs w:val="24"/>
          <w:u w:val="single"/>
        </w:rPr>
        <w:t>1</w:t>
      </w:r>
      <w:r>
        <w:rPr>
          <w:rFonts w:ascii="Times New Roman" w:hAnsi="Times New Roman" w:cs="Times New Roman"/>
          <w:sz w:val="24"/>
          <w:szCs w:val="24"/>
          <w:u w:val="single"/>
        </w:rPr>
        <w:t>5</w:t>
      </w:r>
      <w:r w:rsidR="003F72FE" w:rsidRPr="008717DF">
        <w:rPr>
          <w:rFonts w:ascii="Times New Roman" w:hAnsi="Times New Roman" w:cs="Times New Roman"/>
          <w:sz w:val="24"/>
          <w:szCs w:val="24"/>
        </w:rPr>
        <w:t xml:space="preserve"> , </w:t>
      </w:r>
      <w:r w:rsidR="003F72FE" w:rsidRPr="008717DF">
        <w:rPr>
          <w:rFonts w:ascii="Times New Roman" w:hAnsi="Times New Roman" w:cs="Times New Roman"/>
          <w:sz w:val="24"/>
          <w:szCs w:val="24"/>
          <w:u w:val="single"/>
        </w:rPr>
        <w:t>1</w:t>
      </w:r>
      <w:r>
        <w:rPr>
          <w:rFonts w:ascii="Times New Roman" w:hAnsi="Times New Roman" w:cs="Times New Roman"/>
          <w:sz w:val="24"/>
          <w:szCs w:val="24"/>
          <w:u w:val="single"/>
        </w:rPr>
        <w:t>7</w:t>
      </w:r>
      <w:r w:rsidR="003F72FE" w:rsidRPr="008717DF">
        <w:rPr>
          <w:rFonts w:ascii="Times New Roman" w:hAnsi="Times New Roman" w:cs="Times New Roman"/>
          <w:sz w:val="24"/>
          <w:szCs w:val="24"/>
        </w:rPr>
        <w:t xml:space="preserve"> , </w:t>
      </w:r>
      <w:r w:rsidR="003F72FE">
        <w:rPr>
          <w:rFonts w:ascii="Times New Roman" w:hAnsi="Times New Roman" w:cs="Times New Roman"/>
          <w:sz w:val="24"/>
          <w:szCs w:val="24"/>
          <w:u w:val="single"/>
        </w:rPr>
        <w:t>1</w:t>
      </w:r>
      <w:r>
        <w:rPr>
          <w:rFonts w:ascii="Times New Roman" w:hAnsi="Times New Roman" w:cs="Times New Roman"/>
          <w:sz w:val="24"/>
          <w:szCs w:val="24"/>
          <w:u w:val="single"/>
        </w:rPr>
        <w:t>8</w:t>
      </w:r>
      <w:r w:rsidR="003F72FE" w:rsidRPr="008717DF">
        <w:rPr>
          <w:rFonts w:ascii="Times New Roman" w:hAnsi="Times New Roman" w:cs="Times New Roman"/>
          <w:sz w:val="24"/>
          <w:szCs w:val="24"/>
        </w:rPr>
        <w:t xml:space="preserve"> , </w:t>
      </w:r>
      <w:r w:rsidR="003F72FE" w:rsidRPr="008717DF">
        <w:rPr>
          <w:rFonts w:ascii="Times New Roman" w:hAnsi="Times New Roman" w:cs="Times New Roman"/>
          <w:sz w:val="24"/>
          <w:szCs w:val="24"/>
          <w:u w:val="single"/>
        </w:rPr>
        <w:t>5</w:t>
      </w:r>
      <w:r>
        <w:rPr>
          <w:rFonts w:ascii="Times New Roman" w:hAnsi="Times New Roman" w:cs="Times New Roman"/>
          <w:sz w:val="24"/>
          <w:szCs w:val="24"/>
          <w:u w:val="single"/>
        </w:rPr>
        <w:t>7</w:t>
      </w:r>
      <w:r w:rsidR="003F72FE" w:rsidRPr="008717DF">
        <w:rPr>
          <w:rFonts w:ascii="Times New Roman" w:hAnsi="Times New Roman" w:cs="Times New Roman"/>
          <w:sz w:val="24"/>
          <w:szCs w:val="24"/>
        </w:rPr>
        <w:t xml:space="preserve">  </w:t>
      </w:r>
    </w:p>
    <w:p w14:paraId="5C07CC95" w14:textId="766691D9" w:rsidR="003F72FE" w:rsidRDefault="003F72FE" w:rsidP="003F72FE">
      <w:pPr>
        <w:spacing w:after="0" w:line="240" w:lineRule="auto"/>
        <w:rPr>
          <w:rFonts w:ascii="Times New Roman" w:hAnsi="Times New Roman" w:cs="Times New Roman"/>
          <w:sz w:val="24"/>
          <w:szCs w:val="24"/>
        </w:rPr>
      </w:pP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6 </w:t>
      </w:r>
      <w:r>
        <w:rPr>
          <w:rFonts w:ascii="Times New Roman" w:hAnsi="Times New Roman" w:cs="Times New Roman"/>
          <w:sz w:val="24"/>
          <w:szCs w:val="24"/>
        </w:rPr>
        <w:t xml:space="preserve">  </w:t>
      </w:r>
      <w:r w:rsidR="007512CA">
        <w:rPr>
          <w:rFonts w:ascii="Times New Roman" w:hAnsi="Times New Roman" w:cs="Times New Roman"/>
          <w:sz w:val="24"/>
          <w:szCs w:val="24"/>
        </w:rPr>
        <w:t xml:space="preserve">  </w:t>
      </w:r>
      <w:proofErr w:type="gramStart"/>
      <w:r w:rsidRPr="008717DF">
        <w:rPr>
          <w:rFonts w:ascii="Times New Roman" w:hAnsi="Times New Roman" w:cs="Times New Roman"/>
          <w:sz w:val="24"/>
          <w:szCs w:val="24"/>
        </w:rPr>
        <w:t>1</w:t>
      </w:r>
      <w:r w:rsidR="007512CA">
        <w:rPr>
          <w:rFonts w:ascii="Times New Roman" w:hAnsi="Times New Roman" w:cs="Times New Roman"/>
          <w:sz w:val="24"/>
          <w:szCs w:val="24"/>
        </w:rPr>
        <w:t>7</w:t>
      </w:r>
      <w:r w:rsidRPr="008717DF">
        <w:rPr>
          <w:rFonts w:ascii="Times New Roman" w:hAnsi="Times New Roman" w:cs="Times New Roman"/>
          <w:sz w:val="24"/>
          <w:szCs w:val="24"/>
        </w:rPr>
        <w:t> </w:t>
      </w:r>
      <w:r>
        <w:rPr>
          <w:rFonts w:ascii="Times New Roman" w:hAnsi="Times New Roman" w:cs="Times New Roman"/>
          <w:sz w:val="24"/>
          <w:szCs w:val="24"/>
        </w:rPr>
        <w:t xml:space="preserve"> </w:t>
      </w:r>
      <w:r w:rsidRPr="008717DF">
        <w:rPr>
          <w:rFonts w:ascii="Times New Roman" w:hAnsi="Times New Roman" w:cs="Times New Roman"/>
          <w:sz w:val="24"/>
          <w:szCs w:val="24"/>
        </w:rPr>
        <w:t>100</w:t>
      </w:r>
      <w:proofErr w:type="gramEnd"/>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15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17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w:t>
      </w:r>
      <w:r w:rsidR="007512CA">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7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8717DF">
        <w:rPr>
          <w:rFonts w:ascii="Times New Roman" w:hAnsi="Times New Roman" w:cs="Times New Roman"/>
          <w:sz w:val="24"/>
          <w:szCs w:val="24"/>
        </w:rPr>
        <w:t>100</w:t>
      </w:r>
    </w:p>
    <w:p w14:paraId="32406325" w14:textId="77777777" w:rsidR="003F72FE" w:rsidRDefault="003F72FE" w:rsidP="003F72FE">
      <w:pPr>
        <w:spacing w:after="0" w:line="240" w:lineRule="auto"/>
        <w:rPr>
          <w:rFonts w:ascii="Times New Roman" w:hAnsi="Times New Roman" w:cs="Times New Roman"/>
          <w:sz w:val="24"/>
          <w:szCs w:val="24"/>
        </w:rPr>
      </w:pPr>
    </w:p>
    <w:p w14:paraId="6B28554F" w14:textId="77777777" w:rsidR="003F72FE" w:rsidRDefault="003F72FE" w:rsidP="003F72FE">
      <w:pPr>
        <w:spacing w:after="0" w:line="240" w:lineRule="auto"/>
        <w:rPr>
          <w:rFonts w:ascii="Times New Roman" w:hAnsi="Times New Roman" w:cs="Times New Roman"/>
          <w:sz w:val="24"/>
          <w:szCs w:val="24"/>
        </w:rPr>
      </w:pPr>
    </w:p>
    <w:p w14:paraId="055DB3DC" w14:textId="77777777" w:rsidR="003F72FE" w:rsidRDefault="003F72FE" w:rsidP="003F72FE">
      <w:pPr>
        <w:spacing w:after="0" w:line="240" w:lineRule="auto"/>
        <w:rPr>
          <w:rFonts w:ascii="Times New Roman" w:hAnsi="Times New Roman" w:cs="Times New Roman"/>
          <w:sz w:val="24"/>
          <w:szCs w:val="24"/>
        </w:rPr>
      </w:pPr>
    </w:p>
    <w:p w14:paraId="76C9B1A5" w14:textId="77777777" w:rsidR="003F72FE" w:rsidRDefault="003F72FE" w:rsidP="003F72FE">
      <w:pPr>
        <w:spacing w:after="0" w:line="240" w:lineRule="auto"/>
        <w:rPr>
          <w:rFonts w:ascii="Times New Roman" w:hAnsi="Times New Roman" w:cs="Times New Roman"/>
          <w:sz w:val="24"/>
          <w:szCs w:val="24"/>
        </w:rPr>
      </w:pPr>
    </w:p>
    <w:p w14:paraId="32B10605" w14:textId="77777777" w:rsidR="003F72FE" w:rsidRPr="008717DF" w:rsidRDefault="003F72FE" w:rsidP="003F72FE">
      <w:pPr>
        <w:spacing w:after="0" w:line="240" w:lineRule="auto"/>
        <w:rPr>
          <w:rFonts w:ascii="Times New Roman" w:hAnsi="Times New Roman" w:cs="Times New Roman"/>
          <w:sz w:val="24"/>
          <w:szCs w:val="24"/>
        </w:rPr>
      </w:pPr>
    </w:p>
    <w:p w14:paraId="4C40CA0D" w14:textId="77777777" w:rsidR="003F72FE" w:rsidRDefault="003F72FE" w:rsidP="003F72FE">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3F72FE" w14:paraId="4EA9B288" w14:textId="77777777" w:rsidTr="007B7139">
        <w:trPr>
          <w:jc w:val="center"/>
        </w:trPr>
        <w:tc>
          <w:tcPr>
            <w:tcW w:w="2486" w:type="dxa"/>
          </w:tcPr>
          <w:p w14:paraId="6C944590"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0F3D9449"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486E6872"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3F72FE" w14:paraId="5241F555" w14:textId="77777777" w:rsidTr="007B7139">
        <w:trPr>
          <w:jc w:val="center"/>
        </w:trPr>
        <w:tc>
          <w:tcPr>
            <w:tcW w:w="2486" w:type="dxa"/>
          </w:tcPr>
          <w:p w14:paraId="5F32F26E" w14:textId="77777777" w:rsidR="003F72FE" w:rsidRDefault="003F72FE" w:rsidP="007B7139">
            <w:pPr>
              <w:rPr>
                <w:rFonts w:ascii="Times New Roman" w:hAnsi="Times New Roman" w:cs="Times New Roman"/>
                <w:sz w:val="24"/>
                <w:szCs w:val="24"/>
              </w:rPr>
            </w:pPr>
          </w:p>
          <w:p w14:paraId="408B5CCC" w14:textId="77777777" w:rsidR="003F72FE" w:rsidRDefault="003F72FE" w:rsidP="007B7139">
            <w:pPr>
              <w:rPr>
                <w:rFonts w:ascii="Times New Roman" w:hAnsi="Times New Roman" w:cs="Times New Roman"/>
                <w:sz w:val="24"/>
                <w:szCs w:val="24"/>
              </w:rPr>
            </w:pPr>
          </w:p>
          <w:p w14:paraId="3D73DB19" w14:textId="77777777" w:rsidR="003F72FE" w:rsidRDefault="003F72FE" w:rsidP="007B7139">
            <w:pPr>
              <w:rPr>
                <w:rFonts w:ascii="Times New Roman" w:hAnsi="Times New Roman" w:cs="Times New Roman"/>
                <w:sz w:val="24"/>
                <w:szCs w:val="24"/>
              </w:rPr>
            </w:pPr>
          </w:p>
          <w:p w14:paraId="20A91185" w14:textId="77777777" w:rsidR="003F72FE" w:rsidRDefault="003F72FE" w:rsidP="007B7139">
            <w:pPr>
              <w:rPr>
                <w:rFonts w:ascii="Times New Roman" w:hAnsi="Times New Roman" w:cs="Times New Roman"/>
                <w:sz w:val="24"/>
                <w:szCs w:val="24"/>
              </w:rPr>
            </w:pPr>
          </w:p>
          <w:p w14:paraId="1111E114" w14:textId="77777777" w:rsidR="003F72FE" w:rsidRDefault="003F72FE" w:rsidP="007B7139">
            <w:pPr>
              <w:rPr>
                <w:rFonts w:ascii="Times New Roman" w:hAnsi="Times New Roman" w:cs="Times New Roman"/>
                <w:sz w:val="24"/>
                <w:szCs w:val="24"/>
              </w:rPr>
            </w:pPr>
          </w:p>
          <w:p w14:paraId="75F473DC" w14:textId="77777777" w:rsidR="003F72FE" w:rsidRDefault="003F72FE" w:rsidP="007B7139">
            <w:pPr>
              <w:rPr>
                <w:rFonts w:ascii="Times New Roman" w:hAnsi="Times New Roman" w:cs="Times New Roman"/>
                <w:sz w:val="24"/>
                <w:szCs w:val="24"/>
              </w:rPr>
            </w:pPr>
          </w:p>
        </w:tc>
        <w:tc>
          <w:tcPr>
            <w:tcW w:w="2487" w:type="dxa"/>
          </w:tcPr>
          <w:p w14:paraId="3E0DB695" w14:textId="77777777" w:rsidR="003F72FE" w:rsidRDefault="003F72FE" w:rsidP="007B7139">
            <w:pPr>
              <w:rPr>
                <w:rFonts w:ascii="Times New Roman" w:hAnsi="Times New Roman" w:cs="Times New Roman"/>
                <w:sz w:val="24"/>
                <w:szCs w:val="24"/>
              </w:rPr>
            </w:pPr>
          </w:p>
        </w:tc>
        <w:tc>
          <w:tcPr>
            <w:tcW w:w="2487" w:type="dxa"/>
          </w:tcPr>
          <w:p w14:paraId="2F224F1E" w14:textId="77777777" w:rsidR="003F72FE" w:rsidRDefault="003F72FE" w:rsidP="007B7139">
            <w:pPr>
              <w:rPr>
                <w:rFonts w:ascii="Times New Roman" w:hAnsi="Times New Roman" w:cs="Times New Roman"/>
                <w:sz w:val="24"/>
                <w:szCs w:val="24"/>
              </w:rPr>
            </w:pPr>
          </w:p>
        </w:tc>
      </w:tr>
    </w:tbl>
    <w:p w14:paraId="476DAA00" w14:textId="77777777" w:rsidR="003F72FE" w:rsidRDefault="003F72FE" w:rsidP="003F72FE">
      <w:pPr>
        <w:spacing w:after="0"/>
        <w:rPr>
          <w:rFonts w:ascii="Times New Roman" w:hAnsi="Times New Roman" w:cs="Times New Roman"/>
          <w:sz w:val="24"/>
          <w:szCs w:val="24"/>
          <w:u w:val="single"/>
        </w:rPr>
      </w:pPr>
    </w:p>
    <w:p w14:paraId="551F9FF6"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94871AA"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violet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bleu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gris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2B3D63AC"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5808" behindDoc="0" locked="0" layoutInCell="1" allowOverlap="1" wp14:anchorId="777E67EC" wp14:editId="4765CB69">
                <wp:simplePos x="0" y="0"/>
                <wp:positionH relativeFrom="column">
                  <wp:posOffset>3390900</wp:posOffset>
                </wp:positionH>
                <wp:positionV relativeFrom="paragraph">
                  <wp:posOffset>114935</wp:posOffset>
                </wp:positionV>
                <wp:extent cx="447675" cy="600075"/>
                <wp:effectExtent l="0" t="0" r="28575" b="28575"/>
                <wp:wrapNone/>
                <wp:docPr id="2013" name="Ellipse 201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4D31E" id="Ellipse 2013" o:spid="_x0000_s1026" style="position:absolute;margin-left:267pt;margin-top:9.05pt;width:35.25pt;height:47.25pt;z-index:2516599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BQqPWt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4784" behindDoc="0" locked="0" layoutInCell="1" allowOverlap="1" wp14:anchorId="27394C98" wp14:editId="5C3C27B4">
                <wp:simplePos x="0" y="0"/>
                <wp:positionH relativeFrom="column">
                  <wp:posOffset>2743200</wp:posOffset>
                </wp:positionH>
                <wp:positionV relativeFrom="paragraph">
                  <wp:posOffset>105410</wp:posOffset>
                </wp:positionV>
                <wp:extent cx="447675" cy="600075"/>
                <wp:effectExtent l="0" t="0" r="28575" b="28575"/>
                <wp:wrapNone/>
                <wp:docPr id="1162" name="Ellipse 116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350B6" id="Ellipse 1162" o:spid="_x0000_s1026" style="position:absolute;margin-left:3in;margin-top:8.3pt;width:35.25pt;height:47.25pt;z-index:2516599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KQ7OwH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3760" behindDoc="0" locked="0" layoutInCell="1" allowOverlap="1" wp14:anchorId="0ACBFEFC" wp14:editId="4F01ADD0">
                <wp:simplePos x="0" y="0"/>
                <wp:positionH relativeFrom="column">
                  <wp:posOffset>1971675</wp:posOffset>
                </wp:positionH>
                <wp:positionV relativeFrom="paragraph">
                  <wp:posOffset>114935</wp:posOffset>
                </wp:positionV>
                <wp:extent cx="447675" cy="600075"/>
                <wp:effectExtent l="0" t="0" r="28575" b="28575"/>
                <wp:wrapNone/>
                <wp:docPr id="1163" name="Ellipse 116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27A9A" id="Ellipse 1163" o:spid="_x0000_s1026" style="position:absolute;margin-left:155.25pt;margin-top:9.05pt;width:35.25pt;height:47.25pt;z-index:2516599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2736" behindDoc="0" locked="0" layoutInCell="1" allowOverlap="1" wp14:anchorId="0E75DB1C" wp14:editId="5A636CC7">
                <wp:simplePos x="0" y="0"/>
                <wp:positionH relativeFrom="column">
                  <wp:posOffset>1219200</wp:posOffset>
                </wp:positionH>
                <wp:positionV relativeFrom="paragraph">
                  <wp:posOffset>114935</wp:posOffset>
                </wp:positionV>
                <wp:extent cx="447675" cy="600075"/>
                <wp:effectExtent l="0" t="0" r="28575" b="28575"/>
                <wp:wrapNone/>
                <wp:docPr id="1194" name="Ellipse 119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59057F" id="Ellipse 1194" o:spid="_x0000_s1026" style="position:absolute;margin-left:96pt;margin-top:9.05pt;width:35.25pt;height:47.25pt;z-index:2516599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GmThk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1712" behindDoc="0" locked="0" layoutInCell="1" allowOverlap="1" wp14:anchorId="3351038F" wp14:editId="460242B1">
                <wp:simplePos x="0" y="0"/>
                <wp:positionH relativeFrom="column">
                  <wp:posOffset>390525</wp:posOffset>
                </wp:positionH>
                <wp:positionV relativeFrom="paragraph">
                  <wp:posOffset>76835</wp:posOffset>
                </wp:positionV>
                <wp:extent cx="447675" cy="600075"/>
                <wp:effectExtent l="0" t="0" r="28575" b="28575"/>
                <wp:wrapNone/>
                <wp:docPr id="1195" name="Ellipse 119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B5F7B" id="Ellipse 1195" o:spid="_x0000_s1026" style="position:absolute;margin-left:30.75pt;margin-top:6.05pt;width:35.25pt;height:47.25pt;z-index:2516599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0F5xrXoCAABKBQAA&#10;DgAAAAAAAAAAAAAAAAAuAgAAZHJzL2Uyb0RvYy54bWxQSwECLQAUAAYACAAAACEAvKz0i94AAAAJ&#10;AQAADwAAAAAAAAAAAAAAAADUBAAAZHJzL2Rvd25yZXYueG1sUEsFBgAAAAAEAAQA8wAAAN8FAAAA&#10;AA==&#10;" filled="f" strokecolor="#243f60 [1604]" strokeweight="2pt"/>
            </w:pict>
          </mc:Fallback>
        </mc:AlternateContent>
      </w:r>
    </w:p>
    <w:p w14:paraId="6D2579F3" w14:textId="1AA2CFAB"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512CA">
        <w:rPr>
          <w:rFonts w:ascii="Times New Roman" w:hAnsi="Times New Roman" w:cs="Times New Roman"/>
          <w:sz w:val="24"/>
          <w:szCs w:val="24"/>
          <w:u w:val="single"/>
        </w:rPr>
        <w:t>8</w:t>
      </w:r>
      <w:r>
        <w:rPr>
          <w:rFonts w:ascii="Times New Roman" w:hAnsi="Times New Roman" w:cs="Times New Roman"/>
          <w:sz w:val="24"/>
          <w:szCs w:val="24"/>
        </w:rPr>
        <w:t xml:space="preserve">                    </w:t>
      </w:r>
      <w:r>
        <w:rPr>
          <w:rFonts w:ascii="Times New Roman" w:hAnsi="Times New Roman" w:cs="Times New Roman"/>
          <w:sz w:val="24"/>
          <w:szCs w:val="24"/>
          <w:u w:val="single"/>
        </w:rPr>
        <w:t>45</w:t>
      </w:r>
      <w:r>
        <w:rPr>
          <w:rFonts w:ascii="Times New Roman" w:hAnsi="Times New Roman" w:cs="Times New Roman"/>
          <w:sz w:val="24"/>
          <w:szCs w:val="24"/>
        </w:rPr>
        <w:t xml:space="preserve">               </w:t>
      </w:r>
      <w:r>
        <w:rPr>
          <w:rFonts w:ascii="Times New Roman" w:hAnsi="Times New Roman" w:cs="Times New Roman"/>
          <w:sz w:val="24"/>
          <w:szCs w:val="24"/>
          <w:u w:val="single"/>
        </w:rPr>
        <w:t>105</w:t>
      </w:r>
      <w:r>
        <w:rPr>
          <w:rFonts w:ascii="Times New Roman" w:hAnsi="Times New Roman" w:cs="Times New Roman"/>
          <w:sz w:val="24"/>
          <w:szCs w:val="24"/>
        </w:rPr>
        <w:t xml:space="preserve">               </w:t>
      </w:r>
      <w:r>
        <w:rPr>
          <w:rFonts w:ascii="Times New Roman" w:hAnsi="Times New Roman" w:cs="Times New Roman"/>
          <w:sz w:val="24"/>
          <w:szCs w:val="24"/>
          <w:u w:val="single"/>
        </w:rPr>
        <w:t>9</w:t>
      </w:r>
      <w:r w:rsidR="007512CA">
        <w:rPr>
          <w:rFonts w:ascii="Times New Roman" w:hAnsi="Times New Roman" w:cs="Times New Roman"/>
          <w:sz w:val="24"/>
          <w:szCs w:val="24"/>
          <w:u w:val="single"/>
        </w:rPr>
        <w:t>8</w:t>
      </w:r>
      <w:r>
        <w:rPr>
          <w:rFonts w:ascii="Times New Roman" w:hAnsi="Times New Roman" w:cs="Times New Roman"/>
          <w:sz w:val="24"/>
          <w:szCs w:val="24"/>
        </w:rPr>
        <w:t xml:space="preserve">             </w:t>
      </w:r>
      <w:r>
        <w:rPr>
          <w:rFonts w:ascii="Times New Roman" w:hAnsi="Times New Roman" w:cs="Times New Roman"/>
          <w:sz w:val="24"/>
          <w:szCs w:val="24"/>
          <w:u w:val="single"/>
        </w:rPr>
        <w:t>53</w:t>
      </w:r>
    </w:p>
    <w:p w14:paraId="51C44F85" w14:textId="38709194" w:rsidR="003F72FE" w:rsidRPr="001D5845"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4                   4</w:t>
      </w:r>
      <w:r w:rsidR="007512CA">
        <w:rPr>
          <w:rFonts w:ascii="Times New Roman" w:hAnsi="Times New Roman" w:cs="Times New Roman"/>
          <w:sz w:val="24"/>
          <w:szCs w:val="24"/>
        </w:rPr>
        <w:t>5</w:t>
      </w:r>
      <w:r>
        <w:rPr>
          <w:rFonts w:ascii="Times New Roman" w:hAnsi="Times New Roman" w:cs="Times New Roman"/>
          <w:sz w:val="24"/>
          <w:szCs w:val="24"/>
        </w:rPr>
        <w:t xml:space="preserve">               10</w:t>
      </w:r>
      <w:r w:rsidR="007512CA">
        <w:rPr>
          <w:rFonts w:ascii="Times New Roman" w:hAnsi="Times New Roman" w:cs="Times New Roman"/>
          <w:sz w:val="24"/>
          <w:szCs w:val="24"/>
        </w:rPr>
        <w:t>5</w:t>
      </w:r>
      <w:r>
        <w:rPr>
          <w:rFonts w:ascii="Times New Roman" w:hAnsi="Times New Roman" w:cs="Times New Roman"/>
          <w:sz w:val="24"/>
          <w:szCs w:val="24"/>
        </w:rPr>
        <w:t xml:space="preserve">              100            5</w:t>
      </w:r>
      <w:r w:rsidR="007512CA">
        <w:rPr>
          <w:rFonts w:ascii="Times New Roman" w:hAnsi="Times New Roman" w:cs="Times New Roman"/>
          <w:sz w:val="24"/>
          <w:szCs w:val="24"/>
        </w:rPr>
        <w:t>7</w:t>
      </w:r>
      <w:r>
        <w:rPr>
          <w:rFonts w:ascii="Times New Roman" w:hAnsi="Times New Roman" w:cs="Times New Roman"/>
          <w:sz w:val="24"/>
          <w:szCs w:val="24"/>
        </w:rPr>
        <w:t xml:space="preserve">           </w:t>
      </w:r>
    </w:p>
    <w:p w14:paraId="732B7F0D" w14:textId="77777777" w:rsidR="003F72FE" w:rsidRDefault="003F72FE" w:rsidP="003F72FE">
      <w:pPr>
        <w:spacing w:after="0"/>
        <w:rPr>
          <w:rFonts w:ascii="Times New Roman" w:hAnsi="Times New Roman" w:cs="Times New Roman"/>
          <w:sz w:val="24"/>
          <w:szCs w:val="24"/>
        </w:rPr>
      </w:pPr>
    </w:p>
    <w:p w14:paraId="66B5F87A" w14:textId="77777777" w:rsidR="003F72FE" w:rsidRDefault="003F72FE" w:rsidP="003F72FE">
      <w:pPr>
        <w:spacing w:after="0"/>
        <w:rPr>
          <w:rFonts w:ascii="Times New Roman" w:hAnsi="Times New Roman" w:cs="Times New Roman"/>
          <w:sz w:val="24"/>
          <w:szCs w:val="24"/>
        </w:rPr>
      </w:pPr>
      <w:r w:rsidRPr="008717DF">
        <w:rPr>
          <w:rFonts w:ascii="Times New Roman" w:hAnsi="Times New Roman" w:cs="Times New Roman"/>
          <w:sz w:val="24"/>
          <w:szCs w:val="24"/>
        </w:rPr>
        <w:t> </w:t>
      </w:r>
    </w:p>
    <w:p w14:paraId="6E0A49BE"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BBBEDAB" w14:textId="77777777" w:rsidR="003F72FE"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219904" behindDoc="0" locked="0" layoutInCell="1" allowOverlap="1" wp14:anchorId="5FC54D8D" wp14:editId="2F3CFE7A">
                <wp:simplePos x="0" y="0"/>
                <wp:positionH relativeFrom="column">
                  <wp:posOffset>2960370</wp:posOffset>
                </wp:positionH>
                <wp:positionV relativeFrom="paragraph">
                  <wp:posOffset>259715</wp:posOffset>
                </wp:positionV>
                <wp:extent cx="933450" cy="895350"/>
                <wp:effectExtent l="19050" t="19050" r="19050" b="38100"/>
                <wp:wrapNone/>
                <wp:docPr id="1214" name="Étoile : 12 branches 121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8D21F9" id="Étoile : 12 branches 1214" o:spid="_x0000_s1026" style="position:absolute;margin-left:233.1pt;margin-top:20.45pt;width:73.5pt;height:70.5pt;z-index:251660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C2kiA+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218880" behindDoc="0" locked="0" layoutInCell="1" allowOverlap="1" wp14:anchorId="51FB6982" wp14:editId="350B7C3D">
                <wp:simplePos x="0" y="0"/>
                <wp:positionH relativeFrom="column">
                  <wp:posOffset>1952625</wp:posOffset>
                </wp:positionH>
                <wp:positionV relativeFrom="paragraph">
                  <wp:posOffset>259715</wp:posOffset>
                </wp:positionV>
                <wp:extent cx="933450" cy="895350"/>
                <wp:effectExtent l="19050" t="19050" r="19050" b="38100"/>
                <wp:wrapNone/>
                <wp:docPr id="1215" name="Étoile : 12 branches 121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4D8344" id="Étoile : 12 branches 1215" o:spid="_x0000_s1026" style="position:absolute;margin-left:153.75pt;margin-top:20.45pt;width:73.5pt;height:70.5pt;z-index:2516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MCIDXe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217856" behindDoc="0" locked="0" layoutInCell="1" allowOverlap="1" wp14:anchorId="14AA0C1A" wp14:editId="5A9EF00D">
                <wp:simplePos x="0" y="0"/>
                <wp:positionH relativeFrom="column">
                  <wp:posOffset>953770</wp:posOffset>
                </wp:positionH>
                <wp:positionV relativeFrom="paragraph">
                  <wp:posOffset>259715</wp:posOffset>
                </wp:positionV>
                <wp:extent cx="933450" cy="895350"/>
                <wp:effectExtent l="19050" t="19050" r="19050" b="38100"/>
                <wp:wrapNone/>
                <wp:docPr id="1218" name="Étoile : 12 branches 121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28477C" id="Étoile : 12 branches 1218" o:spid="_x0000_s1026" style="position:absolute;margin-left:75.1pt;margin-top:20.45pt;width:73.5pt;height:70.5pt;z-index:25165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nomRK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216832" behindDoc="0" locked="0" layoutInCell="1" allowOverlap="1" wp14:anchorId="1E6BFBD1" wp14:editId="2FA83347">
                <wp:simplePos x="0" y="0"/>
                <wp:positionH relativeFrom="column">
                  <wp:posOffset>-36830</wp:posOffset>
                </wp:positionH>
                <wp:positionV relativeFrom="paragraph">
                  <wp:posOffset>259715</wp:posOffset>
                </wp:positionV>
                <wp:extent cx="933450" cy="895350"/>
                <wp:effectExtent l="19050" t="19050" r="19050" b="38100"/>
                <wp:wrapNone/>
                <wp:docPr id="1220" name="Étoile : 12 branches 122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B8E2FD" id="Étoile : 12 branches 1220" o:spid="_x0000_s1026" style="position:absolute;margin-left:-2.9pt;margin-top:20.45pt;width:73.5pt;height:70.5pt;z-index:251659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KI72Y6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220928" behindDoc="0" locked="0" layoutInCell="1" allowOverlap="1" wp14:anchorId="62C40707" wp14:editId="154E8863">
                <wp:simplePos x="0" y="0"/>
                <wp:positionH relativeFrom="column">
                  <wp:posOffset>3925570</wp:posOffset>
                </wp:positionH>
                <wp:positionV relativeFrom="paragraph">
                  <wp:posOffset>234315</wp:posOffset>
                </wp:positionV>
                <wp:extent cx="933450" cy="895350"/>
                <wp:effectExtent l="19050" t="19050" r="19050" b="38100"/>
                <wp:wrapNone/>
                <wp:docPr id="1222" name="Étoile : 12 branches 122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FF7985" id="Étoile : 12 branches 1222" o:spid="_x0000_s1026" style="position:absolute;margin-left:309.1pt;margin-top:18.45pt;width:73.5pt;height:70.5pt;z-index:251660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B4YtN/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399857A" w14:textId="77777777" w:rsidR="003F72FE" w:rsidRDefault="003F72FE" w:rsidP="003F72FE">
      <w:pPr>
        <w:spacing w:after="0"/>
        <w:rPr>
          <w:rFonts w:ascii="Times New Roman" w:hAnsi="Times New Roman" w:cs="Times New Roman"/>
          <w:sz w:val="24"/>
          <w:szCs w:val="24"/>
        </w:rPr>
      </w:pPr>
    </w:p>
    <w:p w14:paraId="03A25052" w14:textId="77777777" w:rsidR="003F72FE" w:rsidRDefault="003F72FE" w:rsidP="003F72FE">
      <w:pPr>
        <w:rPr>
          <w:rFonts w:ascii="Times New Roman" w:hAnsi="Times New Roman" w:cs="Times New Roman"/>
          <w:sz w:val="24"/>
          <w:szCs w:val="24"/>
        </w:rPr>
      </w:pPr>
    </w:p>
    <w:p w14:paraId="04F019B5" w14:textId="77777777" w:rsidR="003F72FE" w:rsidRDefault="003F72FE" w:rsidP="003F72FE">
      <w:pPr>
        <w:rPr>
          <w:rFonts w:ascii="Times New Roman" w:hAnsi="Times New Roman" w:cs="Times New Roman"/>
          <w:sz w:val="24"/>
          <w:szCs w:val="24"/>
        </w:rPr>
      </w:pPr>
    </w:p>
    <w:p w14:paraId="0A16E5E9" w14:textId="77777777" w:rsidR="003F72FE" w:rsidRDefault="003F72FE" w:rsidP="003F72FE">
      <w:pPr>
        <w:rPr>
          <w:rFonts w:ascii="Times New Roman" w:hAnsi="Times New Roman" w:cs="Times New Roman"/>
          <w:sz w:val="24"/>
          <w:szCs w:val="24"/>
          <w:u w:val="single"/>
        </w:rPr>
      </w:pPr>
    </w:p>
    <w:p w14:paraId="2B7ED51E" w14:textId="77777777" w:rsidR="003F72FE" w:rsidRDefault="003F72FE" w:rsidP="003F72FE">
      <w:pPr>
        <w:rPr>
          <w:rFonts w:ascii="Times New Roman" w:hAnsi="Times New Roman" w:cs="Times New Roman"/>
          <w:sz w:val="24"/>
          <w:szCs w:val="24"/>
          <w:u w:val="single"/>
        </w:rPr>
      </w:pPr>
    </w:p>
    <w:p w14:paraId="3BC29F97" w14:textId="77777777" w:rsidR="003F72FE" w:rsidRDefault="003F72FE" w:rsidP="003F72FE">
      <w:pPr>
        <w:rPr>
          <w:rFonts w:ascii="Times New Roman" w:hAnsi="Times New Roman" w:cs="Times New Roman"/>
          <w:sz w:val="24"/>
          <w:szCs w:val="24"/>
          <w:u w:val="single"/>
        </w:rPr>
      </w:pPr>
    </w:p>
    <w:p w14:paraId="34712678" w14:textId="77777777" w:rsidR="003F72FE" w:rsidRDefault="003F72FE" w:rsidP="003F72FE">
      <w:pPr>
        <w:rPr>
          <w:rFonts w:ascii="Times New Roman" w:hAnsi="Times New Roman" w:cs="Times New Roman"/>
          <w:sz w:val="24"/>
          <w:szCs w:val="24"/>
          <w:u w:val="single"/>
        </w:rPr>
      </w:pPr>
    </w:p>
    <w:p w14:paraId="07E3614C" w14:textId="77777777" w:rsidR="003F72FE" w:rsidRDefault="003F72FE" w:rsidP="003F72FE">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2224000" behindDoc="0" locked="0" layoutInCell="1" allowOverlap="1" wp14:anchorId="00D30693" wp14:editId="3AAFE941">
                <wp:simplePos x="0" y="0"/>
                <wp:positionH relativeFrom="column">
                  <wp:align>left</wp:align>
                </wp:positionH>
                <wp:positionV relativeFrom="paragraph">
                  <wp:posOffset>5715</wp:posOffset>
                </wp:positionV>
                <wp:extent cx="1457960" cy="284480"/>
                <wp:effectExtent l="0" t="0" r="0" b="1270"/>
                <wp:wrapNone/>
                <wp:docPr id="1224" name="Zone de texte 1224"/>
                <wp:cNvGraphicFramePr/>
                <a:graphic xmlns:a="http://schemas.openxmlformats.org/drawingml/2006/main">
                  <a:graphicData uri="http://schemas.microsoft.com/office/word/2010/wordprocessingShape">
                    <wps:wsp>
                      <wps:cNvSpPr txBox="1"/>
                      <wps:spPr>
                        <a:xfrm>
                          <a:off x="0" y="0"/>
                          <a:ext cx="1457960" cy="284480"/>
                        </a:xfrm>
                        <a:prstGeom prst="rect">
                          <a:avLst/>
                        </a:prstGeom>
                        <a:noFill/>
                        <a:ln w="6350">
                          <a:noFill/>
                        </a:ln>
                      </wps:spPr>
                      <wps:txbx>
                        <w:txbxContent>
                          <w:p w14:paraId="7F28DD23" w14:textId="6EF0DDDD" w:rsidR="00EB2AA1" w:rsidRDefault="00EB2AA1" w:rsidP="003F72FE">
                            <w:pPr>
                              <w:rPr>
                                <w:color w:val="FF0000"/>
                              </w:rPr>
                            </w:pPr>
                            <w:r>
                              <w:rPr>
                                <w:color w:val="FF0000"/>
                              </w:rPr>
                              <w:t>Semaine 31 CM2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D30693" id="Zone de texte 1224" o:spid="_x0000_s1577" type="#_x0000_t202" style="position:absolute;margin-left:0;margin-top:.45pt;width:114.8pt;height:22.4pt;z-index:2522240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" filled="f" stroked="f" strokeweight=".5pt">
                <v:textbox>
                  <w:txbxContent>
                    <w:p w14:paraId="7F28DD23" w14:textId="6EF0DDDD" w:rsidR="00EB2AA1" w:rsidRDefault="00EB2AA1" w:rsidP="003F72FE">
                      <w:pPr>
                        <w:rPr>
                          <w:color w:val="FF0000"/>
                        </w:rPr>
                      </w:pPr>
                      <w:r>
                        <w:rPr>
                          <w:color w:val="FF0000"/>
                        </w:rPr>
                        <w:t>Semaine 31 CM2 M</w:t>
                      </w:r>
                    </w:p>
                  </w:txbxContent>
                </v:textbox>
              </v:shape>
            </w:pict>
          </mc:Fallback>
        </mc:AlternateContent>
      </w:r>
      <w:r>
        <w:rPr>
          <w:noProof/>
        </w:rPr>
        <w:drawing>
          <wp:anchor distT="0" distB="0" distL="114300" distR="114300" simplePos="0" relativeHeight="252221952" behindDoc="0" locked="0" layoutInCell="1" allowOverlap="1" wp14:anchorId="099430C5" wp14:editId="151F9F74">
            <wp:simplePos x="0" y="0"/>
            <wp:positionH relativeFrom="column">
              <wp:posOffset>4292600</wp:posOffset>
            </wp:positionH>
            <wp:positionV relativeFrom="paragraph">
              <wp:posOffset>-2540</wp:posOffset>
            </wp:positionV>
            <wp:extent cx="505460" cy="611505"/>
            <wp:effectExtent l="0" t="0" r="8890" b="0"/>
            <wp:wrapNone/>
            <wp:docPr id="2142" name="Image 214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p>
    <w:p w14:paraId="39185E80" w14:textId="77777777" w:rsidR="003F72FE" w:rsidRDefault="003F72FE" w:rsidP="003F72FE">
      <w:pPr>
        <w:spacing w:after="0"/>
        <w:rPr>
          <w:rFonts w:ascii="Times New Roman" w:hAnsi="Times New Roman" w:cs="Times New Roman"/>
          <w:sz w:val="24"/>
          <w:szCs w:val="24"/>
          <w:u w:val="single"/>
        </w:rPr>
      </w:pPr>
    </w:p>
    <w:p w14:paraId="76EE2FAF"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2AA84EF3" w14:textId="77777777" w:rsidR="003F72FE" w:rsidRDefault="003F72FE" w:rsidP="003F72F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237312" behindDoc="0" locked="0" layoutInCell="1" allowOverlap="1" wp14:anchorId="7934ED38" wp14:editId="7E7D7381">
                <wp:simplePos x="0" y="0"/>
                <wp:positionH relativeFrom="column">
                  <wp:posOffset>3799840</wp:posOffset>
                </wp:positionH>
                <wp:positionV relativeFrom="paragraph">
                  <wp:posOffset>20955</wp:posOffset>
                </wp:positionV>
                <wp:extent cx="584835" cy="328930"/>
                <wp:effectExtent l="0" t="0" r="0" b="0"/>
                <wp:wrapNone/>
                <wp:docPr id="1246" name="Zone de texte 124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9184D28" w14:textId="5CB7BAB4" w:rsidR="00EB2AA1" w:rsidRDefault="00EB2AA1" w:rsidP="003F72FE">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4ED38" id="Zone de texte 1246" o:spid="_x0000_s1578" type="#_x0000_t202" style="position:absolute;margin-left:299.2pt;margin-top:1.65pt;width:46.05pt;height:25.9pt;z-index:25223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" filled="f" stroked="f" strokeweight=".5pt">
                <v:textbox>
                  <w:txbxContent>
                    <w:p w14:paraId="09184D28" w14:textId="5CB7BAB4" w:rsidR="00EB2AA1" w:rsidRDefault="00EB2AA1" w:rsidP="003F72FE">
                      <w:r>
                        <w:t>29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6288" behindDoc="0" locked="0" layoutInCell="1" allowOverlap="1" wp14:anchorId="2DC506F0" wp14:editId="7AA7EE64">
                <wp:simplePos x="0" y="0"/>
                <wp:positionH relativeFrom="column">
                  <wp:posOffset>2565400</wp:posOffset>
                </wp:positionH>
                <wp:positionV relativeFrom="paragraph">
                  <wp:posOffset>34925</wp:posOffset>
                </wp:positionV>
                <wp:extent cx="584835" cy="328930"/>
                <wp:effectExtent l="0" t="0" r="0" b="0"/>
                <wp:wrapNone/>
                <wp:docPr id="1252" name="Zone de texte 125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FACD7D6" w14:textId="439923BE" w:rsidR="00EB2AA1" w:rsidRDefault="00EB2AA1" w:rsidP="003F72FE">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506F0" id="Zone de texte 1252" o:spid="_x0000_s1579" type="#_x0000_t202" style="position:absolute;margin-left:202pt;margin-top:2.75pt;width:46.05pt;height:25.9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YuOQIAAGQEAAAOAAAAZHJzL2Uyb0RvYy54bWysVFtr2zAUfh/sPwi9L06cuE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" filled="f" stroked="f" strokeweight=".5pt">
                <v:textbox>
                  <w:txbxContent>
                    <w:p w14:paraId="3FACD7D6" w14:textId="439923BE" w:rsidR="00EB2AA1" w:rsidRDefault="00EB2AA1" w:rsidP="003F72FE">
                      <w:r>
                        <w:t>28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5264" behindDoc="0" locked="0" layoutInCell="1" allowOverlap="1" wp14:anchorId="17715DEE" wp14:editId="732D20A4">
                <wp:simplePos x="0" y="0"/>
                <wp:positionH relativeFrom="column">
                  <wp:posOffset>3728720</wp:posOffset>
                </wp:positionH>
                <wp:positionV relativeFrom="paragraph">
                  <wp:posOffset>35560</wp:posOffset>
                </wp:positionV>
                <wp:extent cx="533400" cy="299720"/>
                <wp:effectExtent l="0" t="0" r="19050" b="24130"/>
                <wp:wrapNone/>
                <wp:docPr id="1253" name="Ellipse 125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E8B96" id="Ellipse 1253" o:spid="_x0000_s1026" style="position:absolute;margin-left:293.6pt;margin-top:2.8pt;width:42pt;height:23.6pt;z-index:25166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WJzeypoCAACU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4240" behindDoc="0" locked="0" layoutInCell="1" allowOverlap="1" wp14:anchorId="254A21BA" wp14:editId="27FC90A6">
                <wp:simplePos x="0" y="0"/>
                <wp:positionH relativeFrom="column">
                  <wp:posOffset>3159125</wp:posOffset>
                </wp:positionH>
                <wp:positionV relativeFrom="paragraph">
                  <wp:posOffset>49530</wp:posOffset>
                </wp:positionV>
                <wp:extent cx="584835" cy="328930"/>
                <wp:effectExtent l="0" t="0" r="0" b="0"/>
                <wp:wrapNone/>
                <wp:docPr id="1259" name="Zone de texte 125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9E59B5C" w14:textId="7999D957" w:rsidR="00EB2AA1" w:rsidRDefault="00EB2AA1" w:rsidP="003F72FE">
                            <w:r>
                              <w:t>28,6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A21BA" id="Zone de texte 1259" o:spid="_x0000_s1580" type="#_x0000_t202" style="position:absolute;margin-left:248.75pt;margin-top:3.9pt;width:46.05pt;height:25.9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" filled="f" stroked="f" strokeweight=".5pt">
                <v:textbox>
                  <w:txbxContent>
                    <w:p w14:paraId="29E59B5C" w14:textId="7999D957" w:rsidR="00EB2AA1" w:rsidRDefault="00EB2AA1" w:rsidP="003F72FE">
                      <w:r>
                        <w:t>28,6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3216" behindDoc="0" locked="0" layoutInCell="1" allowOverlap="1" wp14:anchorId="1F45ED00" wp14:editId="58A1D16B">
                <wp:simplePos x="0" y="0"/>
                <wp:positionH relativeFrom="column">
                  <wp:posOffset>3093720</wp:posOffset>
                </wp:positionH>
                <wp:positionV relativeFrom="paragraph">
                  <wp:posOffset>6985</wp:posOffset>
                </wp:positionV>
                <wp:extent cx="555625" cy="328930"/>
                <wp:effectExtent l="0" t="0" r="15875" b="13970"/>
                <wp:wrapNone/>
                <wp:docPr id="1260" name="Rectangle : coins arrondis 126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73DD34" id="Rectangle : coins arrondis 1260" o:spid="_x0000_s1026" style="position:absolute;margin-left:243.6pt;margin-top:.55pt;width:43.75pt;height:25.9pt;z-index:25166001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mI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AgGTmI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2192" behindDoc="0" locked="0" layoutInCell="1" allowOverlap="1" wp14:anchorId="52EBED75" wp14:editId="40017772">
                <wp:simplePos x="0" y="0"/>
                <wp:positionH relativeFrom="column">
                  <wp:posOffset>2501265</wp:posOffset>
                </wp:positionH>
                <wp:positionV relativeFrom="paragraph">
                  <wp:posOffset>36830</wp:posOffset>
                </wp:positionV>
                <wp:extent cx="533400" cy="299720"/>
                <wp:effectExtent l="0" t="0" r="19050" b="24130"/>
                <wp:wrapNone/>
                <wp:docPr id="1261" name="Ellipse 126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07F64" id="Ellipse 1261" o:spid="_x0000_s1026" style="position:absolute;margin-left:196.95pt;margin-top:2.9pt;width:42pt;height:23.6pt;z-index:251660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231168" behindDoc="0" locked="0" layoutInCell="1" allowOverlap="1" wp14:anchorId="1350375E" wp14:editId="0768DAA8">
                <wp:simplePos x="0" y="0"/>
                <wp:positionH relativeFrom="column">
                  <wp:posOffset>1769745</wp:posOffset>
                </wp:positionH>
                <wp:positionV relativeFrom="paragraph">
                  <wp:posOffset>92710</wp:posOffset>
                </wp:positionV>
                <wp:extent cx="584835" cy="328930"/>
                <wp:effectExtent l="0" t="0" r="0" b="0"/>
                <wp:wrapNone/>
                <wp:docPr id="1269" name="Zone de texte 126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3DCFAD5" w14:textId="0A87FC81" w:rsidR="00EB2AA1" w:rsidRDefault="00EB2AA1" w:rsidP="003F72FE">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0375E" id="Zone de texte 1269" o:spid="_x0000_s1581" type="#_x0000_t202" style="position:absolute;margin-left:139.35pt;margin-top:7.3pt;width:46.05pt;height:25.9pt;z-index:25223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" filled="f" stroked="f" strokeweight=".5pt">
                <v:textbox>
                  <w:txbxContent>
                    <w:p w14:paraId="73DCFAD5" w14:textId="0A87FC81" w:rsidR="00EB2AA1" w:rsidRDefault="00EB2AA1" w:rsidP="003F72FE">
                      <w:r>
                        <w:t>34</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230144" behindDoc="0" locked="0" layoutInCell="1" allowOverlap="1" wp14:anchorId="5C9919C6" wp14:editId="787EAA5A">
                <wp:simplePos x="0" y="0"/>
                <wp:positionH relativeFrom="column">
                  <wp:posOffset>535305</wp:posOffset>
                </wp:positionH>
                <wp:positionV relativeFrom="paragraph">
                  <wp:posOffset>106680</wp:posOffset>
                </wp:positionV>
                <wp:extent cx="584835" cy="328930"/>
                <wp:effectExtent l="0" t="0" r="0" b="0"/>
                <wp:wrapNone/>
                <wp:docPr id="1272" name="Zone de texte 127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449DE43" w14:textId="44566FFB" w:rsidR="00EB2AA1" w:rsidRDefault="00EB2AA1" w:rsidP="003F72FE">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919C6" id="Zone de texte 1272" o:spid="_x0000_s1582" type="#_x0000_t202" style="position:absolute;margin-left:42.15pt;margin-top:8.4pt;width:46.05pt;height:25.9pt;z-index:25223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" filled="f" stroked="f" strokeweight=".5pt">
                <v:textbox>
                  <w:txbxContent>
                    <w:p w14:paraId="4449DE43" w14:textId="44566FFB" w:rsidR="00EB2AA1" w:rsidRDefault="00EB2AA1" w:rsidP="003F72FE">
                      <w:r>
                        <w:t>35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228096" behindDoc="0" locked="0" layoutInCell="1" allowOverlap="1" wp14:anchorId="2E5A2E57" wp14:editId="54B08BF5">
                <wp:simplePos x="0" y="0"/>
                <wp:positionH relativeFrom="column">
                  <wp:posOffset>1129030</wp:posOffset>
                </wp:positionH>
                <wp:positionV relativeFrom="paragraph">
                  <wp:posOffset>121285</wp:posOffset>
                </wp:positionV>
                <wp:extent cx="584835" cy="328930"/>
                <wp:effectExtent l="0" t="0" r="0" b="0"/>
                <wp:wrapNone/>
                <wp:docPr id="1273" name="Zone de texte 127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3833CF8" w14:textId="42CBDAA1" w:rsidR="00EB2AA1" w:rsidRDefault="00EB2AA1" w:rsidP="003F72FE">
                            <w:r>
                              <w:t>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A2E57" id="Zone de texte 1273" o:spid="_x0000_s1583" type="#_x0000_t202" style="position:absolute;margin-left:88.9pt;margin-top:9.55pt;width:46.05pt;height:25.9pt;z-index:25222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" filled="f" stroked="f" strokeweight=".5pt">
                <v:textbox>
                  <w:txbxContent>
                    <w:p w14:paraId="23833CF8" w14:textId="42CBDAA1" w:rsidR="00EB2AA1" w:rsidRDefault="00EB2AA1" w:rsidP="003F72FE">
                      <w:r>
                        <w:t>34,2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229120" behindDoc="0" locked="0" layoutInCell="1" allowOverlap="1" wp14:anchorId="13F6135E" wp14:editId="6251BD0F">
                <wp:simplePos x="0" y="0"/>
                <wp:positionH relativeFrom="column">
                  <wp:posOffset>1698625</wp:posOffset>
                </wp:positionH>
                <wp:positionV relativeFrom="paragraph">
                  <wp:posOffset>107315</wp:posOffset>
                </wp:positionV>
                <wp:extent cx="533400" cy="299720"/>
                <wp:effectExtent l="0" t="0" r="19050" b="24130"/>
                <wp:wrapNone/>
                <wp:docPr id="1274" name="Ellipse 127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E8557" id="Ellipse 1274" o:spid="_x0000_s1026" style="position:absolute;margin-left:133.75pt;margin-top:8.45pt;width:42pt;height:23.6pt;z-index:251660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227072" behindDoc="0" locked="0" layoutInCell="1" allowOverlap="1" wp14:anchorId="74CEE653" wp14:editId="40670459">
                <wp:simplePos x="0" y="0"/>
                <wp:positionH relativeFrom="column">
                  <wp:posOffset>1063625</wp:posOffset>
                </wp:positionH>
                <wp:positionV relativeFrom="paragraph">
                  <wp:posOffset>78740</wp:posOffset>
                </wp:positionV>
                <wp:extent cx="555625" cy="328930"/>
                <wp:effectExtent l="0" t="0" r="15875" b="13970"/>
                <wp:wrapNone/>
                <wp:docPr id="1275" name="Rectangle : coins arrondis 127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F73FF7" id="Rectangle : coins arrondis 1275" o:spid="_x0000_s1026" style="position:absolute;margin-left:83.75pt;margin-top:6.2pt;width:43.75pt;height:25.9pt;z-index:251660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38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Ormvfy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226048" behindDoc="0" locked="0" layoutInCell="1" allowOverlap="1" wp14:anchorId="4B1EB075" wp14:editId="73646872">
                <wp:simplePos x="0" y="0"/>
                <wp:positionH relativeFrom="column">
                  <wp:posOffset>471170</wp:posOffset>
                </wp:positionH>
                <wp:positionV relativeFrom="paragraph">
                  <wp:posOffset>108585</wp:posOffset>
                </wp:positionV>
                <wp:extent cx="533400" cy="299720"/>
                <wp:effectExtent l="0" t="0" r="19050" b="24130"/>
                <wp:wrapNone/>
                <wp:docPr id="1276" name="Ellipse 127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76FB7" id="Ellipse 1276" o:spid="_x0000_s1026" style="position:absolute;margin-left:37.1pt;margin-top:8.55pt;width:42pt;height:23.6pt;z-index:25166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5504" behindDoc="0" locked="0" layoutInCell="1" allowOverlap="1" wp14:anchorId="6E07C57D" wp14:editId="3B3031CA">
                <wp:simplePos x="0" y="0"/>
                <wp:positionH relativeFrom="column">
                  <wp:posOffset>3335020</wp:posOffset>
                </wp:positionH>
                <wp:positionV relativeFrom="paragraph">
                  <wp:posOffset>508000</wp:posOffset>
                </wp:positionV>
                <wp:extent cx="555625" cy="328930"/>
                <wp:effectExtent l="0" t="0" r="15875" b="13970"/>
                <wp:wrapNone/>
                <wp:docPr id="1277" name="Rectangle : coins arrondis 127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C5894E" id="Rectangle : coins arrondis 1277" o:spid="_x0000_s1026" style="position:absolute;margin-left:262.6pt;margin-top:40pt;width:43.75pt;height:25.9pt;z-index:25166002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4R6JU6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6528" behindDoc="0" locked="0" layoutInCell="1" allowOverlap="1" wp14:anchorId="42F2E315" wp14:editId="7AFE6827">
                <wp:simplePos x="0" y="0"/>
                <wp:positionH relativeFrom="column">
                  <wp:posOffset>3400425</wp:posOffset>
                </wp:positionH>
                <wp:positionV relativeFrom="paragraph">
                  <wp:posOffset>550545</wp:posOffset>
                </wp:positionV>
                <wp:extent cx="584835" cy="328930"/>
                <wp:effectExtent l="0" t="0" r="0" b="0"/>
                <wp:wrapNone/>
                <wp:docPr id="2086" name="Zone de texte 208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DA0497C" w14:textId="197DAE15" w:rsidR="00EB2AA1" w:rsidRDefault="00EB2AA1" w:rsidP="003F72FE">
                            <w:r>
                              <w:t>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F2E315" id="Zone de texte 2086" o:spid="_x0000_s1584" type="#_x0000_t202" style="position:absolute;margin-left:267.75pt;margin-top:43.35pt;width:46.05pt;height:25.9pt;z-index:25224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" filled="f" stroked="f" strokeweight=".5pt">
                <v:textbox>
                  <w:txbxContent>
                    <w:p w14:paraId="6DA0497C" w14:textId="197DAE15" w:rsidR="00EB2AA1" w:rsidRDefault="00EB2AA1" w:rsidP="003F72FE">
                      <w:r>
                        <w:t>71,7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7552" behindDoc="0" locked="0" layoutInCell="1" allowOverlap="1" wp14:anchorId="0CEEA3F8" wp14:editId="3A15280D">
                <wp:simplePos x="0" y="0"/>
                <wp:positionH relativeFrom="column">
                  <wp:posOffset>3970020</wp:posOffset>
                </wp:positionH>
                <wp:positionV relativeFrom="paragraph">
                  <wp:posOffset>536575</wp:posOffset>
                </wp:positionV>
                <wp:extent cx="533400" cy="299720"/>
                <wp:effectExtent l="0" t="0" r="19050" b="24130"/>
                <wp:wrapNone/>
                <wp:docPr id="2087" name="Ellipse 208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8454D" id="Ellipse 2087" o:spid="_x0000_s1026" style="position:absolute;margin-left:312.6pt;margin-top:42.25pt;width:42pt;height:23.6pt;z-index:251660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8576" behindDoc="0" locked="0" layoutInCell="1" allowOverlap="1" wp14:anchorId="58AE5516" wp14:editId="33030915">
                <wp:simplePos x="0" y="0"/>
                <wp:positionH relativeFrom="column">
                  <wp:posOffset>2806700</wp:posOffset>
                </wp:positionH>
                <wp:positionV relativeFrom="paragraph">
                  <wp:posOffset>535940</wp:posOffset>
                </wp:positionV>
                <wp:extent cx="584835" cy="328930"/>
                <wp:effectExtent l="0" t="0" r="0" b="0"/>
                <wp:wrapNone/>
                <wp:docPr id="2088" name="Zone de texte 208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0A911D6" w14:textId="6929709C" w:rsidR="00EB2AA1" w:rsidRDefault="00EB2AA1" w:rsidP="003F72FE">
                            <w:r>
                              <w:t>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E5516" id="Zone de texte 2088" o:spid="_x0000_s1585" type="#_x0000_t202" style="position:absolute;margin-left:221pt;margin-top:42.2pt;width:46.05pt;height:25.9pt;z-index:25224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" filled="f" stroked="f" strokeweight=".5pt">
                <v:textbox>
                  <w:txbxContent>
                    <w:p w14:paraId="00A911D6" w14:textId="6929709C" w:rsidR="00EB2AA1" w:rsidRDefault="00EB2AA1" w:rsidP="003F72FE">
                      <w:r>
                        <w:t>717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9600" behindDoc="0" locked="0" layoutInCell="1" allowOverlap="1" wp14:anchorId="1680272C" wp14:editId="4D6B93D5">
                <wp:simplePos x="0" y="0"/>
                <wp:positionH relativeFrom="column">
                  <wp:posOffset>4041140</wp:posOffset>
                </wp:positionH>
                <wp:positionV relativeFrom="paragraph">
                  <wp:posOffset>521970</wp:posOffset>
                </wp:positionV>
                <wp:extent cx="584835" cy="328930"/>
                <wp:effectExtent l="0" t="0" r="0" b="0"/>
                <wp:wrapNone/>
                <wp:docPr id="2089" name="Zone de texte 208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34152C5" w14:textId="11AB4EEE" w:rsidR="00EB2AA1" w:rsidRDefault="00EB2AA1" w:rsidP="003F72FE">
                            <w:r>
                              <w:t>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0272C" id="Zone de texte 2089" o:spid="_x0000_s1586" type="#_x0000_t202" style="position:absolute;margin-left:318.2pt;margin-top:41.1pt;width:46.05pt;height:25.9pt;z-index:2522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" filled="f" stroked="f" strokeweight=".5pt">
                <v:textbox>
                  <w:txbxContent>
                    <w:p w14:paraId="234152C5" w14:textId="11AB4EEE" w:rsidR="00EB2AA1" w:rsidRDefault="00EB2AA1" w:rsidP="003F72FE">
                      <w:r>
                        <w:t>718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3456" behindDoc="0" locked="0" layoutInCell="1" allowOverlap="1" wp14:anchorId="33132BD8" wp14:editId="0185D2AB">
                <wp:simplePos x="0" y="0"/>
                <wp:positionH relativeFrom="column">
                  <wp:posOffset>1997075</wp:posOffset>
                </wp:positionH>
                <wp:positionV relativeFrom="paragraph">
                  <wp:posOffset>543560</wp:posOffset>
                </wp:positionV>
                <wp:extent cx="584835" cy="328930"/>
                <wp:effectExtent l="0" t="0" r="0" b="0"/>
                <wp:wrapNone/>
                <wp:docPr id="2090" name="Zone de texte 209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8AAD53F" w14:textId="47D9BEC1" w:rsidR="00EB2AA1" w:rsidRDefault="00EB2AA1" w:rsidP="003F72FE">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32BD8" id="Zone de texte 2090" o:spid="_x0000_s1587" type="#_x0000_t202" style="position:absolute;margin-left:157.25pt;margin-top:42.8pt;width:46.05pt;height:25.9pt;z-index:25224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" filled="f" stroked="f" strokeweight=".5pt">
                <v:textbox>
                  <w:txbxContent>
                    <w:p w14:paraId="58AAD53F" w14:textId="47D9BEC1" w:rsidR="00EB2AA1" w:rsidRDefault="00EB2AA1" w:rsidP="003F72FE">
                      <w:r>
                        <w:t>13</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2432" behindDoc="0" locked="0" layoutInCell="1" allowOverlap="1" wp14:anchorId="05EF8B65" wp14:editId="51C347AE">
                <wp:simplePos x="0" y="0"/>
                <wp:positionH relativeFrom="column">
                  <wp:posOffset>762635</wp:posOffset>
                </wp:positionH>
                <wp:positionV relativeFrom="paragraph">
                  <wp:posOffset>557530</wp:posOffset>
                </wp:positionV>
                <wp:extent cx="584835" cy="328930"/>
                <wp:effectExtent l="0" t="0" r="0" b="0"/>
                <wp:wrapNone/>
                <wp:docPr id="2091" name="Zone de texte 209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B4EFCD7" w14:textId="5D748C5C" w:rsidR="00EB2AA1" w:rsidRDefault="00EB2AA1" w:rsidP="003F72FE">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F8B65" id="Zone de texte 2091" o:spid="_x0000_s1588" type="#_x0000_t202" style="position:absolute;margin-left:60.05pt;margin-top:43.9pt;width:46.05pt;height:25.9pt;z-index:25224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" filled="f" stroked="f" strokeweight=".5pt">
                <v:textbox>
                  <w:txbxContent>
                    <w:p w14:paraId="6B4EFCD7" w14:textId="5D748C5C" w:rsidR="00EB2AA1" w:rsidRDefault="00EB2AA1" w:rsidP="003F72FE">
                      <w:r>
                        <w:t>12</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1408" behindDoc="0" locked="0" layoutInCell="1" allowOverlap="1" wp14:anchorId="4BA1C711" wp14:editId="185EC480">
                <wp:simplePos x="0" y="0"/>
                <wp:positionH relativeFrom="column">
                  <wp:posOffset>1925955</wp:posOffset>
                </wp:positionH>
                <wp:positionV relativeFrom="paragraph">
                  <wp:posOffset>558165</wp:posOffset>
                </wp:positionV>
                <wp:extent cx="533400" cy="299720"/>
                <wp:effectExtent l="0" t="0" r="19050" b="24130"/>
                <wp:wrapNone/>
                <wp:docPr id="2092" name="Ellipse 209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5ADE2" id="Ellipse 2092" o:spid="_x0000_s1026" style="position:absolute;margin-left:151.65pt;margin-top:43.95pt;width:42pt;height:23.6pt;z-index:251660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MW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9360" behindDoc="0" locked="0" layoutInCell="1" allowOverlap="1" wp14:anchorId="06A51681" wp14:editId="065D0897">
                <wp:simplePos x="0" y="0"/>
                <wp:positionH relativeFrom="column">
                  <wp:posOffset>1290955</wp:posOffset>
                </wp:positionH>
                <wp:positionV relativeFrom="paragraph">
                  <wp:posOffset>529590</wp:posOffset>
                </wp:positionV>
                <wp:extent cx="555625" cy="328930"/>
                <wp:effectExtent l="0" t="0" r="15875" b="13970"/>
                <wp:wrapNone/>
                <wp:docPr id="2093" name="Rectangle : coins arrondis 209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6F801E" id="Rectangle : coins arrondis 2093" o:spid="_x0000_s1026" style="position:absolute;margin-left:101.65pt;margin-top:41.7pt;width:43.75pt;height:25.9pt;z-index:2516600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drQ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38336" behindDoc="0" locked="0" layoutInCell="1" allowOverlap="1" wp14:anchorId="3A1F4566" wp14:editId="5CB62AE7">
                <wp:simplePos x="0" y="0"/>
                <wp:positionH relativeFrom="column">
                  <wp:posOffset>698500</wp:posOffset>
                </wp:positionH>
                <wp:positionV relativeFrom="paragraph">
                  <wp:posOffset>559435</wp:posOffset>
                </wp:positionV>
                <wp:extent cx="533400" cy="299720"/>
                <wp:effectExtent l="0" t="0" r="19050" b="24130"/>
                <wp:wrapNone/>
                <wp:docPr id="2094" name="Ellipse 209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371D5" id="Ellipse 2094" o:spid="_x0000_s1026" style="position:absolute;margin-left:55pt;margin-top:44.05pt;width:42pt;height:23.6pt;z-index:251660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ao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7792" behindDoc="0" locked="0" layoutInCell="1" allowOverlap="1" wp14:anchorId="5398B962" wp14:editId="250CB9CC">
                <wp:simplePos x="0" y="0"/>
                <wp:positionH relativeFrom="column">
                  <wp:posOffset>2968625</wp:posOffset>
                </wp:positionH>
                <wp:positionV relativeFrom="paragraph">
                  <wp:posOffset>1002665</wp:posOffset>
                </wp:positionV>
                <wp:extent cx="555625" cy="328930"/>
                <wp:effectExtent l="0" t="0" r="15875" b="13970"/>
                <wp:wrapNone/>
                <wp:docPr id="2095" name="Rectangle : coins arrondis 209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AB580" id="Rectangle : coins arrondis 2095" o:spid="_x0000_s1026" style="position:absolute;margin-left:233.75pt;margin-top:78.95pt;width:43.75pt;height:25.9pt;z-index:2516600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p3rA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IAs+ne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0624" behindDoc="0" locked="0" layoutInCell="1" allowOverlap="1" wp14:anchorId="74408EBD" wp14:editId="6BB0DB5F">
                <wp:simplePos x="0" y="0"/>
                <wp:positionH relativeFrom="column">
                  <wp:posOffset>408940</wp:posOffset>
                </wp:positionH>
                <wp:positionV relativeFrom="paragraph">
                  <wp:posOffset>989965</wp:posOffset>
                </wp:positionV>
                <wp:extent cx="533400" cy="299720"/>
                <wp:effectExtent l="0" t="0" r="19050" b="24130"/>
                <wp:wrapNone/>
                <wp:docPr id="2096" name="Ellipse 209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E43FA" id="Ellipse 2096" o:spid="_x0000_s1026" style="position:absolute;margin-left:32.2pt;margin-top:77.95pt;width:42pt;height:23.6pt;z-index:25166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GzD1dJ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1648" behindDoc="0" locked="0" layoutInCell="1" allowOverlap="1" wp14:anchorId="7ADCCF4F" wp14:editId="0409F706">
                <wp:simplePos x="0" y="0"/>
                <wp:positionH relativeFrom="column">
                  <wp:posOffset>1001395</wp:posOffset>
                </wp:positionH>
                <wp:positionV relativeFrom="paragraph">
                  <wp:posOffset>960120</wp:posOffset>
                </wp:positionV>
                <wp:extent cx="555625" cy="328930"/>
                <wp:effectExtent l="0" t="0" r="15875" b="13970"/>
                <wp:wrapNone/>
                <wp:docPr id="2097" name="Rectangle : coins arrondis 209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1BCA6" id="Rectangle : coins arrondis 2097" o:spid="_x0000_s1026" style="position:absolute;margin-left:78.85pt;margin-top:75.6pt;width:43.75pt;height:25.9pt;z-index:25166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2672" behindDoc="0" locked="0" layoutInCell="1" allowOverlap="1" wp14:anchorId="0D565542" wp14:editId="441181AB">
                <wp:simplePos x="0" y="0"/>
                <wp:positionH relativeFrom="column">
                  <wp:posOffset>1066800</wp:posOffset>
                </wp:positionH>
                <wp:positionV relativeFrom="paragraph">
                  <wp:posOffset>1002665</wp:posOffset>
                </wp:positionV>
                <wp:extent cx="584835" cy="328930"/>
                <wp:effectExtent l="0" t="0" r="0" b="0"/>
                <wp:wrapNone/>
                <wp:docPr id="2098" name="Zone de texte 209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52DE4B9" w14:textId="188AB051" w:rsidR="00EB2AA1" w:rsidRDefault="00EB2AA1" w:rsidP="003F72FE">
                            <w:r>
                              <w:t>79,8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65542" id="Zone de texte 2098" o:spid="_x0000_s1589" type="#_x0000_t202" style="position:absolute;margin-left:84pt;margin-top:78.95pt;width:46.05pt;height:25.9pt;z-index:25225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" filled="f" stroked="f" strokeweight=".5pt">
                <v:textbox>
                  <w:txbxContent>
                    <w:p w14:paraId="452DE4B9" w14:textId="188AB051" w:rsidR="00EB2AA1" w:rsidRDefault="00EB2AA1" w:rsidP="003F72FE">
                      <w:r>
                        <w:t>79,8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3696" behindDoc="0" locked="0" layoutInCell="1" allowOverlap="1" wp14:anchorId="6EA85BE7" wp14:editId="4BDAA481">
                <wp:simplePos x="0" y="0"/>
                <wp:positionH relativeFrom="column">
                  <wp:posOffset>1636395</wp:posOffset>
                </wp:positionH>
                <wp:positionV relativeFrom="paragraph">
                  <wp:posOffset>988695</wp:posOffset>
                </wp:positionV>
                <wp:extent cx="533400" cy="299720"/>
                <wp:effectExtent l="0" t="0" r="19050" b="24130"/>
                <wp:wrapNone/>
                <wp:docPr id="2110" name="Ellipse 211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84468" id="Ellipse 2110" o:spid="_x0000_s1026" style="position:absolute;margin-left:128.85pt;margin-top:77.85pt;width:42pt;height:23.6pt;z-index:25166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lN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4720" behindDoc="0" locked="0" layoutInCell="1" allowOverlap="1" wp14:anchorId="1DE5BECF" wp14:editId="11D5CBCA">
                <wp:simplePos x="0" y="0"/>
                <wp:positionH relativeFrom="column">
                  <wp:posOffset>473075</wp:posOffset>
                </wp:positionH>
                <wp:positionV relativeFrom="paragraph">
                  <wp:posOffset>988060</wp:posOffset>
                </wp:positionV>
                <wp:extent cx="584835" cy="328930"/>
                <wp:effectExtent l="0" t="0" r="0" b="0"/>
                <wp:wrapNone/>
                <wp:docPr id="2111" name="Zone de texte 211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D3C260E" w14:textId="1E627FD9" w:rsidR="00EB2AA1" w:rsidRDefault="00EB2AA1" w:rsidP="003F72FE">
                            <w: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5BECF" id="Zone de texte 2111" o:spid="_x0000_s1590" type="#_x0000_t202" style="position:absolute;margin-left:37.25pt;margin-top:77.8pt;width:46.05pt;height:25.9pt;z-index:25225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vcOAIAAGQ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" filled="f" stroked="f" strokeweight=".5pt">
                <v:textbox>
                  <w:txbxContent>
                    <w:p w14:paraId="4D3C260E" w14:textId="1E627FD9" w:rsidR="00EB2AA1" w:rsidRDefault="00EB2AA1" w:rsidP="003F72FE">
                      <w:r>
                        <w:t>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5744" behindDoc="0" locked="0" layoutInCell="1" allowOverlap="1" wp14:anchorId="51F7CDE3" wp14:editId="2AA25E93">
                <wp:simplePos x="0" y="0"/>
                <wp:positionH relativeFrom="column">
                  <wp:posOffset>1707515</wp:posOffset>
                </wp:positionH>
                <wp:positionV relativeFrom="paragraph">
                  <wp:posOffset>974090</wp:posOffset>
                </wp:positionV>
                <wp:extent cx="584835" cy="328930"/>
                <wp:effectExtent l="0" t="0" r="0" b="0"/>
                <wp:wrapNone/>
                <wp:docPr id="2112" name="Zone de texte 211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0CBD380" w14:textId="068CA4C1" w:rsidR="00EB2AA1" w:rsidRDefault="00EB2AA1" w:rsidP="003F72FE">
                            <w: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7CDE3" id="Zone de texte 2112" o:spid="_x0000_s1591" type="#_x0000_t202" style="position:absolute;margin-left:134.45pt;margin-top:76.7pt;width:46.05pt;height:25.9pt;z-index:25225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" filled="f" stroked="f" strokeweight=".5pt">
                <v:textbox>
                  <w:txbxContent>
                    <w:p w14:paraId="10CBD380" w14:textId="068CA4C1" w:rsidR="00EB2AA1" w:rsidRDefault="00EB2AA1" w:rsidP="003F72FE">
                      <w:r>
                        <w:t>79</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9840" behindDoc="0" locked="0" layoutInCell="1" allowOverlap="1" wp14:anchorId="3212F077" wp14:editId="1B9FCE83">
                <wp:simplePos x="0" y="0"/>
                <wp:positionH relativeFrom="column">
                  <wp:posOffset>3603625</wp:posOffset>
                </wp:positionH>
                <wp:positionV relativeFrom="paragraph">
                  <wp:posOffset>1031240</wp:posOffset>
                </wp:positionV>
                <wp:extent cx="533400" cy="299720"/>
                <wp:effectExtent l="0" t="0" r="19050" b="24130"/>
                <wp:wrapNone/>
                <wp:docPr id="2113" name="Ellipse 211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9D20F" id="Ellipse 2113" o:spid="_x0000_s1026" style="position:absolute;margin-left:283.75pt;margin-top:81.2pt;width:42pt;height:23.6pt;z-index:25166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MSmw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60864" behindDoc="0" locked="0" layoutInCell="1" allowOverlap="1" wp14:anchorId="5CC243CA" wp14:editId="23AF922C">
                <wp:simplePos x="0" y="0"/>
                <wp:positionH relativeFrom="column">
                  <wp:posOffset>2440305</wp:posOffset>
                </wp:positionH>
                <wp:positionV relativeFrom="paragraph">
                  <wp:posOffset>1030605</wp:posOffset>
                </wp:positionV>
                <wp:extent cx="584835" cy="328930"/>
                <wp:effectExtent l="0" t="0" r="0" b="0"/>
                <wp:wrapNone/>
                <wp:docPr id="2114" name="Zone de texte 211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BFC2DF6" w14:textId="1FD922A5" w:rsidR="00EB2AA1" w:rsidRDefault="00EB2AA1" w:rsidP="003F72FE">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243CA" id="Zone de texte 2114" o:spid="_x0000_s1592" type="#_x0000_t202" style="position:absolute;margin-left:192.15pt;margin-top:81.15pt;width:46.05pt;height:25.9pt;z-index:25226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ygOQIAAGQ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" filled="f" stroked="f" strokeweight=".5pt">
                <v:textbox>
                  <w:txbxContent>
                    <w:p w14:paraId="4BFC2DF6" w14:textId="1FD922A5" w:rsidR="00EB2AA1" w:rsidRDefault="00EB2AA1" w:rsidP="003F72FE">
                      <w:r>
                        <w:t>53</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61888" behindDoc="0" locked="0" layoutInCell="1" allowOverlap="1" wp14:anchorId="21876A24" wp14:editId="62FFBDD8">
                <wp:simplePos x="0" y="0"/>
                <wp:positionH relativeFrom="column">
                  <wp:posOffset>3674745</wp:posOffset>
                </wp:positionH>
                <wp:positionV relativeFrom="paragraph">
                  <wp:posOffset>1016635</wp:posOffset>
                </wp:positionV>
                <wp:extent cx="584835" cy="328930"/>
                <wp:effectExtent l="0" t="0" r="0" b="0"/>
                <wp:wrapNone/>
                <wp:docPr id="2118" name="Zone de texte 21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84CBE7E" w14:textId="32AAF4AC" w:rsidR="00EB2AA1" w:rsidRDefault="00EB2AA1" w:rsidP="003F72FE">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76A24" id="Zone de texte 2118" o:spid="_x0000_s1593" type="#_x0000_t202" style="position:absolute;margin-left:289.35pt;margin-top:80.05pt;width:46.05pt;height:25.9pt;z-index:25226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" filled="f" stroked="f" strokeweight=".5pt">
                <v:textbox>
                  <w:txbxContent>
                    <w:p w14:paraId="484CBE7E" w14:textId="32AAF4AC" w:rsidR="00EB2AA1" w:rsidRDefault="00EB2AA1" w:rsidP="003F72FE">
                      <w:r>
                        <w:t>54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256768" behindDoc="0" locked="0" layoutInCell="1" allowOverlap="1" wp14:anchorId="0822EE59" wp14:editId="3F1E8EDE">
                <wp:simplePos x="0" y="0"/>
                <wp:positionH relativeFrom="column">
                  <wp:posOffset>2376170</wp:posOffset>
                </wp:positionH>
                <wp:positionV relativeFrom="paragraph">
                  <wp:posOffset>1032510</wp:posOffset>
                </wp:positionV>
                <wp:extent cx="533400" cy="299720"/>
                <wp:effectExtent l="0" t="0" r="19050" b="24130"/>
                <wp:wrapNone/>
                <wp:docPr id="2120" name="Ellipse 212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4727B" id="Ellipse 2120" o:spid="_x0000_s1026" style="position:absolute;margin-left:187.1pt;margin-top:81.3pt;width:42pt;height:23.6pt;z-index:251660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" filled="f" strokecolor="black [3213]" strokeweight="1pt"/>
            </w:pict>
          </mc:Fallback>
        </mc:AlternateContent>
      </w:r>
    </w:p>
    <w:p w14:paraId="15E99C38" w14:textId="77777777" w:rsidR="003F72FE" w:rsidRDefault="003F72FE" w:rsidP="003F72FE">
      <w:pPr>
        <w:spacing w:after="0"/>
        <w:rPr>
          <w:rFonts w:ascii="Times New Roman" w:hAnsi="Times New Roman" w:cs="Times New Roman"/>
          <w:sz w:val="24"/>
          <w:szCs w:val="24"/>
          <w:u w:val="single"/>
        </w:rPr>
      </w:pPr>
    </w:p>
    <w:p w14:paraId="3E1ABEF3" w14:textId="77777777" w:rsidR="003F72FE" w:rsidRDefault="003F72FE" w:rsidP="003F72F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240384" behindDoc="0" locked="0" layoutInCell="1" allowOverlap="1" wp14:anchorId="125BBFE1" wp14:editId="64DCDD6C">
                <wp:simplePos x="0" y="0"/>
                <wp:positionH relativeFrom="column">
                  <wp:posOffset>1356995</wp:posOffset>
                </wp:positionH>
                <wp:positionV relativeFrom="paragraph">
                  <wp:posOffset>173355</wp:posOffset>
                </wp:positionV>
                <wp:extent cx="704850" cy="328930"/>
                <wp:effectExtent l="0" t="0" r="0" b="0"/>
                <wp:wrapNone/>
                <wp:docPr id="2121" name="Zone de texte 2121"/>
                <wp:cNvGraphicFramePr/>
                <a:graphic xmlns:a="http://schemas.openxmlformats.org/drawingml/2006/main">
                  <a:graphicData uri="http://schemas.microsoft.com/office/word/2010/wordprocessingShape">
                    <wps:wsp>
                      <wps:cNvSpPr txBox="1"/>
                      <wps:spPr>
                        <a:xfrm>
                          <a:off x="0" y="0"/>
                          <a:ext cx="704850" cy="328930"/>
                        </a:xfrm>
                        <a:prstGeom prst="rect">
                          <a:avLst/>
                        </a:prstGeom>
                        <a:noFill/>
                        <a:ln w="6350">
                          <a:noFill/>
                        </a:ln>
                      </wps:spPr>
                      <wps:txbx>
                        <w:txbxContent>
                          <w:p w14:paraId="5A0B74AC" w14:textId="65CBD31E" w:rsidR="00EB2AA1" w:rsidRDefault="00EB2AA1" w:rsidP="003F72FE">
                            <w: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BBFE1" id="Zone de texte 2121" o:spid="_x0000_s1594" type="#_x0000_t202" style="position:absolute;margin-left:106.85pt;margin-top:13.65pt;width:55.5pt;height:25.9pt;z-index:25224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" filled="f" stroked="f" strokeweight=".5pt">
                <v:textbox>
                  <w:txbxContent>
                    <w:p w14:paraId="5A0B74AC" w14:textId="65CBD31E" w:rsidR="00EB2AA1" w:rsidRDefault="00EB2AA1" w:rsidP="003F72FE">
                      <w:r>
                        <w:t>12,5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244480" behindDoc="0" locked="0" layoutInCell="1" allowOverlap="1" wp14:anchorId="08276B67" wp14:editId="6B5008DC">
                <wp:simplePos x="0" y="0"/>
                <wp:positionH relativeFrom="column">
                  <wp:posOffset>2742946</wp:posOffset>
                </wp:positionH>
                <wp:positionV relativeFrom="paragraph">
                  <wp:posOffset>134620</wp:posOffset>
                </wp:positionV>
                <wp:extent cx="533400" cy="299720"/>
                <wp:effectExtent l="0" t="0" r="19050" b="24130"/>
                <wp:wrapNone/>
                <wp:docPr id="2122" name="Ellipse 212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2B463" id="Ellipse 2122" o:spid="_x0000_s1026" style="position:absolute;margin-left:3in;margin-top:10.6pt;width:42pt;height:23.6pt;z-index:251660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m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DhL+2mmgIAAJQFAAAOAAAAAAAAAAAAAAAAAC4CAABkcnMvZTJv&#10;RG9jLnhtbFBLAQItABQABgAIAAAAIQAbGqOr3gAAAAkBAAAPAAAAAAAAAAAAAAAAAPQEAABkcnMv&#10;ZG93bnJldi54bWxQSwUGAAAAAAQABADzAAAA/wUAAAAA&#10;" filled="f" strokecolor="black [3213]" strokeweight="1pt"/>
            </w:pict>
          </mc:Fallback>
        </mc:AlternateContent>
      </w:r>
    </w:p>
    <w:p w14:paraId="231C495F" w14:textId="77777777" w:rsidR="003F72FE" w:rsidRDefault="003F72FE" w:rsidP="003F72FE">
      <w:pPr>
        <w:spacing w:after="0"/>
        <w:rPr>
          <w:rFonts w:ascii="Times New Roman" w:hAnsi="Times New Roman" w:cs="Times New Roman"/>
          <w:sz w:val="24"/>
          <w:szCs w:val="24"/>
          <w:u w:val="single"/>
        </w:rPr>
      </w:pPr>
    </w:p>
    <w:p w14:paraId="0F3773DE" w14:textId="77777777" w:rsidR="003F72FE" w:rsidRDefault="003F72FE" w:rsidP="003F72FE">
      <w:pPr>
        <w:spacing w:after="0"/>
        <w:jc w:val="center"/>
        <w:rPr>
          <w:rFonts w:ascii="Times New Roman" w:hAnsi="Times New Roman" w:cs="Times New Roman"/>
          <w:sz w:val="24"/>
          <w:szCs w:val="24"/>
        </w:rPr>
      </w:pPr>
    </w:p>
    <w:p w14:paraId="5D64C185" w14:textId="77777777" w:rsidR="003F72FE" w:rsidRDefault="003F72FE" w:rsidP="003F72FE">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2258816" behindDoc="0" locked="0" layoutInCell="1" allowOverlap="1" wp14:anchorId="7870D3D5" wp14:editId="1B7B9295">
                <wp:simplePos x="0" y="0"/>
                <wp:positionH relativeFrom="column">
                  <wp:posOffset>3034411</wp:posOffset>
                </wp:positionH>
                <wp:positionV relativeFrom="paragraph">
                  <wp:posOffset>37465</wp:posOffset>
                </wp:positionV>
                <wp:extent cx="584835" cy="328930"/>
                <wp:effectExtent l="0" t="0" r="0" b="0"/>
                <wp:wrapNone/>
                <wp:docPr id="2124" name="Zone de texte 212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8412D49" w14:textId="3505D3B2" w:rsidR="00EB2AA1" w:rsidRDefault="00EB2AA1" w:rsidP="003F72FE">
                            <w:r>
                              <w:t>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0D3D5" id="Zone de texte 2124" o:spid="_x0000_s1595" type="#_x0000_t202" style="position:absolute;left:0;text-align:left;margin-left:238.95pt;margin-top:2.95pt;width:46.05pt;height:25.9pt;z-index:25225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3xOQIAAGQ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" filled="f" stroked="f" strokeweight=".5pt">
                <v:textbox>
                  <w:txbxContent>
                    <w:p w14:paraId="68412D49" w14:textId="3505D3B2" w:rsidR="00EB2AA1" w:rsidRDefault="00EB2AA1" w:rsidP="003F72FE">
                      <w:r>
                        <w:t>53,1</w:t>
                      </w:r>
                    </w:p>
                  </w:txbxContent>
                </v:textbox>
              </v:shape>
            </w:pict>
          </mc:Fallback>
        </mc:AlternateContent>
      </w:r>
    </w:p>
    <w:p w14:paraId="7D60FC28" w14:textId="77777777" w:rsidR="003F72FE" w:rsidRDefault="003F72FE" w:rsidP="003F72FE">
      <w:pPr>
        <w:spacing w:after="0"/>
        <w:jc w:val="center"/>
        <w:rPr>
          <w:rFonts w:ascii="Times New Roman" w:hAnsi="Times New Roman" w:cs="Times New Roman"/>
          <w:sz w:val="24"/>
          <w:szCs w:val="24"/>
        </w:rPr>
      </w:pPr>
    </w:p>
    <w:p w14:paraId="0CB67981"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F5FFDCA" w14:textId="77777777" w:rsidR="003F72FE" w:rsidRPr="00A20C6B"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262912" behindDoc="0" locked="0" layoutInCell="1" allowOverlap="1" wp14:anchorId="6EB32FE0" wp14:editId="6B4084BB">
                <wp:simplePos x="0" y="0"/>
                <wp:positionH relativeFrom="column">
                  <wp:posOffset>3552825</wp:posOffset>
                </wp:positionH>
                <wp:positionV relativeFrom="paragraph">
                  <wp:posOffset>164465</wp:posOffset>
                </wp:positionV>
                <wp:extent cx="0" cy="962025"/>
                <wp:effectExtent l="0" t="0" r="38100" b="28575"/>
                <wp:wrapNone/>
                <wp:docPr id="2132" name="Connecteur droit 21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F69A89" id="Connecteur droit 2132" o:spid="_x0000_s1026" style="position:absolute;flip:x;z-index:251660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nOvgEAAMQDAAAOAAAAZHJzL2Uyb0RvYy54bWysU8uO1DAQvCPxD5bvTDJB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" strokecolor="black [3040]"/>
            </w:pict>
          </mc:Fallback>
        </mc:AlternateContent>
      </w:r>
      <w:r w:rsidRPr="00A20C6B">
        <w:rPr>
          <w:rFonts w:ascii="Times New Roman" w:hAnsi="Times New Roman" w:cs="Times New Roman"/>
          <w:sz w:val="24"/>
          <w:szCs w:val="24"/>
        </w:rPr>
        <w:t>Encadrer chaque nombre décimal par deux entiers consécutifs</w:t>
      </w:r>
    </w:p>
    <w:p w14:paraId="30980381" w14:textId="15E3095A" w:rsidR="003F72FE"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225024" behindDoc="0" locked="0" layoutInCell="1" allowOverlap="1" wp14:anchorId="2530EA8E" wp14:editId="60A2FD5C">
                <wp:simplePos x="0" y="0"/>
                <wp:positionH relativeFrom="column">
                  <wp:posOffset>1212571</wp:posOffset>
                </wp:positionH>
                <wp:positionV relativeFrom="paragraph">
                  <wp:posOffset>6731</wp:posOffset>
                </wp:positionV>
                <wp:extent cx="0" cy="962025"/>
                <wp:effectExtent l="0" t="0" r="38100" b="28575"/>
                <wp:wrapNone/>
                <wp:docPr id="2134" name="Connecteur droit 21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BEDE39" id="Connecteur droit 2134" o:spid="_x0000_s1026" style="position:absolute;flip:x;z-index:251660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9jvgEAAMQDAAAOAAAAZHJzL2Uyb0RvYy54bWysU8uO1DAQvCPxD5bvTDIBVh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fb5C86csPRK&#10;B+8cRQePyHr0OrFySVmNIbZEObgjLrsYjpiNTwotU0aHdzQGJQoyx6aS9GVNGqbE5Hwo6fT1TVM3&#10;L/MjVLNCVgoY01vwluWPjhvtcgaiFef3Mc3QK4R4uaO5h/KVLgYy2LhPoMgX1Zq7KRMFB4PsLGgW&#10;+q/bpWxBZorSxqykupT8I2nBZhqUKftb4oouFb1LK9Fq5/F3VdN0bVXN+Kvr2Wu2/eD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Dp9T9j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222976" behindDoc="0" locked="0" layoutInCell="1" allowOverlap="1" wp14:anchorId="67DE9FF7" wp14:editId="62ABB5FF">
                <wp:simplePos x="0" y="0"/>
                <wp:positionH relativeFrom="column">
                  <wp:posOffset>2423490</wp:posOffset>
                </wp:positionH>
                <wp:positionV relativeFrom="paragraph">
                  <wp:posOffset>5131</wp:posOffset>
                </wp:positionV>
                <wp:extent cx="0" cy="962025"/>
                <wp:effectExtent l="0" t="0" r="38100" b="28575"/>
                <wp:wrapNone/>
                <wp:docPr id="2135" name="Connecteur droit 213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D9FB6F" id="Connecteur droit 2135" o:spid="_x0000_s1026" style="position:absolute;flip:x;z-index:251660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ZRvgEAAMQDAAAOAAAAZHJzL2Uyb0RvYy54bWysU8uO1DAQvCPxD5bvTDJBu4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7YvbzhzwtIr&#10;HbxzFB08IevR68TKJWU1htgS5eCOuOxiOGI2Pim0TBkd3tEYlCjIHJtK0pc1aZgSk/OhpNPXt03d&#10;3ORHqGaFrBQwprfgLcsfHTfa5QxEK87vY5qhVwjxckdzD+UrXQxksHGfQJEvqjV3UyYKDgbZWdAs&#10;9F+3S9mCzBSljVlJdSn5R9KCzTQoU/a3xBVdKnqXVqLVzuPvqqbp2qqa8VfXs9ds+9H3l/IiJQ4a&#10;lRLoMtZ5Fn/cF/r3n2//D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Ak9VZRvgEAAMQDAAAOAAAAAAAAAAAAAAAAAC4CAABk&#10;cnMvZTJvRG9jLnhtbFBLAQItABQABgAIAAAAIQA9UGri3AAAAAgBAAAPAAAAAAAAAAAAAAAAABgE&#10;AABkcnMvZG93bnJldi54bWxQSwUGAAAAAAQABADzAAAAIQUAAAAA&#10;" strokecolor="black [3040]"/>
            </w:pict>
          </mc:Fallback>
        </mc:AlternateConten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7</w:t>
      </w:r>
      <w:r>
        <w:rPr>
          <w:rFonts w:ascii="Times New Roman" w:hAnsi="Times New Roman" w:cs="Times New Roman"/>
          <w:sz w:val="24"/>
          <w:szCs w:val="24"/>
        </w:rPr>
        <w:t>9,32</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5</w:t>
      </w:r>
      <w:r>
        <w:rPr>
          <w:rFonts w:ascii="Times New Roman" w:hAnsi="Times New Roman" w:cs="Times New Roman"/>
          <w:sz w:val="24"/>
          <w:szCs w:val="24"/>
        </w:rPr>
        <w:t>8,</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7512CA">
        <w:rPr>
          <w:rFonts w:ascii="Times New Roman" w:hAnsi="Times New Roman" w:cs="Times New Roman"/>
          <w:sz w:val="24"/>
          <w:szCs w:val="24"/>
        </w:rPr>
        <w:t>4</w:t>
      </w:r>
      <w:r w:rsidRPr="008B2A90">
        <w:rPr>
          <w:rFonts w:ascii="Times New Roman" w:hAnsi="Times New Roman" w:cs="Times New Roman"/>
          <w:sz w:val="24"/>
          <w:szCs w:val="24"/>
        </w:rPr>
        <w:t>8</w:t>
      </w:r>
      <w:r>
        <w:rPr>
          <w:rFonts w:ascii="Times New Roman" w:hAnsi="Times New Roman" w:cs="Times New Roman"/>
          <w:sz w:val="24"/>
          <w:szCs w:val="24"/>
        </w:rPr>
        <w:t>,4 &lt;...…</w:t>
      </w:r>
    </w:p>
    <w:p w14:paraId="52CB2C87" w14:textId="5EC57ACE"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4</w:t>
      </w:r>
      <w:r>
        <w:rPr>
          <w:rFonts w:ascii="Times New Roman" w:hAnsi="Times New Roman" w:cs="Times New Roman"/>
          <w:sz w:val="24"/>
          <w:szCs w:val="24"/>
        </w:rPr>
        <w:t>41,</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6</w:t>
      </w:r>
      <w:r>
        <w:rPr>
          <w:rFonts w:ascii="Times New Roman" w:hAnsi="Times New Roman" w:cs="Times New Roman"/>
          <w:sz w:val="24"/>
          <w:szCs w:val="24"/>
        </w:rPr>
        <w:t>1,</w:t>
      </w:r>
      <w:r w:rsidRPr="008B2A90">
        <w:rPr>
          <w:rFonts w:ascii="Times New Roman" w:hAnsi="Times New Roman" w:cs="Times New Roman"/>
          <w:sz w:val="24"/>
          <w:szCs w:val="24"/>
        </w:rPr>
        <w:t xml:space="preserve">51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4</w:t>
      </w:r>
      <w:r>
        <w:rPr>
          <w:rFonts w:ascii="Times New Roman" w:hAnsi="Times New Roman" w:cs="Times New Roman"/>
          <w:sz w:val="24"/>
          <w:szCs w:val="24"/>
        </w:rPr>
        <w:t>1,</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7</w:t>
      </w:r>
      <w:r>
        <w:rPr>
          <w:rFonts w:ascii="Times New Roman" w:hAnsi="Times New Roman" w:cs="Times New Roman"/>
          <w:sz w:val="24"/>
          <w:szCs w:val="24"/>
        </w:rPr>
        <w:t>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57780784" w14:textId="32DBD07C"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7</w:t>
      </w:r>
      <w:r>
        <w:rPr>
          <w:rFonts w:ascii="Times New Roman" w:hAnsi="Times New Roman" w:cs="Times New Roman"/>
          <w:sz w:val="24"/>
          <w:szCs w:val="24"/>
        </w:rPr>
        <w:t>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2</w:t>
      </w:r>
      <w:r>
        <w:rPr>
          <w:rFonts w:ascii="Times New Roman" w:hAnsi="Times New Roman" w:cs="Times New Roman"/>
          <w:sz w:val="24"/>
          <w:szCs w:val="24"/>
        </w:rPr>
        <w:t>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7</w:t>
      </w:r>
      <w:r>
        <w:rPr>
          <w:rFonts w:ascii="Times New Roman" w:hAnsi="Times New Roman" w:cs="Times New Roman"/>
          <w:sz w:val="24"/>
          <w:szCs w:val="24"/>
        </w:rPr>
        <w:t>2,</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6</w:t>
      </w:r>
      <w:r>
        <w:rPr>
          <w:rFonts w:ascii="Times New Roman" w:hAnsi="Times New Roman" w:cs="Times New Roman"/>
          <w:sz w:val="24"/>
          <w:szCs w:val="24"/>
        </w:rPr>
        <w:t>80,</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32C52FF1" w14:textId="052B7220"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4</w:t>
      </w:r>
      <w:r>
        <w:rPr>
          <w:rFonts w:ascii="Times New Roman" w:hAnsi="Times New Roman" w:cs="Times New Roman"/>
          <w:sz w:val="24"/>
          <w:szCs w:val="24"/>
        </w:rPr>
        <w:t>8,</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7</w:t>
      </w:r>
      <w:r>
        <w:rPr>
          <w:rFonts w:ascii="Times New Roman" w:hAnsi="Times New Roman" w:cs="Times New Roman"/>
          <w:sz w:val="24"/>
          <w:szCs w:val="24"/>
        </w:rPr>
        <w:t>8,</w:t>
      </w:r>
      <w:r w:rsidRPr="008B2A90">
        <w:rPr>
          <w:rFonts w:ascii="Times New Roman" w:hAnsi="Times New Roman" w:cs="Times New Roman"/>
          <w:sz w:val="24"/>
          <w:szCs w:val="24"/>
        </w:rPr>
        <w:t>91</w:t>
      </w:r>
      <w:r>
        <w:rPr>
          <w:rFonts w:ascii="Times New Roman" w:hAnsi="Times New Roman" w:cs="Times New Roman"/>
          <w:sz w:val="24"/>
          <w:szCs w:val="24"/>
        </w:rPr>
        <w:t xml:space="preserve">&lt;…… ……&lt; </w:t>
      </w:r>
      <w:r w:rsidR="007512CA">
        <w:rPr>
          <w:rFonts w:ascii="Times New Roman" w:hAnsi="Times New Roman" w:cs="Times New Roman"/>
          <w:sz w:val="24"/>
          <w:szCs w:val="24"/>
        </w:rPr>
        <w:t>8</w:t>
      </w:r>
      <w:r>
        <w:rPr>
          <w:rFonts w:ascii="Times New Roman" w:hAnsi="Times New Roman" w:cs="Times New Roman"/>
          <w:sz w:val="24"/>
          <w:szCs w:val="24"/>
        </w:rPr>
        <w:t>1,</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2</w:t>
      </w:r>
      <w:r w:rsidR="007512CA">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51CCF3FC" w14:textId="3AFC4B90" w:rsidR="003F72FE" w:rsidRPr="008B2A90"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8</w:t>
      </w:r>
      <w:r>
        <w:rPr>
          <w:rFonts w:ascii="Times New Roman" w:hAnsi="Times New Roman" w:cs="Times New Roman"/>
          <w:sz w:val="24"/>
          <w:szCs w:val="24"/>
        </w:rPr>
        <w:t>9</w:t>
      </w:r>
      <w:r w:rsidRPr="008B2A90">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4</w:t>
      </w:r>
      <w:r>
        <w:rPr>
          <w:rFonts w:ascii="Times New Roman" w:hAnsi="Times New Roman" w:cs="Times New Roman"/>
          <w:sz w:val="24"/>
          <w:szCs w:val="24"/>
        </w:rPr>
        <w:t>7,</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1</w:t>
      </w:r>
      <w:r>
        <w:rPr>
          <w:rFonts w:ascii="Times New Roman" w:hAnsi="Times New Roman" w:cs="Times New Roman"/>
          <w:sz w:val="24"/>
          <w:szCs w:val="24"/>
        </w:rPr>
        <w:t>4,</w:t>
      </w:r>
      <w:r w:rsidRPr="008B2A90">
        <w:rPr>
          <w:rFonts w:ascii="Times New Roman" w:hAnsi="Times New Roman" w:cs="Times New Roman"/>
          <w:sz w:val="24"/>
          <w:szCs w:val="24"/>
        </w:rPr>
        <w:t>7</w:t>
      </w:r>
      <w:r>
        <w:rPr>
          <w:rFonts w:ascii="Times New Roman" w:hAnsi="Times New Roman" w:cs="Times New Roman"/>
          <w:sz w:val="24"/>
          <w:szCs w:val="24"/>
        </w:rPr>
        <w:t xml:space="preserve">1 &lt;… ….&lt; </w:t>
      </w:r>
      <w:r w:rsidR="007512CA">
        <w:rPr>
          <w:rFonts w:ascii="Times New Roman" w:hAnsi="Times New Roman" w:cs="Times New Roman"/>
          <w:sz w:val="24"/>
          <w:szCs w:val="24"/>
        </w:rPr>
        <w:t>7</w:t>
      </w:r>
      <w:r>
        <w:rPr>
          <w:rFonts w:ascii="Times New Roman" w:hAnsi="Times New Roman" w:cs="Times New Roman"/>
          <w:sz w:val="24"/>
          <w:szCs w:val="24"/>
        </w:rPr>
        <w:t>9</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3EB8F6AB" w14:textId="77777777" w:rsidR="003F72FE" w:rsidRDefault="003F72FE" w:rsidP="003F72FE">
      <w:pPr>
        <w:spacing w:after="0"/>
        <w:rPr>
          <w:rFonts w:ascii="Times New Roman" w:hAnsi="Times New Roman" w:cs="Times New Roman"/>
          <w:sz w:val="24"/>
          <w:szCs w:val="24"/>
          <w:u w:val="single"/>
        </w:rPr>
      </w:pPr>
    </w:p>
    <w:p w14:paraId="58DBDC14"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96E2EE" w14:textId="77777777" w:rsidR="003F72FE" w:rsidRDefault="003F72FE" w:rsidP="003F72FE">
      <w:pPr>
        <w:spacing w:after="0"/>
        <w:rPr>
          <w:rFonts w:ascii="Times New Roman" w:hAnsi="Times New Roman" w:cs="Times New Roman"/>
          <w:sz w:val="24"/>
          <w:szCs w:val="24"/>
        </w:rPr>
      </w:pPr>
    </w:p>
    <w:p w14:paraId="088C7B03"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1057DE8F" w14:textId="77777777" w:rsidR="003F72FE" w:rsidRDefault="003F72FE" w:rsidP="003F72FE">
      <w:pPr>
        <w:spacing w:after="0"/>
        <w:rPr>
          <w:rFonts w:ascii="Times New Roman" w:hAnsi="Times New Roman" w:cs="Times New Roman"/>
          <w:sz w:val="24"/>
          <w:szCs w:val="24"/>
        </w:rPr>
      </w:pPr>
    </w:p>
    <w:p w14:paraId="1601DDD5" w14:textId="73DF64DD"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96</w:t>
      </w:r>
      <w:r w:rsidR="007512CA">
        <w:rPr>
          <w:rFonts w:ascii="Times New Roman" w:hAnsi="Times New Roman" w:cs="Times New Roman"/>
          <w:sz w:val="24"/>
          <w:szCs w:val="24"/>
        </w:rPr>
        <w:t>1</w:t>
      </w:r>
      <w:r>
        <w:rPr>
          <w:rFonts w:ascii="Times New Roman" w:hAnsi="Times New Roman" w:cs="Times New Roman"/>
          <w:sz w:val="24"/>
          <w:szCs w:val="24"/>
        </w:rPr>
        <w:t xml:space="preserve"> &lt; ……………. &lt; 96</w:t>
      </w:r>
      <w:r w:rsidR="007512CA">
        <w:rPr>
          <w:rFonts w:ascii="Times New Roman" w:hAnsi="Times New Roman" w:cs="Times New Roman"/>
          <w:sz w:val="24"/>
          <w:szCs w:val="24"/>
        </w:rPr>
        <w:t>2</w:t>
      </w:r>
      <w:r>
        <w:rPr>
          <w:rFonts w:ascii="Times New Roman" w:hAnsi="Times New Roman" w:cs="Times New Roman"/>
          <w:sz w:val="24"/>
          <w:szCs w:val="24"/>
        </w:rPr>
        <w:t xml:space="preserve">               11</w:t>
      </w:r>
      <w:r w:rsidR="007512CA">
        <w:rPr>
          <w:rFonts w:ascii="Times New Roman" w:hAnsi="Times New Roman" w:cs="Times New Roman"/>
          <w:sz w:val="24"/>
          <w:szCs w:val="24"/>
        </w:rPr>
        <w:t>7</w:t>
      </w:r>
      <w:r>
        <w:rPr>
          <w:rFonts w:ascii="Times New Roman" w:hAnsi="Times New Roman" w:cs="Times New Roman"/>
          <w:sz w:val="24"/>
          <w:szCs w:val="24"/>
        </w:rPr>
        <w:t xml:space="preserve"> &lt; ………………. &lt; 11</w:t>
      </w:r>
      <w:r w:rsidR="007512CA">
        <w:rPr>
          <w:rFonts w:ascii="Times New Roman" w:hAnsi="Times New Roman" w:cs="Times New Roman"/>
          <w:sz w:val="24"/>
          <w:szCs w:val="24"/>
        </w:rPr>
        <w:t>8</w:t>
      </w:r>
    </w:p>
    <w:p w14:paraId="60A7EB99" w14:textId="1071E649" w:rsidR="003F72FE" w:rsidRPr="0068023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512CA">
        <w:rPr>
          <w:rFonts w:ascii="Times New Roman" w:hAnsi="Times New Roman" w:cs="Times New Roman"/>
          <w:sz w:val="24"/>
          <w:szCs w:val="24"/>
        </w:rPr>
        <w:t>4</w:t>
      </w:r>
      <w:r>
        <w:rPr>
          <w:rFonts w:ascii="Times New Roman" w:hAnsi="Times New Roman" w:cs="Times New Roman"/>
          <w:sz w:val="24"/>
          <w:szCs w:val="24"/>
        </w:rPr>
        <w:t xml:space="preserve">1 &lt; …………………. &lt; </w:t>
      </w:r>
      <w:r w:rsidR="007512CA">
        <w:rPr>
          <w:rFonts w:ascii="Times New Roman" w:hAnsi="Times New Roman" w:cs="Times New Roman"/>
          <w:sz w:val="24"/>
          <w:szCs w:val="24"/>
        </w:rPr>
        <w:t>4</w:t>
      </w:r>
      <w:r>
        <w:rPr>
          <w:rFonts w:ascii="Times New Roman" w:hAnsi="Times New Roman" w:cs="Times New Roman"/>
          <w:sz w:val="24"/>
          <w:szCs w:val="24"/>
        </w:rPr>
        <w:t>2               10</w:t>
      </w:r>
      <w:r w:rsidR="007512CA">
        <w:rPr>
          <w:rFonts w:ascii="Times New Roman" w:hAnsi="Times New Roman" w:cs="Times New Roman"/>
          <w:sz w:val="24"/>
          <w:szCs w:val="24"/>
        </w:rPr>
        <w:t>5</w:t>
      </w:r>
      <w:r>
        <w:rPr>
          <w:rFonts w:ascii="Times New Roman" w:hAnsi="Times New Roman" w:cs="Times New Roman"/>
          <w:sz w:val="24"/>
          <w:szCs w:val="24"/>
        </w:rPr>
        <w:t xml:space="preserve"> &lt; …………………&lt; 10</w:t>
      </w:r>
      <w:r w:rsidR="007512CA">
        <w:rPr>
          <w:rFonts w:ascii="Times New Roman" w:hAnsi="Times New Roman" w:cs="Times New Roman"/>
          <w:sz w:val="24"/>
          <w:szCs w:val="24"/>
        </w:rPr>
        <w:t>6</w:t>
      </w:r>
    </w:p>
    <w:p w14:paraId="250647C4" w14:textId="77777777" w:rsidR="003F72FE" w:rsidRPr="0068023A" w:rsidRDefault="003F72FE" w:rsidP="003F72FE">
      <w:pPr>
        <w:spacing w:after="0"/>
        <w:rPr>
          <w:rFonts w:ascii="Times New Roman" w:hAnsi="Times New Roman" w:cs="Times New Roman"/>
          <w:sz w:val="24"/>
          <w:szCs w:val="24"/>
        </w:rPr>
      </w:pPr>
    </w:p>
    <w:p w14:paraId="7CFBF55A"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9008503" w14:textId="77777777" w:rsidR="003F72FE" w:rsidRDefault="003F72FE" w:rsidP="003F72FE">
      <w:pPr>
        <w:spacing w:after="0"/>
        <w:rPr>
          <w:rFonts w:ascii="Times New Roman" w:hAnsi="Times New Roman" w:cs="Times New Roman"/>
          <w:sz w:val="24"/>
          <w:szCs w:val="24"/>
        </w:rPr>
      </w:pPr>
    </w:p>
    <w:p w14:paraId="53FBC617"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CEB3FD0"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2268032" behindDoc="0" locked="0" layoutInCell="1" allowOverlap="1" wp14:anchorId="7071EDB9" wp14:editId="5DB9B63C">
                <wp:simplePos x="0" y="0"/>
                <wp:positionH relativeFrom="column">
                  <wp:posOffset>3890645</wp:posOffset>
                </wp:positionH>
                <wp:positionV relativeFrom="paragraph">
                  <wp:posOffset>15875</wp:posOffset>
                </wp:positionV>
                <wp:extent cx="828675" cy="885825"/>
                <wp:effectExtent l="0" t="0" r="28575" b="28575"/>
                <wp:wrapNone/>
                <wp:docPr id="2136" name="Étoile : 6 branches 213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2539C8" id="Étoile : 6 branches 2136" o:spid="_x0000_s1026" style="position:absolute;margin-left:306.35pt;margin-top:1.25pt;width:65.25pt;height:69.75pt;z-index:25166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F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267008" behindDoc="0" locked="0" layoutInCell="1" allowOverlap="1" wp14:anchorId="38910885" wp14:editId="2F009F4C">
                <wp:simplePos x="0" y="0"/>
                <wp:positionH relativeFrom="column">
                  <wp:posOffset>2909570</wp:posOffset>
                </wp:positionH>
                <wp:positionV relativeFrom="paragraph">
                  <wp:posOffset>25400</wp:posOffset>
                </wp:positionV>
                <wp:extent cx="828675" cy="885825"/>
                <wp:effectExtent l="0" t="0" r="28575" b="28575"/>
                <wp:wrapNone/>
                <wp:docPr id="2137" name="Étoile : 6 branches 213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3EFEA5" id="Étoile : 6 branches 2137" o:spid="_x0000_s1026" style="position:absolute;margin-left:229.1pt;margin-top:2pt;width:65.25pt;height:69.75pt;z-index:25166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AW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265984" behindDoc="0" locked="0" layoutInCell="1" allowOverlap="1" wp14:anchorId="45EBFD4D" wp14:editId="096152E2">
                <wp:simplePos x="0" y="0"/>
                <wp:positionH relativeFrom="column">
                  <wp:posOffset>1976120</wp:posOffset>
                </wp:positionH>
                <wp:positionV relativeFrom="paragraph">
                  <wp:posOffset>15875</wp:posOffset>
                </wp:positionV>
                <wp:extent cx="828675" cy="885825"/>
                <wp:effectExtent l="0" t="0" r="28575" b="28575"/>
                <wp:wrapNone/>
                <wp:docPr id="2139" name="Étoile : 6 branches 213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1299F9" id="Étoile : 6 branches 2139" o:spid="_x0000_s1026" style="position:absolute;margin-left:155.6pt;margin-top:1.25pt;width:65.25pt;height:69.75pt;z-index:25166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W9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264960" behindDoc="0" locked="0" layoutInCell="1" allowOverlap="1" wp14:anchorId="75B56EC2" wp14:editId="4C66ED54">
                <wp:simplePos x="0" y="0"/>
                <wp:positionH relativeFrom="column">
                  <wp:posOffset>1023620</wp:posOffset>
                </wp:positionH>
                <wp:positionV relativeFrom="paragraph">
                  <wp:posOffset>25400</wp:posOffset>
                </wp:positionV>
                <wp:extent cx="828675" cy="885825"/>
                <wp:effectExtent l="0" t="0" r="28575" b="28575"/>
                <wp:wrapNone/>
                <wp:docPr id="2140" name="Étoile : 6 branches 214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F60DA" id="Étoile : 6 branches 2140" o:spid="_x0000_s1026" style="position:absolute;margin-left:80.6pt;margin-top:2pt;width:65.25pt;height:69.75pt;z-index:25166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PlE6z+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263936" behindDoc="0" locked="0" layoutInCell="1" allowOverlap="1" wp14:anchorId="23AB9C3D" wp14:editId="09959925">
                <wp:simplePos x="0" y="0"/>
                <wp:positionH relativeFrom="column">
                  <wp:posOffset>99695</wp:posOffset>
                </wp:positionH>
                <wp:positionV relativeFrom="paragraph">
                  <wp:posOffset>25400</wp:posOffset>
                </wp:positionV>
                <wp:extent cx="828675" cy="885825"/>
                <wp:effectExtent l="0" t="0" r="28575" b="28575"/>
                <wp:wrapNone/>
                <wp:docPr id="2141" name="Étoile : 6 branches 214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BD674" id="Étoile : 6 branches 2141" o:spid="_x0000_s1026" style="position:absolute;margin-left:7.85pt;margin-top:2pt;width:65.25pt;height:69.75pt;z-index:251660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CWA4vs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7FBF822" w14:textId="77777777" w:rsidR="003F72FE" w:rsidRDefault="003F72FE" w:rsidP="003F72FE">
      <w:pPr>
        <w:rPr>
          <w:rFonts w:ascii="Times New Roman" w:hAnsi="Times New Roman" w:cs="Times New Roman"/>
          <w:sz w:val="24"/>
          <w:szCs w:val="24"/>
          <w:u w:val="single"/>
        </w:rPr>
      </w:pPr>
    </w:p>
    <w:p w14:paraId="486B2E02" w14:textId="77777777" w:rsidR="003F72FE" w:rsidRDefault="003F72FE" w:rsidP="003F72FE">
      <w:pPr>
        <w:spacing w:after="0"/>
        <w:rPr>
          <w:rFonts w:ascii="MV Boli" w:hAnsi="MV Boli" w:cs="MV Boli"/>
          <w:sz w:val="24"/>
          <w:szCs w:val="24"/>
          <w:u w:val="single"/>
        </w:rPr>
      </w:pPr>
      <w:r>
        <w:rPr>
          <w:noProof/>
        </w:rPr>
        <w:drawing>
          <wp:anchor distT="0" distB="0" distL="114300" distR="114300" simplePos="0" relativeHeight="252269056" behindDoc="0" locked="0" layoutInCell="1" allowOverlap="1" wp14:anchorId="4B20D0C5" wp14:editId="44F5F57A">
            <wp:simplePos x="0" y="0"/>
            <wp:positionH relativeFrom="column">
              <wp:posOffset>3686175</wp:posOffset>
            </wp:positionH>
            <wp:positionV relativeFrom="paragraph">
              <wp:posOffset>1905</wp:posOffset>
            </wp:positionV>
            <wp:extent cx="505460" cy="611505"/>
            <wp:effectExtent l="0" t="0" r="8890" b="0"/>
            <wp:wrapNone/>
            <wp:docPr id="2296" name="Image 22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LAST DAY TO PAY TAXES WITHOUT LATE FEE - Mike Jansen - Campbel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75200" behindDoc="0" locked="0" layoutInCell="1" allowOverlap="1" wp14:anchorId="2AD70FFB" wp14:editId="178CCEAD">
                <wp:simplePos x="0" y="0"/>
                <wp:positionH relativeFrom="column">
                  <wp:posOffset>0</wp:posOffset>
                </wp:positionH>
                <wp:positionV relativeFrom="paragraph">
                  <wp:posOffset>0</wp:posOffset>
                </wp:positionV>
                <wp:extent cx="1457960" cy="284480"/>
                <wp:effectExtent l="0" t="0" r="0" b="1270"/>
                <wp:wrapNone/>
                <wp:docPr id="2147" name="Zone de texte 2147"/>
                <wp:cNvGraphicFramePr/>
                <a:graphic xmlns:a="http://schemas.openxmlformats.org/drawingml/2006/main">
                  <a:graphicData uri="http://schemas.microsoft.com/office/word/2010/wordprocessingShape">
                    <wps:wsp>
                      <wps:cNvSpPr txBox="1"/>
                      <wps:spPr>
                        <a:xfrm>
                          <a:off x="0" y="0"/>
                          <a:ext cx="1457325" cy="284480"/>
                        </a:xfrm>
                        <a:prstGeom prst="rect">
                          <a:avLst/>
                        </a:prstGeom>
                        <a:noFill/>
                        <a:ln w="6350">
                          <a:noFill/>
                        </a:ln>
                      </wps:spPr>
                      <wps:txbx>
                        <w:txbxContent>
                          <w:p w14:paraId="0C4A969B" w14:textId="255B8F92" w:rsidR="00EB2AA1" w:rsidRDefault="00EB2AA1" w:rsidP="003F72FE">
                            <w:pPr>
                              <w:rPr>
                                <w:color w:val="FF0000"/>
                              </w:rPr>
                            </w:pPr>
                            <w:r>
                              <w:rPr>
                                <w:color w:val="FF0000"/>
                              </w:rPr>
                              <w:t>Semaine 31 CM2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D70FFB" id="Zone de texte 2147" o:spid="_x0000_s1596" type="#_x0000_t202" style="position:absolute;margin-left:0;margin-top:0;width:114.8pt;height:22.4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E/FpW03AgAAZQQAAA4AAAAAAAAAAAAA&#10;AAAALgIAAGRycy9lMm9Eb2MueG1sUEsBAi0AFAAGAAgAAAAhAKWudpbdAAAABAEAAA8AAAAAAAAA&#10;AAAAAAAAkQQAAGRycy9kb3ducmV2LnhtbFBLBQYAAAAABAAEAPMAAACbBQAAAAA=&#10;" filled="f" stroked="f" strokeweight=".5pt">
                <v:textbox>
                  <w:txbxContent>
                    <w:p w14:paraId="0C4A969B" w14:textId="255B8F92" w:rsidR="00EB2AA1" w:rsidRDefault="00EB2AA1" w:rsidP="003F72FE">
                      <w:pPr>
                        <w:rPr>
                          <w:color w:val="FF0000"/>
                        </w:rPr>
                      </w:pPr>
                      <w:r>
                        <w:rPr>
                          <w:color w:val="FF0000"/>
                        </w:rPr>
                        <w:t>Semaine 31 CM2 V</w:t>
                      </w:r>
                    </w:p>
                  </w:txbxContent>
                </v:textbox>
              </v:shape>
            </w:pict>
          </mc:Fallback>
        </mc:AlternateContent>
      </w:r>
    </w:p>
    <w:p w14:paraId="52D0CDA7" w14:textId="77777777" w:rsidR="003F72FE" w:rsidRDefault="003F72FE" w:rsidP="003F72FE">
      <w:pPr>
        <w:spacing w:after="0"/>
        <w:rPr>
          <w:rFonts w:ascii="Times New Roman" w:hAnsi="Times New Roman" w:cs="Times New Roman"/>
          <w:sz w:val="24"/>
          <w:szCs w:val="24"/>
          <w:u w:val="single"/>
        </w:rPr>
      </w:pPr>
    </w:p>
    <w:p w14:paraId="2F6E7216" w14:textId="77777777" w:rsidR="003F72FE" w:rsidRDefault="003F72FE" w:rsidP="003F72FE">
      <w:pPr>
        <w:rPr>
          <w:rFonts w:ascii="Times New Roman" w:hAnsi="Times New Roman" w:cs="Times New Roman"/>
          <w:sz w:val="24"/>
          <w:szCs w:val="24"/>
          <w:u w:val="single"/>
        </w:rPr>
      </w:pPr>
      <w:r>
        <w:rPr>
          <w:rFonts w:ascii="Times New Roman" w:hAnsi="Times New Roman" w:cs="Times New Roman"/>
          <w:sz w:val="24"/>
          <w:szCs w:val="24"/>
          <w:u w:val="single"/>
        </w:rPr>
        <w:t>Evaluation</w:t>
      </w:r>
      <w:r w:rsidRPr="00A62FD1">
        <w:rPr>
          <w:rFonts w:ascii="Times New Roman" w:hAnsi="Times New Roman" w:cs="Times New Roman"/>
          <w:sz w:val="24"/>
          <w:szCs w:val="24"/>
        </w:rPr>
        <w:t> :</w:t>
      </w:r>
    </w:p>
    <w:p w14:paraId="3B1B777B" w14:textId="77777777" w:rsidR="003F72FE" w:rsidRPr="008717DF" w:rsidRDefault="003F72FE" w:rsidP="003F72F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27C37A15" w14:textId="6EE3464B" w:rsidR="003F72FE" w:rsidRPr="008717DF" w:rsidRDefault="007512CA" w:rsidP="003F72F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u w:val="single"/>
        </w:rPr>
        <w:t>7</w:t>
      </w:r>
      <w:r w:rsidR="003F72FE">
        <w:rPr>
          <w:rFonts w:ascii="Times New Roman" w:hAnsi="Times New Roman" w:cs="Times New Roman"/>
          <w:sz w:val="24"/>
          <w:szCs w:val="24"/>
        </w:rPr>
        <w:t xml:space="preserve"> ,</w:t>
      </w:r>
      <w:proofErr w:type="gramEnd"/>
      <w:r w:rsidR="003F72FE" w:rsidRPr="008717DF">
        <w:rPr>
          <w:rFonts w:ascii="Times New Roman" w:hAnsi="Times New Roman" w:cs="Times New Roman"/>
          <w:sz w:val="24"/>
          <w:szCs w:val="24"/>
        </w:rPr>
        <w:t xml:space="preserve"> </w:t>
      </w:r>
      <w:r w:rsidR="003F72FE">
        <w:rPr>
          <w:rFonts w:ascii="Times New Roman" w:hAnsi="Times New Roman" w:cs="Times New Roman"/>
          <w:sz w:val="24"/>
          <w:szCs w:val="24"/>
          <w:u w:val="single"/>
        </w:rPr>
        <w:t>6</w:t>
      </w:r>
      <w:r w:rsidR="003F72FE" w:rsidRPr="008717DF">
        <w:rPr>
          <w:rFonts w:ascii="Times New Roman" w:hAnsi="Times New Roman" w:cs="Times New Roman"/>
          <w:sz w:val="24"/>
          <w:szCs w:val="24"/>
        </w:rPr>
        <w:t xml:space="preserve"> , </w:t>
      </w:r>
      <w:r>
        <w:rPr>
          <w:rFonts w:ascii="Times New Roman" w:hAnsi="Times New Roman" w:cs="Times New Roman"/>
          <w:sz w:val="24"/>
          <w:szCs w:val="24"/>
          <w:u w:val="single"/>
        </w:rPr>
        <w:t>18</w:t>
      </w:r>
      <w:r w:rsidR="003F72FE">
        <w:rPr>
          <w:rFonts w:ascii="Times New Roman" w:hAnsi="Times New Roman" w:cs="Times New Roman"/>
          <w:sz w:val="24"/>
          <w:szCs w:val="24"/>
        </w:rPr>
        <w:t xml:space="preserve"> </w:t>
      </w:r>
      <w:r w:rsidR="003F72FE" w:rsidRPr="008717DF">
        <w:rPr>
          <w:rFonts w:ascii="Times New Roman" w:hAnsi="Times New Roman" w:cs="Times New Roman"/>
          <w:sz w:val="24"/>
          <w:szCs w:val="24"/>
        </w:rPr>
        <w:t>,</w:t>
      </w:r>
      <w:r w:rsidR="003F72FE">
        <w:rPr>
          <w:rFonts w:ascii="Times New Roman" w:hAnsi="Times New Roman" w:cs="Times New Roman"/>
          <w:sz w:val="24"/>
          <w:szCs w:val="24"/>
        </w:rPr>
        <w:t xml:space="preserve"> </w:t>
      </w:r>
      <w:r w:rsidR="003F72FE">
        <w:rPr>
          <w:rFonts w:ascii="Times New Roman" w:hAnsi="Times New Roman" w:cs="Times New Roman"/>
          <w:sz w:val="24"/>
          <w:szCs w:val="24"/>
          <w:u w:val="single"/>
        </w:rPr>
        <w:t>125</w:t>
      </w:r>
      <w:r w:rsidR="003F72FE">
        <w:rPr>
          <w:rFonts w:ascii="Times New Roman" w:hAnsi="Times New Roman" w:cs="Times New Roman"/>
          <w:sz w:val="24"/>
          <w:szCs w:val="24"/>
        </w:rPr>
        <w:t xml:space="preserve"> </w:t>
      </w:r>
      <w:r w:rsidR="003F72FE" w:rsidRPr="008717DF">
        <w:rPr>
          <w:rFonts w:ascii="Times New Roman" w:hAnsi="Times New Roman" w:cs="Times New Roman"/>
          <w:sz w:val="24"/>
          <w:szCs w:val="24"/>
        </w:rPr>
        <w:t xml:space="preserve">, </w:t>
      </w:r>
      <w:r>
        <w:rPr>
          <w:rFonts w:ascii="Times New Roman" w:hAnsi="Times New Roman" w:cs="Times New Roman"/>
          <w:sz w:val="24"/>
          <w:szCs w:val="24"/>
          <w:u w:val="single"/>
        </w:rPr>
        <w:t>4</w:t>
      </w:r>
      <w:r w:rsidR="003F72FE"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12CA">
        <w:rPr>
          <w:rFonts w:ascii="Times New Roman" w:hAnsi="Times New Roman" w:cs="Times New Roman"/>
          <w:sz w:val="24"/>
          <w:szCs w:val="24"/>
          <w:u w:val="single"/>
        </w:rPr>
        <w:t>6</w:t>
      </w:r>
      <w:r w:rsidR="003F72FE" w:rsidRPr="008717DF">
        <w:rPr>
          <w:rFonts w:ascii="Times New Roman" w:hAnsi="Times New Roman" w:cs="Times New Roman"/>
          <w:sz w:val="24"/>
          <w:szCs w:val="24"/>
        </w:rPr>
        <w:t xml:space="preserve"> , </w:t>
      </w:r>
      <w:r w:rsidR="003F72FE">
        <w:rPr>
          <w:rFonts w:ascii="Times New Roman" w:hAnsi="Times New Roman" w:cs="Times New Roman"/>
          <w:sz w:val="24"/>
          <w:szCs w:val="24"/>
          <w:u w:val="single"/>
        </w:rPr>
        <w:t>1</w:t>
      </w:r>
      <w:r>
        <w:rPr>
          <w:rFonts w:ascii="Times New Roman" w:hAnsi="Times New Roman" w:cs="Times New Roman"/>
          <w:sz w:val="24"/>
          <w:szCs w:val="24"/>
          <w:u w:val="single"/>
        </w:rPr>
        <w:t>1</w:t>
      </w:r>
      <w:r w:rsidR="003F72FE" w:rsidRPr="008717DF">
        <w:rPr>
          <w:rFonts w:ascii="Times New Roman" w:hAnsi="Times New Roman" w:cs="Times New Roman"/>
          <w:sz w:val="24"/>
          <w:szCs w:val="24"/>
        </w:rPr>
        <w:t xml:space="preserve"> </w:t>
      </w:r>
    </w:p>
    <w:p w14:paraId="112F4DA6" w14:textId="21FC6EE6" w:rsidR="003F72FE" w:rsidRDefault="003F72FE" w:rsidP="003F72FE">
      <w:pPr>
        <w:spacing w:after="0" w:line="240" w:lineRule="auto"/>
        <w:rPr>
          <w:rFonts w:ascii="Times New Roman" w:hAnsi="Times New Roman" w:cs="Times New Roman"/>
          <w:sz w:val="24"/>
          <w:szCs w:val="24"/>
        </w:rPr>
      </w:pP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007512CA">
        <w:rPr>
          <w:rFonts w:ascii="Times New Roman" w:hAnsi="Times New Roman" w:cs="Times New Roman"/>
          <w:sz w:val="24"/>
          <w:szCs w:val="24"/>
        </w:rPr>
        <w:t>7</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18 </w:t>
      </w:r>
      <w:r>
        <w:rPr>
          <w:rFonts w:ascii="Times New Roman" w:hAnsi="Times New Roman" w:cs="Times New Roman"/>
          <w:sz w:val="24"/>
          <w:szCs w:val="24"/>
        </w:rPr>
        <w:t xml:space="preserve">  </w:t>
      </w:r>
      <w:r w:rsidRPr="008717DF">
        <w:rPr>
          <w:rFonts w:ascii="Times New Roman" w:hAnsi="Times New Roman" w:cs="Times New Roman"/>
          <w:sz w:val="24"/>
          <w:szCs w:val="24"/>
        </w:rPr>
        <w:t>10</w:t>
      </w:r>
      <w:r w:rsidR="007512CA">
        <w:rPr>
          <w:rFonts w:ascii="Times New Roman" w:hAnsi="Times New Roman" w:cs="Times New Roman"/>
          <w:sz w:val="24"/>
          <w:szCs w:val="24"/>
        </w:rPr>
        <w:t>5</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12</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EC2A0DC" w14:textId="77777777" w:rsidR="003F72FE" w:rsidRDefault="003F72FE" w:rsidP="003F72FE">
      <w:pPr>
        <w:spacing w:after="0" w:line="240" w:lineRule="auto"/>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3F72FE" w14:paraId="71320CBD" w14:textId="77777777" w:rsidTr="007B7139">
        <w:trPr>
          <w:jc w:val="center"/>
        </w:trPr>
        <w:tc>
          <w:tcPr>
            <w:tcW w:w="2486" w:type="dxa"/>
          </w:tcPr>
          <w:p w14:paraId="6BA203AB"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4173989A"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0AB231ED" w14:textId="77777777" w:rsidR="003F72FE" w:rsidRDefault="003F72FE" w:rsidP="007B7139">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3F72FE" w14:paraId="11789533" w14:textId="77777777" w:rsidTr="007B7139">
        <w:trPr>
          <w:jc w:val="center"/>
        </w:trPr>
        <w:tc>
          <w:tcPr>
            <w:tcW w:w="2486" w:type="dxa"/>
          </w:tcPr>
          <w:p w14:paraId="281F9EFB" w14:textId="77777777" w:rsidR="003F72FE" w:rsidRDefault="003F72FE" w:rsidP="007B7139">
            <w:pPr>
              <w:rPr>
                <w:rFonts w:ascii="Times New Roman" w:hAnsi="Times New Roman" w:cs="Times New Roman"/>
                <w:sz w:val="24"/>
                <w:szCs w:val="24"/>
              </w:rPr>
            </w:pPr>
          </w:p>
          <w:p w14:paraId="6022C173" w14:textId="77777777" w:rsidR="003F72FE" w:rsidRDefault="003F72FE" w:rsidP="007B7139">
            <w:pPr>
              <w:rPr>
                <w:rFonts w:ascii="Times New Roman" w:hAnsi="Times New Roman" w:cs="Times New Roman"/>
                <w:sz w:val="24"/>
                <w:szCs w:val="24"/>
              </w:rPr>
            </w:pPr>
          </w:p>
          <w:p w14:paraId="30643072" w14:textId="77777777" w:rsidR="003F72FE" w:rsidRDefault="003F72FE" w:rsidP="007B7139">
            <w:pPr>
              <w:rPr>
                <w:rFonts w:ascii="Times New Roman" w:hAnsi="Times New Roman" w:cs="Times New Roman"/>
                <w:sz w:val="24"/>
                <w:szCs w:val="24"/>
              </w:rPr>
            </w:pPr>
          </w:p>
          <w:p w14:paraId="0EA34CD3" w14:textId="77777777" w:rsidR="003F72FE" w:rsidRDefault="003F72FE" w:rsidP="007B7139">
            <w:pPr>
              <w:rPr>
                <w:rFonts w:ascii="Times New Roman" w:hAnsi="Times New Roman" w:cs="Times New Roman"/>
                <w:sz w:val="24"/>
                <w:szCs w:val="24"/>
              </w:rPr>
            </w:pPr>
          </w:p>
          <w:p w14:paraId="29C6F21A" w14:textId="77777777" w:rsidR="003F72FE" w:rsidRDefault="003F72FE" w:rsidP="007B7139">
            <w:pPr>
              <w:rPr>
                <w:rFonts w:ascii="Times New Roman" w:hAnsi="Times New Roman" w:cs="Times New Roman"/>
                <w:sz w:val="24"/>
                <w:szCs w:val="24"/>
              </w:rPr>
            </w:pPr>
          </w:p>
          <w:p w14:paraId="504292CE" w14:textId="77777777" w:rsidR="003F72FE" w:rsidRDefault="003F72FE" w:rsidP="007B7139">
            <w:pPr>
              <w:rPr>
                <w:rFonts w:ascii="Times New Roman" w:hAnsi="Times New Roman" w:cs="Times New Roman"/>
                <w:sz w:val="24"/>
                <w:szCs w:val="24"/>
              </w:rPr>
            </w:pPr>
          </w:p>
        </w:tc>
        <w:tc>
          <w:tcPr>
            <w:tcW w:w="2487" w:type="dxa"/>
          </w:tcPr>
          <w:p w14:paraId="2506CDFE" w14:textId="77777777" w:rsidR="003F72FE" w:rsidRDefault="003F72FE" w:rsidP="007B7139">
            <w:pPr>
              <w:rPr>
                <w:rFonts w:ascii="Times New Roman" w:hAnsi="Times New Roman" w:cs="Times New Roman"/>
                <w:sz w:val="24"/>
                <w:szCs w:val="24"/>
              </w:rPr>
            </w:pPr>
          </w:p>
        </w:tc>
        <w:tc>
          <w:tcPr>
            <w:tcW w:w="2487" w:type="dxa"/>
          </w:tcPr>
          <w:p w14:paraId="111944FF" w14:textId="77777777" w:rsidR="003F72FE" w:rsidRDefault="003F72FE" w:rsidP="007B7139">
            <w:pPr>
              <w:rPr>
                <w:rFonts w:ascii="Times New Roman" w:hAnsi="Times New Roman" w:cs="Times New Roman"/>
                <w:sz w:val="24"/>
                <w:szCs w:val="24"/>
              </w:rPr>
            </w:pPr>
          </w:p>
        </w:tc>
      </w:tr>
    </w:tbl>
    <w:p w14:paraId="5A007F98" w14:textId="77777777" w:rsidR="003F72FE" w:rsidRDefault="003F72FE" w:rsidP="003F72FE">
      <w:pPr>
        <w:spacing w:after="0"/>
        <w:rPr>
          <w:rFonts w:ascii="Times New Roman" w:hAnsi="Times New Roman" w:cs="Times New Roman"/>
          <w:sz w:val="24"/>
          <w:szCs w:val="24"/>
        </w:rPr>
      </w:pPr>
    </w:p>
    <w:p w14:paraId="602BE1A7" w14:textId="77777777" w:rsidR="003F72FE" w:rsidRPr="00A20C6B"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278272" behindDoc="0" locked="0" layoutInCell="1" allowOverlap="1" wp14:anchorId="0FE1890F" wp14:editId="5A53BF7E">
                <wp:simplePos x="0" y="0"/>
                <wp:positionH relativeFrom="column">
                  <wp:posOffset>3552825</wp:posOffset>
                </wp:positionH>
                <wp:positionV relativeFrom="paragraph">
                  <wp:posOffset>164465</wp:posOffset>
                </wp:positionV>
                <wp:extent cx="0" cy="396000"/>
                <wp:effectExtent l="0" t="0" r="38100" b="23495"/>
                <wp:wrapNone/>
                <wp:docPr id="2297" name="Connecteur droit 2297"/>
                <wp:cNvGraphicFramePr/>
                <a:graphic xmlns:a="http://schemas.openxmlformats.org/drawingml/2006/main">
                  <a:graphicData uri="http://schemas.microsoft.com/office/word/2010/wordprocessingShape">
                    <wps:wsp>
                      <wps:cNvCnPr/>
                      <wps:spPr>
                        <a:xfrm flipH="1">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A6EE51" id="Connecteur droit 2297" o:spid="_x0000_s1026" style="position:absolute;flip:x;z-index:251660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" strokecolor="black [3040]"/>
            </w:pict>
          </mc:Fallback>
        </mc:AlternateContent>
      </w:r>
      <w:r w:rsidRPr="00A20C6B">
        <w:rPr>
          <w:rFonts w:ascii="Times New Roman" w:hAnsi="Times New Roman" w:cs="Times New Roman"/>
          <w:sz w:val="24"/>
          <w:szCs w:val="24"/>
        </w:rPr>
        <w:t>Encadrer chaque nombre décimal par deux entiers consécutifs</w:t>
      </w:r>
    </w:p>
    <w:p w14:paraId="0E7CB20A" w14:textId="46A49BA6" w:rsidR="003F72FE" w:rsidRDefault="003F72FE" w:rsidP="003F72FE">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277248" behindDoc="0" locked="0" layoutInCell="1" allowOverlap="1" wp14:anchorId="59E623B5" wp14:editId="6CF4B5E9">
                <wp:simplePos x="0" y="0"/>
                <wp:positionH relativeFrom="column">
                  <wp:posOffset>1212215</wp:posOffset>
                </wp:positionH>
                <wp:positionV relativeFrom="paragraph">
                  <wp:posOffset>6350</wp:posOffset>
                </wp:positionV>
                <wp:extent cx="0" cy="396000"/>
                <wp:effectExtent l="0" t="0" r="38100" b="23495"/>
                <wp:wrapNone/>
                <wp:docPr id="2298" name="Connecteur droit 2298"/>
                <wp:cNvGraphicFramePr/>
                <a:graphic xmlns:a="http://schemas.openxmlformats.org/drawingml/2006/main">
                  <a:graphicData uri="http://schemas.microsoft.com/office/word/2010/wordprocessingShape">
                    <wps:wsp>
                      <wps:cNvCnPr/>
                      <wps:spPr>
                        <a:xfrm flipH="1">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CE704A" id="Connecteur droit 2298" o:spid="_x0000_s1026" style="position:absolute;flip:x;z-index:251660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45pt,.5pt" to="95.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" strokecolor="black [3040]"/>
            </w:pict>
          </mc:Fallback>
        </mc:AlternateContent>
      </w:r>
      <w:r>
        <w:rPr>
          <w:noProof/>
        </w:rPr>
        <mc:AlternateContent>
          <mc:Choice Requires="wps">
            <w:drawing>
              <wp:anchor distT="0" distB="0" distL="114300" distR="114300" simplePos="0" relativeHeight="252276224" behindDoc="0" locked="0" layoutInCell="1" allowOverlap="1" wp14:anchorId="02F39FB6" wp14:editId="5742CA87">
                <wp:simplePos x="0" y="0"/>
                <wp:positionH relativeFrom="column">
                  <wp:posOffset>2423160</wp:posOffset>
                </wp:positionH>
                <wp:positionV relativeFrom="paragraph">
                  <wp:posOffset>5080</wp:posOffset>
                </wp:positionV>
                <wp:extent cx="0" cy="396000"/>
                <wp:effectExtent l="0" t="0" r="38100" b="23495"/>
                <wp:wrapNone/>
                <wp:docPr id="2299" name="Connecteur droit 2299"/>
                <wp:cNvGraphicFramePr/>
                <a:graphic xmlns:a="http://schemas.openxmlformats.org/drawingml/2006/main">
                  <a:graphicData uri="http://schemas.microsoft.com/office/word/2010/wordprocessingShape">
                    <wps:wsp>
                      <wps:cNvCnPr/>
                      <wps:spPr>
                        <a:xfrm flipH="1">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E755AB" id="Connecteur droit 2299" o:spid="_x0000_s1026" style="position:absolute;flip:x;z-index:251660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pt,.4pt" to="190.8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" strokecolor="black [3040]"/>
            </w:pict>
          </mc:Fallback>
        </mc:AlternateConten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5</w:t>
      </w:r>
      <w:r>
        <w:rPr>
          <w:rFonts w:ascii="Times New Roman" w:hAnsi="Times New Roman" w:cs="Times New Roman"/>
          <w:sz w:val="24"/>
          <w:szCs w:val="24"/>
        </w:rPr>
        <w:t>4,75</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89</w:t>
      </w:r>
      <w:r>
        <w:rPr>
          <w:rFonts w:ascii="Times New Roman" w:hAnsi="Times New Roman" w:cs="Times New Roman"/>
          <w:sz w:val="24"/>
          <w:szCs w:val="24"/>
        </w:rPr>
        <w:t>,7</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5</w:t>
      </w:r>
      <w:r>
        <w:rPr>
          <w:rFonts w:ascii="Times New Roman" w:hAnsi="Times New Roman" w:cs="Times New Roman"/>
          <w:sz w:val="24"/>
          <w:szCs w:val="24"/>
        </w:rPr>
        <w:t>8,</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Pr="008B2A90">
        <w:rPr>
          <w:rFonts w:ascii="Times New Roman" w:hAnsi="Times New Roman" w:cs="Times New Roman"/>
          <w:sz w:val="24"/>
          <w:szCs w:val="24"/>
        </w:rPr>
        <w:t>5</w:t>
      </w:r>
      <w:r w:rsidR="007512CA">
        <w:rPr>
          <w:rFonts w:ascii="Times New Roman" w:hAnsi="Times New Roman" w:cs="Times New Roman"/>
          <w:sz w:val="24"/>
          <w:szCs w:val="24"/>
        </w:rPr>
        <w:t>7</w:t>
      </w:r>
      <w:r>
        <w:rPr>
          <w:rFonts w:ascii="Times New Roman" w:hAnsi="Times New Roman" w:cs="Times New Roman"/>
          <w:sz w:val="24"/>
          <w:szCs w:val="24"/>
        </w:rPr>
        <w:t>5,4 &lt;...…</w:t>
      </w:r>
    </w:p>
    <w:p w14:paraId="60C6F276" w14:textId="2E66EFBB" w:rsidR="003F72FE" w:rsidRDefault="003F72FE" w:rsidP="003F72FE">
      <w:pPr>
        <w:tabs>
          <w:tab w:val="left" w:pos="1985"/>
          <w:tab w:val="left" w:pos="3828"/>
          <w:tab w:val="left" w:pos="5670"/>
        </w:tabs>
        <w:spacing w:after="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7</w:t>
      </w:r>
      <w:r>
        <w:rPr>
          <w:rFonts w:ascii="Times New Roman" w:hAnsi="Times New Roman" w:cs="Times New Roman"/>
          <w:sz w:val="24"/>
          <w:szCs w:val="24"/>
        </w:rPr>
        <w:t>9,26</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&lt; 4</w:t>
      </w:r>
      <w:r w:rsidR="007512CA">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 xml:space="preserve">51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&lt; </w:t>
      </w:r>
      <w:r w:rsidR="007512CA">
        <w:rPr>
          <w:rFonts w:ascii="Times New Roman" w:hAnsi="Times New Roman" w:cs="Times New Roman"/>
          <w:sz w:val="24"/>
          <w:szCs w:val="24"/>
        </w:rPr>
        <w:t>9</w:t>
      </w:r>
      <w:r>
        <w:rPr>
          <w:rFonts w:ascii="Times New Roman" w:hAnsi="Times New Roman" w:cs="Times New Roman"/>
          <w:sz w:val="24"/>
          <w:szCs w:val="24"/>
        </w:rPr>
        <w:t>9,2</w:t>
      </w:r>
      <w:r w:rsidRPr="008B2A90">
        <w:rPr>
          <w:rFonts w:ascii="Times New Roman" w:hAnsi="Times New Roman" w:cs="Times New Roman"/>
          <w:sz w:val="24"/>
          <w:szCs w:val="24"/>
        </w:rPr>
        <w:t xml:space="preserve"> </w:t>
      </w:r>
      <w:r>
        <w:rPr>
          <w:rFonts w:ascii="Times New Roman" w:hAnsi="Times New Roman" w:cs="Times New Roman"/>
          <w:sz w:val="24"/>
          <w:szCs w:val="24"/>
        </w:rPr>
        <w:t>&lt;….</w:t>
      </w:r>
    </w:p>
    <w:p w14:paraId="4B5087FC" w14:textId="77777777" w:rsidR="003F72FE" w:rsidRDefault="003F72FE" w:rsidP="003F72FE">
      <w:pPr>
        <w:tabs>
          <w:tab w:val="left" w:pos="1985"/>
          <w:tab w:val="left" w:pos="3828"/>
          <w:tab w:val="left" w:pos="5670"/>
        </w:tabs>
        <w:spacing w:after="0"/>
        <w:rPr>
          <w:rFonts w:ascii="Times New Roman" w:hAnsi="Times New Roman" w:cs="Times New Roman"/>
          <w:sz w:val="24"/>
          <w:szCs w:val="24"/>
        </w:rPr>
      </w:pPr>
    </w:p>
    <w:p w14:paraId="6B7DB6B2" w14:textId="77777777" w:rsidR="003F72FE" w:rsidRPr="003E16AD"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81344" behindDoc="0" locked="0" layoutInCell="1" allowOverlap="1" wp14:anchorId="38608CD7" wp14:editId="6B07DEE2">
                <wp:simplePos x="0" y="0"/>
                <wp:positionH relativeFrom="column">
                  <wp:posOffset>3566795</wp:posOffset>
                </wp:positionH>
                <wp:positionV relativeFrom="paragraph">
                  <wp:posOffset>188595</wp:posOffset>
                </wp:positionV>
                <wp:extent cx="0" cy="180975"/>
                <wp:effectExtent l="0" t="0" r="38100" b="28575"/>
                <wp:wrapNone/>
                <wp:docPr id="2305" name="Connecteur droit 2305"/>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44FBD4" id="Connecteur droit 2305" o:spid="_x0000_s1026" style="position:absolute;z-index:251660061;visibility:visible;mso-wrap-style:square;mso-wrap-distance-left:9pt;mso-wrap-distance-top:0;mso-wrap-distance-right:9pt;mso-wrap-distance-bottom:0;mso-position-horizontal:absolute;mso-position-horizontal-relative:text;mso-position-vertical:absolute;mso-position-vertical-relative:text" from="280.85pt,14.85pt" to="280.8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0320" behindDoc="0" locked="0" layoutInCell="1" allowOverlap="1" wp14:anchorId="27FE6895" wp14:editId="65FEE5EE">
                <wp:simplePos x="0" y="0"/>
                <wp:positionH relativeFrom="column">
                  <wp:posOffset>2404745</wp:posOffset>
                </wp:positionH>
                <wp:positionV relativeFrom="paragraph">
                  <wp:posOffset>198120</wp:posOffset>
                </wp:positionV>
                <wp:extent cx="0" cy="368935"/>
                <wp:effectExtent l="0" t="0" r="38100" b="31115"/>
                <wp:wrapNone/>
                <wp:docPr id="2304" name="Connecteur droit 2304"/>
                <wp:cNvGraphicFramePr/>
                <a:graphic xmlns:a="http://schemas.openxmlformats.org/drawingml/2006/main">
                  <a:graphicData uri="http://schemas.microsoft.com/office/word/2010/wordprocessingShape">
                    <wps:wsp>
                      <wps:cNvCnPr/>
                      <wps:spPr>
                        <a:xfrm>
                          <a:off x="0" y="0"/>
                          <a:ext cx="0" cy="368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B0EB90" id="Connecteur droit 2304" o:spid="_x0000_s1026" style="position:absolute;z-index:251660060;visibility:visible;mso-wrap-style:square;mso-wrap-distance-left:9pt;mso-wrap-distance-top:0;mso-wrap-distance-right:9pt;mso-wrap-distance-bottom:0;mso-position-horizontal:absolute;mso-position-horizontal-relative:text;mso-position-vertical:absolute;mso-position-vertical-relative:text" from="189.35pt,15.6pt" to="189.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" strokecolor="black [3040]"/>
            </w:pict>
          </mc:Fallback>
        </mc:AlternateContent>
      </w:r>
      <w:r>
        <w:rPr>
          <w:rFonts w:ascii="Times New Roman" w:hAnsi="Times New Roman" w:cs="Times New Roman"/>
          <w:sz w:val="24"/>
          <w:szCs w:val="24"/>
        </w:rPr>
        <w:t>Donne le double des nombres :</w:t>
      </w:r>
    </w:p>
    <w:p w14:paraId="50D6B6EF" w14:textId="22681951" w:rsidR="003F72FE"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279296" behindDoc="0" locked="0" layoutInCell="1" allowOverlap="1" wp14:anchorId="7EC7D870" wp14:editId="53C73FFD">
                <wp:simplePos x="0" y="0"/>
                <wp:positionH relativeFrom="column">
                  <wp:posOffset>1125855</wp:posOffset>
                </wp:positionH>
                <wp:positionV relativeFrom="paragraph">
                  <wp:posOffset>10160</wp:posOffset>
                </wp:positionV>
                <wp:extent cx="0" cy="360000"/>
                <wp:effectExtent l="0" t="0" r="38100" b="21590"/>
                <wp:wrapNone/>
                <wp:docPr id="2303" name="Connecteur droit 2303"/>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775C7F" id="Connecteur droit 2303" o:spid="_x0000_s1026" style="position:absolute;flip:x;z-index:251660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" strokecolor="black [3040]"/>
            </w:pict>
          </mc:Fallback>
        </mc:AlternateContent>
      </w:r>
      <w:r w:rsidR="007512CA">
        <w:rPr>
          <w:rFonts w:ascii="Times New Roman" w:hAnsi="Times New Roman" w:cs="Times New Roman"/>
          <w:sz w:val="24"/>
          <w:szCs w:val="24"/>
        </w:rPr>
        <w:t>8</w:t>
      </w:r>
      <w:r>
        <w:rPr>
          <w:rFonts w:ascii="Times New Roman" w:hAnsi="Times New Roman" w:cs="Times New Roman"/>
          <w:sz w:val="24"/>
          <w:szCs w:val="24"/>
        </w:rPr>
        <w:t>,5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w:t>
      </w:r>
      <w:r w:rsidR="007512CA">
        <w:rPr>
          <w:rFonts w:ascii="Times New Roman" w:hAnsi="Times New Roman" w:cs="Times New Roman"/>
          <w:sz w:val="24"/>
          <w:szCs w:val="24"/>
        </w:rPr>
        <w:t>7</w:t>
      </w:r>
      <w:r>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4</w:t>
      </w:r>
      <w:r w:rsidR="007512CA">
        <w:rPr>
          <w:rFonts w:ascii="Times New Roman" w:hAnsi="Times New Roman" w:cs="Times New Roman"/>
          <w:sz w:val="24"/>
          <w:szCs w:val="24"/>
        </w:rPr>
        <w:t>7</w:t>
      </w:r>
      <w:r>
        <w:rPr>
          <w:rFonts w:ascii="Times New Roman" w:hAnsi="Times New Roman" w:cs="Times New Roman"/>
          <w:sz w:val="24"/>
          <w:szCs w:val="24"/>
        </w:rPr>
        <w:t>,</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7</w:t>
      </w:r>
      <w:r w:rsidR="007512CA">
        <w:rPr>
          <w:rFonts w:ascii="Times New Roman" w:hAnsi="Times New Roman" w:cs="Times New Roman"/>
          <w:sz w:val="24"/>
          <w:szCs w:val="24"/>
        </w:rPr>
        <w:t>5</w:t>
      </w:r>
      <w:r>
        <w:rPr>
          <w:rFonts w:ascii="Times New Roman" w:hAnsi="Times New Roman" w:cs="Times New Roman"/>
          <w:sz w:val="24"/>
          <w:szCs w:val="24"/>
        </w:rPr>
        <w:t>,</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5834DACB" w14:textId="2CF361AB" w:rsidR="003F72FE" w:rsidRDefault="003F72FE" w:rsidP="003F72FE">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007512CA">
        <w:rPr>
          <w:rFonts w:ascii="Times New Roman" w:hAnsi="Times New Roman" w:cs="Times New Roman"/>
          <w:sz w:val="24"/>
          <w:szCs w:val="24"/>
        </w:rPr>
        <w:t>7</w:t>
      </w:r>
      <w:r>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5092">
        <w:rPr>
          <w:rFonts w:ascii="Times New Roman" w:hAnsi="Times New Roman" w:cs="Times New Roman"/>
          <w:sz w:val="24"/>
          <w:szCs w:val="24"/>
        </w:rPr>
        <w:t>4</w:t>
      </w:r>
      <w:r w:rsidR="007512CA">
        <w:rPr>
          <w:rFonts w:ascii="Times New Roman" w:hAnsi="Times New Roman" w:cs="Times New Roman"/>
          <w:sz w:val="24"/>
          <w:szCs w:val="24"/>
        </w:rPr>
        <w:t>9</w:t>
      </w:r>
      <w:r>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7EBA9421" w14:textId="77777777" w:rsidR="003F72FE" w:rsidRDefault="003F72FE" w:rsidP="003F72FE">
      <w:pPr>
        <w:spacing w:after="0"/>
        <w:rPr>
          <w:rFonts w:ascii="Times New Roman" w:hAnsi="Times New Roman" w:cs="Times New Roman"/>
          <w:sz w:val="24"/>
          <w:szCs w:val="24"/>
        </w:rPr>
      </w:pPr>
    </w:p>
    <w:p w14:paraId="56D1B5E4"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3BC811"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E76FEA7"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6143BA3" w14:textId="77777777" w:rsidR="003F72FE" w:rsidRDefault="003F72FE" w:rsidP="003F72FE">
      <w:pPr>
        <w:rPr>
          <w:rFonts w:ascii="Times New Roman" w:hAnsi="Times New Roman" w:cs="Times New Roman"/>
          <w:sz w:val="24"/>
          <w:szCs w:val="24"/>
        </w:rPr>
      </w:pPr>
      <w:r>
        <w:rPr>
          <w:noProof/>
        </w:rPr>
        <mc:AlternateContent>
          <mc:Choice Requires="wps">
            <w:drawing>
              <wp:anchor distT="0" distB="0" distL="114300" distR="114300" simplePos="0" relativeHeight="252274176" behindDoc="0" locked="0" layoutInCell="1" allowOverlap="1" wp14:anchorId="1DEEBE21" wp14:editId="6B00BD12">
                <wp:simplePos x="0" y="0"/>
                <wp:positionH relativeFrom="column">
                  <wp:posOffset>3871595</wp:posOffset>
                </wp:positionH>
                <wp:positionV relativeFrom="paragraph">
                  <wp:posOffset>219075</wp:posOffset>
                </wp:positionV>
                <wp:extent cx="923925" cy="895350"/>
                <wp:effectExtent l="0" t="0" r="28575" b="19050"/>
                <wp:wrapNone/>
                <wp:docPr id="2191" name="Étoile : 7 branches 219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DA7CC8" id="Étoile : 7 branches 2191" o:spid="_x0000_s1026" style="position:absolute;margin-left:304.85pt;margin-top:17.25pt;width:72.75pt;height:70.5pt;z-index:251660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hc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BnfIXL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273152" behindDoc="0" locked="0" layoutInCell="1" allowOverlap="1" wp14:anchorId="16624783" wp14:editId="535E3CB0">
                <wp:simplePos x="0" y="0"/>
                <wp:positionH relativeFrom="column">
                  <wp:posOffset>2919095</wp:posOffset>
                </wp:positionH>
                <wp:positionV relativeFrom="paragraph">
                  <wp:posOffset>219075</wp:posOffset>
                </wp:positionV>
                <wp:extent cx="923925" cy="895350"/>
                <wp:effectExtent l="0" t="0" r="28575" b="19050"/>
                <wp:wrapNone/>
                <wp:docPr id="2236" name="Étoile : 7 branches 223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91D835" id="Étoile : 7 branches 2236" o:spid="_x0000_s1026" style="position:absolute;margin-left:229.85pt;margin-top:17.25pt;width:72.75pt;height:70.5pt;z-index:251660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usgIAAKAFAAAOAAAAZHJzL2Uyb0RvYy54bWysVMFu2zAMvQ/YPwi6r46dpm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Dt/ZUu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272128" behindDoc="0" locked="0" layoutInCell="1" allowOverlap="1" wp14:anchorId="614B0C72" wp14:editId="17294975">
                <wp:simplePos x="0" y="0"/>
                <wp:positionH relativeFrom="column">
                  <wp:posOffset>1928495</wp:posOffset>
                </wp:positionH>
                <wp:positionV relativeFrom="paragraph">
                  <wp:posOffset>219075</wp:posOffset>
                </wp:positionV>
                <wp:extent cx="923925" cy="895350"/>
                <wp:effectExtent l="0" t="0" r="28575" b="19050"/>
                <wp:wrapNone/>
                <wp:docPr id="2292" name="Étoile : 7 branches 229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B6028" id="Étoile : 7 branches 2292" o:spid="_x0000_s1026" style="position:absolute;margin-left:151.85pt;margin-top:17.25pt;width:72.75pt;height:70.5pt;z-index:251660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7t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uyh+7b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271104" behindDoc="0" locked="0" layoutInCell="1" allowOverlap="1" wp14:anchorId="25F3D164" wp14:editId="15B4B289">
                <wp:simplePos x="0" y="0"/>
                <wp:positionH relativeFrom="column">
                  <wp:posOffset>985520</wp:posOffset>
                </wp:positionH>
                <wp:positionV relativeFrom="paragraph">
                  <wp:posOffset>219075</wp:posOffset>
                </wp:positionV>
                <wp:extent cx="923925" cy="895350"/>
                <wp:effectExtent l="0" t="0" r="28575" b="19050"/>
                <wp:wrapNone/>
                <wp:docPr id="2294" name="Étoile : 7 branches 229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D43E39" id="Étoile : 7 branches 2294" o:spid="_x0000_s1026" style="position:absolute;margin-left:77.6pt;margin-top:17.25pt;width:72.75pt;height:70.5pt;z-index:251660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xrsgIAAKAFAAAOAAAAZHJzL2Uyb0RvYy54bWysVM1u2zAMvg/YOwi6r47dZG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asaxr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270080" behindDoc="0" locked="0" layoutInCell="1" allowOverlap="1" wp14:anchorId="5031F701" wp14:editId="27DDB4E9">
                <wp:simplePos x="0" y="0"/>
                <wp:positionH relativeFrom="column">
                  <wp:posOffset>4445</wp:posOffset>
                </wp:positionH>
                <wp:positionV relativeFrom="paragraph">
                  <wp:posOffset>219710</wp:posOffset>
                </wp:positionV>
                <wp:extent cx="923925" cy="895350"/>
                <wp:effectExtent l="0" t="0" r="28575" b="19050"/>
                <wp:wrapNone/>
                <wp:docPr id="2295" name="Étoile : 7 branches 229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A43C8" id="Étoile : 7 branches 2295" o:spid="_x0000_s1026" style="position:absolute;margin-left:.35pt;margin-top:17.3pt;width:72.75pt;height:70.5pt;z-index:251660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y4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dfbMuL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140B681" w14:textId="77777777" w:rsidR="003F72FE" w:rsidRDefault="003F72FE" w:rsidP="003F72FE">
      <w:pPr>
        <w:rPr>
          <w:rFonts w:ascii="Times New Roman" w:hAnsi="Times New Roman" w:cs="Times New Roman"/>
          <w:sz w:val="24"/>
          <w:szCs w:val="24"/>
        </w:rPr>
      </w:pPr>
    </w:p>
    <w:p w14:paraId="6AA647FB" w14:textId="77777777" w:rsidR="003F72FE" w:rsidRDefault="003F72FE" w:rsidP="003F72FE">
      <w:pPr>
        <w:rPr>
          <w:rFonts w:ascii="Times New Roman" w:hAnsi="Times New Roman" w:cs="Times New Roman"/>
          <w:sz w:val="24"/>
          <w:szCs w:val="24"/>
        </w:rPr>
      </w:pPr>
    </w:p>
    <w:p w14:paraId="08244F37" w14:textId="77777777" w:rsidR="003F72FE" w:rsidRDefault="003F72FE" w:rsidP="003F72FE">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197376" behindDoc="0" locked="0" layoutInCell="1" allowOverlap="1" wp14:anchorId="7F72166C" wp14:editId="56D32DE3">
                <wp:simplePos x="0" y="0"/>
                <wp:positionH relativeFrom="column">
                  <wp:posOffset>8625</wp:posOffset>
                </wp:positionH>
                <wp:positionV relativeFrom="paragraph">
                  <wp:posOffset>34506</wp:posOffset>
                </wp:positionV>
                <wp:extent cx="1457865" cy="284671"/>
                <wp:effectExtent l="0" t="0" r="0" b="1270"/>
                <wp:wrapNone/>
                <wp:docPr id="1929" name="Zone de texte 1929"/>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100E9AB" w14:textId="3801BA69" w:rsidR="00EB2AA1" w:rsidRPr="004A315D" w:rsidRDefault="00EB2AA1" w:rsidP="003F72FE">
                            <w:pPr>
                              <w:rPr>
                                <w:color w:val="FF0000"/>
                              </w:rPr>
                            </w:pPr>
                            <w:r w:rsidRPr="004A315D">
                              <w:rPr>
                                <w:color w:val="FF0000"/>
                              </w:rPr>
                              <w:t xml:space="preserve">Semaine </w:t>
                            </w:r>
                            <w:r>
                              <w:rPr>
                                <w:color w:val="FF0000"/>
                              </w:rPr>
                              <w:t xml:space="preserve">31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2166C" id="Zone de texte 1929" o:spid="_x0000_s1597" type="#_x0000_t202" style="position:absolute;margin-left:.7pt;margin-top:2.7pt;width:114.8pt;height:22.4pt;z-index:2521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" filled="f" stroked="f" strokeweight=".5pt">
                <v:textbox>
                  <w:txbxContent>
                    <w:p w14:paraId="7100E9AB" w14:textId="3801BA69" w:rsidR="00EB2AA1" w:rsidRPr="004A315D" w:rsidRDefault="00EB2AA1" w:rsidP="003F72FE">
                      <w:pPr>
                        <w:rPr>
                          <w:color w:val="FF0000"/>
                        </w:rPr>
                      </w:pPr>
                      <w:r w:rsidRPr="004A315D">
                        <w:rPr>
                          <w:color w:val="FF0000"/>
                        </w:rPr>
                        <w:t xml:space="preserve">Semaine </w:t>
                      </w:r>
                      <w:r>
                        <w:rPr>
                          <w:color w:val="FF0000"/>
                        </w:rPr>
                        <w:t xml:space="preserve">31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r>
        <w:rPr>
          <w:noProof/>
          <w:lang w:eastAsia="fr-FR"/>
        </w:rPr>
        <w:drawing>
          <wp:anchor distT="0" distB="0" distL="114300" distR="114300" simplePos="0" relativeHeight="252196352" behindDoc="0" locked="0" layoutInCell="1" allowOverlap="1" wp14:anchorId="7E9432A8" wp14:editId="16684507">
            <wp:simplePos x="0" y="0"/>
            <wp:positionH relativeFrom="column">
              <wp:posOffset>4292708</wp:posOffset>
            </wp:positionH>
            <wp:positionV relativeFrom="paragraph">
              <wp:posOffset>-2421</wp:posOffset>
            </wp:positionV>
            <wp:extent cx="505460" cy="611505"/>
            <wp:effectExtent l="0" t="0" r="8890" b="0"/>
            <wp:wrapNone/>
            <wp:docPr id="1954" name="Image 195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F9B16" w14:textId="77777777" w:rsidR="003F72FE" w:rsidRDefault="003F72FE" w:rsidP="003F72FE">
      <w:pPr>
        <w:rPr>
          <w:rFonts w:ascii="Times New Roman" w:hAnsi="Times New Roman" w:cs="Times New Roman"/>
          <w:sz w:val="24"/>
          <w:szCs w:val="24"/>
          <w:u w:val="single"/>
        </w:rPr>
      </w:pPr>
    </w:p>
    <w:p w14:paraId="2FED9E58" w14:textId="691BC98D" w:rsidR="003F72FE" w:rsidRPr="00001A55" w:rsidRDefault="003F72FE" w:rsidP="003F72FE">
      <w:pPr>
        <w:rPr>
          <w:rFonts w:ascii="Times New Roman" w:hAnsi="Times New Roman" w:cs="Times New Roman"/>
          <w:sz w:val="24"/>
          <w:szCs w:val="24"/>
        </w:rPr>
      </w:pPr>
      <w:r w:rsidRPr="008671CC">
        <w:rPr>
          <w:rFonts w:ascii="Times New Roman" w:hAnsi="Times New Roman" w:cs="Times New Roman"/>
          <w:sz w:val="24"/>
          <w:szCs w:val="24"/>
          <w:u w:val="single"/>
        </w:rPr>
        <w:t>Echauffement et calcul</w:t>
      </w:r>
      <w:r w:rsidRPr="006C6418">
        <w:rPr>
          <w:rFonts w:ascii="Times New Roman" w:hAnsi="Times New Roman" w:cs="Times New Roman"/>
          <w:sz w:val="24"/>
          <w:szCs w:val="24"/>
          <w:u w:val="single"/>
        </w:rPr>
        <w:t xml:space="preserve"> automatisé</w:t>
      </w:r>
      <w:r>
        <w:rPr>
          <w:rFonts w:ascii="Times New Roman" w:hAnsi="Times New Roman" w:cs="Times New Roman"/>
          <w:sz w:val="24"/>
          <w:szCs w:val="24"/>
        </w:rPr>
        <w:t> </w:t>
      </w:r>
      <w:r w:rsidRPr="0023392F">
        <w:rPr>
          <w:rFonts w:ascii="Times New Roman" w:hAnsi="Times New Roman" w:cs="Times New Roman"/>
          <w:sz w:val="24"/>
          <w:szCs w:val="24"/>
        </w:rPr>
        <w:t xml:space="preserve">: </w:t>
      </w:r>
      <w:r>
        <w:rPr>
          <w:rFonts w:ascii="Times New Roman" w:hAnsi="Times New Roman" w:cs="Times New Roman"/>
          <w:sz w:val="24"/>
          <w:szCs w:val="24"/>
        </w:rPr>
        <w:t xml:space="preserve">Colorie le bonhomme en suivant les chaînes de doubles de 1,2 en </w:t>
      </w:r>
      <w:r w:rsidR="00CA6079">
        <w:rPr>
          <w:rFonts w:ascii="Times New Roman" w:hAnsi="Times New Roman" w:cs="Times New Roman"/>
          <w:sz w:val="24"/>
          <w:szCs w:val="24"/>
        </w:rPr>
        <w:t>bleu</w:t>
      </w:r>
      <w:r>
        <w:rPr>
          <w:rFonts w:ascii="Times New Roman" w:hAnsi="Times New Roman" w:cs="Times New Roman"/>
          <w:sz w:val="24"/>
          <w:szCs w:val="24"/>
        </w:rPr>
        <w:t xml:space="preserve">, 1,3 en </w:t>
      </w:r>
      <w:r w:rsidR="00CA6079">
        <w:rPr>
          <w:rFonts w:ascii="Times New Roman" w:hAnsi="Times New Roman" w:cs="Times New Roman"/>
          <w:sz w:val="24"/>
          <w:szCs w:val="24"/>
        </w:rPr>
        <w:t>violet</w:t>
      </w:r>
      <w:r>
        <w:rPr>
          <w:rFonts w:ascii="Times New Roman" w:hAnsi="Times New Roman" w:cs="Times New Roman"/>
          <w:sz w:val="24"/>
          <w:szCs w:val="24"/>
        </w:rPr>
        <w:t xml:space="preserve">, 1,4 en </w:t>
      </w:r>
      <w:r w:rsidR="00CA6079">
        <w:rPr>
          <w:rFonts w:ascii="Times New Roman" w:hAnsi="Times New Roman" w:cs="Times New Roman"/>
          <w:sz w:val="24"/>
          <w:szCs w:val="24"/>
        </w:rPr>
        <w:t>vert</w:t>
      </w:r>
      <w:r>
        <w:rPr>
          <w:rFonts w:ascii="Times New Roman" w:hAnsi="Times New Roman" w:cs="Times New Roman"/>
          <w:sz w:val="24"/>
          <w:szCs w:val="24"/>
        </w:rPr>
        <w:t xml:space="preserve">, 1,6 en </w:t>
      </w:r>
      <w:r w:rsidR="00CA6079">
        <w:rPr>
          <w:rFonts w:ascii="Times New Roman" w:hAnsi="Times New Roman" w:cs="Times New Roman"/>
          <w:sz w:val="24"/>
          <w:szCs w:val="24"/>
        </w:rPr>
        <w:t>rouge</w:t>
      </w:r>
      <w:r>
        <w:rPr>
          <w:rFonts w:ascii="Times New Roman" w:hAnsi="Times New Roman" w:cs="Times New Roman"/>
          <w:sz w:val="24"/>
          <w:szCs w:val="24"/>
        </w:rPr>
        <w:t xml:space="preserve"> et 1,7 en </w:t>
      </w:r>
      <w:r w:rsidR="00CA6079">
        <w:rPr>
          <w:rFonts w:ascii="Times New Roman" w:hAnsi="Times New Roman" w:cs="Times New Roman"/>
          <w:sz w:val="24"/>
          <w:szCs w:val="24"/>
        </w:rPr>
        <w:t>rose</w:t>
      </w:r>
    </w:p>
    <w:p w14:paraId="49E0597B" w14:textId="77777777" w:rsidR="003F72FE" w:rsidRDefault="003F72FE" w:rsidP="003F72FE">
      <w:pPr>
        <w:jc w:val="center"/>
        <w:rPr>
          <w:rFonts w:ascii="Times New Roman" w:hAnsi="Times New Roman" w:cs="Times New Roman"/>
          <w:sz w:val="24"/>
          <w:szCs w:val="24"/>
          <w:u w:val="single"/>
        </w:rPr>
      </w:pPr>
      <w:r w:rsidRPr="008671CC">
        <w:rPr>
          <w:rFonts w:ascii="Times New Roman" w:hAnsi="Times New Roman" w:cs="Times New Roman"/>
          <w:noProof/>
          <w:sz w:val="24"/>
          <w:szCs w:val="24"/>
        </w:rPr>
        <w:drawing>
          <wp:inline distT="0" distB="0" distL="0" distR="0" wp14:anchorId="392CE9E5" wp14:editId="0B15D38E">
            <wp:extent cx="3381375" cy="4291745"/>
            <wp:effectExtent l="0" t="0" r="0" b="0"/>
            <wp:docPr id="1958" name="Imag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88416" cy="4300682"/>
                    </a:xfrm>
                    <a:prstGeom prst="rect">
                      <a:avLst/>
                    </a:prstGeom>
                    <a:noFill/>
                    <a:ln>
                      <a:noFill/>
                    </a:ln>
                  </pic:spPr>
                </pic:pic>
              </a:graphicData>
            </a:graphic>
          </wp:inline>
        </w:drawing>
      </w:r>
    </w:p>
    <w:p w14:paraId="3ED59069"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211E5FC"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0448" behindDoc="0" locked="0" layoutInCell="1" allowOverlap="1" wp14:anchorId="5F61AE80" wp14:editId="41703C04">
                <wp:simplePos x="0" y="0"/>
                <wp:positionH relativeFrom="column">
                  <wp:posOffset>2333625</wp:posOffset>
                </wp:positionH>
                <wp:positionV relativeFrom="paragraph">
                  <wp:posOffset>191135</wp:posOffset>
                </wp:positionV>
                <wp:extent cx="428625" cy="228600"/>
                <wp:effectExtent l="0" t="0" r="28575" b="19050"/>
                <wp:wrapNone/>
                <wp:docPr id="1981" name="Rectangle : coins arrondis 1981"/>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DB6E2" id="Rectangle : coins arrondis 1981" o:spid="_x0000_s1026" style="position:absolute;margin-left:183.75pt;margin-top:15.05pt;width:33.75pt;height:18pt;z-index:251659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9424" behindDoc="0" locked="0" layoutInCell="1" allowOverlap="1" wp14:anchorId="09BB454A" wp14:editId="705DE792">
                <wp:simplePos x="0" y="0"/>
                <wp:positionH relativeFrom="column">
                  <wp:posOffset>2009775</wp:posOffset>
                </wp:positionH>
                <wp:positionV relativeFrom="paragraph">
                  <wp:posOffset>205105</wp:posOffset>
                </wp:positionV>
                <wp:extent cx="247650" cy="190500"/>
                <wp:effectExtent l="0" t="0" r="19050" b="19050"/>
                <wp:wrapNone/>
                <wp:docPr id="1979" name="Rectangle : coins arrondis 1979"/>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A9F1" id="Rectangle : coins arrondis 1979" o:spid="_x0000_s1026" style="position:absolute;margin-left:158.25pt;margin-top:16.15pt;width:19.5pt;height:15pt;z-index:251659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8400" behindDoc="0" locked="0" layoutInCell="1" allowOverlap="1" wp14:anchorId="5D89B503" wp14:editId="06F2205D">
                <wp:simplePos x="0" y="0"/>
                <wp:positionH relativeFrom="column">
                  <wp:posOffset>1729105</wp:posOffset>
                </wp:positionH>
                <wp:positionV relativeFrom="paragraph">
                  <wp:posOffset>198120</wp:posOffset>
                </wp:positionV>
                <wp:extent cx="214630" cy="169545"/>
                <wp:effectExtent l="0" t="0" r="13970" b="20955"/>
                <wp:wrapNone/>
                <wp:docPr id="1980" name="Rectangle : coins arrondis 1980"/>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77BD95" id="Rectangle : coins arrondis 1980" o:spid="_x0000_s1026" style="position:absolute;margin-left:136.15pt;margin-top:15.6pt;width:16.9pt;height:13.35pt;z-index:2516599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3B0C639" w14:textId="77598EA3" w:rsidR="003F72FE" w:rsidRPr="0021178A" w:rsidRDefault="003F72FE" w:rsidP="003F72FE">
      <w:pPr>
        <w:spacing w:after="0"/>
        <w:rPr>
          <w:rFonts w:ascii="Times New Roman" w:hAnsi="Times New Roman" w:cs="Times New Roman"/>
          <w:sz w:val="24"/>
          <w:szCs w:val="24"/>
        </w:rPr>
      </w:pPr>
      <w:r w:rsidRPr="0021178A">
        <w:rPr>
          <w:rFonts w:ascii="Times New Roman" w:hAnsi="Times New Roman" w:cs="Times New Roman"/>
          <w:sz w:val="24"/>
          <w:szCs w:val="24"/>
        </w:rPr>
        <w:t xml:space="preserve">Comment faire </w:t>
      </w:r>
      <w:r>
        <w:rPr>
          <w:rFonts w:ascii="Times New Roman" w:hAnsi="Times New Roman" w:cs="Times New Roman"/>
          <w:sz w:val="24"/>
          <w:szCs w:val="24"/>
        </w:rPr>
        <w:t>3</w:t>
      </w:r>
      <w:r w:rsidR="00CA6079">
        <w:rPr>
          <w:rFonts w:ascii="Times New Roman" w:hAnsi="Times New Roman" w:cs="Times New Roman"/>
          <w:sz w:val="24"/>
          <w:szCs w:val="24"/>
        </w:rPr>
        <w:t>6</w:t>
      </w:r>
      <w:r>
        <w:rPr>
          <w:rFonts w:ascii="Times New Roman" w:hAnsi="Times New Roman" w:cs="Times New Roman"/>
          <w:sz w:val="24"/>
          <w:szCs w:val="24"/>
        </w:rPr>
        <w:t>,26</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w:t>
      </w:r>
      <w:r w:rsidR="00CA6079">
        <w:rPr>
          <w:rFonts w:ascii="Times New Roman" w:hAnsi="Times New Roman" w:cs="Times New Roman"/>
          <w:sz w:val="24"/>
          <w:szCs w:val="24"/>
        </w:rPr>
        <w:t>2</w:t>
      </w:r>
      <w:r>
        <w:rPr>
          <w:rFonts w:ascii="Times New Roman" w:hAnsi="Times New Roman" w:cs="Times New Roman"/>
          <w:sz w:val="24"/>
          <w:szCs w:val="24"/>
        </w:rPr>
        <w:t xml:space="preserve">     6,13    ………………………………</w:t>
      </w:r>
    </w:p>
    <w:p w14:paraId="4FB12BBC" w14:textId="77777777" w:rsidR="003F72FE" w:rsidRDefault="003F72FE" w:rsidP="003F72FE">
      <w:pPr>
        <w:spacing w:after="0"/>
        <w:rPr>
          <w:rFonts w:ascii="Times New Roman" w:hAnsi="Times New Roman" w:cs="Times New Roman"/>
          <w:sz w:val="24"/>
          <w:szCs w:val="24"/>
        </w:rPr>
      </w:pPr>
    </w:p>
    <w:p w14:paraId="5AE79985" w14:textId="4C1265B8" w:rsidR="003F72FE" w:rsidRDefault="003F72FE" w:rsidP="003F72F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sidR="00CA6079">
        <w:rPr>
          <w:rFonts w:ascii="Times New Roman" w:hAnsi="Times New Roman" w:cs="Times New Roman"/>
          <w:sz w:val="24"/>
          <w:szCs w:val="24"/>
        </w:rPr>
        <w:t>4</w:t>
      </w:r>
      <w:r>
        <w:rPr>
          <w:rFonts w:ascii="Times New Roman" w:hAnsi="Times New Roman" w:cs="Times New Roman"/>
          <w:sz w:val="24"/>
          <w:szCs w:val="24"/>
        </w:rPr>
        <w:t>8,28</w:t>
      </w:r>
      <w:r w:rsidRPr="0021178A">
        <w:rPr>
          <w:rFonts w:ascii="Times New Roman" w:hAnsi="Times New Roman" w:cs="Times New Roman"/>
          <w:sz w:val="24"/>
          <w:szCs w:val="24"/>
        </w:rPr>
        <w:t xml:space="preserve"> :</w:t>
      </w:r>
    </w:p>
    <w:p w14:paraId="01F97570"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2496" behindDoc="0" locked="0" layoutInCell="1" allowOverlap="1" wp14:anchorId="11D05552" wp14:editId="0065F3D9">
                <wp:simplePos x="0" y="0"/>
                <wp:positionH relativeFrom="column">
                  <wp:posOffset>2557145</wp:posOffset>
                </wp:positionH>
                <wp:positionV relativeFrom="paragraph">
                  <wp:posOffset>132080</wp:posOffset>
                </wp:positionV>
                <wp:extent cx="695325" cy="281940"/>
                <wp:effectExtent l="0" t="0" r="28575" b="22860"/>
                <wp:wrapNone/>
                <wp:docPr id="1278" name="Rectangle : coins arrondis 1278"/>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44A99" id="Rectangle : coins arrondis 1278" o:spid="_x0000_s1026" style="position:absolute;margin-left:201.35pt;margin-top:10.4pt;width:54.75pt;height:22.2pt;z-index:25165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Oc00K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3520" behindDoc="0" locked="0" layoutInCell="1" allowOverlap="1" wp14:anchorId="62488321" wp14:editId="12DB64C8">
                <wp:simplePos x="0" y="0"/>
                <wp:positionH relativeFrom="column">
                  <wp:posOffset>1595120</wp:posOffset>
                </wp:positionH>
                <wp:positionV relativeFrom="paragraph">
                  <wp:posOffset>132080</wp:posOffset>
                </wp:positionV>
                <wp:extent cx="638175" cy="304800"/>
                <wp:effectExtent l="0" t="0" r="28575" b="19050"/>
                <wp:wrapNone/>
                <wp:docPr id="1281" name="Rectangle : coins arrondis 1281"/>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C9787" id="Rectangle : coins arrondis 1281" o:spid="_x0000_s1026" style="position:absolute;margin-left:125.6pt;margin-top:10.4pt;width:50.25pt;height:24pt;z-index:25165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VYfGO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1472" behindDoc="0" locked="0" layoutInCell="1" allowOverlap="1" wp14:anchorId="05B5FBB7" wp14:editId="318651A8">
                <wp:simplePos x="0" y="0"/>
                <wp:positionH relativeFrom="column">
                  <wp:posOffset>680720</wp:posOffset>
                </wp:positionH>
                <wp:positionV relativeFrom="paragraph">
                  <wp:posOffset>132079</wp:posOffset>
                </wp:positionV>
                <wp:extent cx="685800" cy="295275"/>
                <wp:effectExtent l="0" t="0" r="19050" b="28575"/>
                <wp:wrapNone/>
                <wp:docPr id="1282" name="Rectangle : coins arrondis 1282"/>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03642" id="Rectangle : coins arrondis 1282" o:spid="_x0000_s1026" style="position:absolute;margin-left:53.6pt;margin-top:10.4pt;width:54pt;height:23.25pt;z-index:25165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" filled="f" strokecolor="black [3213]" strokeweight="2pt"/>
            </w:pict>
          </mc:Fallback>
        </mc:AlternateContent>
      </w:r>
    </w:p>
    <w:p w14:paraId="5A1AEF4D" w14:textId="6E6BAF77" w:rsidR="003F72FE" w:rsidRPr="0021178A" w:rsidRDefault="003F72FE" w:rsidP="003F72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sidR="00CA6079">
        <w:rPr>
          <w:rFonts w:ascii="Times New Roman" w:hAnsi="Times New Roman" w:cs="Times New Roman"/>
          <w:sz w:val="24"/>
          <w:szCs w:val="24"/>
        </w:rPr>
        <w:t>2</w:t>
      </w:r>
      <w:r>
        <w:rPr>
          <w:rFonts w:ascii="Times New Roman" w:hAnsi="Times New Roman" w:cs="Times New Roman"/>
          <w:sz w:val="24"/>
          <w:szCs w:val="24"/>
        </w:rPr>
        <w:t xml:space="preserve">4,13        </w:t>
      </w:r>
      <w:r w:rsidR="00CA6079">
        <w:rPr>
          <w:rFonts w:ascii="Times New Roman" w:hAnsi="Times New Roman" w:cs="Times New Roman"/>
          <w:sz w:val="24"/>
          <w:szCs w:val="24"/>
        </w:rPr>
        <w:t>2</w:t>
      </w:r>
      <w:r>
        <w:rPr>
          <w:rFonts w:ascii="Times New Roman" w:hAnsi="Times New Roman" w:cs="Times New Roman"/>
          <w:sz w:val="24"/>
          <w:szCs w:val="24"/>
        </w:rPr>
        <w:t>4,18</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w:t>
      </w:r>
      <w:r w:rsidR="00CA6079">
        <w:rPr>
          <w:rFonts w:ascii="Times New Roman" w:hAnsi="Times New Roman" w:cs="Times New Roman"/>
          <w:sz w:val="24"/>
          <w:szCs w:val="24"/>
        </w:rPr>
        <w:t>2</w:t>
      </w:r>
      <w:r>
        <w:rPr>
          <w:rFonts w:ascii="Times New Roman" w:hAnsi="Times New Roman" w:cs="Times New Roman"/>
          <w:sz w:val="24"/>
          <w:szCs w:val="24"/>
        </w:rPr>
        <w:t xml:space="preserve">4,12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565B3DDB" w14:textId="77777777" w:rsidR="003F72FE" w:rsidRDefault="003F72FE" w:rsidP="003F72FE">
      <w:pPr>
        <w:rPr>
          <w:rFonts w:ascii="Times New Roman" w:hAnsi="Times New Roman" w:cs="Times New Roman"/>
          <w:sz w:val="24"/>
          <w:szCs w:val="24"/>
          <w:u w:val="single"/>
        </w:rPr>
      </w:pPr>
    </w:p>
    <w:p w14:paraId="0560E616"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1678034"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08640" behindDoc="0" locked="0" layoutInCell="1" allowOverlap="1" wp14:anchorId="08F75A06" wp14:editId="1445504E">
                <wp:simplePos x="0" y="0"/>
                <wp:positionH relativeFrom="column">
                  <wp:posOffset>3890645</wp:posOffset>
                </wp:positionH>
                <wp:positionV relativeFrom="paragraph">
                  <wp:posOffset>269875</wp:posOffset>
                </wp:positionV>
                <wp:extent cx="904875" cy="581025"/>
                <wp:effectExtent l="0" t="0" r="28575" b="28575"/>
                <wp:wrapNone/>
                <wp:docPr id="1283" name="Ellipse 12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600F1" id="Ellipse 1283" o:spid="_x0000_s1026" style="position:absolute;margin-left:306.35pt;margin-top:21.25pt;width:71.25pt;height:45.75pt;z-index:2516599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IZb1zq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07616" behindDoc="0" locked="0" layoutInCell="1" allowOverlap="1" wp14:anchorId="422675AF" wp14:editId="587DA100">
                <wp:simplePos x="0" y="0"/>
                <wp:positionH relativeFrom="column">
                  <wp:posOffset>2928620</wp:posOffset>
                </wp:positionH>
                <wp:positionV relativeFrom="paragraph">
                  <wp:posOffset>288925</wp:posOffset>
                </wp:positionV>
                <wp:extent cx="904875" cy="581025"/>
                <wp:effectExtent l="0" t="0" r="28575" b="28575"/>
                <wp:wrapNone/>
                <wp:docPr id="1284" name="Ellipse 12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B2622" id="Ellipse 1284" o:spid="_x0000_s1026" style="position:absolute;margin-left:230.6pt;margin-top:22.75pt;width:71.25pt;height:45.75pt;z-index:2516599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kO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4zy5Dp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06592" behindDoc="0" locked="0" layoutInCell="1" allowOverlap="1" wp14:anchorId="66966273" wp14:editId="324BD3BC">
                <wp:simplePos x="0" y="0"/>
                <wp:positionH relativeFrom="column">
                  <wp:posOffset>1928495</wp:posOffset>
                </wp:positionH>
                <wp:positionV relativeFrom="paragraph">
                  <wp:posOffset>307975</wp:posOffset>
                </wp:positionV>
                <wp:extent cx="904875" cy="581025"/>
                <wp:effectExtent l="0" t="0" r="28575" b="28575"/>
                <wp:wrapNone/>
                <wp:docPr id="1286" name="Ellipse 128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38EA9" id="Ellipse 1286" o:spid="_x0000_s1026" style="position:absolute;margin-left:151.85pt;margin-top:24.25pt;width:71.25pt;height:45.75pt;z-index:2516599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YbmQIAAJM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zX4mG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05568" behindDoc="0" locked="0" layoutInCell="1" allowOverlap="1" wp14:anchorId="220693BD" wp14:editId="715E753A">
                <wp:simplePos x="0" y="0"/>
                <wp:positionH relativeFrom="column">
                  <wp:posOffset>947420</wp:posOffset>
                </wp:positionH>
                <wp:positionV relativeFrom="paragraph">
                  <wp:posOffset>307975</wp:posOffset>
                </wp:positionV>
                <wp:extent cx="904875" cy="581025"/>
                <wp:effectExtent l="0" t="0" r="28575" b="28575"/>
                <wp:wrapNone/>
                <wp:docPr id="1287" name="Ellipse 128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180821" id="Ellipse 1287" o:spid="_x0000_s1026" style="position:absolute;margin-left:74.6pt;margin-top:24.25pt;width:71.25pt;height:45.75pt;z-index:2516599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R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ny&#10;lBLDenylT1or6wVJd0jRYH2Nlvf2zo2Sx2OsdyddH/+xErJLtO4PtIpdIBwvz8r58nRBCUfVYlm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1/Vs3n&#10;cZKTMF+czlBwx5qnY43Z9JeAT1/hGrI8HaN90NNROugfcYesY1RUMcMxdkN5cJNwGfLCwC3ExXqd&#10;zHB6LQs35t7yCB5Zjf35sHtkzo59HHAAbmEaYla/6uVsGz0NrDcBpEqN/sLryDdOfmqccUvF1XIs&#10;J6uXXbr6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a3+kR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04544" behindDoc="0" locked="0" layoutInCell="1" allowOverlap="1" wp14:anchorId="4FC41B6B" wp14:editId="315CC0B2">
                <wp:simplePos x="0" y="0"/>
                <wp:positionH relativeFrom="column">
                  <wp:posOffset>4445</wp:posOffset>
                </wp:positionH>
                <wp:positionV relativeFrom="paragraph">
                  <wp:posOffset>307975</wp:posOffset>
                </wp:positionV>
                <wp:extent cx="904875" cy="581025"/>
                <wp:effectExtent l="0" t="0" r="28575" b="28575"/>
                <wp:wrapNone/>
                <wp:docPr id="1288" name="Ellipse 128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CF990C" id="Ellipse 1288" o:spid="_x0000_s1026" style="position:absolute;margin-left:.35pt;margin-top:24.25pt;width:71.25pt;height:45.75pt;z-index:2516599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pz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HsPpz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AAE3D28"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rPr>
        <w:t xml:space="preserve"> </w:t>
      </w:r>
    </w:p>
    <w:p w14:paraId="796D0184" w14:textId="77777777" w:rsidR="003F72FE" w:rsidRDefault="003F72FE" w:rsidP="003F72FE">
      <w:pPr>
        <w:rPr>
          <w:rFonts w:ascii="Times New Roman" w:hAnsi="Times New Roman" w:cs="Times New Roman"/>
          <w:sz w:val="24"/>
          <w:szCs w:val="24"/>
        </w:rPr>
      </w:pPr>
    </w:p>
    <w:p w14:paraId="65E02AEC" w14:textId="77777777" w:rsidR="003F72FE" w:rsidRDefault="003F72FE" w:rsidP="003F72FE">
      <w:pPr>
        <w:spacing w:after="0"/>
        <w:rPr>
          <w:rFonts w:ascii="Times New Roman" w:hAnsi="Times New Roman" w:cs="Times New Roman"/>
          <w:sz w:val="24"/>
          <w:szCs w:val="24"/>
        </w:rPr>
      </w:pPr>
    </w:p>
    <w:p w14:paraId="63DB973E" w14:textId="77777777" w:rsidR="003F72FE" w:rsidRDefault="003F72FE" w:rsidP="003F72FE">
      <w:pPr>
        <w:spacing w:after="0"/>
        <w:rPr>
          <w:rFonts w:ascii="Times New Roman" w:hAnsi="Times New Roman" w:cs="Times New Roman"/>
          <w:sz w:val="24"/>
          <w:szCs w:val="24"/>
        </w:rPr>
      </w:pPr>
    </w:p>
    <w:p w14:paraId="7A461ADC" w14:textId="77777777" w:rsidR="003F72FE" w:rsidRDefault="003F72FE" w:rsidP="003F72FE">
      <w:pPr>
        <w:spacing w:after="0"/>
        <w:rPr>
          <w:rFonts w:ascii="Times New Roman" w:hAnsi="Times New Roman" w:cs="Times New Roman"/>
          <w:sz w:val="24"/>
          <w:szCs w:val="24"/>
        </w:rPr>
      </w:pPr>
    </w:p>
    <w:p w14:paraId="6E8154FE" w14:textId="77777777" w:rsidR="003F72FE" w:rsidRDefault="003F72FE" w:rsidP="003F72FE">
      <w:pPr>
        <w:spacing w:after="0"/>
        <w:rPr>
          <w:rFonts w:ascii="Times New Roman" w:hAnsi="Times New Roman" w:cs="Times New Roman"/>
          <w:sz w:val="24"/>
          <w:szCs w:val="24"/>
        </w:rPr>
      </w:pPr>
    </w:p>
    <w:p w14:paraId="72A683D7" w14:textId="34374C69" w:rsidR="003F72FE" w:rsidRDefault="003F72FE" w:rsidP="003F72FE">
      <w:pPr>
        <w:spacing w:after="0"/>
        <w:rPr>
          <w:rFonts w:ascii="Times New Roman" w:hAnsi="Times New Roman" w:cs="Times New Roman"/>
          <w:sz w:val="24"/>
          <w:szCs w:val="24"/>
        </w:rPr>
      </w:pPr>
    </w:p>
    <w:p w14:paraId="487B2C70" w14:textId="3864ABCA" w:rsidR="00CA6079" w:rsidRDefault="00CA6079" w:rsidP="003F72FE">
      <w:pPr>
        <w:spacing w:after="0"/>
        <w:rPr>
          <w:rFonts w:ascii="Times New Roman" w:hAnsi="Times New Roman" w:cs="Times New Roman"/>
          <w:sz w:val="24"/>
          <w:szCs w:val="24"/>
        </w:rPr>
      </w:pPr>
    </w:p>
    <w:p w14:paraId="091F3BD4" w14:textId="77777777" w:rsidR="00CA6079" w:rsidRDefault="00CA6079" w:rsidP="003F72FE">
      <w:pPr>
        <w:spacing w:after="0"/>
        <w:rPr>
          <w:rFonts w:ascii="Times New Roman" w:hAnsi="Times New Roman" w:cs="Times New Roman"/>
          <w:sz w:val="24"/>
          <w:szCs w:val="24"/>
        </w:rPr>
      </w:pPr>
    </w:p>
    <w:p w14:paraId="791CBAC6" w14:textId="77777777" w:rsidR="003F72FE" w:rsidRDefault="003F72FE" w:rsidP="003F72FE">
      <w:pPr>
        <w:spacing w:after="0"/>
        <w:rPr>
          <w:rFonts w:ascii="Times New Roman" w:hAnsi="Times New Roman" w:cs="Times New Roman"/>
          <w:sz w:val="24"/>
          <w:szCs w:val="24"/>
        </w:rPr>
      </w:pPr>
    </w:p>
    <w:p w14:paraId="5E363EE1" w14:textId="77777777" w:rsidR="003F72FE" w:rsidRDefault="003F72FE" w:rsidP="003F72FE">
      <w:pPr>
        <w:spacing w:after="0"/>
        <w:rPr>
          <w:rFonts w:ascii="Times New Roman" w:hAnsi="Times New Roman" w:cs="Times New Roman"/>
          <w:sz w:val="24"/>
          <w:szCs w:val="24"/>
        </w:rPr>
      </w:pPr>
    </w:p>
    <w:p w14:paraId="62172ECE" w14:textId="77777777" w:rsidR="003F72FE" w:rsidRDefault="003F72FE" w:rsidP="003F72FE">
      <w:pPr>
        <w:rPr>
          <w:rFonts w:ascii="Times New Roman" w:hAnsi="Times New Roman" w:cs="Times New Roman"/>
          <w:sz w:val="24"/>
          <w:szCs w:val="24"/>
          <w:u w:val="single"/>
        </w:rPr>
      </w:pPr>
    </w:p>
    <w:p w14:paraId="2E6B7259" w14:textId="77777777" w:rsidR="003F72FE" w:rsidRDefault="003F72FE" w:rsidP="003F72FE">
      <w:pPr>
        <w:rPr>
          <w:rFonts w:ascii="Times New Roman" w:hAnsi="Times New Roman" w:cs="Times New Roman"/>
          <w:sz w:val="24"/>
          <w:szCs w:val="24"/>
          <w:u w:val="single"/>
        </w:rPr>
      </w:pPr>
    </w:p>
    <w:p w14:paraId="6B0E8E2E" w14:textId="77777777" w:rsidR="003F72FE" w:rsidRDefault="003F72FE" w:rsidP="003F72FE">
      <w:pPr>
        <w:rPr>
          <w:rFonts w:ascii="Times New Roman" w:hAnsi="Times New Roman" w:cs="Times New Roman"/>
          <w:sz w:val="24"/>
          <w:szCs w:val="24"/>
          <w:u w:val="single"/>
        </w:rPr>
      </w:pPr>
    </w:p>
    <w:p w14:paraId="2871705A" w14:textId="77777777" w:rsidR="003F72FE" w:rsidRDefault="003F72FE" w:rsidP="003F72FE">
      <w:pPr>
        <w:rPr>
          <w:rFonts w:ascii="Times New Roman" w:hAnsi="Times New Roman" w:cs="Times New Roman"/>
          <w:sz w:val="24"/>
          <w:szCs w:val="24"/>
          <w:u w:val="single"/>
        </w:rPr>
      </w:pPr>
    </w:p>
    <w:p w14:paraId="22EFE711" w14:textId="77777777" w:rsidR="003F72FE" w:rsidRDefault="003F72FE" w:rsidP="003F72FE">
      <w:pPr>
        <w:rPr>
          <w:rFonts w:ascii="Times New Roman" w:hAnsi="Times New Roman" w:cs="Times New Roman"/>
          <w:sz w:val="24"/>
          <w:szCs w:val="24"/>
          <w:u w:val="single"/>
        </w:rPr>
      </w:pPr>
    </w:p>
    <w:p w14:paraId="1ACE195D" w14:textId="77777777" w:rsidR="003F72FE" w:rsidRDefault="003F72FE" w:rsidP="003F72FE">
      <w:pPr>
        <w:rPr>
          <w:rFonts w:ascii="Times New Roman" w:hAnsi="Times New Roman" w:cs="Times New Roman"/>
          <w:sz w:val="24"/>
          <w:szCs w:val="24"/>
          <w:u w:val="single"/>
        </w:rPr>
      </w:pPr>
    </w:p>
    <w:p w14:paraId="6FAFCF1D" w14:textId="77777777" w:rsidR="003F72FE" w:rsidRDefault="003F72FE" w:rsidP="003F72FE">
      <w:pPr>
        <w:rPr>
          <w:rFonts w:ascii="Times New Roman" w:hAnsi="Times New Roman" w:cs="Times New Roman"/>
          <w:sz w:val="24"/>
          <w:szCs w:val="24"/>
          <w:u w:val="single"/>
        </w:rPr>
      </w:pPr>
    </w:p>
    <w:p w14:paraId="46A96C91"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153344" behindDoc="0" locked="0" layoutInCell="1" allowOverlap="1" wp14:anchorId="4E594AEC" wp14:editId="529C2CE7">
                <wp:simplePos x="0" y="0"/>
                <wp:positionH relativeFrom="column">
                  <wp:align>right</wp:align>
                </wp:positionH>
                <wp:positionV relativeFrom="paragraph">
                  <wp:posOffset>147946</wp:posOffset>
                </wp:positionV>
                <wp:extent cx="4864608" cy="6590995"/>
                <wp:effectExtent l="0" t="0" r="12700" b="19685"/>
                <wp:wrapNone/>
                <wp:docPr id="1289" name="Zone de texte 1289"/>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6D337A36" w14:textId="03D7FFD2" w:rsidR="00EB2AA1" w:rsidRDefault="00EB2AA1" w:rsidP="003F72FE">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30 C</w:t>
                            </w:r>
                            <w:r w:rsidRPr="003467ED">
                              <w:rPr>
                                <w:rFonts w:ascii="Times New Roman" w:hAnsi="Times New Roman" w:cs="Times New Roman"/>
                                <w:color w:val="FF0000"/>
                              </w:rPr>
                              <w:t>M</w:t>
                            </w:r>
                            <w:r>
                              <w:rPr>
                                <w:rFonts w:ascii="Times New Roman" w:hAnsi="Times New Roman" w:cs="Times New Roman"/>
                                <w:color w:val="FF0000"/>
                              </w:rPr>
                              <w:t>2</w:t>
                            </w:r>
                          </w:p>
                          <w:p w14:paraId="6AE46326" w14:textId="77777777" w:rsidR="00EB2AA1" w:rsidRPr="003467ED" w:rsidRDefault="00EB2AA1" w:rsidP="003F72FE">
                            <w:pPr>
                              <w:spacing w:after="0" w:line="240" w:lineRule="auto"/>
                              <w:rPr>
                                <w:rFonts w:ascii="Times New Roman" w:hAnsi="Times New Roman" w:cs="Times New Roman"/>
                                <w:color w:val="FF0000"/>
                              </w:rPr>
                            </w:pPr>
                          </w:p>
                          <w:p w14:paraId="2DD88D0E" w14:textId="77777777"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 xml:space="preserve">Problème 1 : </w:t>
                            </w:r>
                            <w:r>
                              <w:rPr>
                                <w:rFonts w:ascii="Times New Roman" w:eastAsia="Times New Roman" w:hAnsi="Times New Roman" w:cs="Times New Roman"/>
                                <w:color w:val="auto"/>
                                <w:sz w:val="22"/>
                                <w:szCs w:val="22"/>
                                <w:lang w:eastAsia="fr-FR"/>
                              </w:rPr>
                              <w:t>Pierre achète 72,24 € de course le jeudi et autant le samedi. Combien Pierre a-t-il dépensé pour ces deux jours</w:t>
                            </w:r>
                            <w:r w:rsidRPr="005A3847">
                              <w:rPr>
                                <w:rFonts w:ascii="Times New Roman" w:eastAsia="Times New Roman" w:hAnsi="Times New Roman" w:cs="Times New Roman"/>
                                <w:color w:val="auto"/>
                                <w:sz w:val="22"/>
                                <w:szCs w:val="22"/>
                                <w:lang w:eastAsia="fr-FR"/>
                              </w:rPr>
                              <w:t xml:space="preserve"> ?</w:t>
                            </w:r>
                          </w:p>
                          <w:p w14:paraId="67A823AE" w14:textId="77777777" w:rsidR="00EB2AA1" w:rsidRPr="005A3847" w:rsidRDefault="00EB2AA1" w:rsidP="005F5B77">
                            <w:pPr>
                              <w:pStyle w:val="Default"/>
                              <w:rPr>
                                <w:rFonts w:ascii="Times New Roman" w:eastAsia="Times New Roman" w:hAnsi="Times New Roman" w:cs="Times New Roman"/>
                                <w:b/>
                                <w:bCs/>
                                <w:color w:val="auto"/>
                                <w:sz w:val="22"/>
                                <w:szCs w:val="22"/>
                                <w:lang w:eastAsia="fr-FR"/>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w:t>
                            </w:r>
                            <w:r>
                              <w:rPr>
                                <w:rFonts w:ascii="Times New Roman" w:eastAsia="Times New Roman" w:hAnsi="Times New Roman" w:cs="Times New Roman"/>
                                <w:b/>
                                <w:bCs/>
                                <w:color w:val="auto"/>
                                <w:sz w:val="22"/>
                                <w:szCs w:val="22"/>
                                <w:lang w:eastAsia="fr-FR"/>
                              </w:rPr>
                              <w:t>a dépensé 144,48 €</w:t>
                            </w:r>
                            <w:r w:rsidRPr="005A3847">
                              <w:rPr>
                                <w:rFonts w:ascii="Times New Roman" w:eastAsia="Times New Roman" w:hAnsi="Times New Roman" w:cs="Times New Roman"/>
                                <w:b/>
                                <w:bCs/>
                                <w:color w:val="auto"/>
                                <w:sz w:val="22"/>
                                <w:szCs w:val="22"/>
                                <w:lang w:eastAsia="fr-FR"/>
                              </w:rPr>
                              <w:t>.</w:t>
                            </w:r>
                          </w:p>
                          <w:p w14:paraId="386DC2FF" w14:textId="77777777"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 xml:space="preserve">Papa </w:t>
                            </w:r>
                            <w:r w:rsidRPr="005A3847">
                              <w:rPr>
                                <w:rFonts w:ascii="Times New Roman" w:eastAsia="Times New Roman" w:hAnsi="Times New Roman" w:cs="Times New Roman"/>
                                <w:color w:val="auto"/>
                                <w:sz w:val="22"/>
                                <w:szCs w:val="22"/>
                                <w:lang w:eastAsia="fr-FR"/>
                              </w:rPr>
                              <w:t xml:space="preserve">achète </w:t>
                            </w:r>
                            <w:r>
                              <w:rPr>
                                <w:rFonts w:ascii="Times New Roman" w:eastAsia="Times New Roman" w:hAnsi="Times New Roman" w:cs="Times New Roman"/>
                                <w:color w:val="auto"/>
                                <w:sz w:val="22"/>
                                <w:szCs w:val="22"/>
                                <w:lang w:eastAsia="fr-FR"/>
                              </w:rPr>
                              <w:t>deux</w:t>
                            </w:r>
                            <w:r w:rsidRPr="005A3847">
                              <w:rPr>
                                <w:rFonts w:ascii="Times New Roman" w:eastAsia="Times New Roman" w:hAnsi="Times New Roman" w:cs="Times New Roman"/>
                                <w:color w:val="auto"/>
                                <w:sz w:val="22"/>
                                <w:szCs w:val="22"/>
                                <w:lang w:eastAsia="fr-FR"/>
                              </w:rPr>
                              <w:t xml:space="preserve"> kilo</w:t>
                            </w:r>
                            <w:r>
                              <w:rPr>
                                <w:rFonts w:ascii="Times New Roman" w:eastAsia="Times New Roman" w:hAnsi="Times New Roman" w:cs="Times New Roman"/>
                                <w:color w:val="auto"/>
                                <w:sz w:val="22"/>
                                <w:szCs w:val="22"/>
                                <w:lang w:eastAsia="fr-FR"/>
                              </w:rPr>
                              <w:t>s</w:t>
                            </w:r>
                            <w:r w:rsidRPr="005A3847">
                              <w:rPr>
                                <w:rFonts w:ascii="Times New Roman" w:eastAsia="Times New Roman" w:hAnsi="Times New Roman" w:cs="Times New Roman"/>
                                <w:color w:val="auto"/>
                                <w:sz w:val="22"/>
                                <w:szCs w:val="22"/>
                                <w:lang w:eastAsia="fr-FR"/>
                              </w:rPr>
                              <w:t xml:space="preserve"> de </w:t>
                            </w:r>
                            <w:r>
                              <w:rPr>
                                <w:rFonts w:ascii="Times New Roman" w:eastAsia="Times New Roman" w:hAnsi="Times New Roman" w:cs="Times New Roman"/>
                                <w:color w:val="auto"/>
                                <w:sz w:val="22"/>
                                <w:szCs w:val="22"/>
                                <w:lang w:eastAsia="fr-FR"/>
                              </w:rPr>
                              <w:t>raisin</w:t>
                            </w:r>
                            <w:r w:rsidRPr="005A3847">
                              <w:rPr>
                                <w:rFonts w:ascii="Times New Roman" w:eastAsia="Times New Roman" w:hAnsi="Times New Roman" w:cs="Times New Roman"/>
                                <w:color w:val="auto"/>
                                <w:sz w:val="22"/>
                                <w:szCs w:val="22"/>
                                <w:lang w:eastAsia="fr-FR"/>
                              </w:rPr>
                              <w:t xml:space="preserve">. Le kg coûte </w:t>
                            </w:r>
                            <w:r>
                              <w:rPr>
                                <w:rFonts w:ascii="Times New Roman" w:eastAsia="Times New Roman" w:hAnsi="Times New Roman" w:cs="Times New Roman"/>
                                <w:color w:val="auto"/>
                                <w:sz w:val="22"/>
                                <w:szCs w:val="22"/>
                                <w:lang w:eastAsia="fr-FR"/>
                              </w:rPr>
                              <w:t xml:space="preserve">5,72 </w:t>
                            </w:r>
                            <w:r w:rsidRPr="005A3847">
                              <w:rPr>
                                <w:rFonts w:ascii="Times New Roman" w:eastAsia="Times New Roman" w:hAnsi="Times New Roman" w:cs="Times New Roman"/>
                                <w:color w:val="auto"/>
                                <w:sz w:val="22"/>
                                <w:szCs w:val="22"/>
                                <w:lang w:eastAsia="fr-FR"/>
                              </w:rPr>
                              <w:t>euros. Combien va-t-</w:t>
                            </w:r>
                            <w:r>
                              <w:rPr>
                                <w:rFonts w:ascii="Times New Roman" w:eastAsia="Times New Roman" w:hAnsi="Times New Roman" w:cs="Times New Roman"/>
                                <w:color w:val="auto"/>
                                <w:sz w:val="22"/>
                                <w:szCs w:val="22"/>
                                <w:lang w:eastAsia="fr-FR"/>
                              </w:rPr>
                              <w:t>il</w:t>
                            </w:r>
                            <w:r w:rsidRPr="005A3847">
                              <w:rPr>
                                <w:rFonts w:ascii="Times New Roman" w:eastAsia="Times New Roman" w:hAnsi="Times New Roman" w:cs="Times New Roman"/>
                                <w:color w:val="auto"/>
                                <w:sz w:val="22"/>
                                <w:szCs w:val="22"/>
                                <w:lang w:eastAsia="fr-FR"/>
                              </w:rPr>
                              <w:t xml:space="preserve"> payer ?</w:t>
                            </w:r>
                          </w:p>
                          <w:p w14:paraId="65DE82FB" w14:textId="77777777" w:rsidR="00EB2AA1" w:rsidRPr="005A3847" w:rsidRDefault="00EB2AA1" w:rsidP="005F5B77">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va payer </w:t>
                            </w:r>
                            <w:r>
                              <w:rPr>
                                <w:rFonts w:ascii="Times New Roman" w:eastAsia="Times New Roman" w:hAnsi="Times New Roman" w:cs="Times New Roman"/>
                                <w:b/>
                                <w:bCs/>
                                <w:color w:val="auto"/>
                                <w:sz w:val="22"/>
                                <w:szCs w:val="22"/>
                                <w:lang w:eastAsia="fr-FR"/>
                              </w:rPr>
                              <w:t>11,44</w:t>
                            </w:r>
                            <w:r w:rsidRPr="005A3847">
                              <w:rPr>
                                <w:rFonts w:ascii="Times New Roman" w:eastAsia="Times New Roman" w:hAnsi="Times New Roman" w:cs="Times New Roman"/>
                                <w:b/>
                                <w:bCs/>
                                <w:color w:val="auto"/>
                                <w:sz w:val="22"/>
                                <w:szCs w:val="22"/>
                                <w:lang w:eastAsia="fr-FR"/>
                              </w:rPr>
                              <w:t xml:space="preserve"> €.</w:t>
                            </w:r>
                          </w:p>
                          <w:p w14:paraId="2453C8ED" w14:textId="77777777" w:rsidR="00EB2AA1" w:rsidRPr="005A3847" w:rsidRDefault="00EB2AA1" w:rsidP="005F5B77">
                            <w:pPr>
                              <w:pStyle w:val="Default"/>
                              <w:rPr>
                                <w:rFonts w:ascii="Times New Roman" w:hAnsi="Times New Roman" w:cs="Times New Roman"/>
                                <w:b/>
                                <w:bCs/>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le double des nombres : </w:t>
                            </w:r>
                            <w:r>
                              <w:rPr>
                                <w:rFonts w:ascii="Times New Roman" w:hAnsi="Times New Roman" w:cs="Times New Roman"/>
                                <w:sz w:val="22"/>
                                <w:szCs w:val="22"/>
                              </w:rPr>
                              <w:t>8,8, 5,12, 6,32, 7,15, 9,61</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17,6, 10,24, 12,64, 14,3, 19,22</w:t>
                            </w:r>
                          </w:p>
                          <w:p w14:paraId="4073EBB5" w14:textId="77777777" w:rsidR="00EB2AA1" w:rsidRDefault="00EB2AA1" w:rsidP="003F72FE">
                            <w:pPr>
                              <w:pStyle w:val="Default"/>
                              <w:rPr>
                                <w:rFonts w:ascii="Times New Roman" w:hAnsi="Times New Roman" w:cs="Times New Roman"/>
                                <w:color w:val="FF0000"/>
                                <w:sz w:val="22"/>
                                <w:szCs w:val="22"/>
                              </w:rPr>
                            </w:pPr>
                          </w:p>
                          <w:p w14:paraId="56BC9A9F" w14:textId="3D4FFB99" w:rsidR="00EB2AA1" w:rsidRPr="005A3847" w:rsidRDefault="00EB2AA1" w:rsidP="003F72FE">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A3847">
                              <w:rPr>
                                <w:rFonts w:ascii="Times New Roman" w:eastAsia="Times New Roman" w:hAnsi="Times New Roman" w:cs="Times New Roman"/>
                                <w:color w:val="auto"/>
                                <w:sz w:val="22"/>
                                <w:szCs w:val="22"/>
                                <w:lang w:eastAsia="fr-FR"/>
                              </w:rPr>
                              <w:t xml:space="preserve">Dans une famille nombreuse de </w:t>
                            </w:r>
                            <w:r>
                              <w:rPr>
                                <w:rFonts w:ascii="Times New Roman" w:eastAsia="Times New Roman" w:hAnsi="Times New Roman" w:cs="Times New Roman"/>
                                <w:color w:val="auto"/>
                                <w:sz w:val="22"/>
                                <w:szCs w:val="22"/>
                                <w:lang w:eastAsia="fr-FR"/>
                              </w:rPr>
                              <w:t>8</w:t>
                            </w:r>
                            <w:r w:rsidRPr="005A3847">
                              <w:rPr>
                                <w:rFonts w:ascii="Times New Roman" w:eastAsia="Times New Roman" w:hAnsi="Times New Roman" w:cs="Times New Roman"/>
                                <w:color w:val="auto"/>
                                <w:sz w:val="22"/>
                                <w:szCs w:val="22"/>
                                <w:lang w:eastAsia="fr-FR"/>
                              </w:rPr>
                              <w:t xml:space="preserve"> personnes, </w:t>
                            </w:r>
                            <w:r>
                              <w:rPr>
                                <w:rFonts w:ascii="Times New Roman" w:eastAsia="Times New Roman" w:hAnsi="Times New Roman" w:cs="Times New Roman"/>
                                <w:color w:val="auto"/>
                                <w:sz w:val="22"/>
                                <w:szCs w:val="22"/>
                                <w:lang w:eastAsia="fr-FR"/>
                              </w:rPr>
                              <w:t>papa dépense</w:t>
                            </w:r>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4,28 € pour 5</w:t>
                            </w:r>
                            <w:r w:rsidRPr="005A3847">
                              <w:rPr>
                                <w:rFonts w:ascii="Times New Roman" w:eastAsia="Times New Roman" w:hAnsi="Times New Roman" w:cs="Times New Roman"/>
                                <w:color w:val="auto"/>
                                <w:sz w:val="22"/>
                                <w:szCs w:val="22"/>
                                <w:lang w:eastAsia="fr-FR"/>
                              </w:rPr>
                              <w:t xml:space="preserve"> baguettes de pain par jour. Combien </w:t>
                            </w:r>
                            <w:r>
                              <w:rPr>
                                <w:rFonts w:ascii="Times New Roman" w:eastAsia="Times New Roman" w:hAnsi="Times New Roman" w:cs="Times New Roman"/>
                                <w:color w:val="auto"/>
                                <w:sz w:val="22"/>
                                <w:szCs w:val="22"/>
                                <w:lang w:eastAsia="fr-FR"/>
                              </w:rPr>
                              <w:t>coûte les 10 baguettes pour le week-end</w:t>
                            </w:r>
                            <w:r w:rsidRPr="005A3847">
                              <w:rPr>
                                <w:rFonts w:ascii="Times New Roman" w:eastAsia="Times New Roman" w:hAnsi="Times New Roman" w:cs="Times New Roman"/>
                                <w:color w:val="auto"/>
                                <w:sz w:val="22"/>
                                <w:szCs w:val="22"/>
                                <w:lang w:eastAsia="fr-FR"/>
                              </w:rPr>
                              <w:t xml:space="preserve"> ?</w:t>
                            </w:r>
                          </w:p>
                          <w:p w14:paraId="1C849C4E" w14:textId="1A57ED48" w:rsidR="00EB2AA1" w:rsidRPr="005A3847" w:rsidRDefault="00EB2AA1" w:rsidP="003F72FE">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Les</w:t>
                            </w:r>
                            <w:r w:rsidRPr="005A3847">
                              <w:rPr>
                                <w:rFonts w:ascii="Times New Roman" w:eastAsia="Times New Roman" w:hAnsi="Times New Roman" w:cs="Times New Roman"/>
                                <w:b/>
                                <w:bCs/>
                                <w:color w:val="auto"/>
                                <w:sz w:val="22"/>
                                <w:szCs w:val="22"/>
                                <w:lang w:eastAsia="fr-FR"/>
                              </w:rPr>
                              <w:t xml:space="preserve"> 10 baguettes</w:t>
                            </w:r>
                            <w:r>
                              <w:rPr>
                                <w:rFonts w:ascii="Times New Roman" w:eastAsia="Times New Roman" w:hAnsi="Times New Roman" w:cs="Times New Roman"/>
                                <w:b/>
                                <w:bCs/>
                                <w:color w:val="auto"/>
                                <w:sz w:val="22"/>
                                <w:szCs w:val="22"/>
                                <w:lang w:eastAsia="fr-FR"/>
                              </w:rPr>
                              <w:t xml:space="preserve"> coûtent 8,56 €</w:t>
                            </w:r>
                            <w:r w:rsidRPr="005A3847">
                              <w:rPr>
                                <w:rFonts w:ascii="Times New Roman" w:eastAsia="Times New Roman" w:hAnsi="Times New Roman" w:cs="Times New Roman"/>
                                <w:b/>
                                <w:bCs/>
                                <w:color w:val="auto"/>
                                <w:sz w:val="22"/>
                                <w:szCs w:val="22"/>
                                <w:lang w:eastAsia="fr-FR"/>
                              </w:rPr>
                              <w:t>.</w:t>
                            </w:r>
                          </w:p>
                          <w:p w14:paraId="266D2E4F" w14:textId="19EEDED9" w:rsidR="00EB2AA1" w:rsidRPr="005A3847" w:rsidRDefault="00EB2AA1" w:rsidP="003F72FE">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Grand-mère achète pour 24,15 € de course pour le samedi et autant pour le dimanche. Combien grand-mère a-t-elle dépensé pour ces deux jours</w:t>
                            </w:r>
                            <w:r w:rsidRPr="005A3847">
                              <w:rPr>
                                <w:rFonts w:ascii="Times New Roman" w:eastAsia="Times New Roman" w:hAnsi="Times New Roman" w:cs="Times New Roman"/>
                                <w:color w:val="auto"/>
                                <w:sz w:val="22"/>
                                <w:szCs w:val="22"/>
                                <w:lang w:eastAsia="fr-FR"/>
                              </w:rPr>
                              <w:t xml:space="preserve"> ?</w:t>
                            </w:r>
                          </w:p>
                          <w:p w14:paraId="45965B99" w14:textId="60A5B9ED" w:rsidR="00EB2AA1" w:rsidRPr="005A3847" w:rsidRDefault="00EB2AA1" w:rsidP="003F72FE">
                            <w:pPr>
                              <w:pStyle w:val="Default"/>
                              <w:rPr>
                                <w:rFonts w:ascii="Times New Roman" w:eastAsia="Times New Roman" w:hAnsi="Times New Roman" w:cs="Times New Roman"/>
                                <w:b/>
                                <w:bCs/>
                                <w:color w:val="auto"/>
                                <w:sz w:val="22"/>
                                <w:szCs w:val="22"/>
                                <w:lang w:eastAsia="fr-FR"/>
                              </w:rPr>
                            </w:pPr>
                            <w:r w:rsidRPr="005A3847">
                              <w:rPr>
                                <w:rFonts w:ascii="Times New Roman" w:eastAsia="Times New Roman" w:hAnsi="Times New Roman" w:cs="Times New Roman"/>
                                <w:b/>
                                <w:bCs/>
                                <w:color w:val="auto"/>
                                <w:sz w:val="22"/>
                                <w:szCs w:val="22"/>
                                <w:lang w:eastAsia="fr-FR"/>
                              </w:rPr>
                              <w:t xml:space="preserve">Elle </w:t>
                            </w:r>
                            <w:r>
                              <w:rPr>
                                <w:rFonts w:ascii="Times New Roman" w:eastAsia="Times New Roman" w:hAnsi="Times New Roman" w:cs="Times New Roman"/>
                                <w:b/>
                                <w:bCs/>
                                <w:color w:val="auto"/>
                                <w:sz w:val="22"/>
                                <w:szCs w:val="22"/>
                                <w:lang w:eastAsia="fr-FR"/>
                              </w:rPr>
                              <w:t>a dépensé 48,3 €</w:t>
                            </w:r>
                            <w:r w:rsidRPr="005A3847">
                              <w:rPr>
                                <w:rFonts w:ascii="Times New Roman" w:eastAsia="Times New Roman" w:hAnsi="Times New Roman" w:cs="Times New Roman"/>
                                <w:b/>
                                <w:bCs/>
                                <w:color w:val="auto"/>
                                <w:sz w:val="22"/>
                                <w:szCs w:val="22"/>
                                <w:lang w:eastAsia="fr-FR"/>
                              </w:rPr>
                              <w:t>.</w:t>
                            </w:r>
                          </w:p>
                          <w:p w14:paraId="3444E0B0" w14:textId="1DAF0597" w:rsidR="00EB2AA1" w:rsidRPr="005A3847" w:rsidRDefault="00EB2AA1" w:rsidP="003F72FE">
                            <w:pPr>
                              <w:spacing w:after="0" w:line="240" w:lineRule="auto"/>
                              <w:rPr>
                                <w:rFonts w:ascii="Times New Roman" w:hAnsi="Times New Roman" w:cs="Times New Roman"/>
                                <w:b/>
                                <w:bCs/>
                              </w:rPr>
                            </w:pPr>
                            <w:r w:rsidRPr="005A3847">
                              <w:rPr>
                                <w:rFonts w:ascii="Times New Roman" w:hAnsi="Times New Roman" w:cs="Times New Roman"/>
                                <w:color w:val="FF0000"/>
                              </w:rPr>
                              <w:t xml:space="preserve">Clap : </w:t>
                            </w:r>
                            <w:r w:rsidRPr="005A3847">
                              <w:rPr>
                                <w:rFonts w:ascii="Times New Roman" w:hAnsi="Times New Roman" w:cs="Times New Roman"/>
                              </w:rPr>
                              <w:t xml:space="preserve">Donne le double des nombres : </w:t>
                            </w:r>
                            <w:r>
                              <w:rPr>
                                <w:rFonts w:ascii="Times New Roman" w:hAnsi="Times New Roman" w:cs="Times New Roman"/>
                              </w:rPr>
                              <w:t>3,5, 7,8, 14,25, 9,51, 7,4</w:t>
                            </w:r>
                            <w:r w:rsidRPr="005A3847">
                              <w:rPr>
                                <w:rFonts w:ascii="Times New Roman" w:hAnsi="Times New Roman" w:cs="Times New Roman"/>
                              </w:rPr>
                              <w:t xml:space="preserve">  </w:t>
                            </w:r>
                            <w:r w:rsidRPr="005A3847">
                              <w:rPr>
                                <w:rFonts w:ascii="Times New Roman" w:hAnsi="Times New Roman" w:cs="Times New Roman"/>
                              </w:rPr>
                              <w:sym w:font="Wingdings" w:char="F0E8"/>
                            </w:r>
                            <w:r w:rsidRPr="005A3847">
                              <w:rPr>
                                <w:rFonts w:ascii="Times New Roman" w:hAnsi="Times New Roman" w:cs="Times New Roman"/>
                              </w:rPr>
                              <w:t xml:space="preserve"> </w:t>
                            </w:r>
                            <w:r>
                              <w:rPr>
                                <w:rFonts w:ascii="Times New Roman" w:hAnsi="Times New Roman" w:cs="Times New Roman"/>
                                <w:b/>
                                <w:bCs/>
                              </w:rPr>
                              <w:t>7, 15,6, 28,5, 19,02, 14,8</w:t>
                            </w:r>
                          </w:p>
                          <w:p w14:paraId="6C9E4528" w14:textId="77777777" w:rsidR="00EB2AA1" w:rsidRDefault="00EB2AA1" w:rsidP="005F5B77">
                            <w:pPr>
                              <w:pStyle w:val="Default"/>
                              <w:rPr>
                                <w:rFonts w:ascii="Times New Roman" w:hAnsi="Times New Roman" w:cs="Times New Roman"/>
                                <w:color w:val="FF0000"/>
                                <w:sz w:val="22"/>
                                <w:szCs w:val="22"/>
                              </w:rPr>
                            </w:pPr>
                          </w:p>
                          <w:p w14:paraId="1BEAC1B0" w14:textId="28F225BB"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A3847">
                              <w:rPr>
                                <w:rFonts w:ascii="Times New Roman" w:eastAsia="Times New Roman" w:hAnsi="Times New Roman" w:cs="Times New Roman"/>
                                <w:color w:val="auto"/>
                                <w:sz w:val="22"/>
                                <w:szCs w:val="22"/>
                                <w:lang w:eastAsia="fr-FR"/>
                              </w:rPr>
                              <w:t>S</w:t>
                            </w:r>
                            <w:r>
                              <w:rPr>
                                <w:rFonts w:ascii="Times New Roman" w:eastAsia="Times New Roman" w:hAnsi="Times New Roman" w:cs="Times New Roman"/>
                                <w:color w:val="auto"/>
                                <w:sz w:val="22"/>
                                <w:szCs w:val="22"/>
                                <w:lang w:eastAsia="fr-FR"/>
                              </w:rPr>
                              <w:t>andrine</w:t>
                            </w:r>
                            <w:r w:rsidRPr="005A3847">
                              <w:rPr>
                                <w:rFonts w:ascii="Times New Roman" w:eastAsia="Times New Roman" w:hAnsi="Times New Roman" w:cs="Times New Roman"/>
                                <w:color w:val="auto"/>
                                <w:sz w:val="22"/>
                                <w:szCs w:val="22"/>
                                <w:lang w:eastAsia="fr-FR"/>
                              </w:rPr>
                              <w:t xml:space="preserve"> </w:t>
                            </w:r>
                            <w:proofErr w:type="spellStart"/>
                            <w:r w:rsidRPr="005A3847">
                              <w:rPr>
                                <w:rFonts w:ascii="Times New Roman" w:eastAsia="Times New Roman" w:hAnsi="Times New Roman" w:cs="Times New Roman"/>
                                <w:color w:val="auto"/>
                                <w:sz w:val="22"/>
                                <w:szCs w:val="22"/>
                                <w:lang w:eastAsia="fr-FR"/>
                              </w:rPr>
                              <w:t>a</w:t>
                            </w:r>
                            <w:proofErr w:type="spellEnd"/>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79,4</w:t>
                            </w:r>
                            <w:r w:rsidRPr="005A3847">
                              <w:rPr>
                                <w:rFonts w:ascii="Times New Roman" w:eastAsia="Times New Roman" w:hAnsi="Times New Roman" w:cs="Times New Roman"/>
                                <w:color w:val="auto"/>
                                <w:sz w:val="22"/>
                                <w:szCs w:val="22"/>
                                <w:lang w:eastAsia="fr-FR"/>
                              </w:rPr>
                              <w:t xml:space="preserve"> euros dans sa tirelire. Clot</w:t>
                            </w:r>
                            <w:r>
                              <w:rPr>
                                <w:rFonts w:ascii="Times New Roman" w:eastAsia="Times New Roman" w:hAnsi="Times New Roman" w:cs="Times New Roman"/>
                                <w:color w:val="auto"/>
                                <w:sz w:val="22"/>
                                <w:szCs w:val="22"/>
                                <w:lang w:eastAsia="fr-FR"/>
                              </w:rPr>
                              <w:t>ilde</w:t>
                            </w:r>
                            <w:r w:rsidRPr="005A3847">
                              <w:rPr>
                                <w:rFonts w:ascii="Times New Roman" w:eastAsia="Times New Roman" w:hAnsi="Times New Roman" w:cs="Times New Roman"/>
                                <w:color w:val="auto"/>
                                <w:sz w:val="22"/>
                                <w:szCs w:val="22"/>
                                <w:lang w:eastAsia="fr-FR"/>
                              </w:rPr>
                              <w:t xml:space="preserve"> en possède le double. Combien d’argent y a-t-il dans la tirelire de Cl</w:t>
                            </w:r>
                            <w:r>
                              <w:rPr>
                                <w:rFonts w:ascii="Times New Roman" w:eastAsia="Times New Roman" w:hAnsi="Times New Roman" w:cs="Times New Roman"/>
                                <w:color w:val="auto"/>
                                <w:sz w:val="22"/>
                                <w:szCs w:val="22"/>
                                <w:lang w:eastAsia="fr-FR"/>
                              </w:rPr>
                              <w:t>otilde</w:t>
                            </w:r>
                            <w:r w:rsidRPr="005A3847">
                              <w:rPr>
                                <w:rFonts w:ascii="Times New Roman" w:eastAsia="Times New Roman" w:hAnsi="Times New Roman" w:cs="Times New Roman"/>
                                <w:color w:val="auto"/>
                                <w:sz w:val="22"/>
                                <w:szCs w:val="22"/>
                                <w:lang w:eastAsia="fr-FR"/>
                              </w:rPr>
                              <w:t xml:space="preserve"> ?</w:t>
                            </w:r>
                          </w:p>
                          <w:p w14:paraId="18153AFB" w14:textId="77777777" w:rsidR="00EB2AA1" w:rsidRPr="005A3847" w:rsidRDefault="00EB2AA1" w:rsidP="005F5B77">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 xml:space="preserve">Il y a </w:t>
                            </w:r>
                            <w:r>
                              <w:rPr>
                                <w:rFonts w:ascii="Times New Roman" w:eastAsia="Times New Roman" w:hAnsi="Times New Roman" w:cs="Times New Roman"/>
                                <w:b/>
                                <w:bCs/>
                                <w:color w:val="auto"/>
                                <w:sz w:val="22"/>
                                <w:szCs w:val="22"/>
                                <w:lang w:eastAsia="fr-FR"/>
                              </w:rPr>
                              <w:t>158,8</w:t>
                            </w:r>
                            <w:r w:rsidRPr="005A3847">
                              <w:rPr>
                                <w:rFonts w:ascii="Times New Roman" w:eastAsia="Times New Roman" w:hAnsi="Times New Roman" w:cs="Times New Roman"/>
                                <w:b/>
                                <w:bCs/>
                                <w:color w:val="auto"/>
                                <w:sz w:val="22"/>
                                <w:szCs w:val="22"/>
                                <w:lang w:eastAsia="fr-FR"/>
                              </w:rPr>
                              <w:t xml:space="preserve"> € dans la tirelire de Cl</w:t>
                            </w:r>
                            <w:r>
                              <w:rPr>
                                <w:rFonts w:ascii="Times New Roman" w:eastAsia="Times New Roman" w:hAnsi="Times New Roman" w:cs="Times New Roman"/>
                                <w:b/>
                                <w:bCs/>
                                <w:color w:val="auto"/>
                                <w:sz w:val="22"/>
                                <w:szCs w:val="22"/>
                                <w:lang w:eastAsia="fr-FR"/>
                              </w:rPr>
                              <w:t>otilde</w:t>
                            </w:r>
                            <w:r w:rsidRPr="005A3847">
                              <w:rPr>
                                <w:rFonts w:ascii="Times New Roman" w:eastAsia="Times New Roman" w:hAnsi="Times New Roman" w:cs="Times New Roman"/>
                                <w:b/>
                                <w:bCs/>
                                <w:color w:val="auto"/>
                                <w:sz w:val="22"/>
                                <w:szCs w:val="22"/>
                                <w:lang w:eastAsia="fr-FR"/>
                              </w:rPr>
                              <w:t>.</w:t>
                            </w:r>
                          </w:p>
                          <w:p w14:paraId="018471F3" w14:textId="67CFFDC1"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r w:rsidRPr="005C3E99">
                              <w:rPr>
                                <w:rFonts w:ascii="Times New Roman" w:hAnsi="Times New Roman" w:cs="Times New Roman"/>
                                <w:color w:val="auto"/>
                                <w:sz w:val="22"/>
                                <w:szCs w:val="22"/>
                              </w:rPr>
                              <w:t>P</w:t>
                            </w:r>
                            <w:r>
                              <w:rPr>
                                <w:rFonts w:ascii="Times New Roman" w:hAnsi="Times New Roman" w:cs="Times New Roman"/>
                                <w:color w:val="auto"/>
                                <w:sz w:val="22"/>
                                <w:szCs w:val="22"/>
                              </w:rPr>
                              <w:t xml:space="preserve">aul </w:t>
                            </w:r>
                            <w:r w:rsidRPr="005C3E99">
                              <w:rPr>
                                <w:rFonts w:ascii="Times New Roman" w:eastAsia="Times New Roman" w:hAnsi="Times New Roman" w:cs="Times New Roman"/>
                                <w:color w:val="auto"/>
                                <w:sz w:val="22"/>
                                <w:szCs w:val="22"/>
                                <w:lang w:eastAsia="fr-FR"/>
                              </w:rPr>
                              <w:t xml:space="preserve">achète </w:t>
                            </w:r>
                            <w:r>
                              <w:rPr>
                                <w:rFonts w:ascii="Times New Roman" w:eastAsia="Times New Roman" w:hAnsi="Times New Roman" w:cs="Times New Roman"/>
                                <w:color w:val="auto"/>
                                <w:sz w:val="22"/>
                                <w:szCs w:val="22"/>
                                <w:lang w:eastAsia="fr-FR"/>
                              </w:rPr>
                              <w:t>deux</w:t>
                            </w:r>
                            <w:r w:rsidRPr="005A3847">
                              <w:rPr>
                                <w:rFonts w:ascii="Times New Roman" w:eastAsia="Times New Roman" w:hAnsi="Times New Roman" w:cs="Times New Roman"/>
                                <w:color w:val="auto"/>
                                <w:sz w:val="22"/>
                                <w:szCs w:val="22"/>
                                <w:lang w:eastAsia="fr-FR"/>
                              </w:rPr>
                              <w:t xml:space="preserve"> kilo</w:t>
                            </w:r>
                            <w:r>
                              <w:rPr>
                                <w:rFonts w:ascii="Times New Roman" w:eastAsia="Times New Roman" w:hAnsi="Times New Roman" w:cs="Times New Roman"/>
                                <w:color w:val="auto"/>
                                <w:sz w:val="22"/>
                                <w:szCs w:val="22"/>
                                <w:lang w:eastAsia="fr-FR"/>
                              </w:rPr>
                              <w:t>s</w:t>
                            </w:r>
                            <w:r w:rsidRPr="005A3847">
                              <w:rPr>
                                <w:rFonts w:ascii="Times New Roman" w:eastAsia="Times New Roman" w:hAnsi="Times New Roman" w:cs="Times New Roman"/>
                                <w:color w:val="auto"/>
                                <w:sz w:val="22"/>
                                <w:szCs w:val="22"/>
                                <w:lang w:eastAsia="fr-FR"/>
                              </w:rPr>
                              <w:t xml:space="preserve"> de </w:t>
                            </w:r>
                            <w:r>
                              <w:rPr>
                                <w:rFonts w:ascii="Times New Roman" w:eastAsia="Times New Roman" w:hAnsi="Times New Roman" w:cs="Times New Roman"/>
                                <w:color w:val="auto"/>
                                <w:sz w:val="22"/>
                                <w:szCs w:val="22"/>
                                <w:lang w:eastAsia="fr-FR"/>
                              </w:rPr>
                              <w:t>poires</w:t>
                            </w:r>
                            <w:r w:rsidRPr="005A3847">
                              <w:rPr>
                                <w:rFonts w:ascii="Times New Roman" w:eastAsia="Times New Roman" w:hAnsi="Times New Roman" w:cs="Times New Roman"/>
                                <w:color w:val="auto"/>
                                <w:sz w:val="22"/>
                                <w:szCs w:val="22"/>
                                <w:lang w:eastAsia="fr-FR"/>
                              </w:rPr>
                              <w:t>. Le kg coûte</w:t>
                            </w:r>
                            <w:r>
                              <w:rPr>
                                <w:rFonts w:ascii="Times New Roman" w:eastAsia="Times New Roman" w:hAnsi="Times New Roman" w:cs="Times New Roman"/>
                                <w:color w:val="auto"/>
                                <w:sz w:val="22"/>
                                <w:szCs w:val="22"/>
                                <w:lang w:eastAsia="fr-FR"/>
                              </w:rPr>
                              <w:t xml:space="preserve"> 3,7</w:t>
                            </w:r>
                            <w:r w:rsidRPr="005A3847">
                              <w:rPr>
                                <w:rFonts w:ascii="Times New Roman" w:eastAsia="Times New Roman" w:hAnsi="Times New Roman" w:cs="Times New Roman"/>
                                <w:color w:val="auto"/>
                                <w:sz w:val="22"/>
                                <w:szCs w:val="22"/>
                                <w:lang w:eastAsia="fr-FR"/>
                              </w:rPr>
                              <w:t xml:space="preserve"> euros. Combien va-t-</w:t>
                            </w:r>
                            <w:r>
                              <w:rPr>
                                <w:rFonts w:ascii="Times New Roman" w:eastAsia="Times New Roman" w:hAnsi="Times New Roman" w:cs="Times New Roman"/>
                                <w:color w:val="auto"/>
                                <w:sz w:val="22"/>
                                <w:szCs w:val="22"/>
                                <w:lang w:eastAsia="fr-FR"/>
                              </w:rPr>
                              <w:t>il</w:t>
                            </w:r>
                            <w:r w:rsidRPr="005A3847">
                              <w:rPr>
                                <w:rFonts w:ascii="Times New Roman" w:eastAsia="Times New Roman" w:hAnsi="Times New Roman" w:cs="Times New Roman"/>
                                <w:color w:val="auto"/>
                                <w:sz w:val="22"/>
                                <w:szCs w:val="22"/>
                                <w:lang w:eastAsia="fr-FR"/>
                              </w:rPr>
                              <w:t xml:space="preserve"> payer ?</w:t>
                            </w:r>
                          </w:p>
                          <w:p w14:paraId="511424AF" w14:textId="60F7ABAA" w:rsidR="00EB2AA1" w:rsidRPr="005A3847" w:rsidRDefault="00EB2AA1" w:rsidP="005F5B77">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va payer </w:t>
                            </w:r>
                            <w:r>
                              <w:rPr>
                                <w:rFonts w:ascii="Times New Roman" w:eastAsia="Times New Roman" w:hAnsi="Times New Roman" w:cs="Times New Roman"/>
                                <w:b/>
                                <w:bCs/>
                                <w:color w:val="auto"/>
                                <w:sz w:val="22"/>
                                <w:szCs w:val="22"/>
                                <w:lang w:eastAsia="fr-FR"/>
                              </w:rPr>
                              <w:t>7,4</w:t>
                            </w:r>
                            <w:r w:rsidRPr="005A3847">
                              <w:rPr>
                                <w:rFonts w:ascii="Times New Roman" w:eastAsia="Times New Roman" w:hAnsi="Times New Roman" w:cs="Times New Roman"/>
                                <w:b/>
                                <w:bCs/>
                                <w:color w:val="auto"/>
                                <w:sz w:val="22"/>
                                <w:szCs w:val="22"/>
                                <w:lang w:eastAsia="fr-FR"/>
                              </w:rPr>
                              <w:t xml:space="preserve"> €.</w:t>
                            </w:r>
                          </w:p>
                          <w:p w14:paraId="0CD02A44" w14:textId="210B486B" w:rsidR="00EB2AA1" w:rsidRPr="005A3847" w:rsidRDefault="00EB2AA1" w:rsidP="005F5B77">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le double des nombres : </w:t>
                            </w:r>
                            <w:r>
                              <w:rPr>
                                <w:rFonts w:ascii="Times New Roman" w:hAnsi="Times New Roman" w:cs="Times New Roman"/>
                                <w:sz w:val="22"/>
                                <w:szCs w:val="22"/>
                              </w:rPr>
                              <w:t>24,1, 45,7, 84,1, 2,51, 4,56</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48,2, 91,4, 168,2, 5,02, 9,12</w:t>
                            </w:r>
                          </w:p>
                          <w:p w14:paraId="516C8D30" w14:textId="77777777" w:rsidR="00EB2AA1" w:rsidRPr="005A3847" w:rsidRDefault="00EB2AA1" w:rsidP="003F72FE">
                            <w:pPr>
                              <w:spacing w:after="0" w:line="240" w:lineRule="auto"/>
                              <w:rPr>
                                <w:rFonts w:ascii="Times New Roman" w:hAnsi="Times New Roman" w:cs="Times New Roman"/>
                                <w:color w:val="FF0000"/>
                              </w:rPr>
                            </w:pPr>
                          </w:p>
                          <w:p w14:paraId="4C714EB1" w14:textId="3D0BFF6A" w:rsidR="00EB2AA1" w:rsidRPr="005A3847" w:rsidRDefault="00EB2AA1" w:rsidP="003F72FE">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Pierre et Mathilde</w:t>
                            </w:r>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jouent à un jeu et marquent chacun 32,4 points. A eux deux, c</w:t>
                            </w:r>
                            <w:r w:rsidRPr="005A3847">
                              <w:rPr>
                                <w:rFonts w:ascii="Times New Roman" w:eastAsia="Times New Roman" w:hAnsi="Times New Roman" w:cs="Times New Roman"/>
                                <w:color w:val="auto"/>
                                <w:sz w:val="22"/>
                                <w:szCs w:val="22"/>
                                <w:lang w:eastAsia="fr-FR"/>
                              </w:rPr>
                              <w:t xml:space="preserve">ombien </w:t>
                            </w:r>
                            <w:r>
                              <w:rPr>
                                <w:rFonts w:ascii="Times New Roman" w:eastAsia="Times New Roman" w:hAnsi="Times New Roman" w:cs="Times New Roman"/>
                                <w:color w:val="auto"/>
                                <w:sz w:val="22"/>
                                <w:szCs w:val="22"/>
                                <w:lang w:eastAsia="fr-FR"/>
                              </w:rPr>
                              <w:t>ont-ils de points</w:t>
                            </w:r>
                            <w:r w:rsidRPr="005A3847">
                              <w:rPr>
                                <w:rFonts w:ascii="Times New Roman" w:eastAsia="Times New Roman" w:hAnsi="Times New Roman" w:cs="Times New Roman"/>
                                <w:color w:val="auto"/>
                                <w:sz w:val="22"/>
                                <w:szCs w:val="22"/>
                                <w:lang w:eastAsia="fr-FR"/>
                              </w:rPr>
                              <w:t xml:space="preserve"> ?</w:t>
                            </w:r>
                          </w:p>
                          <w:p w14:paraId="31E4B77D" w14:textId="17E6BD0B" w:rsidR="00EB2AA1" w:rsidRPr="005A3847" w:rsidRDefault="00EB2AA1" w:rsidP="003F72FE">
                            <w:pPr>
                              <w:pStyle w:val="Default"/>
                              <w:rPr>
                                <w:rFonts w:ascii="Times New Roman" w:eastAsia="Times New Roman" w:hAnsi="Times New Roman" w:cs="Times New Roman"/>
                                <w:color w:val="auto"/>
                                <w:sz w:val="22"/>
                                <w:szCs w:val="22"/>
                                <w:lang w:eastAsia="fr-FR"/>
                              </w:rPr>
                            </w:pPr>
                            <w:r>
                              <w:rPr>
                                <w:rFonts w:ascii="Times New Roman" w:eastAsia="Times New Roman" w:hAnsi="Times New Roman" w:cs="Times New Roman"/>
                                <w:b/>
                                <w:bCs/>
                                <w:color w:val="auto"/>
                                <w:sz w:val="22"/>
                                <w:szCs w:val="22"/>
                                <w:lang w:eastAsia="fr-FR"/>
                              </w:rPr>
                              <w:t>Ils ont 64,8 points.</w:t>
                            </w:r>
                            <w:r>
                              <w:rPr>
                                <w:rFonts w:ascii="Times New Roman" w:eastAsia="Times New Roman" w:hAnsi="Times New Roman" w:cs="Times New Roman"/>
                                <w:b/>
                                <w:bCs/>
                                <w:color w:val="auto"/>
                                <w:sz w:val="22"/>
                                <w:szCs w:val="22"/>
                                <w:lang w:eastAsia="fr-FR"/>
                              </w:rPr>
                              <w:br/>
                            </w: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Papa achète 21,41 € de course le lundi et autant le mercredi. Combien papa a-t-il dépensé pour ces deux jours</w:t>
                            </w:r>
                            <w:r w:rsidRPr="005A3847">
                              <w:rPr>
                                <w:rFonts w:ascii="Times New Roman" w:eastAsia="Times New Roman" w:hAnsi="Times New Roman" w:cs="Times New Roman"/>
                                <w:color w:val="auto"/>
                                <w:sz w:val="22"/>
                                <w:szCs w:val="22"/>
                                <w:lang w:eastAsia="fr-FR"/>
                              </w:rPr>
                              <w:t xml:space="preserve"> ?</w:t>
                            </w:r>
                          </w:p>
                          <w:p w14:paraId="3ADE3CC5" w14:textId="07100B1B" w:rsidR="00EB2AA1" w:rsidRPr="005A3847" w:rsidRDefault="00EB2AA1" w:rsidP="009A74AE">
                            <w:pPr>
                              <w:pStyle w:val="Default"/>
                              <w:rPr>
                                <w:rFonts w:ascii="Times New Roman" w:eastAsia="Times New Roman" w:hAnsi="Times New Roman" w:cs="Times New Roman"/>
                                <w:b/>
                                <w:bCs/>
                                <w:color w:val="auto"/>
                                <w:sz w:val="22"/>
                                <w:szCs w:val="22"/>
                                <w:lang w:eastAsia="fr-FR"/>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w:t>
                            </w:r>
                            <w:r>
                              <w:rPr>
                                <w:rFonts w:ascii="Times New Roman" w:eastAsia="Times New Roman" w:hAnsi="Times New Roman" w:cs="Times New Roman"/>
                                <w:b/>
                                <w:bCs/>
                                <w:color w:val="auto"/>
                                <w:sz w:val="22"/>
                                <w:szCs w:val="22"/>
                                <w:lang w:eastAsia="fr-FR"/>
                              </w:rPr>
                              <w:t>a dépensé 42,82 €</w:t>
                            </w:r>
                            <w:r w:rsidRPr="005A3847">
                              <w:rPr>
                                <w:rFonts w:ascii="Times New Roman" w:eastAsia="Times New Roman" w:hAnsi="Times New Roman" w:cs="Times New Roman"/>
                                <w:b/>
                                <w:bCs/>
                                <w:color w:val="auto"/>
                                <w:sz w:val="22"/>
                                <w:szCs w:val="22"/>
                                <w:lang w:eastAsia="fr-FR"/>
                              </w:rPr>
                              <w:t>.</w:t>
                            </w:r>
                          </w:p>
                          <w:p w14:paraId="36AF952C" w14:textId="7EFA0BB2" w:rsidR="00EB2AA1" w:rsidRPr="005A3847" w:rsidRDefault="00EB2AA1" w:rsidP="003F72FE">
                            <w:pPr>
                              <w:pStyle w:val="Default"/>
                              <w:rPr>
                                <w:rFonts w:ascii="Times New Roman" w:hAnsi="Times New Roman" w:cs="Times New Roman"/>
                                <w:b/>
                                <w:bCs/>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w:t>
                            </w:r>
                            <w:r>
                              <w:rPr>
                                <w:rFonts w:ascii="Times New Roman" w:hAnsi="Times New Roman" w:cs="Times New Roman"/>
                                <w:sz w:val="22"/>
                                <w:szCs w:val="22"/>
                              </w:rPr>
                              <w:t>e double</w:t>
                            </w:r>
                            <w:r w:rsidRPr="005A3847">
                              <w:rPr>
                                <w:rFonts w:ascii="Times New Roman" w:hAnsi="Times New Roman" w:cs="Times New Roman"/>
                                <w:sz w:val="22"/>
                                <w:szCs w:val="22"/>
                              </w:rPr>
                              <w:t xml:space="preserve"> des nombres : </w:t>
                            </w:r>
                            <w:r>
                              <w:rPr>
                                <w:rFonts w:ascii="Times New Roman" w:hAnsi="Times New Roman" w:cs="Times New Roman"/>
                                <w:sz w:val="22"/>
                                <w:szCs w:val="22"/>
                              </w:rPr>
                              <w:t>8,2, 14,5, 7,56, 8,91, 12,3</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16,4, 29, 15,12, 17,82, 24,6</w:t>
                            </w:r>
                          </w:p>
                          <w:p w14:paraId="08FA8DF5" w14:textId="77777777" w:rsidR="00EB2AA1" w:rsidRPr="005A3847" w:rsidRDefault="00EB2AA1" w:rsidP="003F72FE">
                            <w:pPr>
                              <w:pStyle w:val="Default"/>
                              <w:rPr>
                                <w:rFonts w:ascii="Times New Roman" w:hAnsi="Times New Roman" w:cs="Times New Roman"/>
                                <w:color w:val="FF0000"/>
                                <w:sz w:val="22"/>
                                <w:szCs w:val="22"/>
                              </w:rPr>
                            </w:pPr>
                          </w:p>
                          <w:p w14:paraId="4EF104D0" w14:textId="77777777" w:rsidR="00EB2AA1" w:rsidRPr="005A3847" w:rsidRDefault="00EB2AA1" w:rsidP="003F72FE">
                            <w:pPr>
                              <w:pStyle w:val="Default"/>
                              <w:rPr>
                                <w:rFonts w:ascii="Times New Roman" w:hAnsi="Times New Roman" w:cs="Times New Roman"/>
                                <w:sz w:val="22"/>
                                <w:szCs w:val="22"/>
                              </w:rPr>
                            </w:pPr>
                          </w:p>
                          <w:p w14:paraId="2A8F3808" w14:textId="77777777" w:rsidR="00EB2AA1" w:rsidRPr="003467ED" w:rsidRDefault="00EB2AA1" w:rsidP="003F72FE">
                            <w:pPr>
                              <w:spacing w:after="0" w:line="240" w:lineRule="auto"/>
                              <w:rPr>
                                <w:rFonts w:ascii="Times New Roman" w:hAnsi="Times New Roman" w:cs="Times New Roman"/>
                                <w:color w:val="FF0000"/>
                              </w:rPr>
                            </w:pPr>
                          </w:p>
                          <w:p w14:paraId="53655B14" w14:textId="77777777" w:rsidR="00EB2AA1" w:rsidRPr="003467ED" w:rsidRDefault="00EB2AA1" w:rsidP="003F72FE">
                            <w:pPr>
                              <w:spacing w:after="0" w:line="240" w:lineRule="auto"/>
                              <w:jc w:val="both"/>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4AEC" id="Zone de texte 1289" o:spid="_x0000_s1598" type="#_x0000_t202" style="position:absolute;margin-left:331.85pt;margin-top:11.65pt;width:383.05pt;height:519pt;z-index:2521533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" fillcolor="white [3201]" strokeweight=".5pt">
                <v:textbox>
                  <w:txbxContent>
                    <w:p w14:paraId="6D337A36" w14:textId="03D7FFD2" w:rsidR="00EB2AA1" w:rsidRDefault="00EB2AA1" w:rsidP="003F72FE">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30 C</w:t>
                      </w:r>
                      <w:r w:rsidRPr="003467ED">
                        <w:rPr>
                          <w:rFonts w:ascii="Times New Roman" w:hAnsi="Times New Roman" w:cs="Times New Roman"/>
                          <w:color w:val="FF0000"/>
                        </w:rPr>
                        <w:t>M</w:t>
                      </w:r>
                      <w:r>
                        <w:rPr>
                          <w:rFonts w:ascii="Times New Roman" w:hAnsi="Times New Roman" w:cs="Times New Roman"/>
                          <w:color w:val="FF0000"/>
                        </w:rPr>
                        <w:t>2</w:t>
                      </w:r>
                    </w:p>
                    <w:p w14:paraId="6AE46326" w14:textId="77777777" w:rsidR="00EB2AA1" w:rsidRPr="003467ED" w:rsidRDefault="00EB2AA1" w:rsidP="003F72FE">
                      <w:pPr>
                        <w:spacing w:after="0" w:line="240" w:lineRule="auto"/>
                        <w:rPr>
                          <w:rFonts w:ascii="Times New Roman" w:hAnsi="Times New Roman" w:cs="Times New Roman"/>
                          <w:color w:val="FF0000"/>
                        </w:rPr>
                      </w:pPr>
                    </w:p>
                    <w:p w14:paraId="2DD88D0E" w14:textId="77777777"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 xml:space="preserve">Problème 1 : </w:t>
                      </w:r>
                      <w:r>
                        <w:rPr>
                          <w:rFonts w:ascii="Times New Roman" w:eastAsia="Times New Roman" w:hAnsi="Times New Roman" w:cs="Times New Roman"/>
                          <w:color w:val="auto"/>
                          <w:sz w:val="22"/>
                          <w:szCs w:val="22"/>
                          <w:lang w:eastAsia="fr-FR"/>
                        </w:rPr>
                        <w:t>Pierre achète 72,24 € de course le jeudi et autant le samedi. Combien Pierre a-t-il dépensé pour ces deux jours</w:t>
                      </w:r>
                      <w:r w:rsidRPr="005A3847">
                        <w:rPr>
                          <w:rFonts w:ascii="Times New Roman" w:eastAsia="Times New Roman" w:hAnsi="Times New Roman" w:cs="Times New Roman"/>
                          <w:color w:val="auto"/>
                          <w:sz w:val="22"/>
                          <w:szCs w:val="22"/>
                          <w:lang w:eastAsia="fr-FR"/>
                        </w:rPr>
                        <w:t xml:space="preserve"> ?</w:t>
                      </w:r>
                    </w:p>
                    <w:p w14:paraId="67A823AE" w14:textId="77777777" w:rsidR="00EB2AA1" w:rsidRPr="005A3847" w:rsidRDefault="00EB2AA1" w:rsidP="005F5B77">
                      <w:pPr>
                        <w:pStyle w:val="Default"/>
                        <w:rPr>
                          <w:rFonts w:ascii="Times New Roman" w:eastAsia="Times New Roman" w:hAnsi="Times New Roman" w:cs="Times New Roman"/>
                          <w:b/>
                          <w:bCs/>
                          <w:color w:val="auto"/>
                          <w:sz w:val="22"/>
                          <w:szCs w:val="22"/>
                          <w:lang w:eastAsia="fr-FR"/>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w:t>
                      </w:r>
                      <w:r>
                        <w:rPr>
                          <w:rFonts w:ascii="Times New Roman" w:eastAsia="Times New Roman" w:hAnsi="Times New Roman" w:cs="Times New Roman"/>
                          <w:b/>
                          <w:bCs/>
                          <w:color w:val="auto"/>
                          <w:sz w:val="22"/>
                          <w:szCs w:val="22"/>
                          <w:lang w:eastAsia="fr-FR"/>
                        </w:rPr>
                        <w:t>a dépensé 144,48 €</w:t>
                      </w:r>
                      <w:r w:rsidRPr="005A3847">
                        <w:rPr>
                          <w:rFonts w:ascii="Times New Roman" w:eastAsia="Times New Roman" w:hAnsi="Times New Roman" w:cs="Times New Roman"/>
                          <w:b/>
                          <w:bCs/>
                          <w:color w:val="auto"/>
                          <w:sz w:val="22"/>
                          <w:szCs w:val="22"/>
                          <w:lang w:eastAsia="fr-FR"/>
                        </w:rPr>
                        <w:t>.</w:t>
                      </w:r>
                    </w:p>
                    <w:p w14:paraId="386DC2FF" w14:textId="77777777"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 xml:space="preserve">Papa </w:t>
                      </w:r>
                      <w:r w:rsidRPr="005A3847">
                        <w:rPr>
                          <w:rFonts w:ascii="Times New Roman" w:eastAsia="Times New Roman" w:hAnsi="Times New Roman" w:cs="Times New Roman"/>
                          <w:color w:val="auto"/>
                          <w:sz w:val="22"/>
                          <w:szCs w:val="22"/>
                          <w:lang w:eastAsia="fr-FR"/>
                        </w:rPr>
                        <w:t xml:space="preserve">achète </w:t>
                      </w:r>
                      <w:r>
                        <w:rPr>
                          <w:rFonts w:ascii="Times New Roman" w:eastAsia="Times New Roman" w:hAnsi="Times New Roman" w:cs="Times New Roman"/>
                          <w:color w:val="auto"/>
                          <w:sz w:val="22"/>
                          <w:szCs w:val="22"/>
                          <w:lang w:eastAsia="fr-FR"/>
                        </w:rPr>
                        <w:t>deux</w:t>
                      </w:r>
                      <w:r w:rsidRPr="005A3847">
                        <w:rPr>
                          <w:rFonts w:ascii="Times New Roman" w:eastAsia="Times New Roman" w:hAnsi="Times New Roman" w:cs="Times New Roman"/>
                          <w:color w:val="auto"/>
                          <w:sz w:val="22"/>
                          <w:szCs w:val="22"/>
                          <w:lang w:eastAsia="fr-FR"/>
                        </w:rPr>
                        <w:t xml:space="preserve"> kilo</w:t>
                      </w:r>
                      <w:r>
                        <w:rPr>
                          <w:rFonts w:ascii="Times New Roman" w:eastAsia="Times New Roman" w:hAnsi="Times New Roman" w:cs="Times New Roman"/>
                          <w:color w:val="auto"/>
                          <w:sz w:val="22"/>
                          <w:szCs w:val="22"/>
                          <w:lang w:eastAsia="fr-FR"/>
                        </w:rPr>
                        <w:t>s</w:t>
                      </w:r>
                      <w:r w:rsidRPr="005A3847">
                        <w:rPr>
                          <w:rFonts w:ascii="Times New Roman" w:eastAsia="Times New Roman" w:hAnsi="Times New Roman" w:cs="Times New Roman"/>
                          <w:color w:val="auto"/>
                          <w:sz w:val="22"/>
                          <w:szCs w:val="22"/>
                          <w:lang w:eastAsia="fr-FR"/>
                        </w:rPr>
                        <w:t xml:space="preserve"> de </w:t>
                      </w:r>
                      <w:r>
                        <w:rPr>
                          <w:rFonts w:ascii="Times New Roman" w:eastAsia="Times New Roman" w:hAnsi="Times New Roman" w:cs="Times New Roman"/>
                          <w:color w:val="auto"/>
                          <w:sz w:val="22"/>
                          <w:szCs w:val="22"/>
                          <w:lang w:eastAsia="fr-FR"/>
                        </w:rPr>
                        <w:t>raisin</w:t>
                      </w:r>
                      <w:r w:rsidRPr="005A3847">
                        <w:rPr>
                          <w:rFonts w:ascii="Times New Roman" w:eastAsia="Times New Roman" w:hAnsi="Times New Roman" w:cs="Times New Roman"/>
                          <w:color w:val="auto"/>
                          <w:sz w:val="22"/>
                          <w:szCs w:val="22"/>
                          <w:lang w:eastAsia="fr-FR"/>
                        </w:rPr>
                        <w:t xml:space="preserve">. Le kg coûte </w:t>
                      </w:r>
                      <w:r>
                        <w:rPr>
                          <w:rFonts w:ascii="Times New Roman" w:eastAsia="Times New Roman" w:hAnsi="Times New Roman" w:cs="Times New Roman"/>
                          <w:color w:val="auto"/>
                          <w:sz w:val="22"/>
                          <w:szCs w:val="22"/>
                          <w:lang w:eastAsia="fr-FR"/>
                        </w:rPr>
                        <w:t xml:space="preserve">5,72 </w:t>
                      </w:r>
                      <w:r w:rsidRPr="005A3847">
                        <w:rPr>
                          <w:rFonts w:ascii="Times New Roman" w:eastAsia="Times New Roman" w:hAnsi="Times New Roman" w:cs="Times New Roman"/>
                          <w:color w:val="auto"/>
                          <w:sz w:val="22"/>
                          <w:szCs w:val="22"/>
                          <w:lang w:eastAsia="fr-FR"/>
                        </w:rPr>
                        <w:t>euros. Combien va-t-</w:t>
                      </w:r>
                      <w:r>
                        <w:rPr>
                          <w:rFonts w:ascii="Times New Roman" w:eastAsia="Times New Roman" w:hAnsi="Times New Roman" w:cs="Times New Roman"/>
                          <w:color w:val="auto"/>
                          <w:sz w:val="22"/>
                          <w:szCs w:val="22"/>
                          <w:lang w:eastAsia="fr-FR"/>
                        </w:rPr>
                        <w:t>il</w:t>
                      </w:r>
                      <w:r w:rsidRPr="005A3847">
                        <w:rPr>
                          <w:rFonts w:ascii="Times New Roman" w:eastAsia="Times New Roman" w:hAnsi="Times New Roman" w:cs="Times New Roman"/>
                          <w:color w:val="auto"/>
                          <w:sz w:val="22"/>
                          <w:szCs w:val="22"/>
                          <w:lang w:eastAsia="fr-FR"/>
                        </w:rPr>
                        <w:t xml:space="preserve"> payer ?</w:t>
                      </w:r>
                    </w:p>
                    <w:p w14:paraId="65DE82FB" w14:textId="77777777" w:rsidR="00EB2AA1" w:rsidRPr="005A3847" w:rsidRDefault="00EB2AA1" w:rsidP="005F5B77">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va payer </w:t>
                      </w:r>
                      <w:r>
                        <w:rPr>
                          <w:rFonts w:ascii="Times New Roman" w:eastAsia="Times New Roman" w:hAnsi="Times New Roman" w:cs="Times New Roman"/>
                          <w:b/>
                          <w:bCs/>
                          <w:color w:val="auto"/>
                          <w:sz w:val="22"/>
                          <w:szCs w:val="22"/>
                          <w:lang w:eastAsia="fr-FR"/>
                        </w:rPr>
                        <w:t>11,44</w:t>
                      </w:r>
                      <w:r w:rsidRPr="005A3847">
                        <w:rPr>
                          <w:rFonts w:ascii="Times New Roman" w:eastAsia="Times New Roman" w:hAnsi="Times New Roman" w:cs="Times New Roman"/>
                          <w:b/>
                          <w:bCs/>
                          <w:color w:val="auto"/>
                          <w:sz w:val="22"/>
                          <w:szCs w:val="22"/>
                          <w:lang w:eastAsia="fr-FR"/>
                        </w:rPr>
                        <w:t xml:space="preserve"> €.</w:t>
                      </w:r>
                    </w:p>
                    <w:p w14:paraId="2453C8ED" w14:textId="77777777" w:rsidR="00EB2AA1" w:rsidRPr="005A3847" w:rsidRDefault="00EB2AA1" w:rsidP="005F5B77">
                      <w:pPr>
                        <w:pStyle w:val="Default"/>
                        <w:rPr>
                          <w:rFonts w:ascii="Times New Roman" w:hAnsi="Times New Roman" w:cs="Times New Roman"/>
                          <w:b/>
                          <w:bCs/>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le double des nombres : </w:t>
                      </w:r>
                      <w:r>
                        <w:rPr>
                          <w:rFonts w:ascii="Times New Roman" w:hAnsi="Times New Roman" w:cs="Times New Roman"/>
                          <w:sz w:val="22"/>
                          <w:szCs w:val="22"/>
                        </w:rPr>
                        <w:t>8,8, 5,12, 6,32, 7,15, 9,61</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17,6, 10,24, 12,64, 14,3, 19,22</w:t>
                      </w:r>
                    </w:p>
                    <w:p w14:paraId="4073EBB5" w14:textId="77777777" w:rsidR="00EB2AA1" w:rsidRDefault="00EB2AA1" w:rsidP="003F72FE">
                      <w:pPr>
                        <w:pStyle w:val="Default"/>
                        <w:rPr>
                          <w:rFonts w:ascii="Times New Roman" w:hAnsi="Times New Roman" w:cs="Times New Roman"/>
                          <w:color w:val="FF0000"/>
                          <w:sz w:val="22"/>
                          <w:szCs w:val="22"/>
                        </w:rPr>
                      </w:pPr>
                    </w:p>
                    <w:p w14:paraId="56BC9A9F" w14:textId="3D4FFB99" w:rsidR="00EB2AA1" w:rsidRPr="005A3847" w:rsidRDefault="00EB2AA1" w:rsidP="003F72FE">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A3847">
                        <w:rPr>
                          <w:rFonts w:ascii="Times New Roman" w:eastAsia="Times New Roman" w:hAnsi="Times New Roman" w:cs="Times New Roman"/>
                          <w:color w:val="auto"/>
                          <w:sz w:val="22"/>
                          <w:szCs w:val="22"/>
                          <w:lang w:eastAsia="fr-FR"/>
                        </w:rPr>
                        <w:t xml:space="preserve">Dans une famille nombreuse de </w:t>
                      </w:r>
                      <w:r>
                        <w:rPr>
                          <w:rFonts w:ascii="Times New Roman" w:eastAsia="Times New Roman" w:hAnsi="Times New Roman" w:cs="Times New Roman"/>
                          <w:color w:val="auto"/>
                          <w:sz w:val="22"/>
                          <w:szCs w:val="22"/>
                          <w:lang w:eastAsia="fr-FR"/>
                        </w:rPr>
                        <w:t>8</w:t>
                      </w:r>
                      <w:r w:rsidRPr="005A3847">
                        <w:rPr>
                          <w:rFonts w:ascii="Times New Roman" w:eastAsia="Times New Roman" w:hAnsi="Times New Roman" w:cs="Times New Roman"/>
                          <w:color w:val="auto"/>
                          <w:sz w:val="22"/>
                          <w:szCs w:val="22"/>
                          <w:lang w:eastAsia="fr-FR"/>
                        </w:rPr>
                        <w:t xml:space="preserve"> personnes, </w:t>
                      </w:r>
                      <w:r>
                        <w:rPr>
                          <w:rFonts w:ascii="Times New Roman" w:eastAsia="Times New Roman" w:hAnsi="Times New Roman" w:cs="Times New Roman"/>
                          <w:color w:val="auto"/>
                          <w:sz w:val="22"/>
                          <w:szCs w:val="22"/>
                          <w:lang w:eastAsia="fr-FR"/>
                        </w:rPr>
                        <w:t>papa dépense</w:t>
                      </w:r>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4,28 € pour 5</w:t>
                      </w:r>
                      <w:r w:rsidRPr="005A3847">
                        <w:rPr>
                          <w:rFonts w:ascii="Times New Roman" w:eastAsia="Times New Roman" w:hAnsi="Times New Roman" w:cs="Times New Roman"/>
                          <w:color w:val="auto"/>
                          <w:sz w:val="22"/>
                          <w:szCs w:val="22"/>
                          <w:lang w:eastAsia="fr-FR"/>
                        </w:rPr>
                        <w:t xml:space="preserve"> baguettes de pain par jour. Combien </w:t>
                      </w:r>
                      <w:r>
                        <w:rPr>
                          <w:rFonts w:ascii="Times New Roman" w:eastAsia="Times New Roman" w:hAnsi="Times New Roman" w:cs="Times New Roman"/>
                          <w:color w:val="auto"/>
                          <w:sz w:val="22"/>
                          <w:szCs w:val="22"/>
                          <w:lang w:eastAsia="fr-FR"/>
                        </w:rPr>
                        <w:t>coûte les 10 baguettes pour le week-end</w:t>
                      </w:r>
                      <w:r w:rsidRPr="005A3847">
                        <w:rPr>
                          <w:rFonts w:ascii="Times New Roman" w:eastAsia="Times New Roman" w:hAnsi="Times New Roman" w:cs="Times New Roman"/>
                          <w:color w:val="auto"/>
                          <w:sz w:val="22"/>
                          <w:szCs w:val="22"/>
                          <w:lang w:eastAsia="fr-FR"/>
                        </w:rPr>
                        <w:t xml:space="preserve"> ?</w:t>
                      </w:r>
                    </w:p>
                    <w:p w14:paraId="1C849C4E" w14:textId="1A57ED48" w:rsidR="00EB2AA1" w:rsidRPr="005A3847" w:rsidRDefault="00EB2AA1" w:rsidP="003F72FE">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Les</w:t>
                      </w:r>
                      <w:r w:rsidRPr="005A3847">
                        <w:rPr>
                          <w:rFonts w:ascii="Times New Roman" w:eastAsia="Times New Roman" w:hAnsi="Times New Roman" w:cs="Times New Roman"/>
                          <w:b/>
                          <w:bCs/>
                          <w:color w:val="auto"/>
                          <w:sz w:val="22"/>
                          <w:szCs w:val="22"/>
                          <w:lang w:eastAsia="fr-FR"/>
                        </w:rPr>
                        <w:t xml:space="preserve"> 10 baguettes</w:t>
                      </w:r>
                      <w:r>
                        <w:rPr>
                          <w:rFonts w:ascii="Times New Roman" w:eastAsia="Times New Roman" w:hAnsi="Times New Roman" w:cs="Times New Roman"/>
                          <w:b/>
                          <w:bCs/>
                          <w:color w:val="auto"/>
                          <w:sz w:val="22"/>
                          <w:szCs w:val="22"/>
                          <w:lang w:eastAsia="fr-FR"/>
                        </w:rPr>
                        <w:t xml:space="preserve"> coûtent 8,56 €</w:t>
                      </w:r>
                      <w:r w:rsidRPr="005A3847">
                        <w:rPr>
                          <w:rFonts w:ascii="Times New Roman" w:eastAsia="Times New Roman" w:hAnsi="Times New Roman" w:cs="Times New Roman"/>
                          <w:b/>
                          <w:bCs/>
                          <w:color w:val="auto"/>
                          <w:sz w:val="22"/>
                          <w:szCs w:val="22"/>
                          <w:lang w:eastAsia="fr-FR"/>
                        </w:rPr>
                        <w:t>.</w:t>
                      </w:r>
                    </w:p>
                    <w:p w14:paraId="266D2E4F" w14:textId="19EEDED9" w:rsidR="00EB2AA1" w:rsidRPr="005A3847" w:rsidRDefault="00EB2AA1" w:rsidP="003F72FE">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Grand-mère achète pour 24,15 € de course pour le samedi et autant pour le dimanche. Combien grand-mère a-t-elle dépensé pour ces deux jours</w:t>
                      </w:r>
                      <w:r w:rsidRPr="005A3847">
                        <w:rPr>
                          <w:rFonts w:ascii="Times New Roman" w:eastAsia="Times New Roman" w:hAnsi="Times New Roman" w:cs="Times New Roman"/>
                          <w:color w:val="auto"/>
                          <w:sz w:val="22"/>
                          <w:szCs w:val="22"/>
                          <w:lang w:eastAsia="fr-FR"/>
                        </w:rPr>
                        <w:t xml:space="preserve"> ?</w:t>
                      </w:r>
                    </w:p>
                    <w:p w14:paraId="45965B99" w14:textId="60A5B9ED" w:rsidR="00EB2AA1" w:rsidRPr="005A3847" w:rsidRDefault="00EB2AA1" w:rsidP="003F72FE">
                      <w:pPr>
                        <w:pStyle w:val="Default"/>
                        <w:rPr>
                          <w:rFonts w:ascii="Times New Roman" w:eastAsia="Times New Roman" w:hAnsi="Times New Roman" w:cs="Times New Roman"/>
                          <w:b/>
                          <w:bCs/>
                          <w:color w:val="auto"/>
                          <w:sz w:val="22"/>
                          <w:szCs w:val="22"/>
                          <w:lang w:eastAsia="fr-FR"/>
                        </w:rPr>
                      </w:pPr>
                      <w:r w:rsidRPr="005A3847">
                        <w:rPr>
                          <w:rFonts w:ascii="Times New Roman" w:eastAsia="Times New Roman" w:hAnsi="Times New Roman" w:cs="Times New Roman"/>
                          <w:b/>
                          <w:bCs/>
                          <w:color w:val="auto"/>
                          <w:sz w:val="22"/>
                          <w:szCs w:val="22"/>
                          <w:lang w:eastAsia="fr-FR"/>
                        </w:rPr>
                        <w:t xml:space="preserve">Elle </w:t>
                      </w:r>
                      <w:r>
                        <w:rPr>
                          <w:rFonts w:ascii="Times New Roman" w:eastAsia="Times New Roman" w:hAnsi="Times New Roman" w:cs="Times New Roman"/>
                          <w:b/>
                          <w:bCs/>
                          <w:color w:val="auto"/>
                          <w:sz w:val="22"/>
                          <w:szCs w:val="22"/>
                          <w:lang w:eastAsia="fr-FR"/>
                        </w:rPr>
                        <w:t>a dépensé 48,3 €</w:t>
                      </w:r>
                      <w:r w:rsidRPr="005A3847">
                        <w:rPr>
                          <w:rFonts w:ascii="Times New Roman" w:eastAsia="Times New Roman" w:hAnsi="Times New Roman" w:cs="Times New Roman"/>
                          <w:b/>
                          <w:bCs/>
                          <w:color w:val="auto"/>
                          <w:sz w:val="22"/>
                          <w:szCs w:val="22"/>
                          <w:lang w:eastAsia="fr-FR"/>
                        </w:rPr>
                        <w:t>.</w:t>
                      </w:r>
                    </w:p>
                    <w:p w14:paraId="3444E0B0" w14:textId="1DAF0597" w:rsidR="00EB2AA1" w:rsidRPr="005A3847" w:rsidRDefault="00EB2AA1" w:rsidP="003F72FE">
                      <w:pPr>
                        <w:spacing w:after="0" w:line="240" w:lineRule="auto"/>
                        <w:rPr>
                          <w:rFonts w:ascii="Times New Roman" w:hAnsi="Times New Roman" w:cs="Times New Roman"/>
                          <w:b/>
                          <w:bCs/>
                        </w:rPr>
                      </w:pPr>
                      <w:r w:rsidRPr="005A3847">
                        <w:rPr>
                          <w:rFonts w:ascii="Times New Roman" w:hAnsi="Times New Roman" w:cs="Times New Roman"/>
                          <w:color w:val="FF0000"/>
                        </w:rPr>
                        <w:t xml:space="preserve">Clap : </w:t>
                      </w:r>
                      <w:r w:rsidRPr="005A3847">
                        <w:rPr>
                          <w:rFonts w:ascii="Times New Roman" w:hAnsi="Times New Roman" w:cs="Times New Roman"/>
                        </w:rPr>
                        <w:t xml:space="preserve">Donne le double des nombres : </w:t>
                      </w:r>
                      <w:r>
                        <w:rPr>
                          <w:rFonts w:ascii="Times New Roman" w:hAnsi="Times New Roman" w:cs="Times New Roman"/>
                        </w:rPr>
                        <w:t>3,5, 7,8, 14,25, 9,51, 7,4</w:t>
                      </w:r>
                      <w:r w:rsidRPr="005A3847">
                        <w:rPr>
                          <w:rFonts w:ascii="Times New Roman" w:hAnsi="Times New Roman" w:cs="Times New Roman"/>
                        </w:rPr>
                        <w:t xml:space="preserve">  </w:t>
                      </w:r>
                      <w:r w:rsidRPr="005A3847">
                        <w:rPr>
                          <w:rFonts w:ascii="Times New Roman" w:hAnsi="Times New Roman" w:cs="Times New Roman"/>
                        </w:rPr>
                        <w:sym w:font="Wingdings" w:char="F0E8"/>
                      </w:r>
                      <w:r w:rsidRPr="005A3847">
                        <w:rPr>
                          <w:rFonts w:ascii="Times New Roman" w:hAnsi="Times New Roman" w:cs="Times New Roman"/>
                        </w:rPr>
                        <w:t xml:space="preserve"> </w:t>
                      </w:r>
                      <w:r>
                        <w:rPr>
                          <w:rFonts w:ascii="Times New Roman" w:hAnsi="Times New Roman" w:cs="Times New Roman"/>
                          <w:b/>
                          <w:bCs/>
                        </w:rPr>
                        <w:t>7, 15,6, 28,5, 19,02, 14,8</w:t>
                      </w:r>
                    </w:p>
                    <w:p w14:paraId="6C9E4528" w14:textId="77777777" w:rsidR="00EB2AA1" w:rsidRDefault="00EB2AA1" w:rsidP="005F5B77">
                      <w:pPr>
                        <w:pStyle w:val="Default"/>
                        <w:rPr>
                          <w:rFonts w:ascii="Times New Roman" w:hAnsi="Times New Roman" w:cs="Times New Roman"/>
                          <w:color w:val="FF0000"/>
                          <w:sz w:val="22"/>
                          <w:szCs w:val="22"/>
                        </w:rPr>
                      </w:pPr>
                    </w:p>
                    <w:p w14:paraId="1BEAC1B0" w14:textId="28F225BB"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sidRPr="005A3847">
                        <w:rPr>
                          <w:rFonts w:ascii="Times New Roman" w:eastAsia="Times New Roman" w:hAnsi="Times New Roman" w:cs="Times New Roman"/>
                          <w:color w:val="auto"/>
                          <w:sz w:val="22"/>
                          <w:szCs w:val="22"/>
                          <w:lang w:eastAsia="fr-FR"/>
                        </w:rPr>
                        <w:t>S</w:t>
                      </w:r>
                      <w:r>
                        <w:rPr>
                          <w:rFonts w:ascii="Times New Roman" w:eastAsia="Times New Roman" w:hAnsi="Times New Roman" w:cs="Times New Roman"/>
                          <w:color w:val="auto"/>
                          <w:sz w:val="22"/>
                          <w:szCs w:val="22"/>
                          <w:lang w:eastAsia="fr-FR"/>
                        </w:rPr>
                        <w:t>andrine</w:t>
                      </w:r>
                      <w:r w:rsidRPr="005A3847">
                        <w:rPr>
                          <w:rFonts w:ascii="Times New Roman" w:eastAsia="Times New Roman" w:hAnsi="Times New Roman" w:cs="Times New Roman"/>
                          <w:color w:val="auto"/>
                          <w:sz w:val="22"/>
                          <w:szCs w:val="22"/>
                          <w:lang w:eastAsia="fr-FR"/>
                        </w:rPr>
                        <w:t xml:space="preserve"> a </w:t>
                      </w:r>
                      <w:r>
                        <w:rPr>
                          <w:rFonts w:ascii="Times New Roman" w:eastAsia="Times New Roman" w:hAnsi="Times New Roman" w:cs="Times New Roman"/>
                          <w:color w:val="auto"/>
                          <w:sz w:val="22"/>
                          <w:szCs w:val="22"/>
                          <w:lang w:eastAsia="fr-FR"/>
                        </w:rPr>
                        <w:t>79,4</w:t>
                      </w:r>
                      <w:r w:rsidRPr="005A3847">
                        <w:rPr>
                          <w:rFonts w:ascii="Times New Roman" w:eastAsia="Times New Roman" w:hAnsi="Times New Roman" w:cs="Times New Roman"/>
                          <w:color w:val="auto"/>
                          <w:sz w:val="22"/>
                          <w:szCs w:val="22"/>
                          <w:lang w:eastAsia="fr-FR"/>
                        </w:rPr>
                        <w:t xml:space="preserve"> euros dans sa tirelire. Clot</w:t>
                      </w:r>
                      <w:r>
                        <w:rPr>
                          <w:rFonts w:ascii="Times New Roman" w:eastAsia="Times New Roman" w:hAnsi="Times New Roman" w:cs="Times New Roman"/>
                          <w:color w:val="auto"/>
                          <w:sz w:val="22"/>
                          <w:szCs w:val="22"/>
                          <w:lang w:eastAsia="fr-FR"/>
                        </w:rPr>
                        <w:t>ilde</w:t>
                      </w:r>
                      <w:r w:rsidRPr="005A3847">
                        <w:rPr>
                          <w:rFonts w:ascii="Times New Roman" w:eastAsia="Times New Roman" w:hAnsi="Times New Roman" w:cs="Times New Roman"/>
                          <w:color w:val="auto"/>
                          <w:sz w:val="22"/>
                          <w:szCs w:val="22"/>
                          <w:lang w:eastAsia="fr-FR"/>
                        </w:rPr>
                        <w:t xml:space="preserve"> en possède le double. Combien d’argent y a-t-il dans la tirelire de Cl</w:t>
                      </w:r>
                      <w:r>
                        <w:rPr>
                          <w:rFonts w:ascii="Times New Roman" w:eastAsia="Times New Roman" w:hAnsi="Times New Roman" w:cs="Times New Roman"/>
                          <w:color w:val="auto"/>
                          <w:sz w:val="22"/>
                          <w:szCs w:val="22"/>
                          <w:lang w:eastAsia="fr-FR"/>
                        </w:rPr>
                        <w:t>otilde</w:t>
                      </w:r>
                      <w:r w:rsidRPr="005A3847">
                        <w:rPr>
                          <w:rFonts w:ascii="Times New Roman" w:eastAsia="Times New Roman" w:hAnsi="Times New Roman" w:cs="Times New Roman"/>
                          <w:color w:val="auto"/>
                          <w:sz w:val="22"/>
                          <w:szCs w:val="22"/>
                          <w:lang w:eastAsia="fr-FR"/>
                        </w:rPr>
                        <w:t xml:space="preserve"> ?</w:t>
                      </w:r>
                    </w:p>
                    <w:p w14:paraId="18153AFB" w14:textId="77777777" w:rsidR="00EB2AA1" w:rsidRPr="005A3847" w:rsidRDefault="00EB2AA1" w:rsidP="005F5B77">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 xml:space="preserve">Il y a </w:t>
                      </w:r>
                      <w:r>
                        <w:rPr>
                          <w:rFonts w:ascii="Times New Roman" w:eastAsia="Times New Roman" w:hAnsi="Times New Roman" w:cs="Times New Roman"/>
                          <w:b/>
                          <w:bCs/>
                          <w:color w:val="auto"/>
                          <w:sz w:val="22"/>
                          <w:szCs w:val="22"/>
                          <w:lang w:eastAsia="fr-FR"/>
                        </w:rPr>
                        <w:t>158,8</w:t>
                      </w:r>
                      <w:r w:rsidRPr="005A3847">
                        <w:rPr>
                          <w:rFonts w:ascii="Times New Roman" w:eastAsia="Times New Roman" w:hAnsi="Times New Roman" w:cs="Times New Roman"/>
                          <w:b/>
                          <w:bCs/>
                          <w:color w:val="auto"/>
                          <w:sz w:val="22"/>
                          <w:szCs w:val="22"/>
                          <w:lang w:eastAsia="fr-FR"/>
                        </w:rPr>
                        <w:t xml:space="preserve"> € dans la tirelire de Cl</w:t>
                      </w:r>
                      <w:r>
                        <w:rPr>
                          <w:rFonts w:ascii="Times New Roman" w:eastAsia="Times New Roman" w:hAnsi="Times New Roman" w:cs="Times New Roman"/>
                          <w:b/>
                          <w:bCs/>
                          <w:color w:val="auto"/>
                          <w:sz w:val="22"/>
                          <w:szCs w:val="22"/>
                          <w:lang w:eastAsia="fr-FR"/>
                        </w:rPr>
                        <w:t>otilde</w:t>
                      </w:r>
                      <w:r w:rsidRPr="005A3847">
                        <w:rPr>
                          <w:rFonts w:ascii="Times New Roman" w:eastAsia="Times New Roman" w:hAnsi="Times New Roman" w:cs="Times New Roman"/>
                          <w:b/>
                          <w:bCs/>
                          <w:color w:val="auto"/>
                          <w:sz w:val="22"/>
                          <w:szCs w:val="22"/>
                          <w:lang w:eastAsia="fr-FR"/>
                        </w:rPr>
                        <w:t>.</w:t>
                      </w:r>
                    </w:p>
                    <w:p w14:paraId="018471F3" w14:textId="67CFFDC1" w:rsidR="00EB2AA1" w:rsidRPr="005A3847" w:rsidRDefault="00EB2AA1" w:rsidP="005F5B77">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Pr>
                          <w:rFonts w:ascii="Times New Roman" w:hAnsi="Times New Roman" w:cs="Times New Roman"/>
                          <w:color w:val="FF0000"/>
                          <w:sz w:val="22"/>
                          <w:szCs w:val="22"/>
                        </w:rPr>
                        <w:t xml:space="preserve"> </w:t>
                      </w:r>
                      <w:r w:rsidRPr="005C3E99">
                        <w:rPr>
                          <w:rFonts w:ascii="Times New Roman" w:hAnsi="Times New Roman" w:cs="Times New Roman"/>
                          <w:color w:val="auto"/>
                          <w:sz w:val="22"/>
                          <w:szCs w:val="22"/>
                        </w:rPr>
                        <w:t>P</w:t>
                      </w:r>
                      <w:r>
                        <w:rPr>
                          <w:rFonts w:ascii="Times New Roman" w:hAnsi="Times New Roman" w:cs="Times New Roman"/>
                          <w:color w:val="auto"/>
                          <w:sz w:val="22"/>
                          <w:szCs w:val="22"/>
                        </w:rPr>
                        <w:t xml:space="preserve">aul </w:t>
                      </w:r>
                      <w:r w:rsidRPr="005C3E99">
                        <w:rPr>
                          <w:rFonts w:ascii="Times New Roman" w:eastAsia="Times New Roman" w:hAnsi="Times New Roman" w:cs="Times New Roman"/>
                          <w:color w:val="auto"/>
                          <w:sz w:val="22"/>
                          <w:szCs w:val="22"/>
                          <w:lang w:eastAsia="fr-FR"/>
                        </w:rPr>
                        <w:t xml:space="preserve">achète </w:t>
                      </w:r>
                      <w:r>
                        <w:rPr>
                          <w:rFonts w:ascii="Times New Roman" w:eastAsia="Times New Roman" w:hAnsi="Times New Roman" w:cs="Times New Roman"/>
                          <w:color w:val="auto"/>
                          <w:sz w:val="22"/>
                          <w:szCs w:val="22"/>
                          <w:lang w:eastAsia="fr-FR"/>
                        </w:rPr>
                        <w:t>deux</w:t>
                      </w:r>
                      <w:r w:rsidRPr="005A3847">
                        <w:rPr>
                          <w:rFonts w:ascii="Times New Roman" w:eastAsia="Times New Roman" w:hAnsi="Times New Roman" w:cs="Times New Roman"/>
                          <w:color w:val="auto"/>
                          <w:sz w:val="22"/>
                          <w:szCs w:val="22"/>
                          <w:lang w:eastAsia="fr-FR"/>
                        </w:rPr>
                        <w:t xml:space="preserve"> kilo</w:t>
                      </w:r>
                      <w:r>
                        <w:rPr>
                          <w:rFonts w:ascii="Times New Roman" w:eastAsia="Times New Roman" w:hAnsi="Times New Roman" w:cs="Times New Roman"/>
                          <w:color w:val="auto"/>
                          <w:sz w:val="22"/>
                          <w:szCs w:val="22"/>
                          <w:lang w:eastAsia="fr-FR"/>
                        </w:rPr>
                        <w:t>s</w:t>
                      </w:r>
                      <w:r w:rsidRPr="005A3847">
                        <w:rPr>
                          <w:rFonts w:ascii="Times New Roman" w:eastAsia="Times New Roman" w:hAnsi="Times New Roman" w:cs="Times New Roman"/>
                          <w:color w:val="auto"/>
                          <w:sz w:val="22"/>
                          <w:szCs w:val="22"/>
                          <w:lang w:eastAsia="fr-FR"/>
                        </w:rPr>
                        <w:t xml:space="preserve"> de </w:t>
                      </w:r>
                      <w:r>
                        <w:rPr>
                          <w:rFonts w:ascii="Times New Roman" w:eastAsia="Times New Roman" w:hAnsi="Times New Roman" w:cs="Times New Roman"/>
                          <w:color w:val="auto"/>
                          <w:sz w:val="22"/>
                          <w:szCs w:val="22"/>
                          <w:lang w:eastAsia="fr-FR"/>
                        </w:rPr>
                        <w:t>poires</w:t>
                      </w:r>
                      <w:r w:rsidRPr="005A3847">
                        <w:rPr>
                          <w:rFonts w:ascii="Times New Roman" w:eastAsia="Times New Roman" w:hAnsi="Times New Roman" w:cs="Times New Roman"/>
                          <w:color w:val="auto"/>
                          <w:sz w:val="22"/>
                          <w:szCs w:val="22"/>
                          <w:lang w:eastAsia="fr-FR"/>
                        </w:rPr>
                        <w:t>. Le kg coûte</w:t>
                      </w:r>
                      <w:r>
                        <w:rPr>
                          <w:rFonts w:ascii="Times New Roman" w:eastAsia="Times New Roman" w:hAnsi="Times New Roman" w:cs="Times New Roman"/>
                          <w:color w:val="auto"/>
                          <w:sz w:val="22"/>
                          <w:szCs w:val="22"/>
                          <w:lang w:eastAsia="fr-FR"/>
                        </w:rPr>
                        <w:t xml:space="preserve"> 3,7</w:t>
                      </w:r>
                      <w:r w:rsidRPr="005A3847">
                        <w:rPr>
                          <w:rFonts w:ascii="Times New Roman" w:eastAsia="Times New Roman" w:hAnsi="Times New Roman" w:cs="Times New Roman"/>
                          <w:color w:val="auto"/>
                          <w:sz w:val="22"/>
                          <w:szCs w:val="22"/>
                          <w:lang w:eastAsia="fr-FR"/>
                        </w:rPr>
                        <w:t xml:space="preserve"> euros. Combien va-t-</w:t>
                      </w:r>
                      <w:r>
                        <w:rPr>
                          <w:rFonts w:ascii="Times New Roman" w:eastAsia="Times New Roman" w:hAnsi="Times New Roman" w:cs="Times New Roman"/>
                          <w:color w:val="auto"/>
                          <w:sz w:val="22"/>
                          <w:szCs w:val="22"/>
                          <w:lang w:eastAsia="fr-FR"/>
                        </w:rPr>
                        <w:t>il</w:t>
                      </w:r>
                      <w:r w:rsidRPr="005A3847">
                        <w:rPr>
                          <w:rFonts w:ascii="Times New Roman" w:eastAsia="Times New Roman" w:hAnsi="Times New Roman" w:cs="Times New Roman"/>
                          <w:color w:val="auto"/>
                          <w:sz w:val="22"/>
                          <w:szCs w:val="22"/>
                          <w:lang w:eastAsia="fr-FR"/>
                        </w:rPr>
                        <w:t xml:space="preserve"> payer ?</w:t>
                      </w:r>
                    </w:p>
                    <w:p w14:paraId="511424AF" w14:textId="60F7ABAA" w:rsidR="00EB2AA1" w:rsidRPr="005A3847" w:rsidRDefault="00EB2AA1" w:rsidP="005F5B77">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va payer </w:t>
                      </w:r>
                      <w:r>
                        <w:rPr>
                          <w:rFonts w:ascii="Times New Roman" w:eastAsia="Times New Roman" w:hAnsi="Times New Roman" w:cs="Times New Roman"/>
                          <w:b/>
                          <w:bCs/>
                          <w:color w:val="auto"/>
                          <w:sz w:val="22"/>
                          <w:szCs w:val="22"/>
                          <w:lang w:eastAsia="fr-FR"/>
                        </w:rPr>
                        <w:t>7,4</w:t>
                      </w:r>
                      <w:r w:rsidRPr="005A3847">
                        <w:rPr>
                          <w:rFonts w:ascii="Times New Roman" w:eastAsia="Times New Roman" w:hAnsi="Times New Roman" w:cs="Times New Roman"/>
                          <w:b/>
                          <w:bCs/>
                          <w:color w:val="auto"/>
                          <w:sz w:val="22"/>
                          <w:szCs w:val="22"/>
                          <w:lang w:eastAsia="fr-FR"/>
                        </w:rPr>
                        <w:t xml:space="preserve"> €.</w:t>
                      </w:r>
                    </w:p>
                    <w:p w14:paraId="0CD02A44" w14:textId="210B486B" w:rsidR="00EB2AA1" w:rsidRPr="005A3847" w:rsidRDefault="00EB2AA1" w:rsidP="005F5B77">
                      <w:pPr>
                        <w:pStyle w:val="Default"/>
                        <w:rPr>
                          <w:color w:val="FF0000"/>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le double des nombres : </w:t>
                      </w:r>
                      <w:r>
                        <w:rPr>
                          <w:rFonts w:ascii="Times New Roman" w:hAnsi="Times New Roman" w:cs="Times New Roman"/>
                          <w:sz w:val="22"/>
                          <w:szCs w:val="22"/>
                        </w:rPr>
                        <w:t>24,1, 45,7, 84,1, 2,51, 4,56</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48,2, 91,4, 168,2, 5,02, 9,12</w:t>
                      </w:r>
                    </w:p>
                    <w:p w14:paraId="516C8D30" w14:textId="77777777" w:rsidR="00EB2AA1" w:rsidRPr="005A3847" w:rsidRDefault="00EB2AA1" w:rsidP="003F72FE">
                      <w:pPr>
                        <w:spacing w:after="0" w:line="240" w:lineRule="auto"/>
                        <w:rPr>
                          <w:rFonts w:ascii="Times New Roman" w:hAnsi="Times New Roman" w:cs="Times New Roman"/>
                          <w:color w:val="FF0000"/>
                        </w:rPr>
                      </w:pPr>
                    </w:p>
                    <w:p w14:paraId="4C714EB1" w14:textId="3D0BFF6A" w:rsidR="00EB2AA1" w:rsidRPr="005A3847" w:rsidRDefault="00EB2AA1" w:rsidP="003F72FE">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Pierre et Mathilde</w:t>
                      </w:r>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jouent à un jeu et marquent chacun 32,4 points. A eux deux, c</w:t>
                      </w:r>
                      <w:r w:rsidRPr="005A3847">
                        <w:rPr>
                          <w:rFonts w:ascii="Times New Roman" w:eastAsia="Times New Roman" w:hAnsi="Times New Roman" w:cs="Times New Roman"/>
                          <w:color w:val="auto"/>
                          <w:sz w:val="22"/>
                          <w:szCs w:val="22"/>
                          <w:lang w:eastAsia="fr-FR"/>
                        </w:rPr>
                        <w:t xml:space="preserve">ombien </w:t>
                      </w:r>
                      <w:r>
                        <w:rPr>
                          <w:rFonts w:ascii="Times New Roman" w:eastAsia="Times New Roman" w:hAnsi="Times New Roman" w:cs="Times New Roman"/>
                          <w:color w:val="auto"/>
                          <w:sz w:val="22"/>
                          <w:szCs w:val="22"/>
                          <w:lang w:eastAsia="fr-FR"/>
                        </w:rPr>
                        <w:t>ont-ils de points</w:t>
                      </w:r>
                      <w:r w:rsidRPr="005A3847">
                        <w:rPr>
                          <w:rFonts w:ascii="Times New Roman" w:eastAsia="Times New Roman" w:hAnsi="Times New Roman" w:cs="Times New Roman"/>
                          <w:color w:val="auto"/>
                          <w:sz w:val="22"/>
                          <w:szCs w:val="22"/>
                          <w:lang w:eastAsia="fr-FR"/>
                        </w:rPr>
                        <w:t xml:space="preserve"> ?</w:t>
                      </w:r>
                    </w:p>
                    <w:p w14:paraId="31E4B77D" w14:textId="17E6BD0B" w:rsidR="00EB2AA1" w:rsidRPr="005A3847" w:rsidRDefault="00EB2AA1" w:rsidP="003F72FE">
                      <w:pPr>
                        <w:pStyle w:val="Default"/>
                        <w:rPr>
                          <w:rFonts w:ascii="Times New Roman" w:eastAsia="Times New Roman" w:hAnsi="Times New Roman" w:cs="Times New Roman"/>
                          <w:color w:val="auto"/>
                          <w:sz w:val="22"/>
                          <w:szCs w:val="22"/>
                          <w:lang w:eastAsia="fr-FR"/>
                        </w:rPr>
                      </w:pPr>
                      <w:r>
                        <w:rPr>
                          <w:rFonts w:ascii="Times New Roman" w:eastAsia="Times New Roman" w:hAnsi="Times New Roman" w:cs="Times New Roman"/>
                          <w:b/>
                          <w:bCs/>
                          <w:color w:val="auto"/>
                          <w:sz w:val="22"/>
                          <w:szCs w:val="22"/>
                          <w:lang w:eastAsia="fr-FR"/>
                        </w:rPr>
                        <w:t>Ils ont 64,8 points.</w:t>
                      </w:r>
                      <w:r>
                        <w:rPr>
                          <w:rFonts w:ascii="Times New Roman" w:eastAsia="Times New Roman" w:hAnsi="Times New Roman" w:cs="Times New Roman"/>
                          <w:b/>
                          <w:bCs/>
                          <w:color w:val="auto"/>
                          <w:sz w:val="22"/>
                          <w:szCs w:val="22"/>
                          <w:lang w:eastAsia="fr-FR"/>
                        </w:rPr>
                        <w:br/>
                      </w: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Papa achète 21,41 € de course le lundi et autant le mercredi. Combien papa a-t-il dépensé pour ces deux jours</w:t>
                      </w:r>
                      <w:r w:rsidRPr="005A3847">
                        <w:rPr>
                          <w:rFonts w:ascii="Times New Roman" w:eastAsia="Times New Roman" w:hAnsi="Times New Roman" w:cs="Times New Roman"/>
                          <w:color w:val="auto"/>
                          <w:sz w:val="22"/>
                          <w:szCs w:val="22"/>
                          <w:lang w:eastAsia="fr-FR"/>
                        </w:rPr>
                        <w:t xml:space="preserve"> ?</w:t>
                      </w:r>
                    </w:p>
                    <w:p w14:paraId="3ADE3CC5" w14:textId="07100B1B" w:rsidR="00EB2AA1" w:rsidRPr="005A3847" w:rsidRDefault="00EB2AA1" w:rsidP="009A74AE">
                      <w:pPr>
                        <w:pStyle w:val="Default"/>
                        <w:rPr>
                          <w:rFonts w:ascii="Times New Roman" w:eastAsia="Times New Roman" w:hAnsi="Times New Roman" w:cs="Times New Roman"/>
                          <w:b/>
                          <w:bCs/>
                          <w:color w:val="auto"/>
                          <w:sz w:val="22"/>
                          <w:szCs w:val="22"/>
                          <w:lang w:eastAsia="fr-FR"/>
                        </w:rPr>
                      </w:pPr>
                      <w:r>
                        <w:rPr>
                          <w:rFonts w:ascii="Times New Roman" w:eastAsia="Times New Roman" w:hAnsi="Times New Roman" w:cs="Times New Roman"/>
                          <w:b/>
                          <w:bCs/>
                          <w:color w:val="auto"/>
                          <w:sz w:val="22"/>
                          <w:szCs w:val="22"/>
                          <w:lang w:eastAsia="fr-FR"/>
                        </w:rPr>
                        <w:t>Il</w:t>
                      </w:r>
                      <w:r w:rsidRPr="005A3847">
                        <w:rPr>
                          <w:rFonts w:ascii="Times New Roman" w:eastAsia="Times New Roman" w:hAnsi="Times New Roman" w:cs="Times New Roman"/>
                          <w:b/>
                          <w:bCs/>
                          <w:color w:val="auto"/>
                          <w:sz w:val="22"/>
                          <w:szCs w:val="22"/>
                          <w:lang w:eastAsia="fr-FR"/>
                        </w:rPr>
                        <w:t xml:space="preserve"> </w:t>
                      </w:r>
                      <w:r>
                        <w:rPr>
                          <w:rFonts w:ascii="Times New Roman" w:eastAsia="Times New Roman" w:hAnsi="Times New Roman" w:cs="Times New Roman"/>
                          <w:b/>
                          <w:bCs/>
                          <w:color w:val="auto"/>
                          <w:sz w:val="22"/>
                          <w:szCs w:val="22"/>
                          <w:lang w:eastAsia="fr-FR"/>
                        </w:rPr>
                        <w:t>a dépensé 42,82 €</w:t>
                      </w:r>
                      <w:r w:rsidRPr="005A3847">
                        <w:rPr>
                          <w:rFonts w:ascii="Times New Roman" w:eastAsia="Times New Roman" w:hAnsi="Times New Roman" w:cs="Times New Roman"/>
                          <w:b/>
                          <w:bCs/>
                          <w:color w:val="auto"/>
                          <w:sz w:val="22"/>
                          <w:szCs w:val="22"/>
                          <w:lang w:eastAsia="fr-FR"/>
                        </w:rPr>
                        <w:t>.</w:t>
                      </w:r>
                    </w:p>
                    <w:p w14:paraId="36AF952C" w14:textId="7EFA0BB2" w:rsidR="00EB2AA1" w:rsidRPr="005A3847" w:rsidRDefault="00EB2AA1" w:rsidP="003F72FE">
                      <w:pPr>
                        <w:pStyle w:val="Default"/>
                        <w:rPr>
                          <w:rFonts w:ascii="Times New Roman" w:hAnsi="Times New Roman" w:cs="Times New Roman"/>
                          <w:b/>
                          <w:bCs/>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w:t>
                      </w:r>
                      <w:r>
                        <w:rPr>
                          <w:rFonts w:ascii="Times New Roman" w:hAnsi="Times New Roman" w:cs="Times New Roman"/>
                          <w:sz w:val="22"/>
                          <w:szCs w:val="22"/>
                        </w:rPr>
                        <w:t>e double</w:t>
                      </w:r>
                      <w:r w:rsidRPr="005A3847">
                        <w:rPr>
                          <w:rFonts w:ascii="Times New Roman" w:hAnsi="Times New Roman" w:cs="Times New Roman"/>
                          <w:sz w:val="22"/>
                          <w:szCs w:val="22"/>
                        </w:rPr>
                        <w:t xml:space="preserve"> des nombres : </w:t>
                      </w:r>
                      <w:r>
                        <w:rPr>
                          <w:rFonts w:ascii="Times New Roman" w:hAnsi="Times New Roman" w:cs="Times New Roman"/>
                          <w:sz w:val="22"/>
                          <w:szCs w:val="22"/>
                        </w:rPr>
                        <w:t>8,2, 14,5, 7,56, 8,91, 12,3</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16,4, 29, 15,12, 17,82, 24,6</w:t>
                      </w:r>
                    </w:p>
                    <w:p w14:paraId="08FA8DF5" w14:textId="77777777" w:rsidR="00EB2AA1" w:rsidRPr="005A3847" w:rsidRDefault="00EB2AA1" w:rsidP="003F72FE">
                      <w:pPr>
                        <w:pStyle w:val="Default"/>
                        <w:rPr>
                          <w:rFonts w:ascii="Times New Roman" w:hAnsi="Times New Roman" w:cs="Times New Roman"/>
                          <w:color w:val="FF0000"/>
                          <w:sz w:val="22"/>
                          <w:szCs w:val="22"/>
                        </w:rPr>
                      </w:pPr>
                    </w:p>
                    <w:p w14:paraId="4EF104D0" w14:textId="77777777" w:rsidR="00EB2AA1" w:rsidRPr="005A3847" w:rsidRDefault="00EB2AA1" w:rsidP="003F72FE">
                      <w:pPr>
                        <w:pStyle w:val="Default"/>
                        <w:rPr>
                          <w:rFonts w:ascii="Times New Roman" w:hAnsi="Times New Roman" w:cs="Times New Roman"/>
                          <w:sz w:val="22"/>
                          <w:szCs w:val="22"/>
                        </w:rPr>
                      </w:pPr>
                    </w:p>
                    <w:p w14:paraId="2A8F3808" w14:textId="77777777" w:rsidR="00EB2AA1" w:rsidRPr="003467ED" w:rsidRDefault="00EB2AA1" w:rsidP="003F72FE">
                      <w:pPr>
                        <w:spacing w:after="0" w:line="240" w:lineRule="auto"/>
                        <w:rPr>
                          <w:rFonts w:ascii="Times New Roman" w:hAnsi="Times New Roman" w:cs="Times New Roman"/>
                          <w:color w:val="FF0000"/>
                        </w:rPr>
                      </w:pPr>
                    </w:p>
                    <w:p w14:paraId="53655B14" w14:textId="77777777" w:rsidR="00EB2AA1" w:rsidRPr="003467ED" w:rsidRDefault="00EB2AA1" w:rsidP="003F72FE">
                      <w:pPr>
                        <w:spacing w:after="0" w:line="240" w:lineRule="auto"/>
                        <w:jc w:val="both"/>
                        <w:rPr>
                          <w:color w:val="FF0000"/>
                        </w:rPr>
                      </w:pPr>
                    </w:p>
                  </w:txbxContent>
                </v:textbox>
              </v:shape>
            </w:pict>
          </mc:Fallback>
        </mc:AlternateContent>
      </w:r>
    </w:p>
    <w:p w14:paraId="6CB6D934" w14:textId="77777777" w:rsidR="003F72FE" w:rsidRDefault="003F72FE" w:rsidP="003F72FE">
      <w:pPr>
        <w:rPr>
          <w:rFonts w:ascii="Times New Roman" w:hAnsi="Times New Roman" w:cs="Times New Roman"/>
          <w:sz w:val="24"/>
          <w:szCs w:val="24"/>
        </w:rPr>
      </w:pPr>
    </w:p>
    <w:p w14:paraId="3DB79AA0" w14:textId="77777777" w:rsidR="003F72FE" w:rsidRDefault="003F72FE" w:rsidP="003F72FE">
      <w:pPr>
        <w:rPr>
          <w:rFonts w:ascii="Times New Roman" w:hAnsi="Times New Roman" w:cs="Times New Roman"/>
          <w:sz w:val="24"/>
          <w:szCs w:val="24"/>
        </w:rPr>
      </w:pPr>
    </w:p>
    <w:p w14:paraId="47B3B3FB" w14:textId="77777777" w:rsidR="003F72FE" w:rsidRDefault="003F72FE" w:rsidP="003F72FE">
      <w:pPr>
        <w:rPr>
          <w:rFonts w:ascii="Times New Roman" w:hAnsi="Times New Roman" w:cs="Times New Roman"/>
          <w:sz w:val="24"/>
          <w:szCs w:val="24"/>
        </w:rPr>
      </w:pPr>
    </w:p>
    <w:p w14:paraId="540C8571" w14:textId="77777777" w:rsidR="003F72FE" w:rsidRDefault="003F72FE" w:rsidP="003F72FE">
      <w:pPr>
        <w:rPr>
          <w:rFonts w:ascii="Times New Roman" w:hAnsi="Times New Roman" w:cs="Times New Roman"/>
          <w:sz w:val="24"/>
          <w:szCs w:val="24"/>
        </w:rPr>
      </w:pPr>
    </w:p>
    <w:p w14:paraId="7F68110B" w14:textId="77777777" w:rsidR="003F72FE" w:rsidRDefault="003F72FE" w:rsidP="003F72FE">
      <w:pPr>
        <w:rPr>
          <w:rFonts w:ascii="Times New Roman" w:hAnsi="Times New Roman" w:cs="Times New Roman"/>
          <w:sz w:val="24"/>
          <w:szCs w:val="24"/>
          <w:u w:val="single"/>
        </w:rPr>
      </w:pPr>
    </w:p>
    <w:p w14:paraId="5662E0C2" w14:textId="77777777" w:rsidR="003F72FE" w:rsidRDefault="003F72FE" w:rsidP="003F72FE">
      <w:pPr>
        <w:rPr>
          <w:rFonts w:ascii="Times New Roman" w:hAnsi="Times New Roman" w:cs="Times New Roman"/>
          <w:sz w:val="24"/>
          <w:szCs w:val="24"/>
          <w:u w:val="single"/>
        </w:rPr>
      </w:pPr>
    </w:p>
    <w:p w14:paraId="2A5565CB" w14:textId="77777777" w:rsidR="003F72FE" w:rsidRDefault="003F72FE" w:rsidP="003F72FE">
      <w:pPr>
        <w:rPr>
          <w:rFonts w:ascii="Times New Roman" w:hAnsi="Times New Roman" w:cs="Times New Roman"/>
          <w:sz w:val="24"/>
          <w:szCs w:val="24"/>
          <w:u w:val="single"/>
        </w:rPr>
      </w:pPr>
    </w:p>
    <w:p w14:paraId="292EE521" w14:textId="77777777" w:rsidR="003F72FE" w:rsidRDefault="003F72FE" w:rsidP="003F72FE">
      <w:pPr>
        <w:rPr>
          <w:rFonts w:ascii="Times New Roman" w:hAnsi="Times New Roman" w:cs="Times New Roman"/>
          <w:sz w:val="24"/>
          <w:szCs w:val="24"/>
          <w:u w:val="single"/>
        </w:rPr>
      </w:pPr>
    </w:p>
    <w:p w14:paraId="0718E84D" w14:textId="77777777" w:rsidR="003F72FE" w:rsidRDefault="003F72FE" w:rsidP="003F72FE">
      <w:pPr>
        <w:rPr>
          <w:rFonts w:ascii="Times New Roman" w:hAnsi="Times New Roman" w:cs="Times New Roman"/>
          <w:sz w:val="24"/>
          <w:szCs w:val="24"/>
          <w:u w:val="single"/>
        </w:rPr>
      </w:pPr>
    </w:p>
    <w:p w14:paraId="6194861F" w14:textId="77777777" w:rsidR="003F72FE" w:rsidRDefault="003F72FE" w:rsidP="003F72FE">
      <w:pPr>
        <w:rPr>
          <w:rFonts w:ascii="Times New Roman" w:hAnsi="Times New Roman" w:cs="Times New Roman"/>
          <w:sz w:val="24"/>
          <w:szCs w:val="24"/>
          <w:u w:val="single"/>
        </w:rPr>
      </w:pPr>
    </w:p>
    <w:p w14:paraId="19EA3D4A" w14:textId="77777777" w:rsidR="003F72FE" w:rsidRDefault="003F72FE" w:rsidP="003F72FE">
      <w:pPr>
        <w:rPr>
          <w:rFonts w:ascii="Times New Roman" w:hAnsi="Times New Roman" w:cs="Times New Roman"/>
          <w:sz w:val="24"/>
          <w:szCs w:val="24"/>
          <w:u w:val="single"/>
        </w:rPr>
      </w:pPr>
    </w:p>
    <w:p w14:paraId="4A3DF42F" w14:textId="77777777" w:rsidR="003F72FE" w:rsidRDefault="003F72FE" w:rsidP="003F72FE">
      <w:pPr>
        <w:rPr>
          <w:rFonts w:ascii="Times New Roman" w:hAnsi="Times New Roman" w:cs="Times New Roman"/>
          <w:sz w:val="24"/>
          <w:szCs w:val="24"/>
          <w:u w:val="single"/>
        </w:rPr>
      </w:pPr>
    </w:p>
    <w:p w14:paraId="45CD80AC" w14:textId="77777777" w:rsidR="003F72FE" w:rsidRDefault="003F72FE" w:rsidP="003F72FE">
      <w:pPr>
        <w:rPr>
          <w:rFonts w:ascii="Times New Roman" w:hAnsi="Times New Roman" w:cs="Times New Roman"/>
          <w:sz w:val="24"/>
          <w:szCs w:val="24"/>
          <w:u w:val="single"/>
        </w:rPr>
      </w:pPr>
    </w:p>
    <w:p w14:paraId="77CE18E7" w14:textId="77777777" w:rsidR="003F72FE" w:rsidRDefault="003F72FE" w:rsidP="003F72FE">
      <w:pPr>
        <w:rPr>
          <w:rFonts w:ascii="Times New Roman" w:hAnsi="Times New Roman" w:cs="Times New Roman"/>
          <w:sz w:val="24"/>
          <w:szCs w:val="24"/>
          <w:u w:val="single"/>
        </w:rPr>
      </w:pPr>
    </w:p>
    <w:p w14:paraId="389E4EA1" w14:textId="77777777" w:rsidR="003F72FE" w:rsidRDefault="003F72FE" w:rsidP="003F72FE">
      <w:pPr>
        <w:rPr>
          <w:rFonts w:ascii="Times New Roman" w:hAnsi="Times New Roman" w:cs="Times New Roman"/>
          <w:sz w:val="24"/>
          <w:szCs w:val="24"/>
          <w:u w:val="single"/>
        </w:rPr>
      </w:pPr>
    </w:p>
    <w:p w14:paraId="2C3B41F1" w14:textId="77777777" w:rsidR="003F72FE" w:rsidRDefault="003F72FE" w:rsidP="003F72FE">
      <w:pPr>
        <w:rPr>
          <w:rFonts w:ascii="Times New Roman" w:hAnsi="Times New Roman" w:cs="Times New Roman"/>
          <w:sz w:val="24"/>
          <w:szCs w:val="24"/>
          <w:u w:val="single"/>
        </w:rPr>
      </w:pPr>
    </w:p>
    <w:p w14:paraId="785D9104" w14:textId="77777777" w:rsidR="003F72FE" w:rsidRDefault="003F72FE" w:rsidP="003F72FE">
      <w:pPr>
        <w:rPr>
          <w:rFonts w:ascii="Times New Roman" w:hAnsi="Times New Roman" w:cs="Times New Roman"/>
          <w:sz w:val="24"/>
          <w:szCs w:val="24"/>
          <w:u w:val="single"/>
        </w:rPr>
      </w:pPr>
    </w:p>
    <w:p w14:paraId="389137D2" w14:textId="77777777" w:rsidR="003F72FE" w:rsidRDefault="003F72FE" w:rsidP="003F72FE">
      <w:pPr>
        <w:rPr>
          <w:rFonts w:ascii="Times New Roman" w:hAnsi="Times New Roman" w:cs="Times New Roman"/>
          <w:sz w:val="24"/>
          <w:szCs w:val="24"/>
          <w:u w:val="single"/>
        </w:rPr>
      </w:pPr>
    </w:p>
    <w:p w14:paraId="36174663" w14:textId="77777777" w:rsidR="003F72FE" w:rsidRDefault="003F72FE" w:rsidP="003F72FE">
      <w:pPr>
        <w:rPr>
          <w:rFonts w:ascii="Times New Roman" w:hAnsi="Times New Roman" w:cs="Times New Roman"/>
          <w:sz w:val="24"/>
          <w:szCs w:val="24"/>
          <w:u w:val="single"/>
        </w:rPr>
      </w:pPr>
    </w:p>
    <w:p w14:paraId="35F4084D" w14:textId="77777777" w:rsidR="003F72FE" w:rsidRDefault="003F72FE" w:rsidP="003F72FE">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154368" behindDoc="0" locked="0" layoutInCell="1" allowOverlap="1" wp14:anchorId="4C738CB5" wp14:editId="07E9E016">
                <wp:simplePos x="0" y="0"/>
                <wp:positionH relativeFrom="column">
                  <wp:align>left</wp:align>
                </wp:positionH>
                <wp:positionV relativeFrom="paragraph">
                  <wp:posOffset>129369</wp:posOffset>
                </wp:positionV>
                <wp:extent cx="4864608" cy="6590665"/>
                <wp:effectExtent l="0" t="0" r="12700" b="19685"/>
                <wp:wrapNone/>
                <wp:docPr id="1928" name="Zone de texte 1928"/>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7FD74DF1" w14:textId="5E9F11D2" w:rsidR="00EB2AA1" w:rsidRPr="00064DE6" w:rsidRDefault="00EB2AA1" w:rsidP="003F72FE">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31</w:t>
                            </w:r>
                            <w:r w:rsidRPr="00064DE6">
                              <w:rPr>
                                <w:rFonts w:ascii="Times New Roman" w:hAnsi="Times New Roman" w:cs="Times New Roman"/>
                                <w:color w:val="FF0000"/>
                              </w:rPr>
                              <w:t xml:space="preserve"> CM</w:t>
                            </w:r>
                            <w:r>
                              <w:rPr>
                                <w:rFonts w:ascii="Times New Roman" w:hAnsi="Times New Roman" w:cs="Times New Roman"/>
                                <w:color w:val="FF0000"/>
                              </w:rPr>
                              <w:t xml:space="preserve">2 </w:t>
                            </w:r>
                          </w:p>
                          <w:p w14:paraId="01D6012E" w14:textId="77777777" w:rsidR="00EB2AA1" w:rsidRDefault="00EB2AA1" w:rsidP="003F72FE">
                            <w:pPr>
                              <w:spacing w:after="0" w:line="240" w:lineRule="auto"/>
                              <w:rPr>
                                <w:rFonts w:ascii="Times New Roman" w:hAnsi="Times New Roman" w:cs="Times New Roman"/>
                                <w:color w:val="FF0000"/>
                                <w:sz w:val="21"/>
                                <w:szCs w:val="21"/>
                              </w:rPr>
                            </w:pPr>
                          </w:p>
                          <w:p w14:paraId="58AA54E4" w14:textId="77777777" w:rsidR="00EB2AA1" w:rsidRDefault="00EB2AA1" w:rsidP="006477EF">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Madeleine a couru 32/67 de la piste. A-t-elle couru plus ou moins un tour de piste ou un tour entier ?</w:t>
                            </w:r>
                          </w:p>
                          <w:p w14:paraId="1987A046" w14:textId="77777777" w:rsidR="00EB2AA1" w:rsidRPr="00B84D23" w:rsidRDefault="00EB2AA1" w:rsidP="006477EF">
                            <w:pPr>
                              <w:spacing w:after="0" w:line="240" w:lineRule="auto"/>
                              <w:rPr>
                                <w:rFonts w:ascii="Times New Roman" w:hAnsi="Times New Roman" w:cs="Times New Roman"/>
                                <w:b/>
                                <w:bCs/>
                              </w:rPr>
                            </w:pPr>
                            <w:r w:rsidRPr="00B84D23">
                              <w:rPr>
                                <w:rFonts w:ascii="Times New Roman" w:hAnsi="Times New Roman" w:cs="Times New Roman"/>
                                <w:b/>
                                <w:bCs/>
                              </w:rPr>
                              <w:t xml:space="preserve">Elle a </w:t>
                            </w:r>
                            <w:r>
                              <w:rPr>
                                <w:rFonts w:ascii="Times New Roman" w:hAnsi="Times New Roman" w:cs="Times New Roman"/>
                                <w:b/>
                                <w:bCs/>
                              </w:rPr>
                              <w:t>couru moins d’un tour de piste.</w:t>
                            </w:r>
                          </w:p>
                          <w:p w14:paraId="7CA906B3" w14:textId="77777777" w:rsidR="00EB2AA1" w:rsidRDefault="00EB2AA1" w:rsidP="006477EF">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Pierre a lu 31/52 de livre. A-t-il lu plus ou moins un livre ou un livre entier ?</w:t>
                            </w:r>
                          </w:p>
                          <w:p w14:paraId="7B730007" w14:textId="77777777" w:rsidR="00EB2AA1" w:rsidRPr="00B84D23" w:rsidRDefault="00EB2AA1" w:rsidP="006477EF">
                            <w:pPr>
                              <w:spacing w:after="0" w:line="240" w:lineRule="auto"/>
                              <w:rPr>
                                <w:rFonts w:ascii="Times New Roman" w:hAnsi="Times New Roman" w:cs="Times New Roman"/>
                                <w:b/>
                                <w:bCs/>
                              </w:rPr>
                            </w:pPr>
                            <w:r w:rsidRPr="00B84D23">
                              <w:rPr>
                                <w:rFonts w:ascii="Times New Roman" w:hAnsi="Times New Roman" w:cs="Times New Roman"/>
                                <w:b/>
                                <w:bCs/>
                              </w:rPr>
                              <w:t xml:space="preserve">Il a </w:t>
                            </w:r>
                            <w:r>
                              <w:rPr>
                                <w:rFonts w:ascii="Times New Roman" w:hAnsi="Times New Roman" w:cs="Times New Roman"/>
                                <w:b/>
                                <w:bCs/>
                              </w:rPr>
                              <w:t>lu moins d’un livre.</w:t>
                            </w:r>
                          </w:p>
                          <w:p w14:paraId="05B08334" w14:textId="74C1078B" w:rsidR="00EB2AA1" w:rsidRPr="00B84D23" w:rsidRDefault="00EB2AA1" w:rsidP="003F72FE">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proofErr w:type="gramStart"/>
                            <w:r>
                              <w:rPr>
                                <w:rFonts w:ascii="Times New Roman" w:hAnsi="Times New Roman" w:cs="Times New Roman"/>
                                <w:u w:val="single"/>
                              </w:rPr>
                              <w:t>67</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u w:val="single"/>
                              </w:rPr>
                              <w:t>32</w:t>
                            </w:r>
                            <w:r>
                              <w:rPr>
                                <w:rFonts w:ascii="Times New Roman" w:hAnsi="Times New Roman" w:cs="Times New Roman"/>
                              </w:rPr>
                              <w:t xml:space="preserve"> , </w:t>
                            </w:r>
                            <w:r>
                              <w:rPr>
                                <w:rFonts w:ascii="Times New Roman" w:hAnsi="Times New Roman" w:cs="Times New Roman"/>
                                <w:u w:val="single"/>
                              </w:rPr>
                              <w:t>37</w:t>
                            </w:r>
                            <w:r>
                              <w:rPr>
                                <w:rFonts w:ascii="Times New Roman" w:hAnsi="Times New Roman" w:cs="Times New Roman"/>
                              </w:rPr>
                              <w:t xml:space="preserve"> , </w:t>
                            </w:r>
                            <w:r>
                              <w:rPr>
                                <w:rFonts w:ascii="Times New Roman" w:hAnsi="Times New Roman" w:cs="Times New Roman"/>
                                <w:u w:val="single"/>
                              </w:rPr>
                              <w:t>29</w:t>
                            </w:r>
                            <w:r>
                              <w:rPr>
                                <w:rFonts w:ascii="Times New Roman" w:hAnsi="Times New Roman" w:cs="Times New Roman"/>
                              </w:rPr>
                              <w:t xml:space="preserve"> , </w:t>
                            </w:r>
                            <w:r>
                              <w:rPr>
                                <w:rFonts w:ascii="Times New Roman" w:hAnsi="Times New Roman" w:cs="Times New Roman"/>
                                <w:u w:val="single"/>
                              </w:rPr>
                              <w:t>20</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inférieure, égale, égale, supérieure, supérieure</w:t>
                            </w:r>
                          </w:p>
                          <w:p w14:paraId="5FA627B9" w14:textId="5EDD533A" w:rsidR="00EB2AA1" w:rsidRDefault="00EB2AA1" w:rsidP="003F72F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69   32   37   25   16</w:t>
                            </w:r>
                            <w:r w:rsidRPr="00B84D23">
                              <w:rPr>
                                <w:rFonts w:ascii="Times New Roman" w:hAnsi="Times New Roman" w:cs="Times New Roman"/>
                              </w:rPr>
                              <w:t xml:space="preserve"> </w:t>
                            </w:r>
                            <w:r>
                              <w:rPr>
                                <w:rFonts w:ascii="Times New Roman" w:hAnsi="Times New Roman" w:cs="Times New Roman"/>
                              </w:rPr>
                              <w:t xml:space="preserve">       </w:t>
                            </w:r>
                          </w:p>
                          <w:p w14:paraId="044EC924" w14:textId="77777777" w:rsidR="00EB2AA1" w:rsidRPr="005665E3" w:rsidRDefault="00EB2AA1" w:rsidP="003F72FE">
                            <w:pPr>
                              <w:spacing w:after="0" w:line="240" w:lineRule="auto"/>
                              <w:rPr>
                                <w:rFonts w:ascii="Times New Roman" w:hAnsi="Times New Roman" w:cs="Times New Roman"/>
                                <w:color w:val="FF0000"/>
                                <w:sz w:val="21"/>
                                <w:szCs w:val="21"/>
                              </w:rPr>
                            </w:pPr>
                          </w:p>
                          <w:p w14:paraId="362098A3" w14:textId="2F6B682B" w:rsidR="00EB2AA1" w:rsidRPr="005665E3" w:rsidRDefault="00EB2AA1" w:rsidP="00B23EED">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w:t>
                            </w:r>
                            <w:r>
                              <w:rPr>
                                <w:rFonts w:ascii="Times New Roman" w:hAnsi="Times New Roman" w:cs="Times New Roman"/>
                                <w:sz w:val="21"/>
                                <w:szCs w:val="21"/>
                              </w:rPr>
                              <w:t xml:space="preserve">Tina </w:t>
                            </w:r>
                            <w:r w:rsidRPr="005665E3">
                              <w:rPr>
                                <w:rFonts w:ascii="Times New Roman" w:hAnsi="Times New Roman" w:cs="Times New Roman"/>
                                <w:sz w:val="21"/>
                                <w:szCs w:val="21"/>
                              </w:rPr>
                              <w:t xml:space="preserve">achète </w:t>
                            </w:r>
                            <w:r>
                              <w:rPr>
                                <w:rFonts w:ascii="Times New Roman" w:hAnsi="Times New Roman" w:cs="Times New Roman"/>
                                <w:sz w:val="21"/>
                                <w:szCs w:val="21"/>
                              </w:rPr>
                              <w:t xml:space="preserve">un </w:t>
                            </w:r>
                            <w:r w:rsidRPr="005665E3">
                              <w:rPr>
                                <w:rFonts w:ascii="Times New Roman" w:hAnsi="Times New Roman" w:cs="Times New Roman"/>
                                <w:sz w:val="21"/>
                                <w:szCs w:val="21"/>
                              </w:rPr>
                              <w:t xml:space="preserve">jeu. </w:t>
                            </w:r>
                            <w:r>
                              <w:rPr>
                                <w:rFonts w:ascii="Times New Roman" w:hAnsi="Times New Roman" w:cs="Times New Roman"/>
                                <w:sz w:val="21"/>
                                <w:szCs w:val="21"/>
                              </w:rPr>
                              <w:t>Il</w:t>
                            </w:r>
                            <w:r w:rsidRPr="005665E3">
                              <w:rPr>
                                <w:rFonts w:ascii="Times New Roman" w:hAnsi="Times New Roman" w:cs="Times New Roman"/>
                                <w:sz w:val="21"/>
                                <w:szCs w:val="21"/>
                              </w:rPr>
                              <w:t xml:space="preserve"> coûte </w:t>
                            </w:r>
                            <w:r>
                              <w:rPr>
                                <w:rFonts w:ascii="Times New Roman" w:hAnsi="Times New Roman" w:cs="Times New Roman"/>
                                <w:sz w:val="21"/>
                                <w:szCs w:val="21"/>
                              </w:rPr>
                              <w:t>27,15</w:t>
                            </w:r>
                            <w:r w:rsidRPr="005665E3">
                              <w:rPr>
                                <w:rFonts w:ascii="Times New Roman" w:hAnsi="Times New Roman" w:cs="Times New Roman"/>
                                <w:sz w:val="21"/>
                                <w:szCs w:val="21"/>
                              </w:rPr>
                              <w:t xml:space="preserve"> euros. Encadre ce nombre décimal par deux entiers consécutifs.</w:t>
                            </w:r>
                          </w:p>
                          <w:p w14:paraId="1B8C6B5A" w14:textId="6782BABF" w:rsidR="00EB2AA1" w:rsidRPr="005665E3" w:rsidRDefault="00EB2AA1" w:rsidP="00B23EED">
                            <w:pPr>
                              <w:spacing w:after="0" w:line="240" w:lineRule="auto"/>
                              <w:rPr>
                                <w:rFonts w:ascii="Times New Roman" w:hAnsi="Times New Roman" w:cs="Times New Roman"/>
                                <w:b/>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27 &lt; 27,15 &lt; 28</w:t>
                            </w:r>
                          </w:p>
                          <w:p w14:paraId="780CDB9E" w14:textId="489D8E99" w:rsidR="00EB2AA1" w:rsidRPr="005665E3" w:rsidRDefault="00EB2AA1" w:rsidP="00B23EED">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Mél</w:t>
                            </w:r>
                            <w:r>
                              <w:rPr>
                                <w:rFonts w:ascii="Times New Roman" w:hAnsi="Times New Roman" w:cs="Times New Roman"/>
                                <w:sz w:val="21"/>
                                <w:szCs w:val="21"/>
                              </w:rPr>
                              <w:t>issa</w:t>
                            </w:r>
                            <w:r w:rsidRPr="005665E3">
                              <w:rPr>
                                <w:rFonts w:ascii="Times New Roman" w:hAnsi="Times New Roman" w:cs="Times New Roman"/>
                                <w:sz w:val="21"/>
                                <w:szCs w:val="21"/>
                              </w:rPr>
                              <w:t xml:space="preserve"> compte l’argent qu’il lui reste. Elle a </w:t>
                            </w:r>
                            <w:r>
                              <w:rPr>
                                <w:rFonts w:ascii="Times New Roman" w:hAnsi="Times New Roman" w:cs="Times New Roman"/>
                                <w:sz w:val="21"/>
                                <w:szCs w:val="21"/>
                              </w:rPr>
                              <w:t>47,89</w:t>
                            </w:r>
                            <w:r w:rsidRPr="005665E3">
                              <w:rPr>
                                <w:rFonts w:ascii="Times New Roman" w:hAnsi="Times New Roman" w:cs="Times New Roman"/>
                                <w:sz w:val="21"/>
                                <w:szCs w:val="21"/>
                              </w:rPr>
                              <w:t xml:space="preserve"> euros. Encadre ce nombre décimal par deux entiers consécutifs </w:t>
                            </w:r>
                          </w:p>
                          <w:p w14:paraId="205241B3" w14:textId="209FFA9F" w:rsidR="00EB2AA1" w:rsidRPr="005665E3" w:rsidRDefault="00EB2AA1" w:rsidP="00B23EED">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47 &lt; 47,89 &lt; 48</w:t>
                            </w:r>
                          </w:p>
                          <w:p w14:paraId="7658B079" w14:textId="1C0F5391" w:rsidR="00EB2AA1" w:rsidRPr="005665E3" w:rsidRDefault="00EB2AA1" w:rsidP="00B23EED">
                            <w:pPr>
                              <w:spacing w:after="0" w:line="240" w:lineRule="auto"/>
                              <w:rPr>
                                <w:rFonts w:ascii="Times New Roman" w:hAnsi="Times New Roman" w:cs="Times New Roman"/>
                                <w:b/>
                                <w:bCs/>
                                <w:sz w:val="21"/>
                                <w:szCs w:val="21"/>
                              </w:rPr>
                            </w:pPr>
                            <w:r w:rsidRPr="005665E3">
                              <w:rPr>
                                <w:rFonts w:ascii="Times New Roman" w:hAnsi="Times New Roman" w:cs="Times New Roman"/>
                                <w:color w:val="FF0000"/>
                                <w:sz w:val="21"/>
                                <w:szCs w:val="21"/>
                              </w:rPr>
                              <w:t>Clap :</w:t>
                            </w:r>
                            <w:r w:rsidRPr="005665E3">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 xml:space="preserve">32,1, 4,78, 9,84, 5,14, 14,78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19"/>
                                <w:szCs w:val="19"/>
                              </w:rPr>
                              <w:t>32</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32,1</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33</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4</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4,78</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5</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9</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9,84</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10</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5</w:t>
                            </w:r>
                            <w:r w:rsidRPr="00030B25">
                              <w:rPr>
                                <w:rFonts w:ascii="Times New Roman" w:hAnsi="Times New Roman" w:cs="Times New Roman"/>
                                <w:b/>
                                <w:bCs/>
                                <w:sz w:val="19"/>
                                <w:szCs w:val="19"/>
                              </w:rPr>
                              <w:t xml:space="preserve"> &lt; 5</w:t>
                            </w:r>
                            <w:r>
                              <w:rPr>
                                <w:rFonts w:ascii="Times New Roman" w:hAnsi="Times New Roman" w:cs="Times New Roman"/>
                                <w:b/>
                                <w:bCs/>
                                <w:sz w:val="19"/>
                                <w:szCs w:val="19"/>
                              </w:rPr>
                              <w:t>,14</w:t>
                            </w:r>
                            <w:r w:rsidRPr="00030B25">
                              <w:rPr>
                                <w:rFonts w:ascii="Times New Roman" w:hAnsi="Times New Roman" w:cs="Times New Roman"/>
                                <w:b/>
                                <w:bCs/>
                                <w:sz w:val="19"/>
                                <w:szCs w:val="19"/>
                              </w:rPr>
                              <w:t xml:space="preserve"> &lt;</w:t>
                            </w:r>
                            <w:r>
                              <w:rPr>
                                <w:rFonts w:ascii="Times New Roman" w:hAnsi="Times New Roman" w:cs="Times New Roman"/>
                                <w:b/>
                                <w:bCs/>
                                <w:sz w:val="19"/>
                                <w:szCs w:val="19"/>
                              </w:rPr>
                              <w:t>6</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14</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14,78</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15</w:t>
                            </w:r>
                            <w:r w:rsidRPr="00030B25">
                              <w:rPr>
                                <w:rFonts w:ascii="Times New Roman" w:hAnsi="Times New Roman" w:cs="Times New Roman"/>
                                <w:b/>
                                <w:bCs/>
                                <w:sz w:val="19"/>
                                <w:szCs w:val="19"/>
                              </w:rPr>
                              <w:t xml:space="preserve"> </w:t>
                            </w:r>
                          </w:p>
                          <w:p w14:paraId="06286E48" w14:textId="77777777" w:rsidR="00EB2AA1" w:rsidRDefault="00EB2AA1" w:rsidP="003F72FE">
                            <w:pPr>
                              <w:spacing w:after="0" w:line="240" w:lineRule="auto"/>
                              <w:rPr>
                                <w:color w:val="FF0000"/>
                              </w:rPr>
                            </w:pPr>
                          </w:p>
                          <w:p w14:paraId="736E549D" w14:textId="2B52A81B" w:rsidR="00EB2AA1" w:rsidRPr="005A3847" w:rsidRDefault="00EB2AA1" w:rsidP="00B54A85">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Le lièvre court deux fois plus vite que le rat qui court à 35,8 km/h</w:t>
                            </w:r>
                            <w:r w:rsidRPr="005A3847">
                              <w:rPr>
                                <w:rFonts w:ascii="Times New Roman" w:eastAsia="Times New Roman" w:hAnsi="Times New Roman" w:cs="Times New Roman"/>
                                <w:color w:val="auto"/>
                                <w:sz w:val="22"/>
                                <w:szCs w:val="22"/>
                                <w:lang w:eastAsia="fr-FR"/>
                              </w:rPr>
                              <w:t>. Quelle est la vitesse</w:t>
                            </w:r>
                            <w:r>
                              <w:rPr>
                                <w:rFonts w:ascii="Times New Roman" w:eastAsia="Times New Roman" w:hAnsi="Times New Roman" w:cs="Times New Roman"/>
                                <w:color w:val="auto"/>
                                <w:sz w:val="22"/>
                                <w:szCs w:val="22"/>
                                <w:lang w:eastAsia="fr-FR"/>
                              </w:rPr>
                              <w:t xml:space="preserve"> de course du </w:t>
                            </w:r>
                            <w:r w:rsidR="005D51F8">
                              <w:rPr>
                                <w:rFonts w:ascii="Times New Roman" w:eastAsia="Times New Roman" w:hAnsi="Times New Roman" w:cs="Times New Roman"/>
                                <w:color w:val="auto"/>
                                <w:sz w:val="22"/>
                                <w:szCs w:val="22"/>
                                <w:lang w:eastAsia="fr-FR"/>
                              </w:rPr>
                              <w:t>lièvre</w:t>
                            </w:r>
                            <w:r>
                              <w:rPr>
                                <w:rFonts w:ascii="Times New Roman" w:eastAsia="Times New Roman" w:hAnsi="Times New Roman" w:cs="Times New Roman"/>
                                <w:color w:val="auto"/>
                                <w:sz w:val="22"/>
                                <w:szCs w:val="22"/>
                                <w:lang w:eastAsia="fr-FR"/>
                              </w:rPr>
                              <w:t xml:space="preserve"> </w:t>
                            </w:r>
                            <w:r w:rsidRPr="005A3847">
                              <w:rPr>
                                <w:rFonts w:ascii="Times New Roman" w:eastAsia="Times New Roman" w:hAnsi="Times New Roman" w:cs="Times New Roman"/>
                                <w:color w:val="auto"/>
                                <w:sz w:val="22"/>
                                <w:szCs w:val="22"/>
                                <w:lang w:eastAsia="fr-FR"/>
                              </w:rPr>
                              <w:t>?</w:t>
                            </w:r>
                          </w:p>
                          <w:p w14:paraId="6AB1125A" w14:textId="5130EC16" w:rsidR="00EB2AA1" w:rsidRPr="005A3847" w:rsidRDefault="00EB2AA1" w:rsidP="00B54A85">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L</w:t>
                            </w:r>
                            <w:r>
                              <w:rPr>
                                <w:rFonts w:ascii="Times New Roman" w:eastAsia="Times New Roman" w:hAnsi="Times New Roman" w:cs="Times New Roman"/>
                                <w:b/>
                                <w:bCs/>
                                <w:color w:val="auto"/>
                                <w:sz w:val="22"/>
                                <w:szCs w:val="22"/>
                                <w:lang w:eastAsia="fr-FR"/>
                              </w:rPr>
                              <w:t>e</w:t>
                            </w:r>
                            <w:r w:rsidRPr="005A3847">
                              <w:rPr>
                                <w:rFonts w:ascii="Times New Roman" w:eastAsia="Times New Roman" w:hAnsi="Times New Roman" w:cs="Times New Roman"/>
                                <w:b/>
                                <w:bCs/>
                                <w:color w:val="auto"/>
                                <w:sz w:val="22"/>
                                <w:szCs w:val="22"/>
                                <w:lang w:eastAsia="fr-FR"/>
                              </w:rPr>
                              <w:t xml:space="preserve"> </w:t>
                            </w:r>
                            <w:r>
                              <w:rPr>
                                <w:rFonts w:ascii="Times New Roman" w:eastAsia="Times New Roman" w:hAnsi="Times New Roman" w:cs="Times New Roman"/>
                                <w:b/>
                                <w:bCs/>
                                <w:color w:val="auto"/>
                                <w:sz w:val="22"/>
                                <w:szCs w:val="22"/>
                                <w:lang w:eastAsia="fr-FR"/>
                              </w:rPr>
                              <w:t>l</w:t>
                            </w:r>
                            <w:r w:rsidR="005D51F8">
                              <w:rPr>
                                <w:rFonts w:ascii="Times New Roman" w:eastAsia="Times New Roman" w:hAnsi="Times New Roman" w:cs="Times New Roman"/>
                                <w:b/>
                                <w:bCs/>
                                <w:color w:val="auto"/>
                                <w:sz w:val="22"/>
                                <w:szCs w:val="22"/>
                                <w:lang w:eastAsia="fr-FR"/>
                              </w:rPr>
                              <w:t>ièvre</w:t>
                            </w:r>
                            <w:r w:rsidRPr="005A3847">
                              <w:rPr>
                                <w:rFonts w:ascii="Times New Roman" w:eastAsia="Times New Roman" w:hAnsi="Times New Roman" w:cs="Times New Roman"/>
                                <w:b/>
                                <w:bCs/>
                                <w:color w:val="auto"/>
                                <w:sz w:val="22"/>
                                <w:szCs w:val="22"/>
                                <w:lang w:eastAsia="fr-FR"/>
                              </w:rPr>
                              <w:t xml:space="preserve"> a une vitesse de</w:t>
                            </w:r>
                            <w:r>
                              <w:rPr>
                                <w:rFonts w:ascii="Times New Roman" w:eastAsia="Times New Roman" w:hAnsi="Times New Roman" w:cs="Times New Roman"/>
                                <w:b/>
                                <w:bCs/>
                                <w:color w:val="auto"/>
                                <w:sz w:val="22"/>
                                <w:szCs w:val="22"/>
                                <w:lang w:eastAsia="fr-FR"/>
                              </w:rPr>
                              <w:t xml:space="preserve"> 71,6</w:t>
                            </w:r>
                            <w:r w:rsidRPr="005A3847">
                              <w:rPr>
                                <w:rFonts w:ascii="Times New Roman" w:eastAsia="Times New Roman" w:hAnsi="Times New Roman" w:cs="Times New Roman"/>
                                <w:b/>
                                <w:bCs/>
                                <w:color w:val="auto"/>
                                <w:sz w:val="22"/>
                                <w:szCs w:val="22"/>
                                <w:lang w:eastAsia="fr-FR"/>
                              </w:rPr>
                              <w:t xml:space="preserve"> km/h.</w:t>
                            </w:r>
                          </w:p>
                          <w:p w14:paraId="718FB2D5" w14:textId="77777777" w:rsidR="00EB2AA1" w:rsidRPr="005A3847" w:rsidRDefault="00EB2AA1" w:rsidP="00B54A85">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Paul</w:t>
                            </w:r>
                            <w:r w:rsidRPr="005A3847">
                              <w:rPr>
                                <w:rFonts w:ascii="Times New Roman" w:eastAsia="Times New Roman" w:hAnsi="Times New Roman" w:cs="Times New Roman"/>
                                <w:color w:val="auto"/>
                                <w:sz w:val="22"/>
                                <w:szCs w:val="22"/>
                                <w:lang w:eastAsia="fr-FR"/>
                              </w:rPr>
                              <w:t xml:space="preserve"> et </w:t>
                            </w:r>
                            <w:r>
                              <w:rPr>
                                <w:rFonts w:ascii="Times New Roman" w:eastAsia="Times New Roman" w:hAnsi="Times New Roman" w:cs="Times New Roman"/>
                                <w:color w:val="auto"/>
                                <w:sz w:val="22"/>
                                <w:szCs w:val="22"/>
                                <w:lang w:eastAsia="fr-FR"/>
                              </w:rPr>
                              <w:t>Jules</w:t>
                            </w:r>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jouent à un jeu et marquent chacun 64,7 points. A eux deux, c</w:t>
                            </w:r>
                            <w:r w:rsidRPr="005A3847">
                              <w:rPr>
                                <w:rFonts w:ascii="Times New Roman" w:eastAsia="Times New Roman" w:hAnsi="Times New Roman" w:cs="Times New Roman"/>
                                <w:color w:val="auto"/>
                                <w:sz w:val="22"/>
                                <w:szCs w:val="22"/>
                                <w:lang w:eastAsia="fr-FR"/>
                              </w:rPr>
                              <w:t xml:space="preserve">ombien </w:t>
                            </w:r>
                            <w:r>
                              <w:rPr>
                                <w:rFonts w:ascii="Times New Roman" w:eastAsia="Times New Roman" w:hAnsi="Times New Roman" w:cs="Times New Roman"/>
                                <w:color w:val="auto"/>
                                <w:sz w:val="22"/>
                                <w:szCs w:val="22"/>
                                <w:lang w:eastAsia="fr-FR"/>
                              </w:rPr>
                              <w:t>ont-ils de points</w:t>
                            </w:r>
                            <w:r w:rsidRPr="005A3847">
                              <w:rPr>
                                <w:rFonts w:ascii="Times New Roman" w:eastAsia="Times New Roman" w:hAnsi="Times New Roman" w:cs="Times New Roman"/>
                                <w:color w:val="auto"/>
                                <w:sz w:val="22"/>
                                <w:szCs w:val="22"/>
                                <w:lang w:eastAsia="fr-FR"/>
                              </w:rPr>
                              <w:t xml:space="preserve"> ?</w:t>
                            </w:r>
                          </w:p>
                          <w:p w14:paraId="23FE76E6" w14:textId="30CC92F6" w:rsidR="00EB2AA1" w:rsidRPr="005A3847" w:rsidRDefault="00EB2AA1" w:rsidP="00B54A85">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Ils ont 129,4 points.</w:t>
                            </w:r>
                          </w:p>
                          <w:p w14:paraId="742416AA" w14:textId="043A2C17" w:rsidR="00EB2AA1" w:rsidRPr="005A3847" w:rsidRDefault="00EB2AA1" w:rsidP="003F72FE">
                            <w:pPr>
                              <w:pStyle w:val="Default"/>
                              <w:rPr>
                                <w:rFonts w:ascii="Times New Roman" w:hAnsi="Times New Roman" w:cs="Times New Roman"/>
                                <w:b/>
                                <w:bCs/>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w:t>
                            </w:r>
                            <w:r>
                              <w:rPr>
                                <w:rFonts w:ascii="Times New Roman" w:hAnsi="Times New Roman" w:cs="Times New Roman"/>
                                <w:sz w:val="22"/>
                                <w:szCs w:val="22"/>
                              </w:rPr>
                              <w:t>e double</w:t>
                            </w:r>
                            <w:r w:rsidRPr="005A3847">
                              <w:rPr>
                                <w:rFonts w:ascii="Times New Roman" w:hAnsi="Times New Roman" w:cs="Times New Roman"/>
                                <w:sz w:val="22"/>
                                <w:szCs w:val="22"/>
                              </w:rPr>
                              <w:t xml:space="preserve"> des nombres : </w:t>
                            </w:r>
                            <w:r>
                              <w:rPr>
                                <w:rFonts w:ascii="Times New Roman" w:hAnsi="Times New Roman" w:cs="Times New Roman"/>
                                <w:sz w:val="22"/>
                                <w:szCs w:val="22"/>
                              </w:rPr>
                              <w:t>32,4, 8,7, 95,1, 14,27, 21,4</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64,8, 17,4, 190,2, 28,54, 42,8</w:t>
                            </w:r>
                          </w:p>
                          <w:p w14:paraId="2786720B" w14:textId="77777777" w:rsidR="00EB2AA1" w:rsidRDefault="00EB2AA1" w:rsidP="003F72FE">
                            <w:pPr>
                              <w:pStyle w:val="Default"/>
                              <w:rPr>
                                <w:rFonts w:ascii="Times New Roman" w:hAnsi="Times New Roman" w:cs="Times New Roman"/>
                                <w:b/>
                                <w:bCs/>
                                <w:sz w:val="22"/>
                                <w:szCs w:val="22"/>
                              </w:rPr>
                            </w:pPr>
                          </w:p>
                          <w:p w14:paraId="48892B05" w14:textId="19BCA5B1" w:rsidR="00EB2AA1" w:rsidRPr="00B54A85" w:rsidRDefault="00EB2AA1" w:rsidP="00B54A85">
                            <w:pPr>
                              <w:spacing w:after="0" w:line="240" w:lineRule="auto"/>
                              <w:rPr>
                                <w:rFonts w:ascii="Times New Roman" w:hAnsi="Times New Roman" w:cs="Times New Roman"/>
                                <w:sz w:val="21"/>
                                <w:szCs w:val="21"/>
                              </w:rPr>
                            </w:pPr>
                            <w:r w:rsidRPr="00B54A85">
                              <w:rPr>
                                <w:rFonts w:ascii="Times New Roman" w:hAnsi="Times New Roman" w:cs="Times New Roman"/>
                                <w:color w:val="FF0000"/>
                                <w:sz w:val="21"/>
                                <w:szCs w:val="21"/>
                              </w:rPr>
                              <w:t>Problème 1 :</w:t>
                            </w:r>
                            <w:r w:rsidRPr="00B54A85">
                              <w:rPr>
                                <w:rFonts w:ascii="Times New Roman" w:hAnsi="Times New Roman" w:cs="Times New Roman"/>
                                <w:sz w:val="21"/>
                                <w:szCs w:val="21"/>
                              </w:rPr>
                              <w:t xml:space="preserve"> P</w:t>
                            </w:r>
                            <w:r>
                              <w:rPr>
                                <w:rFonts w:ascii="Times New Roman" w:hAnsi="Times New Roman" w:cs="Times New Roman"/>
                                <w:sz w:val="21"/>
                                <w:szCs w:val="21"/>
                              </w:rPr>
                              <w:t>atricia</w:t>
                            </w:r>
                            <w:r w:rsidRPr="00B54A85">
                              <w:rPr>
                                <w:rFonts w:ascii="Times New Roman" w:hAnsi="Times New Roman" w:cs="Times New Roman"/>
                                <w:sz w:val="21"/>
                                <w:szCs w:val="21"/>
                              </w:rPr>
                              <w:t xml:space="preserve"> compte l’argent qu’il lui reste. Elle a </w:t>
                            </w:r>
                            <w:r>
                              <w:rPr>
                                <w:rFonts w:ascii="Times New Roman" w:hAnsi="Times New Roman" w:cs="Times New Roman"/>
                                <w:sz w:val="21"/>
                                <w:szCs w:val="21"/>
                              </w:rPr>
                              <w:t>32,17</w:t>
                            </w:r>
                            <w:r w:rsidRPr="00B54A85">
                              <w:rPr>
                                <w:rFonts w:ascii="Times New Roman" w:hAnsi="Times New Roman" w:cs="Times New Roman"/>
                                <w:sz w:val="21"/>
                                <w:szCs w:val="21"/>
                              </w:rPr>
                              <w:t xml:space="preserve"> euros. Encadre ce nombre décimal par deux entiers consécutifs </w:t>
                            </w:r>
                          </w:p>
                          <w:p w14:paraId="51443FD9" w14:textId="0E23BE2E" w:rsidR="00EB2AA1" w:rsidRPr="00B54A85" w:rsidRDefault="00EB2AA1" w:rsidP="00B54A85">
                            <w:pPr>
                              <w:spacing w:after="0" w:line="240" w:lineRule="auto"/>
                              <w:rPr>
                                <w:rFonts w:ascii="Times New Roman" w:hAnsi="Times New Roman" w:cs="Times New Roman"/>
                                <w:b/>
                                <w:bCs/>
                                <w:sz w:val="21"/>
                                <w:szCs w:val="21"/>
                              </w:rPr>
                            </w:pPr>
                            <w:r w:rsidRPr="00B54A85">
                              <w:rPr>
                                <w:rFonts w:ascii="Times New Roman" w:hAnsi="Times New Roman" w:cs="Times New Roman"/>
                                <w:sz w:val="21"/>
                                <w:szCs w:val="21"/>
                              </w:rPr>
                              <w:sym w:font="Wingdings" w:char="F0E8"/>
                            </w:r>
                            <w:r w:rsidRPr="00B54A85">
                              <w:rPr>
                                <w:rFonts w:ascii="Times New Roman" w:hAnsi="Times New Roman" w:cs="Times New Roman"/>
                                <w:sz w:val="21"/>
                                <w:szCs w:val="21"/>
                              </w:rPr>
                              <w:t xml:space="preserve"> </w:t>
                            </w:r>
                            <w:r>
                              <w:rPr>
                                <w:rFonts w:ascii="Times New Roman" w:hAnsi="Times New Roman" w:cs="Times New Roman"/>
                                <w:b/>
                                <w:bCs/>
                                <w:sz w:val="21"/>
                                <w:szCs w:val="21"/>
                              </w:rPr>
                              <w:t>32</w:t>
                            </w:r>
                            <w:r w:rsidRPr="00B54A85">
                              <w:rPr>
                                <w:rFonts w:ascii="Times New Roman" w:hAnsi="Times New Roman" w:cs="Times New Roman"/>
                                <w:b/>
                                <w:bCs/>
                                <w:sz w:val="21"/>
                                <w:szCs w:val="21"/>
                              </w:rPr>
                              <w:t xml:space="preserve"> &lt; </w:t>
                            </w:r>
                            <w:r>
                              <w:rPr>
                                <w:rFonts w:ascii="Times New Roman" w:hAnsi="Times New Roman" w:cs="Times New Roman"/>
                                <w:b/>
                                <w:bCs/>
                                <w:sz w:val="21"/>
                                <w:szCs w:val="21"/>
                              </w:rPr>
                              <w:t>32,17</w:t>
                            </w:r>
                            <w:r w:rsidRPr="00B54A85">
                              <w:rPr>
                                <w:rFonts w:ascii="Times New Roman" w:hAnsi="Times New Roman" w:cs="Times New Roman"/>
                                <w:b/>
                                <w:bCs/>
                                <w:sz w:val="21"/>
                                <w:szCs w:val="21"/>
                              </w:rPr>
                              <w:t xml:space="preserve"> &lt; </w:t>
                            </w:r>
                            <w:r>
                              <w:rPr>
                                <w:rFonts w:ascii="Times New Roman" w:hAnsi="Times New Roman" w:cs="Times New Roman"/>
                                <w:b/>
                                <w:bCs/>
                                <w:sz w:val="21"/>
                                <w:szCs w:val="21"/>
                              </w:rPr>
                              <w:t>33</w:t>
                            </w:r>
                          </w:p>
                          <w:p w14:paraId="4F762A1D" w14:textId="1A4F7C2E" w:rsidR="00EB2AA1" w:rsidRPr="00B54A85" w:rsidRDefault="00EB2AA1" w:rsidP="00B54A85">
                            <w:pPr>
                              <w:pStyle w:val="Default"/>
                              <w:rPr>
                                <w:rFonts w:ascii="Times New Roman" w:eastAsia="Times New Roman" w:hAnsi="Times New Roman" w:cs="Times New Roman"/>
                                <w:color w:val="auto"/>
                                <w:sz w:val="21"/>
                                <w:szCs w:val="21"/>
                                <w:lang w:eastAsia="fr-FR"/>
                              </w:rPr>
                            </w:pPr>
                            <w:r w:rsidRPr="00B54A85">
                              <w:rPr>
                                <w:rFonts w:ascii="Times New Roman" w:hAnsi="Times New Roman" w:cs="Times New Roman"/>
                                <w:color w:val="FF0000"/>
                                <w:sz w:val="21"/>
                                <w:szCs w:val="21"/>
                              </w:rPr>
                              <w:t>Problème 2 :</w:t>
                            </w:r>
                            <w:r w:rsidRPr="00B54A85">
                              <w:rPr>
                                <w:rFonts w:ascii="Times New Roman" w:hAnsi="Times New Roman" w:cs="Times New Roman"/>
                                <w:sz w:val="21"/>
                                <w:szCs w:val="21"/>
                              </w:rPr>
                              <w:t xml:space="preserve"> </w:t>
                            </w:r>
                            <w:r>
                              <w:rPr>
                                <w:rFonts w:ascii="Times New Roman" w:hAnsi="Times New Roman" w:cs="Times New Roman"/>
                                <w:color w:val="auto"/>
                                <w:sz w:val="21"/>
                                <w:szCs w:val="21"/>
                              </w:rPr>
                              <w:t>Gabriel</w:t>
                            </w:r>
                            <w:r w:rsidRPr="00B54A85">
                              <w:rPr>
                                <w:rFonts w:ascii="Times New Roman" w:eastAsia="Times New Roman" w:hAnsi="Times New Roman" w:cs="Times New Roman"/>
                                <w:color w:val="auto"/>
                                <w:sz w:val="21"/>
                                <w:szCs w:val="21"/>
                                <w:lang w:eastAsia="fr-FR"/>
                              </w:rPr>
                              <w:t xml:space="preserve"> achète deux kilos de p</w:t>
                            </w:r>
                            <w:r>
                              <w:rPr>
                                <w:rFonts w:ascii="Times New Roman" w:eastAsia="Times New Roman" w:hAnsi="Times New Roman" w:cs="Times New Roman"/>
                                <w:color w:val="auto"/>
                                <w:sz w:val="21"/>
                                <w:szCs w:val="21"/>
                                <w:lang w:eastAsia="fr-FR"/>
                              </w:rPr>
                              <w:t>oireaux</w:t>
                            </w:r>
                            <w:r w:rsidRPr="00B54A85">
                              <w:rPr>
                                <w:rFonts w:ascii="Times New Roman" w:eastAsia="Times New Roman" w:hAnsi="Times New Roman" w:cs="Times New Roman"/>
                                <w:color w:val="auto"/>
                                <w:sz w:val="21"/>
                                <w:szCs w:val="21"/>
                                <w:lang w:eastAsia="fr-FR"/>
                              </w:rPr>
                              <w:t xml:space="preserve">. Le kg coûte </w:t>
                            </w:r>
                            <w:r>
                              <w:rPr>
                                <w:rFonts w:ascii="Times New Roman" w:eastAsia="Times New Roman" w:hAnsi="Times New Roman" w:cs="Times New Roman"/>
                                <w:color w:val="auto"/>
                                <w:sz w:val="21"/>
                                <w:szCs w:val="21"/>
                                <w:lang w:eastAsia="fr-FR"/>
                              </w:rPr>
                              <w:t>4,2</w:t>
                            </w:r>
                            <w:r w:rsidRPr="00B54A85">
                              <w:rPr>
                                <w:rFonts w:ascii="Times New Roman" w:eastAsia="Times New Roman" w:hAnsi="Times New Roman" w:cs="Times New Roman"/>
                                <w:color w:val="auto"/>
                                <w:sz w:val="21"/>
                                <w:szCs w:val="21"/>
                                <w:lang w:eastAsia="fr-FR"/>
                              </w:rPr>
                              <w:t xml:space="preserve"> euros. Combien va-t-il payer ?</w:t>
                            </w:r>
                          </w:p>
                          <w:p w14:paraId="033A7D85" w14:textId="380D86B2" w:rsidR="00EB2AA1" w:rsidRPr="00B54A85" w:rsidRDefault="00EB2AA1" w:rsidP="00B54A85">
                            <w:pPr>
                              <w:pStyle w:val="Default"/>
                              <w:rPr>
                                <w:rFonts w:ascii="Times New Roman" w:hAnsi="Times New Roman" w:cs="Times New Roman"/>
                                <w:b/>
                                <w:bCs/>
                                <w:color w:val="auto"/>
                                <w:sz w:val="21"/>
                                <w:szCs w:val="21"/>
                              </w:rPr>
                            </w:pPr>
                            <w:r w:rsidRPr="00B54A85">
                              <w:rPr>
                                <w:rFonts w:ascii="Times New Roman" w:eastAsia="Times New Roman" w:hAnsi="Times New Roman" w:cs="Times New Roman"/>
                                <w:b/>
                                <w:bCs/>
                                <w:color w:val="auto"/>
                                <w:sz w:val="21"/>
                                <w:szCs w:val="21"/>
                                <w:lang w:eastAsia="fr-FR"/>
                              </w:rPr>
                              <w:t xml:space="preserve">Il va payer </w:t>
                            </w:r>
                            <w:r>
                              <w:rPr>
                                <w:rFonts w:ascii="Times New Roman" w:eastAsia="Times New Roman" w:hAnsi="Times New Roman" w:cs="Times New Roman"/>
                                <w:b/>
                                <w:bCs/>
                                <w:color w:val="auto"/>
                                <w:sz w:val="21"/>
                                <w:szCs w:val="21"/>
                                <w:lang w:eastAsia="fr-FR"/>
                              </w:rPr>
                              <w:t>8,4</w:t>
                            </w:r>
                            <w:r w:rsidRPr="00B54A85">
                              <w:rPr>
                                <w:rFonts w:ascii="Times New Roman" w:eastAsia="Times New Roman" w:hAnsi="Times New Roman" w:cs="Times New Roman"/>
                                <w:b/>
                                <w:bCs/>
                                <w:color w:val="auto"/>
                                <w:sz w:val="21"/>
                                <w:szCs w:val="21"/>
                                <w:lang w:eastAsia="fr-FR"/>
                              </w:rPr>
                              <w:t xml:space="preserve"> €.</w:t>
                            </w:r>
                          </w:p>
                          <w:p w14:paraId="47D342E9" w14:textId="6DB01041" w:rsidR="00EB2AA1" w:rsidRPr="00B54A85" w:rsidRDefault="00EB2AA1" w:rsidP="00B54A85">
                            <w:pPr>
                              <w:spacing w:after="0" w:line="240" w:lineRule="auto"/>
                              <w:rPr>
                                <w:rFonts w:ascii="Times New Roman" w:hAnsi="Times New Roman" w:cs="Times New Roman"/>
                                <w:sz w:val="21"/>
                                <w:szCs w:val="21"/>
                              </w:rPr>
                            </w:pPr>
                            <w:r w:rsidRPr="00B54A85">
                              <w:rPr>
                                <w:rFonts w:ascii="Times New Roman" w:hAnsi="Times New Roman" w:cs="Times New Roman"/>
                                <w:color w:val="FF0000"/>
                                <w:sz w:val="21"/>
                                <w:szCs w:val="21"/>
                              </w:rPr>
                              <w:t xml:space="preserve">Problème 3 : </w:t>
                            </w:r>
                            <w:r w:rsidRPr="00B54A85">
                              <w:rPr>
                                <w:rFonts w:ascii="Times New Roman" w:hAnsi="Times New Roman" w:cs="Times New Roman"/>
                                <w:sz w:val="21"/>
                                <w:szCs w:val="21"/>
                              </w:rPr>
                              <w:t>Ma</w:t>
                            </w:r>
                            <w:r>
                              <w:rPr>
                                <w:rFonts w:ascii="Times New Roman" w:hAnsi="Times New Roman" w:cs="Times New Roman"/>
                                <w:sz w:val="21"/>
                                <w:szCs w:val="21"/>
                              </w:rPr>
                              <w:t>rio</w:t>
                            </w:r>
                            <w:r w:rsidRPr="00B54A85">
                              <w:rPr>
                                <w:rFonts w:ascii="Times New Roman" w:hAnsi="Times New Roman" w:cs="Times New Roman"/>
                                <w:sz w:val="21"/>
                                <w:szCs w:val="21"/>
                              </w:rPr>
                              <w:t xml:space="preserve"> a mangé </w:t>
                            </w:r>
                            <w:r>
                              <w:rPr>
                                <w:rFonts w:ascii="Times New Roman" w:hAnsi="Times New Roman" w:cs="Times New Roman"/>
                                <w:sz w:val="21"/>
                                <w:szCs w:val="21"/>
                              </w:rPr>
                              <w:t>9</w:t>
                            </w:r>
                            <w:r w:rsidRPr="00B54A85">
                              <w:rPr>
                                <w:rFonts w:ascii="Times New Roman" w:hAnsi="Times New Roman" w:cs="Times New Roman"/>
                                <w:sz w:val="21"/>
                                <w:szCs w:val="21"/>
                              </w:rPr>
                              <w:t>/9 du rôti. A-t-il mangé plus ou moins un rôti ou un rôti entier ?</w:t>
                            </w:r>
                          </w:p>
                          <w:p w14:paraId="0EBAD138" w14:textId="43593B39" w:rsidR="00EB2AA1" w:rsidRPr="00B54A85" w:rsidRDefault="00EB2AA1" w:rsidP="00B54A85">
                            <w:pPr>
                              <w:spacing w:after="0" w:line="240" w:lineRule="auto"/>
                              <w:rPr>
                                <w:rFonts w:ascii="Times New Roman" w:hAnsi="Times New Roman" w:cs="Times New Roman"/>
                                <w:b/>
                                <w:bCs/>
                                <w:sz w:val="21"/>
                                <w:szCs w:val="21"/>
                              </w:rPr>
                            </w:pPr>
                            <w:r w:rsidRPr="00B54A85">
                              <w:rPr>
                                <w:rFonts w:ascii="Times New Roman" w:hAnsi="Times New Roman" w:cs="Times New Roman"/>
                                <w:b/>
                                <w:bCs/>
                                <w:sz w:val="21"/>
                                <w:szCs w:val="21"/>
                              </w:rPr>
                              <w:t xml:space="preserve">Il a mangé </w:t>
                            </w:r>
                            <w:r>
                              <w:rPr>
                                <w:rFonts w:ascii="Times New Roman" w:hAnsi="Times New Roman" w:cs="Times New Roman"/>
                                <w:b/>
                                <w:bCs/>
                                <w:sz w:val="21"/>
                                <w:szCs w:val="21"/>
                              </w:rPr>
                              <w:t>un</w:t>
                            </w:r>
                            <w:r w:rsidRPr="00B54A85">
                              <w:rPr>
                                <w:rFonts w:ascii="Times New Roman" w:hAnsi="Times New Roman" w:cs="Times New Roman"/>
                                <w:b/>
                                <w:bCs/>
                                <w:sz w:val="21"/>
                                <w:szCs w:val="21"/>
                              </w:rPr>
                              <w:t xml:space="preserve"> rôti.</w:t>
                            </w:r>
                          </w:p>
                          <w:p w14:paraId="5EBA5057" w14:textId="1ECDE69C" w:rsidR="00EB2AA1" w:rsidRPr="00B54A85" w:rsidRDefault="00EB2AA1" w:rsidP="003F72FE">
                            <w:pPr>
                              <w:spacing w:after="0" w:line="240" w:lineRule="auto"/>
                              <w:rPr>
                                <w:rFonts w:ascii="Times New Roman" w:hAnsi="Times New Roman" w:cs="Times New Roman"/>
                                <w:b/>
                                <w:bCs/>
                                <w:sz w:val="21"/>
                                <w:szCs w:val="21"/>
                              </w:rPr>
                            </w:pPr>
                            <w:r w:rsidRPr="00B54A85">
                              <w:rPr>
                                <w:rFonts w:ascii="Times New Roman" w:hAnsi="Times New Roman" w:cs="Times New Roman"/>
                                <w:color w:val="FF0000"/>
                                <w:sz w:val="21"/>
                                <w:szCs w:val="21"/>
                              </w:rPr>
                              <w:t>Clap :</w:t>
                            </w:r>
                            <w:r w:rsidRPr="00B54A85">
                              <w:rPr>
                                <w:rFonts w:ascii="Times New Roman" w:hAnsi="Times New Roman" w:cs="Times New Roman"/>
                                <w:sz w:val="21"/>
                                <w:szCs w:val="21"/>
                              </w:rPr>
                              <w:t xml:space="preserve"> </w:t>
                            </w:r>
                            <w:r>
                              <w:rPr>
                                <w:rFonts w:ascii="Times New Roman" w:hAnsi="Times New Roman" w:cs="Times New Roman"/>
                                <w:sz w:val="21"/>
                                <w:szCs w:val="21"/>
                              </w:rPr>
                              <w:t>32</w:t>
                            </w:r>
                            <w:r w:rsidRPr="00B54A85">
                              <w:rPr>
                                <w:rFonts w:ascii="Times New Roman" w:hAnsi="Times New Roman" w:cs="Times New Roman"/>
                                <w:sz w:val="21"/>
                                <w:szCs w:val="21"/>
                              </w:rPr>
                              <w:t>/</w:t>
                            </w:r>
                            <w:proofErr w:type="gramStart"/>
                            <w:r w:rsidRPr="00B54A85">
                              <w:rPr>
                                <w:rFonts w:ascii="Times New Roman" w:hAnsi="Times New Roman" w:cs="Times New Roman"/>
                                <w:sz w:val="21"/>
                                <w:szCs w:val="21"/>
                              </w:rPr>
                              <w:t>4</w:t>
                            </w:r>
                            <w:r>
                              <w:rPr>
                                <w:rFonts w:ascii="Times New Roman" w:hAnsi="Times New Roman" w:cs="Times New Roman"/>
                                <w:sz w:val="21"/>
                                <w:szCs w:val="21"/>
                              </w:rPr>
                              <w:t>1</w:t>
                            </w:r>
                            <w:r w:rsidRPr="00B54A85">
                              <w:rPr>
                                <w:rFonts w:ascii="Times New Roman" w:hAnsi="Times New Roman" w:cs="Times New Roman"/>
                                <w:sz w:val="21"/>
                                <w:szCs w:val="21"/>
                              </w:rPr>
                              <w:t xml:space="preserve"> ,</w:t>
                            </w:r>
                            <w:proofErr w:type="gramEnd"/>
                            <w:r w:rsidRPr="00B54A85">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44,5</w:t>
                            </w:r>
                            <w:r w:rsidRPr="00B54A85">
                              <w:rPr>
                                <w:rFonts w:ascii="Times New Roman" w:hAnsi="Times New Roman" w:cs="Times New Roman"/>
                                <w:sz w:val="21"/>
                                <w:szCs w:val="21"/>
                              </w:rPr>
                              <w:t>, 1</w:t>
                            </w:r>
                            <w:r>
                              <w:rPr>
                                <w:rFonts w:ascii="Times New Roman" w:hAnsi="Times New Roman" w:cs="Times New Roman"/>
                                <w:sz w:val="21"/>
                                <w:szCs w:val="21"/>
                              </w:rPr>
                              <w:t>7</w:t>
                            </w:r>
                            <w:r w:rsidRPr="00B54A85">
                              <w:rPr>
                                <w:rFonts w:ascii="Times New Roman" w:hAnsi="Times New Roman" w:cs="Times New Roman"/>
                                <w:sz w:val="21"/>
                                <w:szCs w:val="21"/>
                              </w:rPr>
                              <w:t xml:space="preserve">1,4, donne le double des nombres : </w:t>
                            </w:r>
                            <w:r>
                              <w:rPr>
                                <w:rFonts w:ascii="Times New Roman" w:hAnsi="Times New Roman" w:cs="Times New Roman"/>
                                <w:sz w:val="21"/>
                                <w:szCs w:val="21"/>
                              </w:rPr>
                              <w:t>4,1, 7,8</w:t>
                            </w:r>
                            <w:r w:rsidRPr="00B54A85">
                              <w:rPr>
                                <w:rFonts w:ascii="Times New Roman" w:hAnsi="Times New Roman" w:cs="Times New Roman"/>
                                <w:sz w:val="21"/>
                                <w:szCs w:val="21"/>
                              </w:rPr>
                              <w:t xml:space="preserve"> </w:t>
                            </w:r>
                            <w:r w:rsidRPr="00B54A85">
                              <w:rPr>
                                <w:rFonts w:ascii="Times New Roman" w:hAnsi="Times New Roman" w:cs="Times New Roman"/>
                                <w:sz w:val="21"/>
                                <w:szCs w:val="21"/>
                              </w:rPr>
                              <w:sym w:font="Wingdings" w:char="F0E8"/>
                            </w:r>
                            <w:r w:rsidRPr="00B54A85">
                              <w:rPr>
                                <w:rFonts w:ascii="Times New Roman" w:hAnsi="Times New Roman" w:cs="Times New Roman"/>
                                <w:sz w:val="21"/>
                                <w:szCs w:val="21"/>
                              </w:rPr>
                              <w:t xml:space="preserve"> </w:t>
                            </w:r>
                            <w:r>
                              <w:rPr>
                                <w:rFonts w:ascii="Times New Roman" w:hAnsi="Times New Roman" w:cs="Times New Roman"/>
                                <w:b/>
                                <w:bCs/>
                                <w:sz w:val="21"/>
                                <w:szCs w:val="21"/>
                              </w:rPr>
                              <w:t>inférieure</w:t>
                            </w:r>
                            <w:r w:rsidRPr="00B54A85">
                              <w:rPr>
                                <w:rFonts w:ascii="Times New Roman" w:hAnsi="Times New Roman" w:cs="Times New Roman"/>
                                <w:b/>
                                <w:bCs/>
                                <w:sz w:val="21"/>
                                <w:szCs w:val="21"/>
                              </w:rPr>
                              <w:t xml:space="preserve">, </w:t>
                            </w:r>
                            <w:r>
                              <w:rPr>
                                <w:rFonts w:ascii="Times New Roman" w:hAnsi="Times New Roman" w:cs="Times New Roman"/>
                                <w:b/>
                                <w:bCs/>
                                <w:sz w:val="21"/>
                                <w:szCs w:val="21"/>
                              </w:rPr>
                              <w:t>44</w:t>
                            </w:r>
                            <w:r w:rsidRPr="00B54A85">
                              <w:rPr>
                                <w:rFonts w:ascii="Times New Roman" w:hAnsi="Times New Roman" w:cs="Times New Roman"/>
                                <w:b/>
                                <w:bCs/>
                                <w:sz w:val="21"/>
                                <w:szCs w:val="21"/>
                              </w:rPr>
                              <w:t xml:space="preserve"> &lt;</w:t>
                            </w:r>
                            <w:r>
                              <w:rPr>
                                <w:rFonts w:ascii="Times New Roman" w:hAnsi="Times New Roman" w:cs="Times New Roman"/>
                                <w:b/>
                                <w:bCs/>
                                <w:sz w:val="21"/>
                                <w:szCs w:val="21"/>
                              </w:rPr>
                              <w:t xml:space="preserve"> 44,5</w:t>
                            </w:r>
                            <w:r w:rsidRPr="00B54A85">
                              <w:rPr>
                                <w:rFonts w:ascii="Times New Roman" w:hAnsi="Times New Roman" w:cs="Times New Roman"/>
                                <w:b/>
                                <w:bCs/>
                                <w:sz w:val="21"/>
                                <w:szCs w:val="21"/>
                              </w:rPr>
                              <w:t xml:space="preserve"> &lt; </w:t>
                            </w:r>
                            <w:r>
                              <w:rPr>
                                <w:rFonts w:ascii="Times New Roman" w:hAnsi="Times New Roman" w:cs="Times New Roman"/>
                                <w:b/>
                                <w:bCs/>
                                <w:sz w:val="21"/>
                                <w:szCs w:val="21"/>
                              </w:rPr>
                              <w:t>45</w:t>
                            </w:r>
                            <w:r w:rsidRPr="00B54A85">
                              <w:rPr>
                                <w:rFonts w:ascii="Times New Roman" w:hAnsi="Times New Roman" w:cs="Times New Roman"/>
                                <w:b/>
                                <w:bCs/>
                                <w:sz w:val="21"/>
                                <w:szCs w:val="21"/>
                              </w:rPr>
                              <w:t>, 1</w:t>
                            </w:r>
                            <w:r>
                              <w:rPr>
                                <w:rFonts w:ascii="Times New Roman" w:hAnsi="Times New Roman" w:cs="Times New Roman"/>
                                <w:b/>
                                <w:bCs/>
                                <w:sz w:val="21"/>
                                <w:szCs w:val="21"/>
                              </w:rPr>
                              <w:t>7</w:t>
                            </w:r>
                            <w:r w:rsidRPr="00B54A85">
                              <w:rPr>
                                <w:rFonts w:ascii="Times New Roman" w:hAnsi="Times New Roman" w:cs="Times New Roman"/>
                                <w:b/>
                                <w:bCs/>
                                <w:sz w:val="21"/>
                                <w:szCs w:val="21"/>
                              </w:rPr>
                              <w:t>1 &lt; 1</w:t>
                            </w:r>
                            <w:r>
                              <w:rPr>
                                <w:rFonts w:ascii="Times New Roman" w:hAnsi="Times New Roman" w:cs="Times New Roman"/>
                                <w:b/>
                                <w:bCs/>
                                <w:sz w:val="21"/>
                                <w:szCs w:val="21"/>
                              </w:rPr>
                              <w:t>7</w:t>
                            </w:r>
                            <w:r w:rsidRPr="00B54A85">
                              <w:rPr>
                                <w:rFonts w:ascii="Times New Roman" w:hAnsi="Times New Roman" w:cs="Times New Roman"/>
                                <w:b/>
                                <w:bCs/>
                                <w:sz w:val="21"/>
                                <w:szCs w:val="21"/>
                              </w:rPr>
                              <w:t>1,4 &lt; 1</w:t>
                            </w:r>
                            <w:r>
                              <w:rPr>
                                <w:rFonts w:ascii="Times New Roman" w:hAnsi="Times New Roman" w:cs="Times New Roman"/>
                                <w:b/>
                                <w:bCs/>
                                <w:sz w:val="21"/>
                                <w:szCs w:val="21"/>
                              </w:rPr>
                              <w:t>7</w:t>
                            </w:r>
                            <w:r w:rsidRPr="00B54A85">
                              <w:rPr>
                                <w:rFonts w:ascii="Times New Roman" w:hAnsi="Times New Roman" w:cs="Times New Roman"/>
                                <w:b/>
                                <w:bCs/>
                                <w:sz w:val="21"/>
                                <w:szCs w:val="21"/>
                              </w:rPr>
                              <w:t xml:space="preserve">2, </w:t>
                            </w:r>
                            <w:r>
                              <w:rPr>
                                <w:rFonts w:ascii="Times New Roman" w:hAnsi="Times New Roman" w:cs="Times New Roman"/>
                                <w:b/>
                                <w:bCs/>
                                <w:sz w:val="21"/>
                                <w:szCs w:val="21"/>
                              </w:rPr>
                              <w:t>8,2, 15,6</w:t>
                            </w:r>
                          </w:p>
                          <w:p w14:paraId="2CA90D12" w14:textId="77777777" w:rsidR="00EB2AA1" w:rsidRDefault="00EB2AA1" w:rsidP="003F72FE">
                            <w:pPr>
                              <w:pStyle w:val="Default"/>
                              <w:rPr>
                                <w:rFonts w:ascii="Times New Roman" w:hAnsi="Times New Roman" w:cs="Times New Roman"/>
                                <w:b/>
                                <w:bCs/>
                                <w:sz w:val="22"/>
                                <w:szCs w:val="22"/>
                              </w:rPr>
                            </w:pPr>
                            <w:r>
                              <w:rPr>
                                <w:rFonts w:ascii="Times New Roman" w:hAnsi="Times New Roman" w:cs="Times New Roman"/>
                                <w:b/>
                                <w:bCs/>
                              </w:rPr>
                              <w:t xml:space="preserve">          </w:t>
                            </w:r>
                            <w:r>
                              <w:rPr>
                                <w:rFonts w:ascii="Times New Roman" w:hAnsi="Times New Roman" w:cs="Times New Roman"/>
                              </w:rPr>
                              <w:t xml:space="preserve">  </w:t>
                            </w:r>
                          </w:p>
                          <w:p w14:paraId="6C6741DB" w14:textId="77777777" w:rsidR="00EB2AA1" w:rsidRDefault="00EB2AA1" w:rsidP="003F72FE">
                            <w:pPr>
                              <w:spacing w:after="0" w:line="240" w:lineRule="auto"/>
                              <w:rPr>
                                <w:rFonts w:ascii="Times New Roman" w:hAnsi="Times New Roman" w:cs="Times New Roman"/>
                              </w:rPr>
                            </w:pPr>
                          </w:p>
                          <w:p w14:paraId="505651FD" w14:textId="77777777" w:rsidR="00EB2AA1" w:rsidRPr="00836BF3" w:rsidRDefault="00EB2AA1" w:rsidP="003F72FE">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38CB5" id="_x0000_t202" coordsize="21600,21600" o:spt="202" path="m,l,21600r21600,l21600,xe">
                <v:stroke joinstyle="miter"/>
                <v:path gradientshapeok="t" o:connecttype="rect"/>
              </v:shapetype>
              <v:shape id="Zone de texte 1928" o:spid="_x0000_s1607" type="#_x0000_t202" style="position:absolute;margin-left:0;margin-top:10.2pt;width:383.05pt;height:518.95pt;z-index:2521543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" fillcolor="white [3201]" strokeweight=".5pt">
                <v:textbox>
                  <w:txbxContent>
                    <w:p w14:paraId="7FD74DF1" w14:textId="5E9F11D2" w:rsidR="00EB2AA1" w:rsidRPr="00064DE6" w:rsidRDefault="00EB2AA1" w:rsidP="003F72FE">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31</w:t>
                      </w:r>
                      <w:r w:rsidRPr="00064DE6">
                        <w:rPr>
                          <w:rFonts w:ascii="Times New Roman" w:hAnsi="Times New Roman" w:cs="Times New Roman"/>
                          <w:color w:val="FF0000"/>
                        </w:rPr>
                        <w:t xml:space="preserve"> CM</w:t>
                      </w:r>
                      <w:r>
                        <w:rPr>
                          <w:rFonts w:ascii="Times New Roman" w:hAnsi="Times New Roman" w:cs="Times New Roman"/>
                          <w:color w:val="FF0000"/>
                        </w:rPr>
                        <w:t xml:space="preserve">2 </w:t>
                      </w:r>
                    </w:p>
                    <w:p w14:paraId="01D6012E" w14:textId="77777777" w:rsidR="00EB2AA1" w:rsidRDefault="00EB2AA1" w:rsidP="003F72FE">
                      <w:pPr>
                        <w:spacing w:after="0" w:line="240" w:lineRule="auto"/>
                        <w:rPr>
                          <w:rFonts w:ascii="Times New Roman" w:hAnsi="Times New Roman" w:cs="Times New Roman"/>
                          <w:color w:val="FF0000"/>
                          <w:sz w:val="21"/>
                          <w:szCs w:val="21"/>
                        </w:rPr>
                      </w:pPr>
                    </w:p>
                    <w:p w14:paraId="58AA54E4" w14:textId="77777777" w:rsidR="00EB2AA1" w:rsidRDefault="00EB2AA1" w:rsidP="006477EF">
                      <w:pPr>
                        <w:spacing w:after="0" w:line="240" w:lineRule="auto"/>
                        <w:rPr>
                          <w:rFonts w:ascii="Times New Roman" w:hAnsi="Times New Roman" w:cs="Times New Roman"/>
                        </w:rPr>
                      </w:pPr>
                      <w:r w:rsidRPr="00DD6D3B">
                        <w:rPr>
                          <w:rFonts w:ascii="Times New Roman" w:hAnsi="Times New Roman" w:cs="Times New Roman"/>
                          <w:color w:val="FF0000"/>
                        </w:rPr>
                        <w:t>Problème 1 :</w:t>
                      </w:r>
                      <w:r w:rsidRPr="00DD6D3B">
                        <w:rPr>
                          <w:rFonts w:ascii="Times New Roman" w:hAnsi="Times New Roman" w:cs="Times New Roman"/>
                        </w:rPr>
                        <w:t xml:space="preserve"> </w:t>
                      </w:r>
                      <w:r>
                        <w:rPr>
                          <w:rFonts w:ascii="Times New Roman" w:hAnsi="Times New Roman" w:cs="Times New Roman"/>
                        </w:rPr>
                        <w:t>Madeleine a couru 32/67 de la piste. A-t-elle couru plus ou moins un tour de piste ou un tour entier ?</w:t>
                      </w:r>
                    </w:p>
                    <w:p w14:paraId="1987A046" w14:textId="77777777" w:rsidR="00EB2AA1" w:rsidRPr="00B84D23" w:rsidRDefault="00EB2AA1" w:rsidP="006477EF">
                      <w:pPr>
                        <w:spacing w:after="0" w:line="240" w:lineRule="auto"/>
                        <w:rPr>
                          <w:rFonts w:ascii="Times New Roman" w:hAnsi="Times New Roman" w:cs="Times New Roman"/>
                          <w:b/>
                          <w:bCs/>
                        </w:rPr>
                      </w:pPr>
                      <w:r w:rsidRPr="00B84D23">
                        <w:rPr>
                          <w:rFonts w:ascii="Times New Roman" w:hAnsi="Times New Roman" w:cs="Times New Roman"/>
                          <w:b/>
                          <w:bCs/>
                        </w:rPr>
                        <w:t xml:space="preserve">Elle a </w:t>
                      </w:r>
                      <w:r>
                        <w:rPr>
                          <w:rFonts w:ascii="Times New Roman" w:hAnsi="Times New Roman" w:cs="Times New Roman"/>
                          <w:b/>
                          <w:bCs/>
                        </w:rPr>
                        <w:t>couru moins d’un tour de piste.</w:t>
                      </w:r>
                    </w:p>
                    <w:p w14:paraId="7CA906B3" w14:textId="77777777" w:rsidR="00EB2AA1" w:rsidRDefault="00EB2AA1" w:rsidP="006477EF">
                      <w:pPr>
                        <w:spacing w:after="0" w:line="240" w:lineRule="auto"/>
                        <w:rPr>
                          <w:rFonts w:ascii="Times New Roman" w:hAnsi="Times New Roman" w:cs="Times New Roman"/>
                        </w:rPr>
                      </w:pPr>
                      <w:r w:rsidRPr="00DD6D3B">
                        <w:rPr>
                          <w:rFonts w:ascii="Times New Roman" w:hAnsi="Times New Roman" w:cs="Times New Roman"/>
                          <w:color w:val="FF0000"/>
                        </w:rPr>
                        <w:t>Problème 2 :</w:t>
                      </w:r>
                      <w:r w:rsidRPr="00DD6D3B">
                        <w:rPr>
                          <w:rFonts w:ascii="Times New Roman" w:hAnsi="Times New Roman" w:cs="Times New Roman"/>
                        </w:rPr>
                        <w:t xml:space="preserve"> </w:t>
                      </w:r>
                      <w:r>
                        <w:rPr>
                          <w:rFonts w:ascii="Times New Roman" w:hAnsi="Times New Roman" w:cs="Times New Roman"/>
                        </w:rPr>
                        <w:t>Pierre a lu 31/52 de livre. A-t-il lu plus ou moins un livre ou un livre entier ?</w:t>
                      </w:r>
                    </w:p>
                    <w:p w14:paraId="7B730007" w14:textId="77777777" w:rsidR="00EB2AA1" w:rsidRPr="00B84D23" w:rsidRDefault="00EB2AA1" w:rsidP="006477EF">
                      <w:pPr>
                        <w:spacing w:after="0" w:line="240" w:lineRule="auto"/>
                        <w:rPr>
                          <w:rFonts w:ascii="Times New Roman" w:hAnsi="Times New Roman" w:cs="Times New Roman"/>
                          <w:b/>
                          <w:bCs/>
                        </w:rPr>
                      </w:pPr>
                      <w:r w:rsidRPr="00B84D23">
                        <w:rPr>
                          <w:rFonts w:ascii="Times New Roman" w:hAnsi="Times New Roman" w:cs="Times New Roman"/>
                          <w:b/>
                          <w:bCs/>
                        </w:rPr>
                        <w:t xml:space="preserve">Il a </w:t>
                      </w:r>
                      <w:r>
                        <w:rPr>
                          <w:rFonts w:ascii="Times New Roman" w:hAnsi="Times New Roman" w:cs="Times New Roman"/>
                          <w:b/>
                          <w:bCs/>
                        </w:rPr>
                        <w:t>lu moins d’un livre.</w:t>
                      </w:r>
                    </w:p>
                    <w:p w14:paraId="05B08334" w14:textId="74C1078B" w:rsidR="00EB2AA1" w:rsidRPr="00B84D23" w:rsidRDefault="00EB2AA1" w:rsidP="003F72FE">
                      <w:pPr>
                        <w:spacing w:after="0" w:line="240" w:lineRule="auto"/>
                        <w:rPr>
                          <w:rFonts w:ascii="Times New Roman" w:hAnsi="Times New Roman" w:cs="Times New Roman"/>
                          <w:b/>
                          <w:bCs/>
                        </w:rPr>
                      </w:pPr>
                      <w:r w:rsidRPr="00DD6D3B">
                        <w:rPr>
                          <w:rFonts w:ascii="Times New Roman" w:hAnsi="Times New Roman" w:cs="Times New Roman"/>
                          <w:color w:val="FF0000"/>
                        </w:rPr>
                        <w:t>Clap :</w:t>
                      </w:r>
                      <w:r w:rsidRPr="00DD6D3B">
                        <w:rPr>
                          <w:rFonts w:ascii="Times New Roman" w:hAnsi="Times New Roman" w:cs="Times New Roman"/>
                        </w:rPr>
                        <w:t xml:space="preserve"> </w:t>
                      </w:r>
                      <w:r>
                        <w:rPr>
                          <w:rFonts w:ascii="Times New Roman" w:hAnsi="Times New Roman" w:cs="Times New Roman"/>
                          <w:u w:val="single"/>
                        </w:rPr>
                        <w:t>67</w:t>
                      </w:r>
                      <w:r>
                        <w:rPr>
                          <w:rFonts w:ascii="Times New Roman" w:hAnsi="Times New Roman" w:cs="Times New Roman"/>
                        </w:rPr>
                        <w:t xml:space="preserve"> , </w:t>
                      </w:r>
                      <w:r>
                        <w:rPr>
                          <w:rFonts w:ascii="Times New Roman" w:hAnsi="Times New Roman" w:cs="Times New Roman"/>
                          <w:u w:val="single"/>
                        </w:rPr>
                        <w:t>32</w:t>
                      </w:r>
                      <w:r>
                        <w:rPr>
                          <w:rFonts w:ascii="Times New Roman" w:hAnsi="Times New Roman" w:cs="Times New Roman"/>
                        </w:rPr>
                        <w:t xml:space="preserve"> , </w:t>
                      </w:r>
                      <w:r>
                        <w:rPr>
                          <w:rFonts w:ascii="Times New Roman" w:hAnsi="Times New Roman" w:cs="Times New Roman"/>
                          <w:u w:val="single"/>
                        </w:rPr>
                        <w:t>37</w:t>
                      </w:r>
                      <w:r>
                        <w:rPr>
                          <w:rFonts w:ascii="Times New Roman" w:hAnsi="Times New Roman" w:cs="Times New Roman"/>
                        </w:rPr>
                        <w:t xml:space="preserve"> , </w:t>
                      </w:r>
                      <w:r>
                        <w:rPr>
                          <w:rFonts w:ascii="Times New Roman" w:hAnsi="Times New Roman" w:cs="Times New Roman"/>
                          <w:u w:val="single"/>
                        </w:rPr>
                        <w:t>29</w:t>
                      </w:r>
                      <w:r>
                        <w:rPr>
                          <w:rFonts w:ascii="Times New Roman" w:hAnsi="Times New Roman" w:cs="Times New Roman"/>
                        </w:rPr>
                        <w:t xml:space="preserve"> , </w:t>
                      </w:r>
                      <w:r>
                        <w:rPr>
                          <w:rFonts w:ascii="Times New Roman" w:hAnsi="Times New Roman" w:cs="Times New Roman"/>
                          <w:u w:val="single"/>
                        </w:rPr>
                        <w:t>20</w:t>
                      </w:r>
                      <w:r w:rsidRPr="00DD6D3B">
                        <w:rPr>
                          <w:rFonts w:ascii="Times New Roman" w:hAnsi="Times New Roman" w:cs="Times New Roman"/>
                        </w:rPr>
                        <w:t xml:space="preserve">  </w:t>
                      </w:r>
                      <w:r w:rsidRPr="00DD6D3B">
                        <w:rPr>
                          <w:rFonts w:ascii="Times New Roman" w:hAnsi="Times New Roman" w:cs="Times New Roman"/>
                        </w:rPr>
                        <w:sym w:font="Wingdings" w:char="F0E8"/>
                      </w:r>
                      <w:r w:rsidRPr="00DD6D3B">
                        <w:rPr>
                          <w:rFonts w:ascii="Times New Roman" w:hAnsi="Times New Roman" w:cs="Times New Roman"/>
                        </w:rPr>
                        <w:t xml:space="preserve"> </w:t>
                      </w:r>
                      <w:r>
                        <w:rPr>
                          <w:rFonts w:ascii="Times New Roman" w:hAnsi="Times New Roman" w:cs="Times New Roman"/>
                          <w:b/>
                          <w:bCs/>
                        </w:rPr>
                        <w:t>inférieure, égale, égale, supérieure, supérieure</w:t>
                      </w:r>
                    </w:p>
                    <w:p w14:paraId="5FA627B9" w14:textId="5EDD533A" w:rsidR="00EB2AA1" w:rsidRDefault="00EB2AA1" w:rsidP="003F72F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69   32   37   25   16</w:t>
                      </w:r>
                      <w:r w:rsidRPr="00B84D23">
                        <w:rPr>
                          <w:rFonts w:ascii="Times New Roman" w:hAnsi="Times New Roman" w:cs="Times New Roman"/>
                        </w:rPr>
                        <w:t xml:space="preserve"> </w:t>
                      </w:r>
                      <w:r>
                        <w:rPr>
                          <w:rFonts w:ascii="Times New Roman" w:hAnsi="Times New Roman" w:cs="Times New Roman"/>
                        </w:rPr>
                        <w:t xml:space="preserve">       </w:t>
                      </w:r>
                    </w:p>
                    <w:p w14:paraId="044EC924" w14:textId="77777777" w:rsidR="00EB2AA1" w:rsidRPr="005665E3" w:rsidRDefault="00EB2AA1" w:rsidP="003F72FE">
                      <w:pPr>
                        <w:spacing w:after="0" w:line="240" w:lineRule="auto"/>
                        <w:rPr>
                          <w:rFonts w:ascii="Times New Roman" w:hAnsi="Times New Roman" w:cs="Times New Roman"/>
                          <w:color w:val="FF0000"/>
                          <w:sz w:val="21"/>
                          <w:szCs w:val="21"/>
                        </w:rPr>
                      </w:pPr>
                    </w:p>
                    <w:p w14:paraId="362098A3" w14:textId="2F6B682B" w:rsidR="00EB2AA1" w:rsidRPr="005665E3" w:rsidRDefault="00EB2AA1" w:rsidP="00B23EED">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1 :</w:t>
                      </w:r>
                      <w:r w:rsidRPr="005665E3">
                        <w:rPr>
                          <w:rFonts w:ascii="Times New Roman" w:hAnsi="Times New Roman" w:cs="Times New Roman"/>
                          <w:sz w:val="21"/>
                          <w:szCs w:val="21"/>
                        </w:rPr>
                        <w:t xml:space="preserve"> </w:t>
                      </w:r>
                      <w:r>
                        <w:rPr>
                          <w:rFonts w:ascii="Times New Roman" w:hAnsi="Times New Roman" w:cs="Times New Roman"/>
                          <w:sz w:val="21"/>
                          <w:szCs w:val="21"/>
                        </w:rPr>
                        <w:t xml:space="preserve">Tina </w:t>
                      </w:r>
                      <w:r w:rsidRPr="005665E3">
                        <w:rPr>
                          <w:rFonts w:ascii="Times New Roman" w:hAnsi="Times New Roman" w:cs="Times New Roman"/>
                          <w:sz w:val="21"/>
                          <w:szCs w:val="21"/>
                        </w:rPr>
                        <w:t xml:space="preserve">achète </w:t>
                      </w:r>
                      <w:r>
                        <w:rPr>
                          <w:rFonts w:ascii="Times New Roman" w:hAnsi="Times New Roman" w:cs="Times New Roman"/>
                          <w:sz w:val="21"/>
                          <w:szCs w:val="21"/>
                        </w:rPr>
                        <w:t xml:space="preserve">un </w:t>
                      </w:r>
                      <w:r w:rsidRPr="005665E3">
                        <w:rPr>
                          <w:rFonts w:ascii="Times New Roman" w:hAnsi="Times New Roman" w:cs="Times New Roman"/>
                          <w:sz w:val="21"/>
                          <w:szCs w:val="21"/>
                        </w:rPr>
                        <w:t xml:space="preserve">jeu. </w:t>
                      </w:r>
                      <w:r>
                        <w:rPr>
                          <w:rFonts w:ascii="Times New Roman" w:hAnsi="Times New Roman" w:cs="Times New Roman"/>
                          <w:sz w:val="21"/>
                          <w:szCs w:val="21"/>
                        </w:rPr>
                        <w:t>Il</w:t>
                      </w:r>
                      <w:r w:rsidRPr="005665E3">
                        <w:rPr>
                          <w:rFonts w:ascii="Times New Roman" w:hAnsi="Times New Roman" w:cs="Times New Roman"/>
                          <w:sz w:val="21"/>
                          <w:szCs w:val="21"/>
                        </w:rPr>
                        <w:t xml:space="preserve"> coûte </w:t>
                      </w:r>
                      <w:r>
                        <w:rPr>
                          <w:rFonts w:ascii="Times New Roman" w:hAnsi="Times New Roman" w:cs="Times New Roman"/>
                          <w:sz w:val="21"/>
                          <w:szCs w:val="21"/>
                        </w:rPr>
                        <w:t>27,15</w:t>
                      </w:r>
                      <w:r w:rsidRPr="005665E3">
                        <w:rPr>
                          <w:rFonts w:ascii="Times New Roman" w:hAnsi="Times New Roman" w:cs="Times New Roman"/>
                          <w:sz w:val="21"/>
                          <w:szCs w:val="21"/>
                        </w:rPr>
                        <w:t xml:space="preserve"> euros. Encadre ce nombre décimal par deux entiers consécutifs.</w:t>
                      </w:r>
                    </w:p>
                    <w:p w14:paraId="1B8C6B5A" w14:textId="6782BABF" w:rsidR="00EB2AA1" w:rsidRPr="005665E3" w:rsidRDefault="00EB2AA1" w:rsidP="00B23EED">
                      <w:pPr>
                        <w:spacing w:after="0" w:line="240" w:lineRule="auto"/>
                        <w:rPr>
                          <w:rFonts w:ascii="Times New Roman" w:hAnsi="Times New Roman" w:cs="Times New Roman"/>
                          <w:b/>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27 &lt; 27,15 &lt; 28</w:t>
                      </w:r>
                    </w:p>
                    <w:p w14:paraId="780CDB9E" w14:textId="489D8E99" w:rsidR="00EB2AA1" w:rsidRPr="005665E3" w:rsidRDefault="00EB2AA1" w:rsidP="00B23EED">
                      <w:pPr>
                        <w:spacing w:after="0" w:line="240" w:lineRule="auto"/>
                        <w:rPr>
                          <w:rFonts w:ascii="Times New Roman" w:hAnsi="Times New Roman" w:cs="Times New Roman"/>
                          <w:sz w:val="21"/>
                          <w:szCs w:val="21"/>
                        </w:rPr>
                      </w:pPr>
                      <w:r w:rsidRPr="005665E3">
                        <w:rPr>
                          <w:rFonts w:ascii="Times New Roman" w:hAnsi="Times New Roman" w:cs="Times New Roman"/>
                          <w:color w:val="FF0000"/>
                          <w:sz w:val="21"/>
                          <w:szCs w:val="21"/>
                        </w:rPr>
                        <w:t>Problème 2 :</w:t>
                      </w:r>
                      <w:r w:rsidRPr="005665E3">
                        <w:rPr>
                          <w:rFonts w:ascii="Times New Roman" w:hAnsi="Times New Roman" w:cs="Times New Roman"/>
                          <w:sz w:val="21"/>
                          <w:szCs w:val="21"/>
                        </w:rPr>
                        <w:t xml:space="preserve"> Mél</w:t>
                      </w:r>
                      <w:r>
                        <w:rPr>
                          <w:rFonts w:ascii="Times New Roman" w:hAnsi="Times New Roman" w:cs="Times New Roman"/>
                          <w:sz w:val="21"/>
                          <w:szCs w:val="21"/>
                        </w:rPr>
                        <w:t>issa</w:t>
                      </w:r>
                      <w:r w:rsidRPr="005665E3">
                        <w:rPr>
                          <w:rFonts w:ascii="Times New Roman" w:hAnsi="Times New Roman" w:cs="Times New Roman"/>
                          <w:sz w:val="21"/>
                          <w:szCs w:val="21"/>
                        </w:rPr>
                        <w:t xml:space="preserve"> compte l’argent qu’il lui reste. Elle a </w:t>
                      </w:r>
                      <w:r>
                        <w:rPr>
                          <w:rFonts w:ascii="Times New Roman" w:hAnsi="Times New Roman" w:cs="Times New Roman"/>
                          <w:sz w:val="21"/>
                          <w:szCs w:val="21"/>
                        </w:rPr>
                        <w:t>47,89</w:t>
                      </w:r>
                      <w:r w:rsidRPr="005665E3">
                        <w:rPr>
                          <w:rFonts w:ascii="Times New Roman" w:hAnsi="Times New Roman" w:cs="Times New Roman"/>
                          <w:sz w:val="21"/>
                          <w:szCs w:val="21"/>
                        </w:rPr>
                        <w:t xml:space="preserve"> euros. Encadre ce nombre décimal par deux entiers consécutifs </w:t>
                      </w:r>
                    </w:p>
                    <w:p w14:paraId="205241B3" w14:textId="209FFA9F" w:rsidR="00EB2AA1" w:rsidRPr="005665E3" w:rsidRDefault="00EB2AA1" w:rsidP="00B23EED">
                      <w:pPr>
                        <w:spacing w:after="0" w:line="240" w:lineRule="auto"/>
                        <w:rPr>
                          <w:rFonts w:ascii="Times New Roman" w:hAnsi="Times New Roman" w:cs="Times New Roman"/>
                          <w:b/>
                          <w:bCs/>
                          <w:sz w:val="21"/>
                          <w:szCs w:val="21"/>
                        </w:rPr>
                      </w:pP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21"/>
                          <w:szCs w:val="21"/>
                        </w:rPr>
                        <w:t>47 &lt; 47,89 &lt; 48</w:t>
                      </w:r>
                    </w:p>
                    <w:p w14:paraId="7658B079" w14:textId="1C0F5391" w:rsidR="00EB2AA1" w:rsidRPr="005665E3" w:rsidRDefault="00EB2AA1" w:rsidP="00B23EED">
                      <w:pPr>
                        <w:spacing w:after="0" w:line="240" w:lineRule="auto"/>
                        <w:rPr>
                          <w:rFonts w:ascii="Times New Roman" w:hAnsi="Times New Roman" w:cs="Times New Roman"/>
                          <w:b/>
                          <w:bCs/>
                          <w:sz w:val="21"/>
                          <w:szCs w:val="21"/>
                        </w:rPr>
                      </w:pPr>
                      <w:r w:rsidRPr="005665E3">
                        <w:rPr>
                          <w:rFonts w:ascii="Times New Roman" w:hAnsi="Times New Roman" w:cs="Times New Roman"/>
                          <w:color w:val="FF0000"/>
                          <w:sz w:val="21"/>
                          <w:szCs w:val="21"/>
                        </w:rPr>
                        <w:t>Clap :</w:t>
                      </w:r>
                      <w:r w:rsidRPr="005665E3">
                        <w:rPr>
                          <w:rFonts w:ascii="Times New Roman" w:hAnsi="Times New Roman" w:cs="Times New Roman"/>
                          <w:sz w:val="21"/>
                          <w:szCs w:val="21"/>
                        </w:rPr>
                        <w:t xml:space="preserve"> Encadre chaque nombre décimal par deux entiers consécutifs : </w:t>
                      </w:r>
                      <w:r>
                        <w:rPr>
                          <w:rFonts w:ascii="Times New Roman" w:hAnsi="Times New Roman" w:cs="Times New Roman"/>
                          <w:sz w:val="21"/>
                          <w:szCs w:val="21"/>
                        </w:rPr>
                        <w:t xml:space="preserve">32,1, 4,78, 9,84, 5,14, 14,78 </w:t>
                      </w:r>
                      <w:r w:rsidRPr="005665E3">
                        <w:rPr>
                          <w:rFonts w:ascii="Times New Roman" w:hAnsi="Times New Roman" w:cs="Times New Roman"/>
                          <w:sz w:val="21"/>
                          <w:szCs w:val="21"/>
                        </w:rPr>
                        <w:sym w:font="Wingdings" w:char="F0E8"/>
                      </w:r>
                      <w:r w:rsidRPr="005665E3">
                        <w:rPr>
                          <w:rFonts w:ascii="Times New Roman" w:hAnsi="Times New Roman" w:cs="Times New Roman"/>
                          <w:sz w:val="21"/>
                          <w:szCs w:val="21"/>
                        </w:rPr>
                        <w:t xml:space="preserve"> </w:t>
                      </w:r>
                      <w:r>
                        <w:rPr>
                          <w:rFonts w:ascii="Times New Roman" w:hAnsi="Times New Roman" w:cs="Times New Roman"/>
                          <w:b/>
                          <w:bCs/>
                          <w:sz w:val="19"/>
                          <w:szCs w:val="19"/>
                        </w:rPr>
                        <w:t>32</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32,1</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33</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4</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4,78</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5</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9</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9,84</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10</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5</w:t>
                      </w:r>
                      <w:r w:rsidRPr="00030B25">
                        <w:rPr>
                          <w:rFonts w:ascii="Times New Roman" w:hAnsi="Times New Roman" w:cs="Times New Roman"/>
                          <w:b/>
                          <w:bCs/>
                          <w:sz w:val="19"/>
                          <w:szCs w:val="19"/>
                        </w:rPr>
                        <w:t xml:space="preserve"> &lt; 5</w:t>
                      </w:r>
                      <w:r>
                        <w:rPr>
                          <w:rFonts w:ascii="Times New Roman" w:hAnsi="Times New Roman" w:cs="Times New Roman"/>
                          <w:b/>
                          <w:bCs/>
                          <w:sz w:val="19"/>
                          <w:szCs w:val="19"/>
                        </w:rPr>
                        <w:t>,14</w:t>
                      </w:r>
                      <w:r w:rsidRPr="00030B25">
                        <w:rPr>
                          <w:rFonts w:ascii="Times New Roman" w:hAnsi="Times New Roman" w:cs="Times New Roman"/>
                          <w:b/>
                          <w:bCs/>
                          <w:sz w:val="19"/>
                          <w:szCs w:val="19"/>
                        </w:rPr>
                        <w:t xml:space="preserve"> &lt;</w:t>
                      </w:r>
                      <w:r>
                        <w:rPr>
                          <w:rFonts w:ascii="Times New Roman" w:hAnsi="Times New Roman" w:cs="Times New Roman"/>
                          <w:b/>
                          <w:bCs/>
                          <w:sz w:val="19"/>
                          <w:szCs w:val="19"/>
                        </w:rPr>
                        <w:t>6</w:t>
                      </w:r>
                      <w:r w:rsidRPr="00030B25">
                        <w:rPr>
                          <w:rFonts w:ascii="Times New Roman" w:hAnsi="Times New Roman" w:cs="Times New Roman"/>
                          <w:b/>
                          <w:bCs/>
                          <w:sz w:val="19"/>
                          <w:szCs w:val="19"/>
                        </w:rPr>
                        <w:t xml:space="preserve">, </w:t>
                      </w:r>
                      <w:r>
                        <w:rPr>
                          <w:rFonts w:ascii="Times New Roman" w:hAnsi="Times New Roman" w:cs="Times New Roman"/>
                          <w:b/>
                          <w:bCs/>
                          <w:sz w:val="19"/>
                          <w:szCs w:val="19"/>
                        </w:rPr>
                        <w:t>14</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14,78</w:t>
                      </w:r>
                      <w:r w:rsidRPr="00030B25">
                        <w:rPr>
                          <w:rFonts w:ascii="Times New Roman" w:hAnsi="Times New Roman" w:cs="Times New Roman"/>
                          <w:b/>
                          <w:bCs/>
                          <w:sz w:val="19"/>
                          <w:szCs w:val="19"/>
                        </w:rPr>
                        <w:t xml:space="preserve"> &lt; </w:t>
                      </w:r>
                      <w:r>
                        <w:rPr>
                          <w:rFonts w:ascii="Times New Roman" w:hAnsi="Times New Roman" w:cs="Times New Roman"/>
                          <w:b/>
                          <w:bCs/>
                          <w:sz w:val="19"/>
                          <w:szCs w:val="19"/>
                        </w:rPr>
                        <w:t>15</w:t>
                      </w:r>
                      <w:r w:rsidRPr="00030B25">
                        <w:rPr>
                          <w:rFonts w:ascii="Times New Roman" w:hAnsi="Times New Roman" w:cs="Times New Roman"/>
                          <w:b/>
                          <w:bCs/>
                          <w:sz w:val="19"/>
                          <w:szCs w:val="19"/>
                        </w:rPr>
                        <w:t xml:space="preserve"> </w:t>
                      </w:r>
                    </w:p>
                    <w:p w14:paraId="06286E48" w14:textId="77777777" w:rsidR="00EB2AA1" w:rsidRDefault="00EB2AA1" w:rsidP="003F72FE">
                      <w:pPr>
                        <w:spacing w:after="0" w:line="240" w:lineRule="auto"/>
                        <w:rPr>
                          <w:color w:val="FF0000"/>
                        </w:rPr>
                      </w:pPr>
                    </w:p>
                    <w:p w14:paraId="736E549D" w14:textId="2B52A81B" w:rsidR="00EB2AA1" w:rsidRPr="005A3847" w:rsidRDefault="00EB2AA1" w:rsidP="00B54A85">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1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Le lièvre court deux fois plus vite que le rat qui court à 35,8 km/h</w:t>
                      </w:r>
                      <w:r w:rsidRPr="005A3847">
                        <w:rPr>
                          <w:rFonts w:ascii="Times New Roman" w:eastAsia="Times New Roman" w:hAnsi="Times New Roman" w:cs="Times New Roman"/>
                          <w:color w:val="auto"/>
                          <w:sz w:val="22"/>
                          <w:szCs w:val="22"/>
                          <w:lang w:eastAsia="fr-FR"/>
                        </w:rPr>
                        <w:t>. Quelle est la vitesse</w:t>
                      </w:r>
                      <w:r>
                        <w:rPr>
                          <w:rFonts w:ascii="Times New Roman" w:eastAsia="Times New Roman" w:hAnsi="Times New Roman" w:cs="Times New Roman"/>
                          <w:color w:val="auto"/>
                          <w:sz w:val="22"/>
                          <w:szCs w:val="22"/>
                          <w:lang w:eastAsia="fr-FR"/>
                        </w:rPr>
                        <w:t xml:space="preserve"> de course du </w:t>
                      </w:r>
                      <w:r w:rsidR="005D51F8">
                        <w:rPr>
                          <w:rFonts w:ascii="Times New Roman" w:eastAsia="Times New Roman" w:hAnsi="Times New Roman" w:cs="Times New Roman"/>
                          <w:color w:val="auto"/>
                          <w:sz w:val="22"/>
                          <w:szCs w:val="22"/>
                          <w:lang w:eastAsia="fr-FR"/>
                        </w:rPr>
                        <w:t>lièvre</w:t>
                      </w:r>
                      <w:r>
                        <w:rPr>
                          <w:rFonts w:ascii="Times New Roman" w:eastAsia="Times New Roman" w:hAnsi="Times New Roman" w:cs="Times New Roman"/>
                          <w:color w:val="auto"/>
                          <w:sz w:val="22"/>
                          <w:szCs w:val="22"/>
                          <w:lang w:eastAsia="fr-FR"/>
                        </w:rPr>
                        <w:t xml:space="preserve"> </w:t>
                      </w:r>
                      <w:r w:rsidRPr="005A3847">
                        <w:rPr>
                          <w:rFonts w:ascii="Times New Roman" w:eastAsia="Times New Roman" w:hAnsi="Times New Roman" w:cs="Times New Roman"/>
                          <w:color w:val="auto"/>
                          <w:sz w:val="22"/>
                          <w:szCs w:val="22"/>
                          <w:lang w:eastAsia="fr-FR"/>
                        </w:rPr>
                        <w:t>?</w:t>
                      </w:r>
                    </w:p>
                    <w:p w14:paraId="6AB1125A" w14:textId="5130EC16" w:rsidR="00EB2AA1" w:rsidRPr="005A3847" w:rsidRDefault="00EB2AA1" w:rsidP="00B54A85">
                      <w:pPr>
                        <w:pStyle w:val="Default"/>
                        <w:rPr>
                          <w:rFonts w:ascii="Times New Roman" w:hAnsi="Times New Roman" w:cs="Times New Roman"/>
                          <w:b/>
                          <w:bCs/>
                          <w:color w:val="auto"/>
                          <w:sz w:val="22"/>
                          <w:szCs w:val="22"/>
                        </w:rPr>
                      </w:pPr>
                      <w:r w:rsidRPr="005A3847">
                        <w:rPr>
                          <w:rFonts w:ascii="Times New Roman" w:eastAsia="Times New Roman" w:hAnsi="Times New Roman" w:cs="Times New Roman"/>
                          <w:b/>
                          <w:bCs/>
                          <w:color w:val="auto"/>
                          <w:sz w:val="22"/>
                          <w:szCs w:val="22"/>
                          <w:lang w:eastAsia="fr-FR"/>
                        </w:rPr>
                        <w:t>L</w:t>
                      </w:r>
                      <w:r>
                        <w:rPr>
                          <w:rFonts w:ascii="Times New Roman" w:eastAsia="Times New Roman" w:hAnsi="Times New Roman" w:cs="Times New Roman"/>
                          <w:b/>
                          <w:bCs/>
                          <w:color w:val="auto"/>
                          <w:sz w:val="22"/>
                          <w:szCs w:val="22"/>
                          <w:lang w:eastAsia="fr-FR"/>
                        </w:rPr>
                        <w:t>e</w:t>
                      </w:r>
                      <w:r w:rsidRPr="005A3847">
                        <w:rPr>
                          <w:rFonts w:ascii="Times New Roman" w:eastAsia="Times New Roman" w:hAnsi="Times New Roman" w:cs="Times New Roman"/>
                          <w:b/>
                          <w:bCs/>
                          <w:color w:val="auto"/>
                          <w:sz w:val="22"/>
                          <w:szCs w:val="22"/>
                          <w:lang w:eastAsia="fr-FR"/>
                        </w:rPr>
                        <w:t xml:space="preserve"> </w:t>
                      </w:r>
                      <w:r>
                        <w:rPr>
                          <w:rFonts w:ascii="Times New Roman" w:eastAsia="Times New Roman" w:hAnsi="Times New Roman" w:cs="Times New Roman"/>
                          <w:b/>
                          <w:bCs/>
                          <w:color w:val="auto"/>
                          <w:sz w:val="22"/>
                          <w:szCs w:val="22"/>
                          <w:lang w:eastAsia="fr-FR"/>
                        </w:rPr>
                        <w:t>l</w:t>
                      </w:r>
                      <w:r w:rsidR="005D51F8">
                        <w:rPr>
                          <w:rFonts w:ascii="Times New Roman" w:eastAsia="Times New Roman" w:hAnsi="Times New Roman" w:cs="Times New Roman"/>
                          <w:b/>
                          <w:bCs/>
                          <w:color w:val="auto"/>
                          <w:sz w:val="22"/>
                          <w:szCs w:val="22"/>
                          <w:lang w:eastAsia="fr-FR"/>
                        </w:rPr>
                        <w:t>ièvre</w:t>
                      </w:r>
                      <w:r w:rsidRPr="005A3847">
                        <w:rPr>
                          <w:rFonts w:ascii="Times New Roman" w:eastAsia="Times New Roman" w:hAnsi="Times New Roman" w:cs="Times New Roman"/>
                          <w:b/>
                          <w:bCs/>
                          <w:color w:val="auto"/>
                          <w:sz w:val="22"/>
                          <w:szCs w:val="22"/>
                          <w:lang w:eastAsia="fr-FR"/>
                        </w:rPr>
                        <w:t xml:space="preserve"> a une vitesse de</w:t>
                      </w:r>
                      <w:r>
                        <w:rPr>
                          <w:rFonts w:ascii="Times New Roman" w:eastAsia="Times New Roman" w:hAnsi="Times New Roman" w:cs="Times New Roman"/>
                          <w:b/>
                          <w:bCs/>
                          <w:color w:val="auto"/>
                          <w:sz w:val="22"/>
                          <w:szCs w:val="22"/>
                          <w:lang w:eastAsia="fr-FR"/>
                        </w:rPr>
                        <w:t xml:space="preserve"> 71,6</w:t>
                      </w:r>
                      <w:r w:rsidRPr="005A3847">
                        <w:rPr>
                          <w:rFonts w:ascii="Times New Roman" w:eastAsia="Times New Roman" w:hAnsi="Times New Roman" w:cs="Times New Roman"/>
                          <w:b/>
                          <w:bCs/>
                          <w:color w:val="auto"/>
                          <w:sz w:val="22"/>
                          <w:szCs w:val="22"/>
                          <w:lang w:eastAsia="fr-FR"/>
                        </w:rPr>
                        <w:t xml:space="preserve"> km/h.</w:t>
                      </w:r>
                    </w:p>
                    <w:p w14:paraId="718FB2D5" w14:textId="77777777" w:rsidR="00EB2AA1" w:rsidRPr="005A3847" w:rsidRDefault="00EB2AA1" w:rsidP="00B54A85">
                      <w:pPr>
                        <w:pStyle w:val="Default"/>
                        <w:rPr>
                          <w:rFonts w:ascii="Times New Roman" w:eastAsia="Times New Roman" w:hAnsi="Times New Roman" w:cs="Times New Roman"/>
                          <w:color w:val="auto"/>
                          <w:sz w:val="22"/>
                          <w:szCs w:val="22"/>
                          <w:lang w:eastAsia="fr-FR"/>
                        </w:rPr>
                      </w:pPr>
                      <w:r w:rsidRPr="005A3847">
                        <w:rPr>
                          <w:rFonts w:ascii="Times New Roman" w:hAnsi="Times New Roman" w:cs="Times New Roman"/>
                          <w:color w:val="FF0000"/>
                          <w:sz w:val="22"/>
                          <w:szCs w:val="22"/>
                        </w:rPr>
                        <w:t>Problème 2 :</w:t>
                      </w:r>
                      <w:r w:rsidRPr="005A3847">
                        <w:rPr>
                          <w:rFonts w:ascii="Times New Roman" w:hAnsi="Times New Roman" w:cs="Times New Roman"/>
                          <w:sz w:val="22"/>
                          <w:szCs w:val="22"/>
                        </w:rPr>
                        <w:t xml:space="preserve"> </w:t>
                      </w:r>
                      <w:r>
                        <w:rPr>
                          <w:rFonts w:ascii="Times New Roman" w:eastAsia="Times New Roman" w:hAnsi="Times New Roman" w:cs="Times New Roman"/>
                          <w:color w:val="auto"/>
                          <w:sz w:val="22"/>
                          <w:szCs w:val="22"/>
                          <w:lang w:eastAsia="fr-FR"/>
                        </w:rPr>
                        <w:t>Paul</w:t>
                      </w:r>
                      <w:r w:rsidRPr="005A3847">
                        <w:rPr>
                          <w:rFonts w:ascii="Times New Roman" w:eastAsia="Times New Roman" w:hAnsi="Times New Roman" w:cs="Times New Roman"/>
                          <w:color w:val="auto"/>
                          <w:sz w:val="22"/>
                          <w:szCs w:val="22"/>
                          <w:lang w:eastAsia="fr-FR"/>
                        </w:rPr>
                        <w:t xml:space="preserve"> et </w:t>
                      </w:r>
                      <w:r>
                        <w:rPr>
                          <w:rFonts w:ascii="Times New Roman" w:eastAsia="Times New Roman" w:hAnsi="Times New Roman" w:cs="Times New Roman"/>
                          <w:color w:val="auto"/>
                          <w:sz w:val="22"/>
                          <w:szCs w:val="22"/>
                          <w:lang w:eastAsia="fr-FR"/>
                        </w:rPr>
                        <w:t>Jules</w:t>
                      </w:r>
                      <w:r w:rsidRPr="005A3847">
                        <w:rPr>
                          <w:rFonts w:ascii="Times New Roman" w:eastAsia="Times New Roman" w:hAnsi="Times New Roman" w:cs="Times New Roman"/>
                          <w:color w:val="auto"/>
                          <w:sz w:val="22"/>
                          <w:szCs w:val="22"/>
                          <w:lang w:eastAsia="fr-FR"/>
                        </w:rPr>
                        <w:t xml:space="preserve"> </w:t>
                      </w:r>
                      <w:r>
                        <w:rPr>
                          <w:rFonts w:ascii="Times New Roman" w:eastAsia="Times New Roman" w:hAnsi="Times New Roman" w:cs="Times New Roman"/>
                          <w:color w:val="auto"/>
                          <w:sz w:val="22"/>
                          <w:szCs w:val="22"/>
                          <w:lang w:eastAsia="fr-FR"/>
                        </w:rPr>
                        <w:t>jouent à un jeu et marquent chacun 64,7 points. A eux deux, c</w:t>
                      </w:r>
                      <w:r w:rsidRPr="005A3847">
                        <w:rPr>
                          <w:rFonts w:ascii="Times New Roman" w:eastAsia="Times New Roman" w:hAnsi="Times New Roman" w:cs="Times New Roman"/>
                          <w:color w:val="auto"/>
                          <w:sz w:val="22"/>
                          <w:szCs w:val="22"/>
                          <w:lang w:eastAsia="fr-FR"/>
                        </w:rPr>
                        <w:t xml:space="preserve">ombien </w:t>
                      </w:r>
                      <w:r>
                        <w:rPr>
                          <w:rFonts w:ascii="Times New Roman" w:eastAsia="Times New Roman" w:hAnsi="Times New Roman" w:cs="Times New Roman"/>
                          <w:color w:val="auto"/>
                          <w:sz w:val="22"/>
                          <w:szCs w:val="22"/>
                          <w:lang w:eastAsia="fr-FR"/>
                        </w:rPr>
                        <w:t>ont-ils de points</w:t>
                      </w:r>
                      <w:r w:rsidRPr="005A3847">
                        <w:rPr>
                          <w:rFonts w:ascii="Times New Roman" w:eastAsia="Times New Roman" w:hAnsi="Times New Roman" w:cs="Times New Roman"/>
                          <w:color w:val="auto"/>
                          <w:sz w:val="22"/>
                          <w:szCs w:val="22"/>
                          <w:lang w:eastAsia="fr-FR"/>
                        </w:rPr>
                        <w:t xml:space="preserve"> ?</w:t>
                      </w:r>
                    </w:p>
                    <w:p w14:paraId="23FE76E6" w14:textId="30CC92F6" w:rsidR="00EB2AA1" w:rsidRPr="005A3847" w:rsidRDefault="00EB2AA1" w:rsidP="00B54A85">
                      <w:pPr>
                        <w:pStyle w:val="Default"/>
                        <w:rPr>
                          <w:rFonts w:ascii="Times New Roman" w:hAnsi="Times New Roman" w:cs="Times New Roman"/>
                          <w:b/>
                          <w:bCs/>
                          <w:color w:val="auto"/>
                          <w:sz w:val="22"/>
                          <w:szCs w:val="22"/>
                        </w:rPr>
                      </w:pPr>
                      <w:r>
                        <w:rPr>
                          <w:rFonts w:ascii="Times New Roman" w:eastAsia="Times New Roman" w:hAnsi="Times New Roman" w:cs="Times New Roman"/>
                          <w:b/>
                          <w:bCs/>
                          <w:color w:val="auto"/>
                          <w:sz w:val="22"/>
                          <w:szCs w:val="22"/>
                          <w:lang w:eastAsia="fr-FR"/>
                        </w:rPr>
                        <w:t>Ils ont 129,4 points.</w:t>
                      </w:r>
                    </w:p>
                    <w:p w14:paraId="742416AA" w14:textId="043A2C17" w:rsidR="00EB2AA1" w:rsidRPr="005A3847" w:rsidRDefault="00EB2AA1" w:rsidP="003F72FE">
                      <w:pPr>
                        <w:pStyle w:val="Default"/>
                        <w:rPr>
                          <w:rFonts w:ascii="Times New Roman" w:hAnsi="Times New Roman" w:cs="Times New Roman"/>
                          <w:b/>
                          <w:bCs/>
                          <w:sz w:val="22"/>
                          <w:szCs w:val="22"/>
                        </w:rPr>
                      </w:pPr>
                      <w:r w:rsidRPr="005A3847">
                        <w:rPr>
                          <w:rFonts w:ascii="Times New Roman" w:hAnsi="Times New Roman" w:cs="Times New Roman"/>
                          <w:color w:val="FF0000"/>
                          <w:sz w:val="22"/>
                          <w:szCs w:val="22"/>
                        </w:rPr>
                        <w:t>Clap :</w:t>
                      </w:r>
                      <w:r w:rsidRPr="005A3847">
                        <w:rPr>
                          <w:rFonts w:ascii="Times New Roman" w:hAnsi="Times New Roman" w:cs="Times New Roman"/>
                          <w:sz w:val="22"/>
                          <w:szCs w:val="22"/>
                        </w:rPr>
                        <w:t xml:space="preserve"> Donne l</w:t>
                      </w:r>
                      <w:r>
                        <w:rPr>
                          <w:rFonts w:ascii="Times New Roman" w:hAnsi="Times New Roman" w:cs="Times New Roman"/>
                          <w:sz w:val="22"/>
                          <w:szCs w:val="22"/>
                        </w:rPr>
                        <w:t>e double</w:t>
                      </w:r>
                      <w:r w:rsidRPr="005A3847">
                        <w:rPr>
                          <w:rFonts w:ascii="Times New Roman" w:hAnsi="Times New Roman" w:cs="Times New Roman"/>
                          <w:sz w:val="22"/>
                          <w:szCs w:val="22"/>
                        </w:rPr>
                        <w:t xml:space="preserve"> des nombres : </w:t>
                      </w:r>
                      <w:r>
                        <w:rPr>
                          <w:rFonts w:ascii="Times New Roman" w:hAnsi="Times New Roman" w:cs="Times New Roman"/>
                          <w:sz w:val="22"/>
                          <w:szCs w:val="22"/>
                        </w:rPr>
                        <w:t>32,4, 8,7, 95,1, 14,27, 21,4</w:t>
                      </w:r>
                      <w:r w:rsidRPr="005A3847">
                        <w:rPr>
                          <w:rFonts w:ascii="Times New Roman" w:hAnsi="Times New Roman" w:cs="Times New Roman"/>
                          <w:sz w:val="22"/>
                          <w:szCs w:val="22"/>
                        </w:rPr>
                        <w:t xml:space="preserve">  </w:t>
                      </w:r>
                      <w:r w:rsidRPr="005A3847">
                        <w:rPr>
                          <w:rFonts w:ascii="Times New Roman" w:hAnsi="Times New Roman" w:cs="Times New Roman"/>
                          <w:sz w:val="22"/>
                          <w:szCs w:val="22"/>
                        </w:rPr>
                        <w:sym w:font="Wingdings" w:char="F0E8"/>
                      </w:r>
                      <w:r w:rsidRPr="005A3847">
                        <w:rPr>
                          <w:rFonts w:ascii="Times New Roman" w:hAnsi="Times New Roman" w:cs="Times New Roman"/>
                          <w:sz w:val="22"/>
                          <w:szCs w:val="22"/>
                        </w:rPr>
                        <w:t xml:space="preserve"> </w:t>
                      </w:r>
                      <w:r>
                        <w:rPr>
                          <w:rFonts w:ascii="Times New Roman" w:hAnsi="Times New Roman" w:cs="Times New Roman"/>
                          <w:b/>
                          <w:bCs/>
                          <w:sz w:val="22"/>
                          <w:szCs w:val="22"/>
                        </w:rPr>
                        <w:t>64,8, 17,4, 190,2, 28,54, 42,8</w:t>
                      </w:r>
                    </w:p>
                    <w:p w14:paraId="2786720B" w14:textId="77777777" w:rsidR="00EB2AA1" w:rsidRDefault="00EB2AA1" w:rsidP="003F72FE">
                      <w:pPr>
                        <w:pStyle w:val="Default"/>
                        <w:rPr>
                          <w:rFonts w:ascii="Times New Roman" w:hAnsi="Times New Roman" w:cs="Times New Roman"/>
                          <w:b/>
                          <w:bCs/>
                          <w:sz w:val="22"/>
                          <w:szCs w:val="22"/>
                        </w:rPr>
                      </w:pPr>
                    </w:p>
                    <w:p w14:paraId="48892B05" w14:textId="19BCA5B1" w:rsidR="00EB2AA1" w:rsidRPr="00B54A85" w:rsidRDefault="00EB2AA1" w:rsidP="00B54A85">
                      <w:pPr>
                        <w:spacing w:after="0" w:line="240" w:lineRule="auto"/>
                        <w:rPr>
                          <w:rFonts w:ascii="Times New Roman" w:hAnsi="Times New Roman" w:cs="Times New Roman"/>
                          <w:sz w:val="21"/>
                          <w:szCs w:val="21"/>
                        </w:rPr>
                      </w:pPr>
                      <w:r w:rsidRPr="00B54A85">
                        <w:rPr>
                          <w:rFonts w:ascii="Times New Roman" w:hAnsi="Times New Roman" w:cs="Times New Roman"/>
                          <w:color w:val="FF0000"/>
                          <w:sz w:val="21"/>
                          <w:szCs w:val="21"/>
                        </w:rPr>
                        <w:t>Problème 1 :</w:t>
                      </w:r>
                      <w:r w:rsidRPr="00B54A85">
                        <w:rPr>
                          <w:rFonts w:ascii="Times New Roman" w:hAnsi="Times New Roman" w:cs="Times New Roman"/>
                          <w:sz w:val="21"/>
                          <w:szCs w:val="21"/>
                        </w:rPr>
                        <w:t xml:space="preserve"> P</w:t>
                      </w:r>
                      <w:r>
                        <w:rPr>
                          <w:rFonts w:ascii="Times New Roman" w:hAnsi="Times New Roman" w:cs="Times New Roman"/>
                          <w:sz w:val="21"/>
                          <w:szCs w:val="21"/>
                        </w:rPr>
                        <w:t>atricia</w:t>
                      </w:r>
                      <w:r w:rsidRPr="00B54A85">
                        <w:rPr>
                          <w:rFonts w:ascii="Times New Roman" w:hAnsi="Times New Roman" w:cs="Times New Roman"/>
                          <w:sz w:val="21"/>
                          <w:szCs w:val="21"/>
                        </w:rPr>
                        <w:t xml:space="preserve"> compte l’argent qu’il lui reste. Elle a </w:t>
                      </w:r>
                      <w:r>
                        <w:rPr>
                          <w:rFonts w:ascii="Times New Roman" w:hAnsi="Times New Roman" w:cs="Times New Roman"/>
                          <w:sz w:val="21"/>
                          <w:szCs w:val="21"/>
                        </w:rPr>
                        <w:t>32,17</w:t>
                      </w:r>
                      <w:r w:rsidRPr="00B54A85">
                        <w:rPr>
                          <w:rFonts w:ascii="Times New Roman" w:hAnsi="Times New Roman" w:cs="Times New Roman"/>
                          <w:sz w:val="21"/>
                          <w:szCs w:val="21"/>
                        </w:rPr>
                        <w:t xml:space="preserve"> euros. Encadre ce nombre décimal par deux entiers consécutifs </w:t>
                      </w:r>
                    </w:p>
                    <w:p w14:paraId="51443FD9" w14:textId="0E23BE2E" w:rsidR="00EB2AA1" w:rsidRPr="00B54A85" w:rsidRDefault="00EB2AA1" w:rsidP="00B54A85">
                      <w:pPr>
                        <w:spacing w:after="0" w:line="240" w:lineRule="auto"/>
                        <w:rPr>
                          <w:rFonts w:ascii="Times New Roman" w:hAnsi="Times New Roman" w:cs="Times New Roman"/>
                          <w:b/>
                          <w:bCs/>
                          <w:sz w:val="21"/>
                          <w:szCs w:val="21"/>
                        </w:rPr>
                      </w:pPr>
                      <w:r w:rsidRPr="00B54A85">
                        <w:rPr>
                          <w:rFonts w:ascii="Times New Roman" w:hAnsi="Times New Roman" w:cs="Times New Roman"/>
                          <w:sz w:val="21"/>
                          <w:szCs w:val="21"/>
                        </w:rPr>
                        <w:sym w:font="Wingdings" w:char="F0E8"/>
                      </w:r>
                      <w:r w:rsidRPr="00B54A85">
                        <w:rPr>
                          <w:rFonts w:ascii="Times New Roman" w:hAnsi="Times New Roman" w:cs="Times New Roman"/>
                          <w:sz w:val="21"/>
                          <w:szCs w:val="21"/>
                        </w:rPr>
                        <w:t xml:space="preserve"> </w:t>
                      </w:r>
                      <w:r>
                        <w:rPr>
                          <w:rFonts w:ascii="Times New Roman" w:hAnsi="Times New Roman" w:cs="Times New Roman"/>
                          <w:b/>
                          <w:bCs/>
                          <w:sz w:val="21"/>
                          <w:szCs w:val="21"/>
                        </w:rPr>
                        <w:t>32</w:t>
                      </w:r>
                      <w:r w:rsidRPr="00B54A85">
                        <w:rPr>
                          <w:rFonts w:ascii="Times New Roman" w:hAnsi="Times New Roman" w:cs="Times New Roman"/>
                          <w:b/>
                          <w:bCs/>
                          <w:sz w:val="21"/>
                          <w:szCs w:val="21"/>
                        </w:rPr>
                        <w:t xml:space="preserve"> &lt; </w:t>
                      </w:r>
                      <w:r>
                        <w:rPr>
                          <w:rFonts w:ascii="Times New Roman" w:hAnsi="Times New Roman" w:cs="Times New Roman"/>
                          <w:b/>
                          <w:bCs/>
                          <w:sz w:val="21"/>
                          <w:szCs w:val="21"/>
                        </w:rPr>
                        <w:t>32,17</w:t>
                      </w:r>
                      <w:r w:rsidRPr="00B54A85">
                        <w:rPr>
                          <w:rFonts w:ascii="Times New Roman" w:hAnsi="Times New Roman" w:cs="Times New Roman"/>
                          <w:b/>
                          <w:bCs/>
                          <w:sz w:val="21"/>
                          <w:szCs w:val="21"/>
                        </w:rPr>
                        <w:t xml:space="preserve"> &lt; </w:t>
                      </w:r>
                      <w:r>
                        <w:rPr>
                          <w:rFonts w:ascii="Times New Roman" w:hAnsi="Times New Roman" w:cs="Times New Roman"/>
                          <w:b/>
                          <w:bCs/>
                          <w:sz w:val="21"/>
                          <w:szCs w:val="21"/>
                        </w:rPr>
                        <w:t>33</w:t>
                      </w:r>
                    </w:p>
                    <w:p w14:paraId="4F762A1D" w14:textId="1A4F7C2E" w:rsidR="00EB2AA1" w:rsidRPr="00B54A85" w:rsidRDefault="00EB2AA1" w:rsidP="00B54A85">
                      <w:pPr>
                        <w:pStyle w:val="Default"/>
                        <w:rPr>
                          <w:rFonts w:ascii="Times New Roman" w:eastAsia="Times New Roman" w:hAnsi="Times New Roman" w:cs="Times New Roman"/>
                          <w:color w:val="auto"/>
                          <w:sz w:val="21"/>
                          <w:szCs w:val="21"/>
                          <w:lang w:eastAsia="fr-FR"/>
                        </w:rPr>
                      </w:pPr>
                      <w:r w:rsidRPr="00B54A85">
                        <w:rPr>
                          <w:rFonts w:ascii="Times New Roman" w:hAnsi="Times New Roman" w:cs="Times New Roman"/>
                          <w:color w:val="FF0000"/>
                          <w:sz w:val="21"/>
                          <w:szCs w:val="21"/>
                        </w:rPr>
                        <w:t>Problème 2 :</w:t>
                      </w:r>
                      <w:r w:rsidRPr="00B54A85">
                        <w:rPr>
                          <w:rFonts w:ascii="Times New Roman" w:hAnsi="Times New Roman" w:cs="Times New Roman"/>
                          <w:sz w:val="21"/>
                          <w:szCs w:val="21"/>
                        </w:rPr>
                        <w:t xml:space="preserve"> </w:t>
                      </w:r>
                      <w:r>
                        <w:rPr>
                          <w:rFonts w:ascii="Times New Roman" w:hAnsi="Times New Roman" w:cs="Times New Roman"/>
                          <w:color w:val="auto"/>
                          <w:sz w:val="21"/>
                          <w:szCs w:val="21"/>
                        </w:rPr>
                        <w:t>Gabriel</w:t>
                      </w:r>
                      <w:r w:rsidRPr="00B54A85">
                        <w:rPr>
                          <w:rFonts w:ascii="Times New Roman" w:eastAsia="Times New Roman" w:hAnsi="Times New Roman" w:cs="Times New Roman"/>
                          <w:color w:val="auto"/>
                          <w:sz w:val="21"/>
                          <w:szCs w:val="21"/>
                          <w:lang w:eastAsia="fr-FR"/>
                        </w:rPr>
                        <w:t xml:space="preserve"> achète deux kilos de p</w:t>
                      </w:r>
                      <w:r>
                        <w:rPr>
                          <w:rFonts w:ascii="Times New Roman" w:eastAsia="Times New Roman" w:hAnsi="Times New Roman" w:cs="Times New Roman"/>
                          <w:color w:val="auto"/>
                          <w:sz w:val="21"/>
                          <w:szCs w:val="21"/>
                          <w:lang w:eastAsia="fr-FR"/>
                        </w:rPr>
                        <w:t>oireaux</w:t>
                      </w:r>
                      <w:r w:rsidRPr="00B54A85">
                        <w:rPr>
                          <w:rFonts w:ascii="Times New Roman" w:eastAsia="Times New Roman" w:hAnsi="Times New Roman" w:cs="Times New Roman"/>
                          <w:color w:val="auto"/>
                          <w:sz w:val="21"/>
                          <w:szCs w:val="21"/>
                          <w:lang w:eastAsia="fr-FR"/>
                        </w:rPr>
                        <w:t xml:space="preserve">. Le kg coûte </w:t>
                      </w:r>
                      <w:r>
                        <w:rPr>
                          <w:rFonts w:ascii="Times New Roman" w:eastAsia="Times New Roman" w:hAnsi="Times New Roman" w:cs="Times New Roman"/>
                          <w:color w:val="auto"/>
                          <w:sz w:val="21"/>
                          <w:szCs w:val="21"/>
                          <w:lang w:eastAsia="fr-FR"/>
                        </w:rPr>
                        <w:t>4,2</w:t>
                      </w:r>
                      <w:r w:rsidRPr="00B54A85">
                        <w:rPr>
                          <w:rFonts w:ascii="Times New Roman" w:eastAsia="Times New Roman" w:hAnsi="Times New Roman" w:cs="Times New Roman"/>
                          <w:color w:val="auto"/>
                          <w:sz w:val="21"/>
                          <w:szCs w:val="21"/>
                          <w:lang w:eastAsia="fr-FR"/>
                        </w:rPr>
                        <w:t xml:space="preserve"> euros. Combien va-t-il payer ?</w:t>
                      </w:r>
                    </w:p>
                    <w:p w14:paraId="033A7D85" w14:textId="380D86B2" w:rsidR="00EB2AA1" w:rsidRPr="00B54A85" w:rsidRDefault="00EB2AA1" w:rsidP="00B54A85">
                      <w:pPr>
                        <w:pStyle w:val="Default"/>
                        <w:rPr>
                          <w:rFonts w:ascii="Times New Roman" w:hAnsi="Times New Roman" w:cs="Times New Roman"/>
                          <w:b/>
                          <w:bCs/>
                          <w:color w:val="auto"/>
                          <w:sz w:val="21"/>
                          <w:szCs w:val="21"/>
                        </w:rPr>
                      </w:pPr>
                      <w:r w:rsidRPr="00B54A85">
                        <w:rPr>
                          <w:rFonts w:ascii="Times New Roman" w:eastAsia="Times New Roman" w:hAnsi="Times New Roman" w:cs="Times New Roman"/>
                          <w:b/>
                          <w:bCs/>
                          <w:color w:val="auto"/>
                          <w:sz w:val="21"/>
                          <w:szCs w:val="21"/>
                          <w:lang w:eastAsia="fr-FR"/>
                        </w:rPr>
                        <w:t xml:space="preserve">Il va payer </w:t>
                      </w:r>
                      <w:r>
                        <w:rPr>
                          <w:rFonts w:ascii="Times New Roman" w:eastAsia="Times New Roman" w:hAnsi="Times New Roman" w:cs="Times New Roman"/>
                          <w:b/>
                          <w:bCs/>
                          <w:color w:val="auto"/>
                          <w:sz w:val="21"/>
                          <w:szCs w:val="21"/>
                          <w:lang w:eastAsia="fr-FR"/>
                        </w:rPr>
                        <w:t>8,4</w:t>
                      </w:r>
                      <w:r w:rsidRPr="00B54A85">
                        <w:rPr>
                          <w:rFonts w:ascii="Times New Roman" w:eastAsia="Times New Roman" w:hAnsi="Times New Roman" w:cs="Times New Roman"/>
                          <w:b/>
                          <w:bCs/>
                          <w:color w:val="auto"/>
                          <w:sz w:val="21"/>
                          <w:szCs w:val="21"/>
                          <w:lang w:eastAsia="fr-FR"/>
                        </w:rPr>
                        <w:t xml:space="preserve"> €.</w:t>
                      </w:r>
                    </w:p>
                    <w:p w14:paraId="47D342E9" w14:textId="6DB01041" w:rsidR="00EB2AA1" w:rsidRPr="00B54A85" w:rsidRDefault="00EB2AA1" w:rsidP="00B54A85">
                      <w:pPr>
                        <w:spacing w:after="0" w:line="240" w:lineRule="auto"/>
                        <w:rPr>
                          <w:rFonts w:ascii="Times New Roman" w:hAnsi="Times New Roman" w:cs="Times New Roman"/>
                          <w:sz w:val="21"/>
                          <w:szCs w:val="21"/>
                        </w:rPr>
                      </w:pPr>
                      <w:r w:rsidRPr="00B54A85">
                        <w:rPr>
                          <w:rFonts w:ascii="Times New Roman" w:hAnsi="Times New Roman" w:cs="Times New Roman"/>
                          <w:color w:val="FF0000"/>
                          <w:sz w:val="21"/>
                          <w:szCs w:val="21"/>
                        </w:rPr>
                        <w:t xml:space="preserve">Problème 3 : </w:t>
                      </w:r>
                      <w:r w:rsidRPr="00B54A85">
                        <w:rPr>
                          <w:rFonts w:ascii="Times New Roman" w:hAnsi="Times New Roman" w:cs="Times New Roman"/>
                          <w:sz w:val="21"/>
                          <w:szCs w:val="21"/>
                        </w:rPr>
                        <w:t>Ma</w:t>
                      </w:r>
                      <w:r>
                        <w:rPr>
                          <w:rFonts w:ascii="Times New Roman" w:hAnsi="Times New Roman" w:cs="Times New Roman"/>
                          <w:sz w:val="21"/>
                          <w:szCs w:val="21"/>
                        </w:rPr>
                        <w:t>rio</w:t>
                      </w:r>
                      <w:r w:rsidRPr="00B54A85">
                        <w:rPr>
                          <w:rFonts w:ascii="Times New Roman" w:hAnsi="Times New Roman" w:cs="Times New Roman"/>
                          <w:sz w:val="21"/>
                          <w:szCs w:val="21"/>
                        </w:rPr>
                        <w:t xml:space="preserve"> a mangé </w:t>
                      </w:r>
                      <w:r>
                        <w:rPr>
                          <w:rFonts w:ascii="Times New Roman" w:hAnsi="Times New Roman" w:cs="Times New Roman"/>
                          <w:sz w:val="21"/>
                          <w:szCs w:val="21"/>
                        </w:rPr>
                        <w:t>9</w:t>
                      </w:r>
                      <w:r w:rsidRPr="00B54A85">
                        <w:rPr>
                          <w:rFonts w:ascii="Times New Roman" w:hAnsi="Times New Roman" w:cs="Times New Roman"/>
                          <w:sz w:val="21"/>
                          <w:szCs w:val="21"/>
                        </w:rPr>
                        <w:t>/9 du rôti. A-t-il mangé plus ou moins un rôti ou un rôti entier ?</w:t>
                      </w:r>
                    </w:p>
                    <w:p w14:paraId="0EBAD138" w14:textId="43593B39" w:rsidR="00EB2AA1" w:rsidRPr="00B54A85" w:rsidRDefault="00EB2AA1" w:rsidP="00B54A85">
                      <w:pPr>
                        <w:spacing w:after="0" w:line="240" w:lineRule="auto"/>
                        <w:rPr>
                          <w:rFonts w:ascii="Times New Roman" w:hAnsi="Times New Roman" w:cs="Times New Roman"/>
                          <w:b/>
                          <w:bCs/>
                          <w:sz w:val="21"/>
                          <w:szCs w:val="21"/>
                        </w:rPr>
                      </w:pPr>
                      <w:r w:rsidRPr="00B54A85">
                        <w:rPr>
                          <w:rFonts w:ascii="Times New Roman" w:hAnsi="Times New Roman" w:cs="Times New Roman"/>
                          <w:b/>
                          <w:bCs/>
                          <w:sz w:val="21"/>
                          <w:szCs w:val="21"/>
                        </w:rPr>
                        <w:t xml:space="preserve">Il a mangé </w:t>
                      </w:r>
                      <w:r>
                        <w:rPr>
                          <w:rFonts w:ascii="Times New Roman" w:hAnsi="Times New Roman" w:cs="Times New Roman"/>
                          <w:b/>
                          <w:bCs/>
                          <w:sz w:val="21"/>
                          <w:szCs w:val="21"/>
                        </w:rPr>
                        <w:t>un</w:t>
                      </w:r>
                      <w:r w:rsidRPr="00B54A85">
                        <w:rPr>
                          <w:rFonts w:ascii="Times New Roman" w:hAnsi="Times New Roman" w:cs="Times New Roman"/>
                          <w:b/>
                          <w:bCs/>
                          <w:sz w:val="21"/>
                          <w:szCs w:val="21"/>
                        </w:rPr>
                        <w:t xml:space="preserve"> rôti.</w:t>
                      </w:r>
                    </w:p>
                    <w:p w14:paraId="5EBA5057" w14:textId="1ECDE69C" w:rsidR="00EB2AA1" w:rsidRPr="00B54A85" w:rsidRDefault="00EB2AA1" w:rsidP="003F72FE">
                      <w:pPr>
                        <w:spacing w:after="0" w:line="240" w:lineRule="auto"/>
                        <w:rPr>
                          <w:rFonts w:ascii="Times New Roman" w:hAnsi="Times New Roman" w:cs="Times New Roman"/>
                          <w:b/>
                          <w:bCs/>
                          <w:sz w:val="21"/>
                          <w:szCs w:val="21"/>
                        </w:rPr>
                      </w:pPr>
                      <w:r w:rsidRPr="00B54A85">
                        <w:rPr>
                          <w:rFonts w:ascii="Times New Roman" w:hAnsi="Times New Roman" w:cs="Times New Roman"/>
                          <w:color w:val="FF0000"/>
                          <w:sz w:val="21"/>
                          <w:szCs w:val="21"/>
                        </w:rPr>
                        <w:t>Clap :</w:t>
                      </w:r>
                      <w:r w:rsidRPr="00B54A85">
                        <w:rPr>
                          <w:rFonts w:ascii="Times New Roman" w:hAnsi="Times New Roman" w:cs="Times New Roman"/>
                          <w:sz w:val="21"/>
                          <w:szCs w:val="21"/>
                        </w:rPr>
                        <w:t xml:space="preserve"> </w:t>
                      </w:r>
                      <w:r>
                        <w:rPr>
                          <w:rFonts w:ascii="Times New Roman" w:hAnsi="Times New Roman" w:cs="Times New Roman"/>
                          <w:sz w:val="21"/>
                          <w:szCs w:val="21"/>
                        </w:rPr>
                        <w:t>32</w:t>
                      </w:r>
                      <w:r w:rsidRPr="00B54A85">
                        <w:rPr>
                          <w:rFonts w:ascii="Times New Roman" w:hAnsi="Times New Roman" w:cs="Times New Roman"/>
                          <w:sz w:val="21"/>
                          <w:szCs w:val="21"/>
                        </w:rPr>
                        <w:t>/4</w:t>
                      </w:r>
                      <w:r>
                        <w:rPr>
                          <w:rFonts w:ascii="Times New Roman" w:hAnsi="Times New Roman" w:cs="Times New Roman"/>
                          <w:sz w:val="21"/>
                          <w:szCs w:val="21"/>
                        </w:rPr>
                        <w:t>1</w:t>
                      </w:r>
                      <w:r w:rsidRPr="00B54A85">
                        <w:rPr>
                          <w:rFonts w:ascii="Times New Roman" w:hAnsi="Times New Roman" w:cs="Times New Roman"/>
                          <w:sz w:val="21"/>
                          <w:szCs w:val="21"/>
                        </w:rPr>
                        <w:t xml:space="preserve"> , encadre chaque nombre décimal par deux entiers consécutifs : </w:t>
                      </w:r>
                      <w:r>
                        <w:rPr>
                          <w:rFonts w:ascii="Times New Roman" w:hAnsi="Times New Roman" w:cs="Times New Roman"/>
                          <w:sz w:val="21"/>
                          <w:szCs w:val="21"/>
                        </w:rPr>
                        <w:t>44,5</w:t>
                      </w:r>
                      <w:r w:rsidRPr="00B54A85">
                        <w:rPr>
                          <w:rFonts w:ascii="Times New Roman" w:hAnsi="Times New Roman" w:cs="Times New Roman"/>
                          <w:sz w:val="21"/>
                          <w:szCs w:val="21"/>
                        </w:rPr>
                        <w:t>, 1</w:t>
                      </w:r>
                      <w:r>
                        <w:rPr>
                          <w:rFonts w:ascii="Times New Roman" w:hAnsi="Times New Roman" w:cs="Times New Roman"/>
                          <w:sz w:val="21"/>
                          <w:szCs w:val="21"/>
                        </w:rPr>
                        <w:t>7</w:t>
                      </w:r>
                      <w:r w:rsidRPr="00B54A85">
                        <w:rPr>
                          <w:rFonts w:ascii="Times New Roman" w:hAnsi="Times New Roman" w:cs="Times New Roman"/>
                          <w:sz w:val="21"/>
                          <w:szCs w:val="21"/>
                        </w:rPr>
                        <w:t xml:space="preserve">1,4, donne le double des nombres : </w:t>
                      </w:r>
                      <w:r>
                        <w:rPr>
                          <w:rFonts w:ascii="Times New Roman" w:hAnsi="Times New Roman" w:cs="Times New Roman"/>
                          <w:sz w:val="21"/>
                          <w:szCs w:val="21"/>
                        </w:rPr>
                        <w:t>4,1, 7,8</w:t>
                      </w:r>
                      <w:r w:rsidRPr="00B54A85">
                        <w:rPr>
                          <w:rFonts w:ascii="Times New Roman" w:hAnsi="Times New Roman" w:cs="Times New Roman"/>
                          <w:sz w:val="21"/>
                          <w:szCs w:val="21"/>
                        </w:rPr>
                        <w:t xml:space="preserve"> </w:t>
                      </w:r>
                      <w:r w:rsidRPr="00B54A85">
                        <w:rPr>
                          <w:rFonts w:ascii="Times New Roman" w:hAnsi="Times New Roman" w:cs="Times New Roman"/>
                          <w:sz w:val="21"/>
                          <w:szCs w:val="21"/>
                        </w:rPr>
                        <w:sym w:font="Wingdings" w:char="F0E8"/>
                      </w:r>
                      <w:r w:rsidRPr="00B54A85">
                        <w:rPr>
                          <w:rFonts w:ascii="Times New Roman" w:hAnsi="Times New Roman" w:cs="Times New Roman"/>
                          <w:sz w:val="21"/>
                          <w:szCs w:val="21"/>
                        </w:rPr>
                        <w:t xml:space="preserve"> </w:t>
                      </w:r>
                      <w:r>
                        <w:rPr>
                          <w:rFonts w:ascii="Times New Roman" w:hAnsi="Times New Roman" w:cs="Times New Roman"/>
                          <w:b/>
                          <w:bCs/>
                          <w:sz w:val="21"/>
                          <w:szCs w:val="21"/>
                        </w:rPr>
                        <w:t>inférieure</w:t>
                      </w:r>
                      <w:r w:rsidRPr="00B54A85">
                        <w:rPr>
                          <w:rFonts w:ascii="Times New Roman" w:hAnsi="Times New Roman" w:cs="Times New Roman"/>
                          <w:b/>
                          <w:bCs/>
                          <w:sz w:val="21"/>
                          <w:szCs w:val="21"/>
                        </w:rPr>
                        <w:t xml:space="preserve">, </w:t>
                      </w:r>
                      <w:r>
                        <w:rPr>
                          <w:rFonts w:ascii="Times New Roman" w:hAnsi="Times New Roman" w:cs="Times New Roman"/>
                          <w:b/>
                          <w:bCs/>
                          <w:sz w:val="21"/>
                          <w:szCs w:val="21"/>
                        </w:rPr>
                        <w:t>44</w:t>
                      </w:r>
                      <w:r w:rsidRPr="00B54A85">
                        <w:rPr>
                          <w:rFonts w:ascii="Times New Roman" w:hAnsi="Times New Roman" w:cs="Times New Roman"/>
                          <w:b/>
                          <w:bCs/>
                          <w:sz w:val="21"/>
                          <w:szCs w:val="21"/>
                        </w:rPr>
                        <w:t xml:space="preserve"> &lt;</w:t>
                      </w:r>
                      <w:r>
                        <w:rPr>
                          <w:rFonts w:ascii="Times New Roman" w:hAnsi="Times New Roman" w:cs="Times New Roman"/>
                          <w:b/>
                          <w:bCs/>
                          <w:sz w:val="21"/>
                          <w:szCs w:val="21"/>
                        </w:rPr>
                        <w:t xml:space="preserve"> 44,5</w:t>
                      </w:r>
                      <w:r w:rsidRPr="00B54A85">
                        <w:rPr>
                          <w:rFonts w:ascii="Times New Roman" w:hAnsi="Times New Roman" w:cs="Times New Roman"/>
                          <w:b/>
                          <w:bCs/>
                          <w:sz w:val="21"/>
                          <w:szCs w:val="21"/>
                        </w:rPr>
                        <w:t xml:space="preserve"> &lt; </w:t>
                      </w:r>
                      <w:r>
                        <w:rPr>
                          <w:rFonts w:ascii="Times New Roman" w:hAnsi="Times New Roman" w:cs="Times New Roman"/>
                          <w:b/>
                          <w:bCs/>
                          <w:sz w:val="21"/>
                          <w:szCs w:val="21"/>
                        </w:rPr>
                        <w:t>45</w:t>
                      </w:r>
                      <w:r w:rsidRPr="00B54A85">
                        <w:rPr>
                          <w:rFonts w:ascii="Times New Roman" w:hAnsi="Times New Roman" w:cs="Times New Roman"/>
                          <w:b/>
                          <w:bCs/>
                          <w:sz w:val="21"/>
                          <w:szCs w:val="21"/>
                        </w:rPr>
                        <w:t>, 1</w:t>
                      </w:r>
                      <w:r>
                        <w:rPr>
                          <w:rFonts w:ascii="Times New Roman" w:hAnsi="Times New Roman" w:cs="Times New Roman"/>
                          <w:b/>
                          <w:bCs/>
                          <w:sz w:val="21"/>
                          <w:szCs w:val="21"/>
                        </w:rPr>
                        <w:t>7</w:t>
                      </w:r>
                      <w:r w:rsidRPr="00B54A85">
                        <w:rPr>
                          <w:rFonts w:ascii="Times New Roman" w:hAnsi="Times New Roman" w:cs="Times New Roman"/>
                          <w:b/>
                          <w:bCs/>
                          <w:sz w:val="21"/>
                          <w:szCs w:val="21"/>
                        </w:rPr>
                        <w:t>1 &lt; 1</w:t>
                      </w:r>
                      <w:r>
                        <w:rPr>
                          <w:rFonts w:ascii="Times New Roman" w:hAnsi="Times New Roman" w:cs="Times New Roman"/>
                          <w:b/>
                          <w:bCs/>
                          <w:sz w:val="21"/>
                          <w:szCs w:val="21"/>
                        </w:rPr>
                        <w:t>7</w:t>
                      </w:r>
                      <w:r w:rsidRPr="00B54A85">
                        <w:rPr>
                          <w:rFonts w:ascii="Times New Roman" w:hAnsi="Times New Roman" w:cs="Times New Roman"/>
                          <w:b/>
                          <w:bCs/>
                          <w:sz w:val="21"/>
                          <w:szCs w:val="21"/>
                        </w:rPr>
                        <w:t>1,4 &lt; 1</w:t>
                      </w:r>
                      <w:r>
                        <w:rPr>
                          <w:rFonts w:ascii="Times New Roman" w:hAnsi="Times New Roman" w:cs="Times New Roman"/>
                          <w:b/>
                          <w:bCs/>
                          <w:sz w:val="21"/>
                          <w:szCs w:val="21"/>
                        </w:rPr>
                        <w:t>7</w:t>
                      </w:r>
                      <w:r w:rsidRPr="00B54A85">
                        <w:rPr>
                          <w:rFonts w:ascii="Times New Roman" w:hAnsi="Times New Roman" w:cs="Times New Roman"/>
                          <w:b/>
                          <w:bCs/>
                          <w:sz w:val="21"/>
                          <w:szCs w:val="21"/>
                        </w:rPr>
                        <w:t xml:space="preserve">2, </w:t>
                      </w:r>
                      <w:r>
                        <w:rPr>
                          <w:rFonts w:ascii="Times New Roman" w:hAnsi="Times New Roman" w:cs="Times New Roman"/>
                          <w:b/>
                          <w:bCs/>
                          <w:sz w:val="21"/>
                          <w:szCs w:val="21"/>
                        </w:rPr>
                        <w:t>8,2, 15,6</w:t>
                      </w:r>
                    </w:p>
                    <w:p w14:paraId="2CA90D12" w14:textId="77777777" w:rsidR="00EB2AA1" w:rsidRDefault="00EB2AA1" w:rsidP="003F72FE">
                      <w:pPr>
                        <w:pStyle w:val="Default"/>
                        <w:rPr>
                          <w:rFonts w:ascii="Times New Roman" w:hAnsi="Times New Roman" w:cs="Times New Roman"/>
                          <w:b/>
                          <w:bCs/>
                          <w:sz w:val="22"/>
                          <w:szCs w:val="22"/>
                        </w:rPr>
                      </w:pPr>
                      <w:r>
                        <w:rPr>
                          <w:rFonts w:ascii="Times New Roman" w:hAnsi="Times New Roman" w:cs="Times New Roman"/>
                          <w:b/>
                          <w:bCs/>
                        </w:rPr>
                        <w:t xml:space="preserve">          </w:t>
                      </w:r>
                      <w:r>
                        <w:rPr>
                          <w:rFonts w:ascii="Times New Roman" w:hAnsi="Times New Roman" w:cs="Times New Roman"/>
                        </w:rPr>
                        <w:t xml:space="preserve">  </w:t>
                      </w:r>
                    </w:p>
                    <w:p w14:paraId="6C6741DB" w14:textId="77777777" w:rsidR="00EB2AA1" w:rsidRDefault="00EB2AA1" w:rsidP="003F72FE">
                      <w:pPr>
                        <w:spacing w:after="0" w:line="240" w:lineRule="auto"/>
                        <w:rPr>
                          <w:rFonts w:ascii="Times New Roman" w:hAnsi="Times New Roman" w:cs="Times New Roman"/>
                        </w:rPr>
                      </w:pPr>
                    </w:p>
                    <w:p w14:paraId="505651FD" w14:textId="77777777" w:rsidR="00EB2AA1" w:rsidRPr="00836BF3" w:rsidRDefault="00EB2AA1" w:rsidP="003F72FE">
                      <w:pPr>
                        <w:spacing w:after="0" w:line="240" w:lineRule="auto"/>
                        <w:rPr>
                          <w:rFonts w:ascii="Times New Roman" w:hAnsi="Times New Roman" w:cs="Times New Roman"/>
                        </w:rPr>
                      </w:pPr>
                    </w:p>
                  </w:txbxContent>
                </v:textbox>
              </v:shape>
            </w:pict>
          </mc:Fallback>
        </mc:AlternateContent>
      </w:r>
    </w:p>
    <w:p w14:paraId="6DEF3E9F" w14:textId="77777777" w:rsidR="003F72FE" w:rsidRDefault="003F72FE" w:rsidP="003F72FE">
      <w:pPr>
        <w:rPr>
          <w:rFonts w:ascii="Times New Roman" w:hAnsi="Times New Roman" w:cs="Times New Roman"/>
          <w:sz w:val="24"/>
          <w:szCs w:val="24"/>
          <w:u w:val="single"/>
        </w:rPr>
      </w:pPr>
    </w:p>
    <w:p w14:paraId="0E425300" w14:textId="77777777" w:rsidR="003F72FE" w:rsidRDefault="003F72FE" w:rsidP="003F72FE">
      <w:pPr>
        <w:rPr>
          <w:rFonts w:ascii="Times New Roman" w:hAnsi="Times New Roman" w:cs="Times New Roman"/>
          <w:sz w:val="24"/>
          <w:szCs w:val="24"/>
          <w:u w:val="single"/>
        </w:rPr>
      </w:pPr>
    </w:p>
    <w:p w14:paraId="2176D695" w14:textId="77777777" w:rsidR="003F72FE" w:rsidRDefault="003F72FE" w:rsidP="003F72FE">
      <w:pPr>
        <w:rPr>
          <w:rFonts w:ascii="Times New Roman" w:hAnsi="Times New Roman" w:cs="Times New Roman"/>
          <w:sz w:val="24"/>
          <w:szCs w:val="24"/>
          <w:u w:val="single"/>
        </w:rPr>
      </w:pPr>
    </w:p>
    <w:p w14:paraId="6712D2B7" w14:textId="77777777" w:rsidR="003F72FE" w:rsidRDefault="003F72FE" w:rsidP="003F72FE">
      <w:pPr>
        <w:rPr>
          <w:rFonts w:ascii="Times New Roman" w:hAnsi="Times New Roman" w:cs="Times New Roman"/>
          <w:sz w:val="24"/>
          <w:szCs w:val="24"/>
          <w:u w:val="single"/>
        </w:rPr>
      </w:pPr>
    </w:p>
    <w:p w14:paraId="582AA659" w14:textId="77777777" w:rsidR="003F72FE" w:rsidRDefault="003F72FE" w:rsidP="003F72FE">
      <w:pPr>
        <w:rPr>
          <w:rFonts w:ascii="Times New Roman" w:hAnsi="Times New Roman" w:cs="Times New Roman"/>
          <w:sz w:val="24"/>
          <w:szCs w:val="24"/>
          <w:u w:val="single"/>
        </w:rPr>
      </w:pPr>
    </w:p>
    <w:p w14:paraId="773C8570" w14:textId="77777777" w:rsidR="003F72FE" w:rsidRDefault="003F72FE" w:rsidP="003F72FE">
      <w:pPr>
        <w:rPr>
          <w:rFonts w:ascii="Times New Roman" w:hAnsi="Times New Roman" w:cs="Times New Roman"/>
          <w:sz w:val="24"/>
          <w:szCs w:val="24"/>
          <w:u w:val="single"/>
        </w:rPr>
      </w:pPr>
    </w:p>
    <w:p w14:paraId="67D8031C" w14:textId="77777777" w:rsidR="003F72FE" w:rsidRDefault="003F72FE" w:rsidP="003F72FE">
      <w:pPr>
        <w:rPr>
          <w:rFonts w:ascii="Times New Roman" w:hAnsi="Times New Roman" w:cs="Times New Roman"/>
          <w:sz w:val="24"/>
          <w:szCs w:val="24"/>
          <w:u w:val="single"/>
        </w:rPr>
      </w:pPr>
    </w:p>
    <w:p w14:paraId="64FC38E3" w14:textId="77777777" w:rsidR="003F72FE" w:rsidRDefault="003F72FE" w:rsidP="003F72FE">
      <w:pPr>
        <w:rPr>
          <w:rFonts w:ascii="Times New Roman" w:hAnsi="Times New Roman" w:cs="Times New Roman"/>
          <w:sz w:val="24"/>
          <w:szCs w:val="24"/>
          <w:u w:val="single"/>
        </w:rPr>
      </w:pPr>
    </w:p>
    <w:p w14:paraId="3B1F5600" w14:textId="77777777" w:rsidR="003F72FE" w:rsidRDefault="003F72FE" w:rsidP="003F72FE">
      <w:pPr>
        <w:rPr>
          <w:rFonts w:ascii="Times New Roman" w:hAnsi="Times New Roman" w:cs="Times New Roman"/>
          <w:sz w:val="24"/>
          <w:szCs w:val="24"/>
          <w:u w:val="single"/>
        </w:rPr>
      </w:pPr>
    </w:p>
    <w:p w14:paraId="3C33094E" w14:textId="77777777" w:rsidR="003F72FE" w:rsidRDefault="003F72FE" w:rsidP="003F72FE">
      <w:pPr>
        <w:rPr>
          <w:rFonts w:ascii="Times New Roman" w:hAnsi="Times New Roman" w:cs="Times New Roman"/>
          <w:sz w:val="24"/>
          <w:szCs w:val="24"/>
          <w:u w:val="single"/>
        </w:rPr>
      </w:pPr>
    </w:p>
    <w:p w14:paraId="0CF8BDDF" w14:textId="77777777" w:rsidR="003F72FE" w:rsidRDefault="003F72FE" w:rsidP="003F72FE">
      <w:pPr>
        <w:rPr>
          <w:rFonts w:ascii="Times New Roman" w:hAnsi="Times New Roman" w:cs="Times New Roman"/>
          <w:sz w:val="24"/>
          <w:szCs w:val="24"/>
          <w:u w:val="single"/>
        </w:rPr>
      </w:pPr>
    </w:p>
    <w:p w14:paraId="3D98C0E5" w14:textId="77777777" w:rsidR="003F72FE" w:rsidRDefault="003F72FE" w:rsidP="003F72FE">
      <w:pPr>
        <w:rPr>
          <w:rFonts w:ascii="Times New Roman" w:hAnsi="Times New Roman" w:cs="Times New Roman"/>
          <w:sz w:val="24"/>
          <w:szCs w:val="24"/>
          <w:u w:val="single"/>
        </w:rPr>
      </w:pPr>
    </w:p>
    <w:p w14:paraId="282CE377" w14:textId="77777777" w:rsidR="003F72FE" w:rsidRDefault="003F72FE" w:rsidP="003F72FE">
      <w:pPr>
        <w:rPr>
          <w:rFonts w:ascii="Times New Roman" w:hAnsi="Times New Roman" w:cs="Times New Roman"/>
          <w:sz w:val="24"/>
          <w:szCs w:val="24"/>
          <w:u w:val="single"/>
        </w:rPr>
      </w:pPr>
    </w:p>
    <w:p w14:paraId="5D1F10A3" w14:textId="77777777" w:rsidR="003F72FE" w:rsidRDefault="003F72FE" w:rsidP="003F72FE">
      <w:pPr>
        <w:rPr>
          <w:rFonts w:ascii="Times New Roman" w:hAnsi="Times New Roman" w:cs="Times New Roman"/>
          <w:sz w:val="24"/>
          <w:szCs w:val="24"/>
          <w:u w:val="single"/>
        </w:rPr>
      </w:pPr>
    </w:p>
    <w:p w14:paraId="0BCE3734" w14:textId="77777777" w:rsidR="003F72FE" w:rsidRDefault="003F72FE" w:rsidP="003F72FE">
      <w:pPr>
        <w:rPr>
          <w:rFonts w:ascii="Times New Roman" w:hAnsi="Times New Roman" w:cs="Times New Roman"/>
          <w:sz w:val="24"/>
          <w:szCs w:val="24"/>
          <w:u w:val="single"/>
        </w:rPr>
      </w:pPr>
    </w:p>
    <w:p w14:paraId="01286E48" w14:textId="77777777" w:rsidR="003F72FE" w:rsidRDefault="003F72FE" w:rsidP="003F72FE">
      <w:pPr>
        <w:rPr>
          <w:rFonts w:ascii="Times New Roman" w:hAnsi="Times New Roman" w:cs="Times New Roman"/>
          <w:sz w:val="24"/>
          <w:szCs w:val="24"/>
          <w:u w:val="single"/>
        </w:rPr>
      </w:pPr>
    </w:p>
    <w:p w14:paraId="071B6FF7" w14:textId="77777777" w:rsidR="003F72FE" w:rsidRDefault="003F72FE" w:rsidP="003F72FE">
      <w:pPr>
        <w:rPr>
          <w:rFonts w:ascii="Times New Roman" w:hAnsi="Times New Roman" w:cs="Times New Roman"/>
          <w:sz w:val="24"/>
          <w:szCs w:val="24"/>
          <w:u w:val="single"/>
        </w:rPr>
      </w:pPr>
    </w:p>
    <w:p w14:paraId="42A305DD" w14:textId="77777777" w:rsidR="003F72FE" w:rsidRDefault="003F72FE" w:rsidP="003F72FE">
      <w:pPr>
        <w:rPr>
          <w:rFonts w:ascii="Times New Roman" w:hAnsi="Times New Roman" w:cs="Times New Roman"/>
          <w:sz w:val="24"/>
          <w:szCs w:val="24"/>
          <w:u w:val="single"/>
        </w:rPr>
      </w:pPr>
    </w:p>
    <w:p w14:paraId="0324B7EF" w14:textId="77777777" w:rsidR="003F72FE" w:rsidRDefault="003F72FE" w:rsidP="003F72FE">
      <w:pPr>
        <w:rPr>
          <w:rFonts w:ascii="Times New Roman" w:hAnsi="Times New Roman" w:cs="Times New Roman"/>
          <w:sz w:val="24"/>
          <w:szCs w:val="24"/>
          <w:u w:val="single"/>
        </w:rPr>
      </w:pPr>
    </w:p>
    <w:p w14:paraId="32B0EFF1" w14:textId="77777777" w:rsidR="003F72FE" w:rsidRDefault="003F72FE" w:rsidP="003F72FE">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161536" behindDoc="0" locked="0" layoutInCell="1" allowOverlap="1" wp14:anchorId="324667C9" wp14:editId="520861E9">
                <wp:simplePos x="0" y="0"/>
                <wp:positionH relativeFrom="column">
                  <wp:posOffset>8625</wp:posOffset>
                </wp:positionH>
                <wp:positionV relativeFrom="paragraph">
                  <wp:posOffset>34506</wp:posOffset>
                </wp:positionV>
                <wp:extent cx="1457865" cy="284671"/>
                <wp:effectExtent l="0" t="0" r="0" b="1270"/>
                <wp:wrapNone/>
                <wp:docPr id="2306" name="Zone de texte 230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25884D6" w14:textId="45B14408" w:rsidR="00EB2AA1" w:rsidRPr="004A315D" w:rsidRDefault="00EB2AA1" w:rsidP="003F72FE">
                            <w:pPr>
                              <w:rPr>
                                <w:color w:val="FF0000"/>
                              </w:rPr>
                            </w:pPr>
                            <w:r w:rsidRPr="004A315D">
                              <w:rPr>
                                <w:color w:val="FF0000"/>
                              </w:rPr>
                              <w:t xml:space="preserve">Semaine </w:t>
                            </w:r>
                            <w:r>
                              <w:rPr>
                                <w:color w:val="FF0000"/>
                              </w:rPr>
                              <w:t xml:space="preserve">32 </w:t>
                            </w:r>
                            <w:r w:rsidRPr="004A315D">
                              <w:rPr>
                                <w:color w:val="FF0000"/>
                              </w:rPr>
                              <w:t>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667C9" id="Zone de texte 2306" o:spid="_x0000_s1600" type="#_x0000_t202" style="position:absolute;margin-left:.7pt;margin-top:2.7pt;width:114.8pt;height:22.4pt;z-index:2521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HVgQJE4AgAAZQQAAA4AAAAAAAAAAAAA&#10;AAAALgIAAGRycy9lMm9Eb2MueG1sUEsBAi0AFAAGAAgAAAAhADJqEibcAAAABgEAAA8AAAAAAAAA&#10;AAAAAAAAkgQAAGRycy9kb3ducmV2LnhtbFBLBQYAAAAABAAEAPMAAACbBQAAAAA=&#10;" filled="f" stroked="f" strokeweight=".5pt">
                <v:textbox>
                  <w:txbxContent>
                    <w:p w14:paraId="425884D6" w14:textId="45B14408" w:rsidR="00EB2AA1" w:rsidRPr="004A315D" w:rsidRDefault="00EB2AA1" w:rsidP="003F72FE">
                      <w:pPr>
                        <w:rPr>
                          <w:color w:val="FF0000"/>
                        </w:rPr>
                      </w:pPr>
                      <w:r w:rsidRPr="004A315D">
                        <w:rPr>
                          <w:color w:val="FF0000"/>
                        </w:rPr>
                        <w:t xml:space="preserve">Semaine </w:t>
                      </w:r>
                      <w:r>
                        <w:rPr>
                          <w:color w:val="FF0000"/>
                        </w:rPr>
                        <w:t xml:space="preserve">32 </w:t>
                      </w:r>
                      <w:r w:rsidRPr="004A315D">
                        <w:rPr>
                          <w:color w:val="FF0000"/>
                        </w:rPr>
                        <w:t>CM</w:t>
                      </w:r>
                      <w:r>
                        <w:rPr>
                          <w:color w:val="FF0000"/>
                        </w:rPr>
                        <w:t>2</w:t>
                      </w:r>
                      <w:r w:rsidRPr="004A315D">
                        <w:rPr>
                          <w:color w:val="FF0000"/>
                        </w:rPr>
                        <w:t xml:space="preserve"> L</w:t>
                      </w:r>
                    </w:p>
                  </w:txbxContent>
                </v:textbox>
              </v:shape>
            </w:pict>
          </mc:Fallback>
        </mc:AlternateContent>
      </w:r>
      <w:r>
        <w:rPr>
          <w:noProof/>
          <w:lang w:eastAsia="fr-FR"/>
        </w:rPr>
        <w:drawing>
          <wp:anchor distT="0" distB="0" distL="114300" distR="114300" simplePos="0" relativeHeight="252155392" behindDoc="0" locked="0" layoutInCell="1" allowOverlap="1" wp14:anchorId="26A103F5" wp14:editId="0A219F74">
            <wp:simplePos x="0" y="0"/>
            <wp:positionH relativeFrom="column">
              <wp:posOffset>4292708</wp:posOffset>
            </wp:positionH>
            <wp:positionV relativeFrom="paragraph">
              <wp:posOffset>-2421</wp:posOffset>
            </wp:positionV>
            <wp:extent cx="505460" cy="611505"/>
            <wp:effectExtent l="0" t="0" r="8890" b="0"/>
            <wp:wrapNone/>
            <wp:docPr id="2468" name="Image 246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1B929" w14:textId="77777777" w:rsidR="003F72FE" w:rsidRDefault="003F72FE" w:rsidP="003F72FE">
      <w:pPr>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7C5924BF" w14:textId="77777777" w:rsidR="003F72FE" w:rsidRDefault="003F72FE" w:rsidP="003F72FE">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293632" behindDoc="0" locked="0" layoutInCell="1" allowOverlap="1" wp14:anchorId="46EEE9A0" wp14:editId="568579B6">
                <wp:simplePos x="0" y="0"/>
                <wp:positionH relativeFrom="column">
                  <wp:posOffset>2190115</wp:posOffset>
                </wp:positionH>
                <wp:positionV relativeFrom="paragraph">
                  <wp:posOffset>814871</wp:posOffset>
                </wp:positionV>
                <wp:extent cx="533400" cy="371475"/>
                <wp:effectExtent l="0" t="0" r="0" b="0"/>
                <wp:wrapNone/>
                <wp:docPr id="2488" name="Zone de texte 2488"/>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115E7369" w14:textId="082F5158" w:rsidR="00EB2AA1" w:rsidRPr="0056174A" w:rsidRDefault="00EB2AA1" w:rsidP="003F72FE">
                            <w:pP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EE9A0" id="Zone de texte 2488" o:spid="_x0000_s1601" type="#_x0000_t202" style="position:absolute;left:0;text-align:left;margin-left:172.45pt;margin-top:64.15pt;width:42pt;height:29.25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" filled="f" stroked="f" strokeweight=".5pt">
                <v:textbox>
                  <w:txbxContent>
                    <w:p w14:paraId="115E7369" w14:textId="082F5158" w:rsidR="00EB2AA1" w:rsidRPr="0056174A" w:rsidRDefault="00EB2AA1" w:rsidP="003F72FE">
                      <w:pPr>
                        <w:rPr>
                          <w:color w:val="FFFFFF" w:themeColor="background1"/>
                        </w:rPr>
                      </w:pPr>
                      <w:r>
                        <w:rPr>
                          <w:color w:val="FFFFFF" w:themeColor="background1"/>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2608" behindDoc="0" locked="0" layoutInCell="1" allowOverlap="1" wp14:anchorId="599B2C1C" wp14:editId="30F804B7">
                <wp:simplePos x="0" y="0"/>
                <wp:positionH relativeFrom="margin">
                  <wp:posOffset>2342522</wp:posOffset>
                </wp:positionH>
                <wp:positionV relativeFrom="paragraph">
                  <wp:posOffset>1285222</wp:posOffset>
                </wp:positionV>
                <wp:extent cx="533400" cy="371475"/>
                <wp:effectExtent l="61912" t="0" r="61913" b="4762"/>
                <wp:wrapNone/>
                <wp:docPr id="2487" name="Zone de texte 2487"/>
                <wp:cNvGraphicFramePr/>
                <a:graphic xmlns:a="http://schemas.openxmlformats.org/drawingml/2006/main">
                  <a:graphicData uri="http://schemas.microsoft.com/office/word/2010/wordprocessingShape">
                    <wps:wsp>
                      <wps:cNvSpPr txBox="1"/>
                      <wps:spPr>
                        <a:xfrm rot="3395225">
                          <a:off x="0" y="0"/>
                          <a:ext cx="533400" cy="371475"/>
                        </a:xfrm>
                        <a:prstGeom prst="rect">
                          <a:avLst/>
                        </a:prstGeom>
                        <a:noFill/>
                        <a:ln w="6350">
                          <a:noFill/>
                        </a:ln>
                      </wps:spPr>
                      <wps:txbx>
                        <w:txbxContent>
                          <w:p w14:paraId="56D750E2" w14:textId="6676DBBC" w:rsidR="00EB2AA1" w:rsidRDefault="00EB2AA1" w:rsidP="003F72FE">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B2C1C" id="Zone de texte 2487" o:spid="_x0000_s1602" type="#_x0000_t202" style="position:absolute;left:0;text-align:left;margin-left:184.45pt;margin-top:101.2pt;width:42pt;height:29.25pt;rotation:3708491fd;z-index:25229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" filled="f" stroked="f" strokeweight=".5pt">
                <v:textbox>
                  <w:txbxContent>
                    <w:p w14:paraId="56D750E2" w14:textId="6676DBBC" w:rsidR="00EB2AA1" w:rsidRDefault="00EB2AA1" w:rsidP="003F72FE">
                      <w:r>
                        <w:t>2,8</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1584" behindDoc="0" locked="0" layoutInCell="1" allowOverlap="1" wp14:anchorId="35D9B274" wp14:editId="7B9FDB09">
                <wp:simplePos x="0" y="0"/>
                <wp:positionH relativeFrom="column">
                  <wp:posOffset>2542539</wp:posOffset>
                </wp:positionH>
                <wp:positionV relativeFrom="paragraph">
                  <wp:posOffset>965067</wp:posOffset>
                </wp:positionV>
                <wp:extent cx="533400" cy="371475"/>
                <wp:effectExtent l="0" t="57150" r="0" b="66675"/>
                <wp:wrapNone/>
                <wp:docPr id="2486" name="Zone de texte 2486"/>
                <wp:cNvGraphicFramePr/>
                <a:graphic xmlns:a="http://schemas.openxmlformats.org/drawingml/2006/main">
                  <a:graphicData uri="http://schemas.microsoft.com/office/word/2010/wordprocessingShape">
                    <wps:wsp>
                      <wps:cNvSpPr txBox="1"/>
                      <wps:spPr>
                        <a:xfrm rot="1523489">
                          <a:off x="0" y="0"/>
                          <a:ext cx="533400" cy="371475"/>
                        </a:xfrm>
                        <a:prstGeom prst="rect">
                          <a:avLst/>
                        </a:prstGeom>
                        <a:noFill/>
                        <a:ln w="6350">
                          <a:noFill/>
                        </a:ln>
                      </wps:spPr>
                      <wps:txbx>
                        <w:txbxContent>
                          <w:p w14:paraId="4062AF5C" w14:textId="77777777" w:rsidR="00EB2AA1" w:rsidRDefault="00EB2AA1" w:rsidP="003F72FE">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9B274" id="Zone de texte 2486" o:spid="_x0000_s1603" type="#_x0000_t202" style="position:absolute;left:0;text-align:left;margin-left:200.2pt;margin-top:76pt;width:42pt;height:29.25pt;rotation:1664056fd;z-index:2522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" filled="f" stroked="f" strokeweight=".5pt">
                <v:textbox>
                  <w:txbxContent>
                    <w:p w14:paraId="4062AF5C" w14:textId="77777777" w:rsidR="00EB2AA1" w:rsidRDefault="00EB2AA1" w:rsidP="003F72FE">
                      <w:r>
                        <w:t>0,9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0560" behindDoc="0" locked="0" layoutInCell="1" allowOverlap="1" wp14:anchorId="3EA2F2BD" wp14:editId="0C4709EA">
                <wp:simplePos x="0" y="0"/>
                <wp:positionH relativeFrom="column">
                  <wp:posOffset>2580639</wp:posOffset>
                </wp:positionH>
                <wp:positionV relativeFrom="paragraph">
                  <wp:posOffset>545788</wp:posOffset>
                </wp:positionV>
                <wp:extent cx="533400" cy="371475"/>
                <wp:effectExtent l="0" t="57150" r="0" b="47625"/>
                <wp:wrapNone/>
                <wp:docPr id="2485" name="Zone de texte 2485"/>
                <wp:cNvGraphicFramePr/>
                <a:graphic xmlns:a="http://schemas.openxmlformats.org/drawingml/2006/main">
                  <a:graphicData uri="http://schemas.microsoft.com/office/word/2010/wordprocessingShape">
                    <wps:wsp>
                      <wps:cNvSpPr txBox="1"/>
                      <wps:spPr>
                        <a:xfrm rot="20173598">
                          <a:off x="0" y="0"/>
                          <a:ext cx="533400" cy="371475"/>
                        </a:xfrm>
                        <a:prstGeom prst="rect">
                          <a:avLst/>
                        </a:prstGeom>
                        <a:noFill/>
                        <a:ln w="6350">
                          <a:noFill/>
                        </a:ln>
                      </wps:spPr>
                      <wps:txbx>
                        <w:txbxContent>
                          <w:p w14:paraId="6170BC56" w14:textId="59B5E35E" w:rsidR="00EB2AA1" w:rsidRDefault="00EB2AA1" w:rsidP="003F72FE">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2F2BD" id="Zone de texte 2485" o:spid="_x0000_s1604" type="#_x0000_t202" style="position:absolute;left:0;text-align:left;margin-left:203.2pt;margin-top:43pt;width:42pt;height:29.25pt;rotation:-1558011fd;z-index:25229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" filled="f" stroked="f" strokeweight=".5pt">
                <v:textbox>
                  <w:txbxContent>
                    <w:p w14:paraId="6170BC56" w14:textId="59B5E35E" w:rsidR="00EB2AA1" w:rsidRDefault="00EB2AA1" w:rsidP="003F72FE">
                      <w:r>
                        <w:t>2,7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9536" behindDoc="0" locked="0" layoutInCell="1" allowOverlap="1" wp14:anchorId="1C5413E7" wp14:editId="608C39BE">
                <wp:simplePos x="0" y="0"/>
                <wp:positionH relativeFrom="column">
                  <wp:posOffset>1999934</wp:posOffset>
                </wp:positionH>
                <wp:positionV relativeFrom="paragraph">
                  <wp:posOffset>1485582</wp:posOffset>
                </wp:positionV>
                <wp:extent cx="533400" cy="371475"/>
                <wp:effectExtent l="0" t="0" r="4763" b="0"/>
                <wp:wrapNone/>
                <wp:docPr id="2484" name="Zone de texte 2484"/>
                <wp:cNvGraphicFramePr/>
                <a:graphic xmlns:a="http://schemas.openxmlformats.org/drawingml/2006/main">
                  <a:graphicData uri="http://schemas.microsoft.com/office/word/2010/wordprocessingShape">
                    <wps:wsp>
                      <wps:cNvSpPr txBox="1"/>
                      <wps:spPr>
                        <a:xfrm rot="15929614">
                          <a:off x="0" y="0"/>
                          <a:ext cx="533400" cy="371475"/>
                        </a:xfrm>
                        <a:prstGeom prst="rect">
                          <a:avLst/>
                        </a:prstGeom>
                        <a:noFill/>
                        <a:ln w="6350">
                          <a:noFill/>
                        </a:ln>
                      </wps:spPr>
                      <wps:txbx>
                        <w:txbxContent>
                          <w:p w14:paraId="4B13FF42" w14:textId="23B3506E" w:rsidR="00EB2AA1" w:rsidRDefault="00EB2AA1" w:rsidP="003F72FE">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413E7" id="Zone de texte 2484" o:spid="_x0000_s1605" type="#_x0000_t202" style="position:absolute;left:0;text-align:left;margin-left:157.5pt;margin-top:116.95pt;width:42pt;height:29.25pt;rotation:-6193574fd;z-index:25228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" filled="f" stroked="f" strokeweight=".5pt">
                <v:textbox>
                  <w:txbxContent>
                    <w:p w14:paraId="4B13FF42" w14:textId="23B3506E" w:rsidR="00EB2AA1" w:rsidRDefault="00EB2AA1" w:rsidP="003F72FE">
                      <w:r>
                        <w:t>1,2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8512" behindDoc="0" locked="0" layoutInCell="1" allowOverlap="1" wp14:anchorId="7E900A08" wp14:editId="76DDD734">
                <wp:simplePos x="0" y="0"/>
                <wp:positionH relativeFrom="column">
                  <wp:posOffset>1542733</wp:posOffset>
                </wp:positionH>
                <wp:positionV relativeFrom="paragraph">
                  <wp:posOffset>1310412</wp:posOffset>
                </wp:positionV>
                <wp:extent cx="533400" cy="371475"/>
                <wp:effectExtent l="80962" t="0" r="42863" b="4762"/>
                <wp:wrapNone/>
                <wp:docPr id="2483" name="Zone de texte 2483"/>
                <wp:cNvGraphicFramePr/>
                <a:graphic xmlns:a="http://schemas.openxmlformats.org/drawingml/2006/main">
                  <a:graphicData uri="http://schemas.microsoft.com/office/word/2010/wordprocessingShape">
                    <wps:wsp>
                      <wps:cNvSpPr txBox="1"/>
                      <wps:spPr>
                        <a:xfrm rot="18834872">
                          <a:off x="0" y="0"/>
                          <a:ext cx="533400" cy="371475"/>
                        </a:xfrm>
                        <a:prstGeom prst="rect">
                          <a:avLst/>
                        </a:prstGeom>
                        <a:noFill/>
                        <a:ln w="6350">
                          <a:noFill/>
                        </a:ln>
                      </wps:spPr>
                      <wps:txbx>
                        <w:txbxContent>
                          <w:p w14:paraId="4B16B0B7" w14:textId="2B44BC51" w:rsidR="00EB2AA1" w:rsidRDefault="00EB2AA1" w:rsidP="003F72FE">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00A08" id="Zone de texte 2483" o:spid="_x0000_s1606" type="#_x0000_t202" style="position:absolute;left:0;text-align:left;margin-left:121.5pt;margin-top:103.2pt;width:42pt;height:29.25pt;rotation:-3020257fd;z-index:25228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" filled="f" stroked="f" strokeweight=".5pt">
                <v:textbox>
                  <w:txbxContent>
                    <w:p w14:paraId="4B16B0B7" w14:textId="2B44BC51" w:rsidR="00EB2AA1" w:rsidRDefault="00EB2AA1" w:rsidP="003F72FE">
                      <w:r>
                        <w:t>2,3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7488" behindDoc="0" locked="0" layoutInCell="1" allowOverlap="1" wp14:anchorId="3795E14C" wp14:editId="0BF100BF">
                <wp:simplePos x="0" y="0"/>
                <wp:positionH relativeFrom="column">
                  <wp:posOffset>1303880</wp:posOffset>
                </wp:positionH>
                <wp:positionV relativeFrom="paragraph">
                  <wp:posOffset>858811</wp:posOffset>
                </wp:positionV>
                <wp:extent cx="533400" cy="371475"/>
                <wp:effectExtent l="0" t="0" r="0" b="0"/>
                <wp:wrapNone/>
                <wp:docPr id="2482" name="Zone de texte 2482"/>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799F2548" w14:textId="0F4A90AC" w:rsidR="00EB2AA1" w:rsidRDefault="00EB2AA1" w:rsidP="003F72FE">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5E14C" id="Zone de texte 2482" o:spid="_x0000_s1607" type="#_x0000_t202" style="position:absolute;left:0;text-align:left;margin-left:102.65pt;margin-top:67.6pt;width:42pt;height:29.25pt;z-index:25228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" filled="f" stroked="f" strokeweight=".5pt">
                <v:textbox>
                  <w:txbxContent>
                    <w:p w14:paraId="799F2548" w14:textId="0F4A90AC" w:rsidR="00EB2AA1" w:rsidRDefault="00EB2AA1" w:rsidP="003F72FE">
                      <w:r>
                        <w:t>2,1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6464" behindDoc="0" locked="0" layoutInCell="1" allowOverlap="1" wp14:anchorId="37B65496" wp14:editId="68D7D6FB">
                <wp:simplePos x="0" y="0"/>
                <wp:positionH relativeFrom="column">
                  <wp:posOffset>1361566</wp:posOffset>
                </wp:positionH>
                <wp:positionV relativeFrom="paragraph">
                  <wp:posOffset>361950</wp:posOffset>
                </wp:positionV>
                <wp:extent cx="533400" cy="371475"/>
                <wp:effectExtent l="0" t="76200" r="0" b="85725"/>
                <wp:wrapNone/>
                <wp:docPr id="2481" name="Zone de texte 2481"/>
                <wp:cNvGraphicFramePr/>
                <a:graphic xmlns:a="http://schemas.openxmlformats.org/drawingml/2006/main">
                  <a:graphicData uri="http://schemas.microsoft.com/office/word/2010/wordprocessingShape">
                    <wps:wsp>
                      <wps:cNvSpPr txBox="1"/>
                      <wps:spPr>
                        <a:xfrm rot="2323907">
                          <a:off x="0" y="0"/>
                          <a:ext cx="533400" cy="371475"/>
                        </a:xfrm>
                        <a:prstGeom prst="rect">
                          <a:avLst/>
                        </a:prstGeom>
                        <a:noFill/>
                        <a:ln w="6350">
                          <a:noFill/>
                        </a:ln>
                      </wps:spPr>
                      <wps:txbx>
                        <w:txbxContent>
                          <w:p w14:paraId="13533AE9" w14:textId="36E4AA84" w:rsidR="00EB2AA1" w:rsidRDefault="00EB2AA1" w:rsidP="003F72FE">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65496" id="Zone de texte 2481" o:spid="_x0000_s1608" type="#_x0000_t202" style="position:absolute;left:0;text-align:left;margin-left:107.2pt;margin-top:28.5pt;width:42pt;height:29.25pt;rotation:2538326fd;z-index:25228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" filled="f" stroked="f" strokeweight=".5pt">
                <v:textbox>
                  <w:txbxContent>
                    <w:p w14:paraId="13533AE9" w14:textId="36E4AA84" w:rsidR="00EB2AA1" w:rsidRDefault="00EB2AA1" w:rsidP="003F72FE">
                      <w:r>
                        <w:t>1,6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5440" behindDoc="0" locked="0" layoutInCell="1" allowOverlap="1" wp14:anchorId="3B5F48E1" wp14:editId="517BB694">
                <wp:simplePos x="0" y="0"/>
                <wp:positionH relativeFrom="column">
                  <wp:posOffset>2317585</wp:posOffset>
                </wp:positionH>
                <wp:positionV relativeFrom="paragraph">
                  <wp:posOffset>308927</wp:posOffset>
                </wp:positionV>
                <wp:extent cx="533400" cy="371475"/>
                <wp:effectExtent l="61912" t="0" r="42863" b="4762"/>
                <wp:wrapNone/>
                <wp:docPr id="2480" name="Zone de texte 2480"/>
                <wp:cNvGraphicFramePr/>
                <a:graphic xmlns:a="http://schemas.openxmlformats.org/drawingml/2006/main">
                  <a:graphicData uri="http://schemas.microsoft.com/office/word/2010/wordprocessingShape">
                    <wps:wsp>
                      <wps:cNvSpPr txBox="1"/>
                      <wps:spPr>
                        <a:xfrm rot="18131007">
                          <a:off x="0" y="0"/>
                          <a:ext cx="533400" cy="371475"/>
                        </a:xfrm>
                        <a:prstGeom prst="rect">
                          <a:avLst/>
                        </a:prstGeom>
                        <a:noFill/>
                        <a:ln w="6350">
                          <a:noFill/>
                        </a:ln>
                      </wps:spPr>
                      <wps:txbx>
                        <w:txbxContent>
                          <w:p w14:paraId="73D3A636" w14:textId="77777777" w:rsidR="00EB2AA1" w:rsidRDefault="00EB2AA1" w:rsidP="003F72FE">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F48E1" id="Zone de texte 2480" o:spid="_x0000_s1609" type="#_x0000_t202" style="position:absolute;left:0;text-align:left;margin-left:182.5pt;margin-top:24.3pt;width:42pt;height:29.25pt;rotation:-3789065fd;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" filled="f" stroked="f" strokeweight=".5pt">
                <v:textbox>
                  <w:txbxContent>
                    <w:p w14:paraId="73D3A636" w14:textId="77777777" w:rsidR="00EB2AA1" w:rsidRDefault="00EB2AA1" w:rsidP="003F72FE">
                      <w:r>
                        <w:t>0,4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4416" behindDoc="0" locked="0" layoutInCell="1" allowOverlap="1" wp14:anchorId="1218399D" wp14:editId="4666FA73">
                <wp:simplePos x="0" y="0"/>
                <wp:positionH relativeFrom="column">
                  <wp:posOffset>1780858</wp:posOffset>
                </wp:positionH>
                <wp:positionV relativeFrom="paragraph">
                  <wp:posOffset>78738</wp:posOffset>
                </wp:positionV>
                <wp:extent cx="533400" cy="371475"/>
                <wp:effectExtent l="23812" t="0" r="42863" b="0"/>
                <wp:wrapNone/>
                <wp:docPr id="2479" name="Zone de texte 2479"/>
                <wp:cNvGraphicFramePr/>
                <a:graphic xmlns:a="http://schemas.openxmlformats.org/drawingml/2006/main">
                  <a:graphicData uri="http://schemas.microsoft.com/office/word/2010/wordprocessingShape">
                    <wps:wsp>
                      <wps:cNvSpPr txBox="1"/>
                      <wps:spPr>
                        <a:xfrm rot="4192453">
                          <a:off x="0" y="0"/>
                          <a:ext cx="533400" cy="371475"/>
                        </a:xfrm>
                        <a:prstGeom prst="rect">
                          <a:avLst/>
                        </a:prstGeom>
                        <a:noFill/>
                        <a:ln w="6350">
                          <a:noFill/>
                        </a:ln>
                      </wps:spPr>
                      <wps:txbx>
                        <w:txbxContent>
                          <w:p w14:paraId="1EE70774" w14:textId="4226DF7F" w:rsidR="00EB2AA1" w:rsidRDefault="00EB2AA1" w:rsidP="003F72F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8399D" id="Zone de texte 2479" o:spid="_x0000_s1610" type="#_x0000_t202" style="position:absolute;left:0;text-align:left;margin-left:140.25pt;margin-top:6.2pt;width:42pt;height:29.25pt;rotation:4579277fd;z-index:2522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" filled="f" stroked="f" strokeweight=".5pt">
                <v:textbox>
                  <w:txbxContent>
                    <w:p w14:paraId="1EE70774" w14:textId="4226DF7F" w:rsidR="00EB2AA1" w:rsidRDefault="00EB2AA1" w:rsidP="003F72FE">
                      <w:r>
                        <w:t>1,5</w:t>
                      </w:r>
                    </w:p>
                  </w:txbxContent>
                </v:textbox>
              </v:shape>
            </w:pict>
          </mc:Fallback>
        </mc:AlternateContent>
      </w:r>
      <w:r w:rsidRPr="000F22FF">
        <w:rPr>
          <w:rFonts w:ascii="Times New Roman" w:hAnsi="Times New Roman" w:cs="Times New Roman"/>
          <w:noProof/>
          <w:sz w:val="24"/>
          <w:szCs w:val="24"/>
        </w:rPr>
        <w:drawing>
          <wp:inline distT="0" distB="0" distL="0" distR="0" wp14:anchorId="77A2F361" wp14:editId="415FB5C4">
            <wp:extent cx="2194560" cy="1920240"/>
            <wp:effectExtent l="0" t="0" r="0" b="3810"/>
            <wp:docPr id="2476" name="Imag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02E39ED7"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87136" behindDoc="0" locked="0" layoutInCell="1" allowOverlap="1" wp14:anchorId="0FCCFED7" wp14:editId="46594164">
                <wp:simplePos x="0" y="0"/>
                <wp:positionH relativeFrom="column">
                  <wp:posOffset>3619500</wp:posOffset>
                </wp:positionH>
                <wp:positionV relativeFrom="paragraph">
                  <wp:posOffset>202565</wp:posOffset>
                </wp:positionV>
                <wp:extent cx="0" cy="962025"/>
                <wp:effectExtent l="0" t="0" r="38100" b="28575"/>
                <wp:wrapNone/>
                <wp:docPr id="2307" name="Connecteur droit 2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D3DF5D" id="Connecteur droit 2307" o:spid="_x0000_s1026" style="position:absolute;flip:x;z-index:251659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8vgEAAMQDAAAOAAAAZHJzL2Uyb0RvYy54bWysU8uO1DAQvCPxD5bvTDJBLB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fP6JWdOWHql&#10;g3eOooNHZD16nVi5pKzGEFuiHNwRl10MR8zGJ4WWKaPDOxqDEgWZY1NJ+rImDVNicj6UdPr6pqmb&#10;F/kRqlkhKwWM6S14y/JHx412OQPRivP7mGboFUK83NHcQ/lKFwMZbNwnUOSLas3dlImCg0F2FjQL&#10;/dftUrYgM0VpY1ZSXUr+kbRgMw3KlP0tcUWXit6llWi18/i7qmm6tqpm/NX17DXbfvD9pbxIiYNG&#10;pQS6jHWexR/3hf7959t/Aw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A8vXQ8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186112" behindDoc="0" locked="0" layoutInCell="1" allowOverlap="1" wp14:anchorId="692E7783" wp14:editId="36ABC2CB">
                <wp:simplePos x="0" y="0"/>
                <wp:positionH relativeFrom="column">
                  <wp:posOffset>2343150</wp:posOffset>
                </wp:positionH>
                <wp:positionV relativeFrom="paragraph">
                  <wp:posOffset>183515</wp:posOffset>
                </wp:positionV>
                <wp:extent cx="0" cy="962025"/>
                <wp:effectExtent l="0" t="0" r="38100" b="28575"/>
                <wp:wrapNone/>
                <wp:docPr id="2308" name="Connecteur droit 2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71B7EC" id="Connecteur droit 2308" o:spid="_x0000_s1026" style="position:absolute;flip:x;z-index:2516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Lrvg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33Hm5c19coJS106&#10;eOfIOnhA1qPXiZVH8moMsSXIwR1xOcVwxCx8UmiZMjq8pzEoVpA4NhWnL6vTMCUm50tJt29umrp5&#10;lZtQzQyZKWBM78BbljcdN9plD0Qrzh9imkOvIYTLFc01lF26GMjBxn0GRboo11xNmSg4GGRnQbPQ&#10;f98uaUtkhihtzAqqS8p/gpbYDIMyZf8LXKNLRu/SCrTaefxb1jRdS1Vz/FX1rDXLvvf9pXSk2EGj&#10;UgxdxjrP4q/nAv/5+fY/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Ha/Uuu+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1513D7F" w14:textId="53BA2476"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85088" behindDoc="0" locked="0" layoutInCell="1" allowOverlap="1" wp14:anchorId="765CB64B" wp14:editId="5DCA3F33">
                <wp:simplePos x="0" y="0"/>
                <wp:positionH relativeFrom="column">
                  <wp:posOffset>1104900</wp:posOffset>
                </wp:positionH>
                <wp:positionV relativeFrom="paragraph">
                  <wp:posOffset>29210</wp:posOffset>
                </wp:positionV>
                <wp:extent cx="0" cy="962025"/>
                <wp:effectExtent l="0" t="0" r="38100" b="28575"/>
                <wp:wrapNone/>
                <wp:docPr id="2309" name="Connecteur droit 2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40E0C" id="Connecteur droit 2309" o:spid="_x0000_s1026" style="position:absolute;flip:x;z-index:25165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vZvgEAAMQDAAAOAAAAZHJzL2Uyb0RvYy54bWysU8uO1DAQvCPxD5bvTDJB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17Wt5w5YemV&#10;Dt45ig6ekPXodWLlkrIaQ2yJcnBHXHYxHDEbnxRapowO72gMShRkjk0l6cuaNEyJyflQ0untTVM3&#10;r/IjVLNCVgoY01vwluWPjhvtcgaiFef3Mc3QK4R4uaO5h/KVLgYy2LhPoMgX1Zq7KRMFB4PsLGgW&#10;+q/bpWxBZorSxqykupT8I2nBZhqUKftb4oouFb1LK9Fq5/F3VdN0bVXN+Kvr2Wu2/ej7S3mREgeN&#10;Sgl0Ges8iz/uC/37z7f/Bg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u7872b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4</w:t>
      </w:r>
      <w:r>
        <w:rPr>
          <w:rFonts w:ascii="Times New Roman" w:hAnsi="Times New Roman" w:cs="Times New Roman"/>
          <w:sz w:val="24"/>
          <w:szCs w:val="24"/>
        </w:rPr>
        <w:t>,3</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8</w:t>
      </w:r>
      <w:r>
        <w:rPr>
          <w:rFonts w:ascii="Times New Roman" w:hAnsi="Times New Roman" w:cs="Times New Roman"/>
          <w:sz w:val="24"/>
          <w:szCs w:val="24"/>
        </w:rPr>
        <w:tab/>
        <w:t>3,2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r w:rsidR="005C215C">
        <w:rPr>
          <w:rFonts w:ascii="Times New Roman" w:hAnsi="Times New Roman" w:cs="Times New Roman"/>
          <w:sz w:val="24"/>
          <w:szCs w:val="24"/>
        </w:rPr>
        <w:t>5</w:t>
      </w:r>
    </w:p>
    <w:p w14:paraId="54B13576" w14:textId="04EA0941"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sidR="005C215C">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C215C">
        <w:rPr>
          <w:rFonts w:ascii="Times New Roman" w:hAnsi="Times New Roman" w:cs="Times New Roman"/>
          <w:sz w:val="24"/>
          <w:szCs w:val="24"/>
        </w:rPr>
        <w:t>8</w:t>
      </w:r>
      <w:r>
        <w:rPr>
          <w:rFonts w:ascii="Times New Roman" w:hAnsi="Times New Roman" w:cs="Times New Roman"/>
          <w:sz w:val="24"/>
          <w:szCs w:val="24"/>
        </w:rPr>
        <w:t xml:space="preserve">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9 = 1</w:t>
      </w:r>
      <w:r w:rsidR="005C215C">
        <w:rPr>
          <w:rFonts w:ascii="Times New Roman" w:hAnsi="Times New Roman" w:cs="Times New Roman"/>
          <w:sz w:val="24"/>
          <w:szCs w:val="24"/>
        </w:rPr>
        <w:t>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C215C">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4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2D5CD83E" w14:textId="23B692C5"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3,4</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Pr="00081B58">
        <w:rPr>
          <w:rFonts w:ascii="Times New Roman" w:hAnsi="Times New Roman" w:cs="Times New Roman"/>
          <w:sz w:val="24"/>
          <w:szCs w:val="24"/>
        </w:rPr>
        <w:t xml:space="preserve">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3</w:t>
      </w:r>
      <w:r>
        <w:rPr>
          <w:rFonts w:ascii="Times New Roman" w:hAnsi="Times New Roman" w:cs="Times New Roman"/>
          <w:sz w:val="24"/>
          <w:szCs w:val="24"/>
        </w:rPr>
        <w:tab/>
        <w:t xml:space="preserve">4,7 + …… = </w:t>
      </w:r>
      <w:r w:rsidR="005C215C">
        <w:rPr>
          <w:rFonts w:ascii="Times New Roman" w:hAnsi="Times New Roman" w:cs="Times New Roman"/>
          <w:sz w:val="24"/>
          <w:szCs w:val="24"/>
        </w:rPr>
        <w:t>6</w:t>
      </w:r>
    </w:p>
    <w:p w14:paraId="5DE09D56" w14:textId="01C9B9FB"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w:t>
      </w:r>
      <w:r w:rsidRPr="00081B58">
        <w:rPr>
          <w:rFonts w:ascii="Times New Roman" w:hAnsi="Times New Roman" w:cs="Times New Roman"/>
          <w:sz w:val="24"/>
          <w:szCs w:val="24"/>
        </w:rPr>
        <w:t>7 = 1</w:t>
      </w:r>
      <w:r w:rsidR="005C215C">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4</w:t>
      </w:r>
    </w:p>
    <w:p w14:paraId="0D00CBC7" w14:textId="4F1F4342"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10</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7</w:t>
      </w:r>
      <w:r>
        <w:rPr>
          <w:rFonts w:ascii="Times New Roman" w:hAnsi="Times New Roman" w:cs="Times New Roman"/>
          <w:sz w:val="24"/>
          <w:szCs w:val="24"/>
        </w:rPr>
        <w:tab/>
        <w:t xml:space="preserve">   4,8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r w:rsidR="005C215C">
        <w:rPr>
          <w:rFonts w:ascii="Times New Roman" w:hAnsi="Times New Roman" w:cs="Times New Roman"/>
          <w:sz w:val="24"/>
          <w:szCs w:val="24"/>
        </w:rPr>
        <w:t>6</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.+ 2,5 = </w:t>
      </w:r>
      <w:r w:rsidR="005C215C">
        <w:rPr>
          <w:rFonts w:ascii="Times New Roman" w:hAnsi="Times New Roman" w:cs="Times New Roman"/>
          <w:sz w:val="24"/>
          <w:szCs w:val="24"/>
        </w:rPr>
        <w:t>5</w:t>
      </w:r>
    </w:p>
    <w:p w14:paraId="72965B78"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0D40040E"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BE8517E"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A8B48C2" w14:textId="1419F198"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4064" behindDoc="0" locked="0" layoutInCell="1" allowOverlap="1" wp14:anchorId="32E76D5B" wp14:editId="735B1020">
                <wp:simplePos x="0" y="0"/>
                <wp:positionH relativeFrom="column">
                  <wp:posOffset>2228850</wp:posOffset>
                </wp:positionH>
                <wp:positionV relativeFrom="paragraph">
                  <wp:posOffset>11430</wp:posOffset>
                </wp:positionV>
                <wp:extent cx="0" cy="684000"/>
                <wp:effectExtent l="0" t="0" r="38100" b="20955"/>
                <wp:wrapNone/>
                <wp:docPr id="2310" name="Connecteur droit 2310"/>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2D705" id="Connecteur droit 2310" o:spid="_x0000_s1026" style="position:absolute;z-index:251659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KBtgEAALoDAAAOAAAAZHJzL2Uyb0RvYy54bWysU8tu2zAQvBfIPxC8x5LcIgg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X79vyCAnLL3S&#10;zjtH1sELsh69TqxckldjiC1Bdm6P5yiGPWbhk0KbvySJTcXf0+IvTInJ+VDS6c3th7ou1levuIAx&#10;fQJvWd503GiXlYtWHB9iolqUekmhIPcxVy67dDKQk437AorUUK2moMscwc4gOwqagP65yS9OXCUz&#10;Q5Q2ZgHVfwedczMMymz9K3DJLhW9SwvQaufxT1XTdGlVzfkX1bPWLPvJ96fyDsUOGpCi7DzMeQJ/&#10;jgv89Zfb/gA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CTSygbYBAAC6AwAADgAAAAAAAAAAAAAAAAAuAgAAZHJzL2Uyb0Rv&#10;Yy54bWxQSwECLQAUAAYACAAAACEA5/eictwAAAAJAQAADwAAAAAAAAAAAAAAAAAQBAAAZHJzL2Rv&#10;d25yZXYueG1sUEsFBgAAAAAEAAQA8wAAABkFAAAAAA==&#10;" strokecolor="black [3040]"/>
            </w:pict>
          </mc:Fallback>
        </mc:AlternateContent>
      </w:r>
      <w:r w:rsidR="005C215C">
        <w:rPr>
          <w:rFonts w:ascii="Times New Roman" w:hAnsi="Times New Roman" w:cs="Times New Roman"/>
          <w:sz w:val="24"/>
          <w:szCs w:val="24"/>
        </w:rPr>
        <w:t>6</w:t>
      </w:r>
      <w:r>
        <w:rPr>
          <w:rFonts w:ascii="Times New Roman" w:hAnsi="Times New Roman" w:cs="Times New Roman"/>
          <w:sz w:val="24"/>
          <w:szCs w:val="24"/>
        </w:rPr>
        <w:t xml:space="preserve">,4 + …… + 2,1 = 10                       </w:t>
      </w:r>
      <w:r w:rsidR="005C215C">
        <w:rPr>
          <w:rFonts w:ascii="Times New Roman" w:hAnsi="Times New Roman" w:cs="Times New Roman"/>
          <w:sz w:val="24"/>
          <w:szCs w:val="24"/>
        </w:rPr>
        <w:t>4</w:t>
      </w:r>
      <w:r>
        <w:rPr>
          <w:rFonts w:ascii="Times New Roman" w:hAnsi="Times New Roman" w:cs="Times New Roman"/>
          <w:sz w:val="24"/>
          <w:szCs w:val="24"/>
        </w:rPr>
        <w:t>,4 + 1,2 + …… = 10</w:t>
      </w:r>
    </w:p>
    <w:p w14:paraId="5C73093A" w14:textId="77777777" w:rsidR="003F72FE" w:rsidRDefault="003F72FE" w:rsidP="003F72FE">
      <w:pPr>
        <w:spacing w:after="0"/>
        <w:ind w:firstLine="708"/>
        <w:rPr>
          <w:rFonts w:ascii="Times New Roman" w:hAnsi="Times New Roman" w:cs="Times New Roman"/>
          <w:sz w:val="24"/>
          <w:szCs w:val="24"/>
        </w:rPr>
      </w:pPr>
    </w:p>
    <w:p w14:paraId="4435CC3D" w14:textId="7D8E1A00"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w:t>
      </w:r>
      <w:r w:rsidR="005C215C">
        <w:rPr>
          <w:rFonts w:ascii="Times New Roman" w:hAnsi="Times New Roman" w:cs="Times New Roman"/>
          <w:sz w:val="24"/>
          <w:szCs w:val="24"/>
        </w:rPr>
        <w:t>5</w:t>
      </w:r>
      <w:r>
        <w:rPr>
          <w:rFonts w:ascii="Times New Roman" w:hAnsi="Times New Roman" w:cs="Times New Roman"/>
          <w:sz w:val="24"/>
          <w:szCs w:val="24"/>
        </w:rPr>
        <w:t xml:space="preserve">,7 + 1,8 = 10                   </w:t>
      </w:r>
      <w:r w:rsidR="005C215C">
        <w:rPr>
          <w:rFonts w:ascii="Times New Roman" w:hAnsi="Times New Roman" w:cs="Times New Roman"/>
          <w:sz w:val="24"/>
          <w:szCs w:val="24"/>
        </w:rPr>
        <w:t>9</w:t>
      </w:r>
      <w:r>
        <w:rPr>
          <w:rFonts w:ascii="Times New Roman" w:hAnsi="Times New Roman" w:cs="Times New Roman"/>
          <w:sz w:val="24"/>
          <w:szCs w:val="24"/>
        </w:rPr>
        <w:t>,9 - ……… = 8</w:t>
      </w:r>
    </w:p>
    <w:p w14:paraId="5EE915A7" w14:textId="77777777" w:rsidR="003F72FE" w:rsidRDefault="003F72FE" w:rsidP="003F72FE">
      <w:pPr>
        <w:spacing w:after="0"/>
        <w:ind w:firstLine="708"/>
        <w:rPr>
          <w:rFonts w:ascii="Times New Roman" w:hAnsi="Times New Roman" w:cs="Times New Roman"/>
          <w:sz w:val="24"/>
          <w:szCs w:val="24"/>
          <w:u w:val="single"/>
        </w:rPr>
      </w:pPr>
    </w:p>
    <w:p w14:paraId="2EF08B2D"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D17F937"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59488" behindDoc="0" locked="0" layoutInCell="1" allowOverlap="1" wp14:anchorId="07869430" wp14:editId="50EFB2F4">
                <wp:simplePos x="0" y="0"/>
                <wp:positionH relativeFrom="column">
                  <wp:posOffset>2960370</wp:posOffset>
                </wp:positionH>
                <wp:positionV relativeFrom="paragraph">
                  <wp:posOffset>259715</wp:posOffset>
                </wp:positionV>
                <wp:extent cx="933450" cy="895350"/>
                <wp:effectExtent l="19050" t="19050" r="19050" b="38100"/>
                <wp:wrapNone/>
                <wp:docPr id="2311"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2FF4FE" id="Étoile à 12 branches 237" o:spid="_x0000_s1026" style="position:absolute;margin-left:233.1pt;margin-top:20.45pt;width:73.5pt;height:70.5pt;z-index:2516599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NzrwIAAKA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3ZLDc6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8464" behindDoc="0" locked="0" layoutInCell="1" allowOverlap="1" wp14:anchorId="16B1195A" wp14:editId="23265BF4">
                <wp:simplePos x="0" y="0"/>
                <wp:positionH relativeFrom="column">
                  <wp:posOffset>1952625</wp:posOffset>
                </wp:positionH>
                <wp:positionV relativeFrom="paragraph">
                  <wp:posOffset>259715</wp:posOffset>
                </wp:positionV>
                <wp:extent cx="933450" cy="895350"/>
                <wp:effectExtent l="19050" t="19050" r="19050" b="38100"/>
                <wp:wrapNone/>
                <wp:docPr id="2312"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CBB4BF" id="Étoile à 12 branches 238" o:spid="_x0000_s1026" style="position:absolute;margin-left:153.75pt;margin-top:20.45pt;width:73.5pt;height:70.5pt;z-index:2516599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CY8HYnrgIAAKA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7440" behindDoc="0" locked="0" layoutInCell="1" allowOverlap="1" wp14:anchorId="11A25358" wp14:editId="1B64172F">
                <wp:simplePos x="0" y="0"/>
                <wp:positionH relativeFrom="column">
                  <wp:posOffset>953770</wp:posOffset>
                </wp:positionH>
                <wp:positionV relativeFrom="paragraph">
                  <wp:posOffset>259715</wp:posOffset>
                </wp:positionV>
                <wp:extent cx="933450" cy="895350"/>
                <wp:effectExtent l="19050" t="19050" r="19050" b="38100"/>
                <wp:wrapNone/>
                <wp:docPr id="2313"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090058" id="Étoile à 12 branches 239" o:spid="_x0000_s1026" style="position:absolute;margin-left:75.1pt;margin-top:20.45pt;width:73.5pt;height:70.5pt;z-index:2516599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eQtq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6416" behindDoc="0" locked="0" layoutInCell="1" allowOverlap="1" wp14:anchorId="69DA3319" wp14:editId="72E73BCB">
                <wp:simplePos x="0" y="0"/>
                <wp:positionH relativeFrom="column">
                  <wp:posOffset>-36830</wp:posOffset>
                </wp:positionH>
                <wp:positionV relativeFrom="paragraph">
                  <wp:posOffset>259715</wp:posOffset>
                </wp:positionV>
                <wp:extent cx="933450" cy="895350"/>
                <wp:effectExtent l="19050" t="19050" r="19050" b="38100"/>
                <wp:wrapNone/>
                <wp:docPr id="2314"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227ACA" id="Étoile à 12 branches 240" o:spid="_x0000_s1026" style="position:absolute;margin-left:-2.9pt;margin-top:20.45pt;width:73.5pt;height:70.5pt;z-index:2516599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GD1HVq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60512" behindDoc="0" locked="0" layoutInCell="1" allowOverlap="1" wp14:anchorId="2BEDC24C" wp14:editId="5B43B8A5">
                <wp:simplePos x="0" y="0"/>
                <wp:positionH relativeFrom="column">
                  <wp:posOffset>3925850</wp:posOffset>
                </wp:positionH>
                <wp:positionV relativeFrom="paragraph">
                  <wp:posOffset>234595</wp:posOffset>
                </wp:positionV>
                <wp:extent cx="933450" cy="895350"/>
                <wp:effectExtent l="19050" t="19050" r="19050" b="38100"/>
                <wp:wrapNone/>
                <wp:docPr id="2315"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C0C24D" id="Étoile à 12 branches 236" o:spid="_x0000_s1026" style="position:absolute;margin-left:309.1pt;margin-top:18.45pt;width:73.5pt;height:70.5pt;z-index:2516599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5SsA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Jsnua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U9xJmgfR2zs5irWB7hEX&#10;yspHRZXnPeC24M6MlwsXtweuJC5Wq2CGo6yZu1b3mntw31XPz4fdIzN6oLFD/t/AONGseMPlaOs9&#10;Faw2Duo2EP21r0O/cQ0E4gwry++Zw3uwel2syxc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qcb5S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BC091D6" w14:textId="77777777" w:rsidR="003F72FE" w:rsidRDefault="003F72FE" w:rsidP="003F72FE">
      <w:pPr>
        <w:rPr>
          <w:rFonts w:ascii="Times New Roman" w:hAnsi="Times New Roman" w:cs="Times New Roman"/>
          <w:sz w:val="24"/>
          <w:szCs w:val="24"/>
        </w:rPr>
      </w:pPr>
    </w:p>
    <w:p w14:paraId="25A7BD4C" w14:textId="77777777" w:rsidR="003F72FE" w:rsidRDefault="003F72FE" w:rsidP="003F72FE">
      <w:pPr>
        <w:rPr>
          <w:rFonts w:ascii="Times New Roman" w:hAnsi="Times New Roman" w:cs="Times New Roman"/>
          <w:sz w:val="24"/>
          <w:szCs w:val="24"/>
          <w:u w:val="single"/>
        </w:rPr>
      </w:pPr>
    </w:p>
    <w:p w14:paraId="2F15DE82" w14:textId="77777777" w:rsidR="003F72FE" w:rsidRDefault="003F72FE" w:rsidP="003F72FE">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163584" behindDoc="0" locked="0" layoutInCell="1" allowOverlap="1" wp14:anchorId="500F8661" wp14:editId="7EA31B6A">
                <wp:simplePos x="0" y="0"/>
                <wp:positionH relativeFrom="column">
                  <wp:posOffset>8625</wp:posOffset>
                </wp:positionH>
                <wp:positionV relativeFrom="paragraph">
                  <wp:posOffset>34506</wp:posOffset>
                </wp:positionV>
                <wp:extent cx="1457865" cy="284671"/>
                <wp:effectExtent l="0" t="0" r="0" b="1270"/>
                <wp:wrapNone/>
                <wp:docPr id="2316" name="Zone de texte 231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B859F20" w14:textId="0BAE1067" w:rsidR="00EB2AA1" w:rsidRPr="004A315D" w:rsidRDefault="00EB2AA1" w:rsidP="003F72FE">
                            <w:pPr>
                              <w:rPr>
                                <w:color w:val="FF0000"/>
                              </w:rPr>
                            </w:pPr>
                            <w:r w:rsidRPr="004A315D">
                              <w:rPr>
                                <w:color w:val="FF0000"/>
                              </w:rPr>
                              <w:t xml:space="preserve">Semaine </w:t>
                            </w:r>
                            <w:r>
                              <w:rPr>
                                <w:color w:val="FF0000"/>
                              </w:rPr>
                              <w:t>32</w:t>
                            </w:r>
                            <w:r w:rsidRPr="004A315D">
                              <w:rPr>
                                <w:color w:val="FF0000"/>
                              </w:rPr>
                              <w:t xml:space="preserve"> CM</w:t>
                            </w:r>
                            <w:r>
                              <w:rPr>
                                <w:color w:val="FF0000"/>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F8661" id="Zone de texte 2316" o:spid="_x0000_s1611" type="#_x0000_t202" style="position:absolute;margin-left:.7pt;margin-top:2.7pt;width:114.8pt;height:22.4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BKDuEYOQIAAGUEAAAOAAAAAAAAAAAA&#10;AAAAAC4CAABkcnMvZTJvRG9jLnhtbFBLAQItABQABgAIAAAAIQAyahIm3AAAAAYBAAAPAAAAAAAA&#10;AAAAAAAAAJMEAABkcnMvZG93bnJldi54bWxQSwUGAAAAAAQABADzAAAAnAUAAAAA&#10;" filled="f" stroked="f" strokeweight=".5pt">
                <v:textbox>
                  <w:txbxContent>
                    <w:p w14:paraId="7B859F20" w14:textId="0BAE1067" w:rsidR="00EB2AA1" w:rsidRPr="004A315D" w:rsidRDefault="00EB2AA1" w:rsidP="003F72FE">
                      <w:pPr>
                        <w:rPr>
                          <w:color w:val="FF0000"/>
                        </w:rPr>
                      </w:pPr>
                      <w:r w:rsidRPr="004A315D">
                        <w:rPr>
                          <w:color w:val="FF0000"/>
                        </w:rPr>
                        <w:t xml:space="preserve">Semaine </w:t>
                      </w:r>
                      <w:r>
                        <w:rPr>
                          <w:color w:val="FF0000"/>
                        </w:rPr>
                        <w:t>32</w:t>
                      </w:r>
                      <w:r w:rsidRPr="004A315D">
                        <w:rPr>
                          <w:color w:val="FF0000"/>
                        </w:rPr>
                        <w:t xml:space="preserve"> CM</w:t>
                      </w:r>
                      <w:r>
                        <w:rPr>
                          <w:color w:val="FF0000"/>
                        </w:rPr>
                        <w:t>2 M</w:t>
                      </w:r>
                    </w:p>
                  </w:txbxContent>
                </v:textbox>
              </v:shape>
            </w:pict>
          </mc:Fallback>
        </mc:AlternateContent>
      </w:r>
      <w:r>
        <w:rPr>
          <w:noProof/>
          <w:lang w:eastAsia="fr-FR"/>
        </w:rPr>
        <w:drawing>
          <wp:anchor distT="0" distB="0" distL="114300" distR="114300" simplePos="0" relativeHeight="252162560" behindDoc="0" locked="0" layoutInCell="1" allowOverlap="1" wp14:anchorId="525FAC17" wp14:editId="3B59CE7D">
            <wp:simplePos x="0" y="0"/>
            <wp:positionH relativeFrom="column">
              <wp:posOffset>4292708</wp:posOffset>
            </wp:positionH>
            <wp:positionV relativeFrom="paragraph">
              <wp:posOffset>-2421</wp:posOffset>
            </wp:positionV>
            <wp:extent cx="505460" cy="611505"/>
            <wp:effectExtent l="0" t="0" r="8890" b="0"/>
            <wp:wrapNone/>
            <wp:docPr id="2470" name="Image 24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5E928"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9184" behindDoc="0" locked="0" layoutInCell="1" allowOverlap="1" wp14:anchorId="7F536CF8" wp14:editId="3E8864F3">
                <wp:simplePos x="0" y="0"/>
                <wp:positionH relativeFrom="column">
                  <wp:posOffset>2316141</wp:posOffset>
                </wp:positionH>
                <wp:positionV relativeFrom="paragraph">
                  <wp:posOffset>183619</wp:posOffset>
                </wp:positionV>
                <wp:extent cx="1047750" cy="438150"/>
                <wp:effectExtent l="152400" t="0" r="209550" b="0"/>
                <wp:wrapNone/>
                <wp:docPr id="2317" name="Zone de texte 2317"/>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54F030C5"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36CF8" id="Zone de texte 2317" o:spid="_x0000_s1612" type="#_x0000_t202" style="position:absolute;margin-left:182.35pt;margin-top:14.45pt;width:82.5pt;height:34.5pt;rotation:-3597060fd;z-index:25218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" filled="f" stroked="f" strokeweight=".5pt">
                <v:textbox>
                  <w:txbxContent>
                    <w:p w14:paraId="54F030C5"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1,7</w:t>
                      </w:r>
                    </w:p>
                  </w:txbxContent>
                </v:textbox>
              </v:shape>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Complète la fleur.</w:t>
      </w:r>
    </w:p>
    <w:p w14:paraId="7ECE8BC1" w14:textId="77777777" w:rsidR="003F72FE" w:rsidRDefault="003F72FE" w:rsidP="003F72FE">
      <w:pPr>
        <w:spacing w:after="0"/>
        <w:rPr>
          <w:rFonts w:ascii="Times New Roman" w:hAnsi="Times New Roman" w:cs="Times New Roman"/>
          <w:sz w:val="24"/>
          <w:szCs w:val="24"/>
        </w:rPr>
      </w:pPr>
    </w:p>
    <w:p w14:paraId="54D45E6D" w14:textId="77777777" w:rsidR="003F72FE" w:rsidRDefault="003F72FE" w:rsidP="003F72FE">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96704" behindDoc="0" locked="0" layoutInCell="1" allowOverlap="1" wp14:anchorId="119585B0" wp14:editId="30366863">
                <wp:simplePos x="0" y="0"/>
                <wp:positionH relativeFrom="column">
                  <wp:posOffset>2243086</wp:posOffset>
                </wp:positionH>
                <wp:positionV relativeFrom="paragraph">
                  <wp:posOffset>777308</wp:posOffset>
                </wp:positionV>
                <wp:extent cx="533400" cy="371475"/>
                <wp:effectExtent l="0" t="0" r="0" b="0"/>
                <wp:wrapNone/>
                <wp:docPr id="2491" name="Zone de texte 2491"/>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17643D2C" w14:textId="73642601" w:rsidR="00EB2AA1" w:rsidRPr="0056174A" w:rsidRDefault="00EB2AA1" w:rsidP="003F72FE">
                            <w:pP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585B0" id="Zone de texte 2491" o:spid="_x0000_s1613" type="#_x0000_t202" style="position:absolute;left:0;text-align:left;margin-left:176.6pt;margin-top:61.2pt;width:42pt;height:29.25pt;z-index:25229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" filled="f" stroked="f" strokeweight=".5pt">
                <v:textbox>
                  <w:txbxContent>
                    <w:p w14:paraId="17643D2C" w14:textId="73642601" w:rsidR="00EB2AA1" w:rsidRPr="0056174A" w:rsidRDefault="00EB2AA1" w:rsidP="003F72FE">
                      <w:pPr>
                        <w:rPr>
                          <w:color w:val="FFFFFF" w:themeColor="background1"/>
                        </w:rPr>
                      </w:pPr>
                      <w:r>
                        <w:rPr>
                          <w:color w:val="FFFFFF" w:themeColor="background1"/>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5680" behindDoc="0" locked="0" layoutInCell="1" allowOverlap="1" wp14:anchorId="324F6154" wp14:editId="2A55924F">
                <wp:simplePos x="0" y="0"/>
                <wp:positionH relativeFrom="column">
                  <wp:posOffset>2185227</wp:posOffset>
                </wp:positionH>
                <wp:positionV relativeFrom="paragraph">
                  <wp:posOffset>835866</wp:posOffset>
                </wp:positionV>
                <wp:extent cx="356634" cy="153903"/>
                <wp:effectExtent l="0" t="0" r="24765" b="17780"/>
                <wp:wrapNone/>
                <wp:docPr id="2490" name="Rectangle 2490"/>
                <wp:cNvGraphicFramePr/>
                <a:graphic xmlns:a="http://schemas.openxmlformats.org/drawingml/2006/main">
                  <a:graphicData uri="http://schemas.microsoft.com/office/word/2010/wordprocessingShape">
                    <wps:wsp>
                      <wps:cNvSpPr/>
                      <wps:spPr>
                        <a:xfrm>
                          <a:off x="0" y="0"/>
                          <a:ext cx="356634" cy="15390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5A3D1" id="Rectangle 2490" o:spid="_x0000_s1026" style="position:absolute;margin-left:172.05pt;margin-top:65.8pt;width:28.1pt;height:12.1pt;z-index:2516600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" fillcolor="#c00000" strokecolor="#c000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4656" behindDoc="0" locked="0" layoutInCell="1" allowOverlap="1" wp14:anchorId="2FDA9C6B" wp14:editId="70AF85CA">
                <wp:simplePos x="0" y="0"/>
                <wp:positionH relativeFrom="column">
                  <wp:posOffset>1594493</wp:posOffset>
                </wp:positionH>
                <wp:positionV relativeFrom="paragraph">
                  <wp:posOffset>1130781</wp:posOffset>
                </wp:positionV>
                <wp:extent cx="533400" cy="371475"/>
                <wp:effectExtent l="61912" t="0" r="42863" b="4762"/>
                <wp:wrapNone/>
                <wp:docPr id="2489" name="Zone de texte 2489"/>
                <wp:cNvGraphicFramePr/>
                <a:graphic xmlns:a="http://schemas.openxmlformats.org/drawingml/2006/main">
                  <a:graphicData uri="http://schemas.microsoft.com/office/word/2010/wordprocessingShape">
                    <wps:wsp>
                      <wps:cNvSpPr txBox="1"/>
                      <wps:spPr>
                        <a:xfrm rot="18336364">
                          <a:off x="0" y="0"/>
                          <a:ext cx="533400" cy="371475"/>
                        </a:xfrm>
                        <a:prstGeom prst="rect">
                          <a:avLst/>
                        </a:prstGeom>
                        <a:noFill/>
                        <a:ln w="6350">
                          <a:noFill/>
                        </a:ln>
                      </wps:spPr>
                      <wps:txbx>
                        <w:txbxContent>
                          <w:p w14:paraId="3166F460" w14:textId="249ED33D" w:rsidR="00EB2AA1" w:rsidRPr="0056174A" w:rsidRDefault="00EB2AA1" w:rsidP="003F72FE">
                            <w:pPr>
                              <w:rPr>
                                <w:b/>
                                <w:bCs/>
                              </w:rPr>
                            </w:pPr>
                            <w:r>
                              <w:rPr>
                                <w:b/>
                                <w:bCs/>
                              </w:rPr>
                              <w:t>3,</w:t>
                            </w:r>
                            <w:r w:rsidRPr="0056174A">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A9C6B" id="Zone de texte 2489" o:spid="_x0000_s1614" type="#_x0000_t202" style="position:absolute;left:0;text-align:left;margin-left:125.55pt;margin-top:89.05pt;width:42pt;height:29.25pt;rotation:-3564761fd;z-index:25229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" filled="f" stroked="f" strokeweight=".5pt">
                <v:textbox>
                  <w:txbxContent>
                    <w:p w14:paraId="3166F460" w14:textId="249ED33D" w:rsidR="00EB2AA1" w:rsidRPr="0056174A" w:rsidRDefault="00EB2AA1" w:rsidP="003F72FE">
                      <w:pPr>
                        <w:rPr>
                          <w:b/>
                          <w:bCs/>
                        </w:rPr>
                      </w:pPr>
                      <w:r>
                        <w:rPr>
                          <w:b/>
                          <w:bCs/>
                        </w:rPr>
                        <w:t>3,</w:t>
                      </w:r>
                      <w:r w:rsidRPr="0056174A">
                        <w:rPr>
                          <w:b/>
                          <w:bCs/>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5328" behindDoc="0" locked="0" layoutInCell="1" allowOverlap="1" wp14:anchorId="18AC9D2E" wp14:editId="3116BEDC">
                <wp:simplePos x="0" y="0"/>
                <wp:positionH relativeFrom="column">
                  <wp:posOffset>1493833</wp:posOffset>
                </wp:positionH>
                <wp:positionV relativeFrom="paragraph">
                  <wp:posOffset>523240</wp:posOffset>
                </wp:positionV>
                <wp:extent cx="1047750" cy="438150"/>
                <wp:effectExtent l="190500" t="0" r="209550" b="0"/>
                <wp:wrapNone/>
                <wp:docPr id="2318" name="Zone de texte 2318"/>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546ABB1F" w14:textId="26E68BC3" w:rsidR="00EB2AA1" w:rsidRPr="00842F00" w:rsidRDefault="00EB2AA1" w:rsidP="003F72FE">
                            <w:pPr>
                              <w:rPr>
                                <w:rFonts w:ascii="Bahnschrift SemiBold SemiConden" w:hAnsi="Bahnschrift SemiBold SemiConden"/>
                              </w:rPr>
                            </w:pPr>
                            <w:r>
                              <w:rPr>
                                <w:rFonts w:ascii="Bahnschrift SemiBold SemiConden" w:hAnsi="Bahnschrift SemiBold SemiConden"/>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C9D2E" id="Zone de texte 2318" o:spid="_x0000_s1615" type="#_x0000_t202" style="position:absolute;left:0;text-align:left;margin-left:117.6pt;margin-top:41.2pt;width:82.5pt;height:34.5pt;rotation:3443448fd;z-index:25219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" filled="f" stroked="f" strokeweight=".5pt">
                <v:textbox>
                  <w:txbxContent>
                    <w:p w14:paraId="546ABB1F" w14:textId="26E68BC3" w:rsidR="00EB2AA1" w:rsidRPr="00842F00" w:rsidRDefault="00EB2AA1" w:rsidP="003F72FE">
                      <w:pPr>
                        <w:rPr>
                          <w:rFonts w:ascii="Bahnschrift SemiBold SemiConden" w:hAnsi="Bahnschrift SemiBold SemiConden"/>
                        </w:rPr>
                      </w:pPr>
                      <w:r>
                        <w:rPr>
                          <w:rFonts w:ascii="Bahnschrift SemiBold SemiConden" w:hAnsi="Bahnschrift SemiBold SemiConden"/>
                        </w:rPr>
                        <w:t>2,9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4304" behindDoc="0" locked="0" layoutInCell="1" allowOverlap="1" wp14:anchorId="50A4CCE5" wp14:editId="5D555843">
                <wp:simplePos x="0" y="0"/>
                <wp:positionH relativeFrom="column">
                  <wp:posOffset>1497330</wp:posOffset>
                </wp:positionH>
                <wp:positionV relativeFrom="paragraph">
                  <wp:posOffset>694055</wp:posOffset>
                </wp:positionV>
                <wp:extent cx="1047750" cy="438150"/>
                <wp:effectExtent l="0" t="0" r="0" b="0"/>
                <wp:wrapNone/>
                <wp:docPr id="2319" name="Zone de texte 2319"/>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226C69C2" w14:textId="22FE9DB0" w:rsidR="00EB2AA1" w:rsidRPr="00842F00" w:rsidRDefault="00EB2AA1" w:rsidP="003F72FE">
                            <w:pPr>
                              <w:rPr>
                                <w:rFonts w:ascii="Bahnschrift SemiBold SemiConden" w:hAnsi="Bahnschrift SemiBold SemiConden"/>
                              </w:rPr>
                            </w:pPr>
                            <w:r>
                              <w:rPr>
                                <w:rFonts w:ascii="Bahnschrift SemiBold SemiConden" w:hAnsi="Bahnschrift SemiBold SemiConden"/>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4CCE5" id="Zone de texte 2319" o:spid="_x0000_s1616" type="#_x0000_t202" style="position:absolute;left:0;text-align:left;margin-left:117.9pt;margin-top:54.65pt;width:82.5pt;height:34.5pt;z-index:25219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" filled="f" stroked="f" strokeweight=".5pt">
                <v:textbox>
                  <w:txbxContent>
                    <w:p w14:paraId="226C69C2" w14:textId="22FE9DB0" w:rsidR="00EB2AA1" w:rsidRPr="00842F00" w:rsidRDefault="00EB2AA1" w:rsidP="003F72FE">
                      <w:pPr>
                        <w:rPr>
                          <w:rFonts w:ascii="Bahnschrift SemiBold SemiConden" w:hAnsi="Bahnschrift SemiBold SemiConden"/>
                        </w:rPr>
                      </w:pPr>
                      <w:r>
                        <w:rPr>
                          <w:rFonts w:ascii="Bahnschrift SemiBold SemiConden" w:hAnsi="Bahnschrift SemiBold SemiConden"/>
                        </w:rPr>
                        <w:t>4,1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3280" behindDoc="0" locked="0" layoutInCell="1" allowOverlap="1" wp14:anchorId="2E27F1D6" wp14:editId="4D755D02">
                <wp:simplePos x="0" y="0"/>
                <wp:positionH relativeFrom="column">
                  <wp:posOffset>1809749</wp:posOffset>
                </wp:positionH>
                <wp:positionV relativeFrom="paragraph">
                  <wp:posOffset>1066165</wp:posOffset>
                </wp:positionV>
                <wp:extent cx="1047750" cy="438150"/>
                <wp:effectExtent l="57150" t="0" r="152400" b="0"/>
                <wp:wrapNone/>
                <wp:docPr id="2321" name="Zone de texte 2321"/>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155ED762"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7F1D6" id="Zone de texte 2321" o:spid="_x0000_s1617" type="#_x0000_t202" style="position:absolute;left:0;text-align:left;margin-left:142.5pt;margin-top:83.95pt;width:82.5pt;height:34.5pt;rotation:-4740436fd;z-index:25219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" filled="f" stroked="f" strokeweight=".5pt">
                <v:textbox>
                  <w:txbxContent>
                    <w:p w14:paraId="155ED762"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1,3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2256" behindDoc="0" locked="0" layoutInCell="1" allowOverlap="1" wp14:anchorId="2A7DED65" wp14:editId="3C090319">
                <wp:simplePos x="0" y="0"/>
                <wp:positionH relativeFrom="column">
                  <wp:posOffset>2461259</wp:posOffset>
                </wp:positionH>
                <wp:positionV relativeFrom="paragraph">
                  <wp:posOffset>1580514</wp:posOffset>
                </wp:positionV>
                <wp:extent cx="1047750" cy="438150"/>
                <wp:effectExtent l="114300" t="0" r="133350" b="0"/>
                <wp:wrapNone/>
                <wp:docPr id="2322" name="Zone de texte 232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3B50C6A5" w14:textId="2427AEF6" w:rsidR="00EB2AA1" w:rsidRPr="00842F00" w:rsidRDefault="00EB2AA1" w:rsidP="003F72FE">
                            <w:pPr>
                              <w:rPr>
                                <w:rFonts w:ascii="Bahnschrift SemiBold SemiConden" w:hAnsi="Bahnschrift SemiBold SemiConden"/>
                              </w:rPr>
                            </w:pPr>
                            <w:r>
                              <w:rPr>
                                <w:rFonts w:ascii="Bahnschrift SemiBold SemiConden" w:hAnsi="Bahnschrift SemiBold SemiConden"/>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DED65" id="Zone de texte 2322" o:spid="_x0000_s1618" type="#_x0000_t202" style="position:absolute;left:0;text-align:left;margin-left:193.8pt;margin-top:124.45pt;width:82.5pt;height:34.5pt;rotation:4308035fd;z-index:25219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" filled="f" stroked="f" strokeweight=".5pt">
                <v:textbox>
                  <w:txbxContent>
                    <w:p w14:paraId="3B50C6A5" w14:textId="2427AEF6" w:rsidR="00EB2AA1" w:rsidRPr="00842F00" w:rsidRDefault="00EB2AA1" w:rsidP="003F72FE">
                      <w:pPr>
                        <w:rPr>
                          <w:rFonts w:ascii="Bahnschrift SemiBold SemiConden" w:hAnsi="Bahnschrift SemiBold SemiConden"/>
                        </w:rPr>
                      </w:pPr>
                      <w:r>
                        <w:rPr>
                          <w:rFonts w:ascii="Bahnschrift SemiBold SemiConden" w:hAnsi="Bahnschrift SemiBold SemiConden"/>
                        </w:rPr>
                        <w:t>0,4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1232" behindDoc="0" locked="0" layoutInCell="1" allowOverlap="1" wp14:anchorId="40C8B3E4" wp14:editId="6EAA1B8D">
                <wp:simplePos x="0" y="0"/>
                <wp:positionH relativeFrom="column">
                  <wp:posOffset>2876550</wp:posOffset>
                </wp:positionH>
                <wp:positionV relativeFrom="paragraph">
                  <wp:posOffset>970915</wp:posOffset>
                </wp:positionV>
                <wp:extent cx="1047750" cy="438150"/>
                <wp:effectExtent l="0" t="152400" r="0" b="152400"/>
                <wp:wrapNone/>
                <wp:docPr id="2323" name="Zone de texte 2323"/>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7717CB89" w14:textId="594B9135" w:rsidR="00EB2AA1" w:rsidRPr="00842F00" w:rsidRDefault="00EB2AA1" w:rsidP="003F72FE">
                            <w:pPr>
                              <w:rPr>
                                <w:rFonts w:ascii="Bahnschrift SemiBold SemiConden" w:hAnsi="Bahnschrift SemiBold SemiConden"/>
                              </w:rPr>
                            </w:pPr>
                            <w:r>
                              <w:rPr>
                                <w:rFonts w:ascii="Bahnschrift SemiBold SemiConden" w:hAnsi="Bahnschrift SemiBold SemiConden"/>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8B3E4" id="Zone de texte 2323" o:spid="_x0000_s1619" type="#_x0000_t202" style="position:absolute;left:0;text-align:left;margin-left:226.5pt;margin-top:76.45pt;width:82.5pt;height:34.5pt;rotation:1545055fd;z-index:25219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" filled="f" stroked="f" strokeweight=".5pt">
                <v:textbox>
                  <w:txbxContent>
                    <w:p w14:paraId="7717CB89" w14:textId="594B9135" w:rsidR="00EB2AA1" w:rsidRPr="00842F00" w:rsidRDefault="00EB2AA1" w:rsidP="003F72FE">
                      <w:pPr>
                        <w:rPr>
                          <w:rFonts w:ascii="Bahnschrift SemiBold SemiConden" w:hAnsi="Bahnschrift SemiBold SemiConden"/>
                        </w:rPr>
                      </w:pPr>
                      <w:r>
                        <w:rPr>
                          <w:rFonts w:ascii="Bahnschrift SemiBold SemiConden" w:hAnsi="Bahnschrift SemiBold SemiConden"/>
                        </w:rPr>
                        <w:t>4,5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0208" behindDoc="0" locked="0" layoutInCell="1" allowOverlap="1" wp14:anchorId="0EEFD561" wp14:editId="21D9A61C">
                <wp:simplePos x="0" y="0"/>
                <wp:positionH relativeFrom="column">
                  <wp:posOffset>2798596</wp:posOffset>
                </wp:positionH>
                <wp:positionV relativeFrom="paragraph">
                  <wp:posOffset>247015</wp:posOffset>
                </wp:positionV>
                <wp:extent cx="1047750" cy="438150"/>
                <wp:effectExtent l="0" t="114300" r="0" b="133350"/>
                <wp:wrapNone/>
                <wp:docPr id="2324" name="Zone de texte 2324"/>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78594BCE" w14:textId="1E8C3219" w:rsidR="00EB2AA1" w:rsidRPr="00842F00" w:rsidRDefault="00EB2AA1" w:rsidP="003F72FE">
                            <w:pPr>
                              <w:rPr>
                                <w:rFonts w:ascii="Bahnschrift SemiBold SemiConden" w:hAnsi="Bahnschrift SemiBold SemiConden"/>
                              </w:rPr>
                            </w:pPr>
                            <w:r>
                              <w:rPr>
                                <w:rFonts w:ascii="Bahnschrift SemiBold SemiConden" w:hAnsi="Bahnschrift SemiBold SemiConden"/>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FD561" id="Zone de texte 2324" o:spid="_x0000_s1620" type="#_x0000_t202" style="position:absolute;left:0;text-align:left;margin-left:220.35pt;margin-top:19.45pt;width:82.5pt;height:34.5pt;rotation:-1208153fd;z-index:25219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" filled="f" stroked="f" strokeweight=".5pt">
                <v:textbox>
                  <w:txbxContent>
                    <w:p w14:paraId="78594BCE" w14:textId="1E8C3219" w:rsidR="00EB2AA1" w:rsidRPr="00842F00" w:rsidRDefault="00EB2AA1" w:rsidP="003F72FE">
                      <w:pPr>
                        <w:rPr>
                          <w:rFonts w:ascii="Bahnschrift SemiBold SemiConden" w:hAnsi="Bahnschrift SemiBold SemiConden"/>
                        </w:rPr>
                      </w:pPr>
                      <w:r>
                        <w:rPr>
                          <w:rFonts w:ascii="Bahnschrift SemiBold SemiConden" w:hAnsi="Bahnschrift SemiBold SemiConden"/>
                        </w:rPr>
                        <w:t>3,6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8160" behindDoc="0" locked="0" layoutInCell="1" allowOverlap="1" wp14:anchorId="35C638AB" wp14:editId="1078D051">
                <wp:simplePos x="0" y="0"/>
                <wp:positionH relativeFrom="column">
                  <wp:posOffset>1718946</wp:posOffset>
                </wp:positionH>
                <wp:positionV relativeFrom="paragraph">
                  <wp:posOffset>317500</wp:posOffset>
                </wp:positionV>
                <wp:extent cx="1047750" cy="438150"/>
                <wp:effectExtent l="57150" t="0" r="76200" b="0"/>
                <wp:wrapNone/>
                <wp:docPr id="2325" name="Zone de texte 2325"/>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59CD373F"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638AB" id="Zone de texte 2325" o:spid="_x0000_s1621" type="#_x0000_t202" style="position:absolute;left:0;text-align:left;margin-left:135.35pt;margin-top:25pt;width:82.5pt;height:34.5pt;rotation:4951893fd;z-index:25218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" filled="f" stroked="f" strokeweight=".5pt">
                <v:textbox>
                  <w:txbxContent>
                    <w:p w14:paraId="59CD373F"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1,8</w:t>
                      </w:r>
                    </w:p>
                  </w:txbxContent>
                </v:textbox>
              </v:shape>
            </w:pict>
          </mc:Fallback>
        </mc:AlternateContent>
      </w:r>
      <w:r>
        <w:rPr>
          <w:rFonts w:ascii="Times New Roman" w:hAnsi="Times New Roman" w:cs="Times New Roman"/>
          <w:noProof/>
          <w:sz w:val="24"/>
          <w:szCs w:val="24"/>
        </w:rPr>
        <w:drawing>
          <wp:inline distT="0" distB="0" distL="0" distR="0" wp14:anchorId="05DC5EE3" wp14:editId="7230EB6D">
            <wp:extent cx="2013105" cy="1908000"/>
            <wp:effectExtent l="0" t="0" r="6350" b="0"/>
            <wp:docPr id="247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13105" cy="1908000"/>
                    </a:xfrm>
                    <a:prstGeom prst="rect">
                      <a:avLst/>
                    </a:prstGeom>
                    <a:noFill/>
                    <a:ln>
                      <a:noFill/>
                    </a:ln>
                  </pic:spPr>
                </pic:pic>
              </a:graphicData>
            </a:graphic>
          </wp:inline>
        </w:drawing>
      </w:r>
    </w:p>
    <w:p w14:paraId="72376A6A"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00800" behindDoc="0" locked="0" layoutInCell="1" allowOverlap="1" wp14:anchorId="59C4A0F1" wp14:editId="675F3090">
                <wp:simplePos x="0" y="0"/>
                <wp:positionH relativeFrom="column">
                  <wp:posOffset>3619500</wp:posOffset>
                </wp:positionH>
                <wp:positionV relativeFrom="paragraph">
                  <wp:posOffset>202565</wp:posOffset>
                </wp:positionV>
                <wp:extent cx="0" cy="962025"/>
                <wp:effectExtent l="0" t="0" r="38100" b="28575"/>
                <wp:wrapNone/>
                <wp:docPr id="2492" name="Connecteur droit 24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49C409" id="Connecteur droit 2492" o:spid="_x0000_s1026" style="position:absolute;flip:x;z-index:25166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rAvgEAAMQDAAAOAAAAZHJzL2Uyb0RvYy54bWysU8uO1DAQvCPxD5bvTDIR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17eNpw5YemV&#10;Dt45ig6ekPXodWLlkrIaQ2yJcnBHXHYxHDEbnxRapowO72gMShRkjk0l6cuaNEyJyflQ0untTVM3&#10;r/IjVLNCVgoY01vwluWPjhvtcgaiFef3Mc3QK4R4uaO5h/KVLgYy2LhPoMgX1Zq7KRMFB4PsLGgW&#10;+q/bpWxBZorSxqykupT8I2nBZhqUKftb4oouFb1LK9Fq5/F3VdN0bVXN+Kvr2Wu2/ej7S3mREgeN&#10;Sgl0Ges8iz/uC/37z7f/Bg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DzDnrA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299776" behindDoc="0" locked="0" layoutInCell="1" allowOverlap="1" wp14:anchorId="49D6FD8C" wp14:editId="57C9B9A7">
                <wp:simplePos x="0" y="0"/>
                <wp:positionH relativeFrom="column">
                  <wp:posOffset>2343150</wp:posOffset>
                </wp:positionH>
                <wp:positionV relativeFrom="paragraph">
                  <wp:posOffset>183515</wp:posOffset>
                </wp:positionV>
                <wp:extent cx="0" cy="962025"/>
                <wp:effectExtent l="0" t="0" r="38100" b="28575"/>
                <wp:wrapNone/>
                <wp:docPr id="2493" name="Connecteur droit 24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CCA73E" id="Connecteur droit 2493" o:spid="_x0000_s1026" style="position:absolute;flip:x;z-index:25166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yvwEAAMQDAAAOAAAAZHJzL2Uyb0RvYy54bWysU8uO1DAQvCPxD5bvTDIBVm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y9un3PmhKVX&#10;OnjnKDp4RNaj14mVS8pqDLElysEdcdnFcMRsfFJomTI6vKUxKFGQOTaVpC9r0jAlJudDSae3N03d&#10;vMy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A+DhPy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2FA5726" w14:textId="3299B63A"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298752" behindDoc="0" locked="0" layoutInCell="1" allowOverlap="1" wp14:anchorId="70E414AE" wp14:editId="78FA4F51">
                <wp:simplePos x="0" y="0"/>
                <wp:positionH relativeFrom="column">
                  <wp:posOffset>1104900</wp:posOffset>
                </wp:positionH>
                <wp:positionV relativeFrom="paragraph">
                  <wp:posOffset>29210</wp:posOffset>
                </wp:positionV>
                <wp:extent cx="0" cy="962025"/>
                <wp:effectExtent l="0" t="0" r="38100" b="28575"/>
                <wp:wrapNone/>
                <wp:docPr id="2494" name="Connecteur droit 249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14232" id="Connecteur droit 2494" o:spid="_x0000_s1026" style="position:absolute;flip:x;z-index:251660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0,3</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10</w:t>
      </w:r>
      <w:r>
        <w:rPr>
          <w:rFonts w:ascii="Times New Roman" w:hAnsi="Times New Roman" w:cs="Times New Roman"/>
          <w:sz w:val="24"/>
          <w:szCs w:val="24"/>
        </w:rPr>
        <w:tab/>
        <w:t>3,2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r w:rsidR="005C215C">
        <w:rPr>
          <w:rFonts w:ascii="Times New Roman" w:hAnsi="Times New Roman" w:cs="Times New Roman"/>
          <w:sz w:val="24"/>
          <w:szCs w:val="24"/>
        </w:rPr>
        <w:t>6</w:t>
      </w:r>
    </w:p>
    <w:p w14:paraId="68EE2358" w14:textId="70019C49"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sidR="005C215C">
        <w:rPr>
          <w:rFonts w:ascii="Times New Roman" w:hAnsi="Times New Roman" w:cs="Times New Roman"/>
          <w:sz w:val="24"/>
          <w:szCs w:val="24"/>
        </w:rPr>
        <w:t>6</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C215C">
        <w:rPr>
          <w:rFonts w:ascii="Times New Roman" w:hAnsi="Times New Roman" w:cs="Times New Roman"/>
          <w:sz w:val="24"/>
          <w:szCs w:val="24"/>
        </w:rPr>
        <w:t>8</w:t>
      </w:r>
      <w:r>
        <w:rPr>
          <w:rFonts w:ascii="Times New Roman" w:hAnsi="Times New Roman" w:cs="Times New Roman"/>
          <w:sz w:val="24"/>
          <w:szCs w:val="24"/>
        </w:rPr>
        <w:t xml:space="preserve">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9 = </w:t>
      </w:r>
      <w:r w:rsidR="005C215C">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6,</w:t>
      </w:r>
      <w:r w:rsidRPr="00081B58">
        <w:rPr>
          <w:rFonts w:ascii="Times New Roman" w:hAnsi="Times New Roman" w:cs="Times New Roman"/>
          <w:sz w:val="24"/>
          <w:szCs w:val="24"/>
        </w:rPr>
        <w:t>4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7</w:t>
      </w:r>
    </w:p>
    <w:p w14:paraId="12CEDF4F" w14:textId="041B6BDB"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3,4</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Pr="00081B58">
        <w:rPr>
          <w:rFonts w:ascii="Times New Roman" w:hAnsi="Times New Roman" w:cs="Times New Roman"/>
          <w:sz w:val="24"/>
          <w:szCs w:val="24"/>
        </w:rPr>
        <w:t xml:space="preserve">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4</w:t>
      </w:r>
      <w:r>
        <w:rPr>
          <w:rFonts w:ascii="Times New Roman" w:hAnsi="Times New Roman" w:cs="Times New Roman"/>
          <w:sz w:val="24"/>
          <w:szCs w:val="24"/>
        </w:rPr>
        <w:tab/>
        <w:t xml:space="preserve">4,7 + …… = </w:t>
      </w:r>
      <w:r w:rsidR="005C215C">
        <w:rPr>
          <w:rFonts w:ascii="Times New Roman" w:hAnsi="Times New Roman" w:cs="Times New Roman"/>
          <w:sz w:val="24"/>
          <w:szCs w:val="24"/>
        </w:rPr>
        <w:t>6</w:t>
      </w:r>
    </w:p>
    <w:p w14:paraId="2559823D" w14:textId="06D3365A"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7 = </w:t>
      </w:r>
      <w:r w:rsidR="005C215C">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C215C">
        <w:rPr>
          <w:rFonts w:ascii="Times New Roman" w:hAnsi="Times New Roman" w:cs="Times New Roman"/>
          <w:sz w:val="24"/>
          <w:szCs w:val="24"/>
        </w:rPr>
        <w:t>7</w:t>
      </w:r>
    </w:p>
    <w:p w14:paraId="75E61BE6" w14:textId="6DE58313" w:rsidR="003F72FE" w:rsidRDefault="005C215C"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003F72FE">
        <w:rPr>
          <w:rFonts w:ascii="Times New Roman" w:hAnsi="Times New Roman" w:cs="Times New Roman"/>
          <w:sz w:val="24"/>
          <w:szCs w:val="24"/>
        </w:rPr>
        <w:t>,8</w:t>
      </w:r>
      <w:r w:rsidR="003F72FE" w:rsidRPr="00081B58">
        <w:rPr>
          <w:rFonts w:ascii="Times New Roman" w:hAnsi="Times New Roman" w:cs="Times New Roman"/>
          <w:sz w:val="24"/>
          <w:szCs w:val="24"/>
        </w:rPr>
        <w:t xml:space="preserve"> + </w:t>
      </w:r>
      <w:r w:rsidR="003F72FE">
        <w:rPr>
          <w:rFonts w:ascii="Times New Roman" w:hAnsi="Times New Roman" w:cs="Times New Roman"/>
          <w:sz w:val="24"/>
          <w:szCs w:val="24"/>
        </w:rPr>
        <w:t>……</w:t>
      </w:r>
      <w:r w:rsidR="003F72FE" w:rsidRPr="00081B58">
        <w:rPr>
          <w:rFonts w:ascii="Times New Roman" w:hAnsi="Times New Roman" w:cs="Times New Roman"/>
          <w:sz w:val="24"/>
          <w:szCs w:val="24"/>
        </w:rPr>
        <w:t xml:space="preserve"> = </w:t>
      </w:r>
      <w:r w:rsidR="003F72FE">
        <w:rPr>
          <w:rFonts w:ascii="Times New Roman" w:hAnsi="Times New Roman" w:cs="Times New Roman"/>
          <w:sz w:val="24"/>
          <w:szCs w:val="24"/>
        </w:rPr>
        <w:t>10</w:t>
      </w:r>
      <w:r w:rsidR="003F72FE">
        <w:rPr>
          <w:rFonts w:ascii="Times New Roman" w:hAnsi="Times New Roman" w:cs="Times New Roman"/>
          <w:sz w:val="24"/>
          <w:szCs w:val="24"/>
        </w:rPr>
        <w:tab/>
      </w:r>
      <w:r w:rsidR="003F72FE" w:rsidRPr="00081B58">
        <w:rPr>
          <w:rFonts w:ascii="Times New Roman" w:hAnsi="Times New Roman" w:cs="Times New Roman"/>
          <w:sz w:val="24"/>
          <w:szCs w:val="24"/>
        </w:rPr>
        <w:t>4</w:t>
      </w:r>
      <w:r w:rsidR="003F72FE">
        <w:rPr>
          <w:rFonts w:ascii="Times New Roman" w:hAnsi="Times New Roman" w:cs="Times New Roman"/>
          <w:sz w:val="24"/>
          <w:szCs w:val="24"/>
        </w:rPr>
        <w:t>,</w:t>
      </w:r>
      <w:r w:rsidR="003F72FE" w:rsidRPr="00081B58">
        <w:rPr>
          <w:rFonts w:ascii="Times New Roman" w:hAnsi="Times New Roman" w:cs="Times New Roman"/>
          <w:sz w:val="24"/>
          <w:szCs w:val="24"/>
        </w:rPr>
        <w:t xml:space="preserve">6 + </w:t>
      </w:r>
      <w:r w:rsidR="003F72FE">
        <w:rPr>
          <w:rFonts w:ascii="Times New Roman" w:hAnsi="Times New Roman" w:cs="Times New Roman"/>
          <w:sz w:val="24"/>
          <w:szCs w:val="24"/>
        </w:rPr>
        <w:t>……</w:t>
      </w:r>
      <w:r w:rsidR="003F72FE" w:rsidRPr="00081B58">
        <w:rPr>
          <w:rFonts w:ascii="Times New Roman" w:hAnsi="Times New Roman" w:cs="Times New Roman"/>
          <w:sz w:val="24"/>
          <w:szCs w:val="24"/>
        </w:rPr>
        <w:t xml:space="preserve"> = </w:t>
      </w:r>
      <w:r>
        <w:rPr>
          <w:rFonts w:ascii="Times New Roman" w:hAnsi="Times New Roman" w:cs="Times New Roman"/>
          <w:sz w:val="24"/>
          <w:szCs w:val="24"/>
        </w:rPr>
        <w:t>7</w:t>
      </w:r>
      <w:r w:rsidR="003F72FE">
        <w:rPr>
          <w:rFonts w:ascii="Times New Roman" w:hAnsi="Times New Roman" w:cs="Times New Roman"/>
          <w:sz w:val="24"/>
          <w:szCs w:val="24"/>
        </w:rPr>
        <w:tab/>
        <w:t xml:space="preserve">   4,8 + </w:t>
      </w:r>
      <w:proofErr w:type="gramStart"/>
      <w:r w:rsidR="003F72FE">
        <w:rPr>
          <w:rFonts w:ascii="Times New Roman" w:hAnsi="Times New Roman" w:cs="Times New Roman"/>
          <w:sz w:val="24"/>
          <w:szCs w:val="24"/>
        </w:rPr>
        <w:t>…….</w:t>
      </w:r>
      <w:proofErr w:type="gramEnd"/>
      <w:r w:rsidR="003F72FE">
        <w:rPr>
          <w:rFonts w:ascii="Times New Roman" w:hAnsi="Times New Roman" w:cs="Times New Roman"/>
          <w:sz w:val="24"/>
          <w:szCs w:val="24"/>
        </w:rPr>
        <w:t xml:space="preserve">. = </w:t>
      </w:r>
      <w:r>
        <w:rPr>
          <w:rFonts w:ascii="Times New Roman" w:hAnsi="Times New Roman" w:cs="Times New Roman"/>
          <w:sz w:val="24"/>
          <w:szCs w:val="24"/>
        </w:rPr>
        <w:t>9</w:t>
      </w:r>
      <w:r w:rsidR="003F72FE">
        <w:rPr>
          <w:rFonts w:ascii="Times New Roman" w:hAnsi="Times New Roman" w:cs="Times New Roman"/>
          <w:sz w:val="24"/>
          <w:szCs w:val="24"/>
        </w:rPr>
        <w:tab/>
        <w:t xml:space="preserve">   </w:t>
      </w:r>
      <w:proofErr w:type="gramStart"/>
      <w:r w:rsidR="003F72FE">
        <w:rPr>
          <w:rFonts w:ascii="Times New Roman" w:hAnsi="Times New Roman" w:cs="Times New Roman"/>
          <w:sz w:val="24"/>
          <w:szCs w:val="24"/>
        </w:rPr>
        <w:t>…….</w:t>
      </w:r>
      <w:proofErr w:type="gramEnd"/>
      <w:r w:rsidR="003F72FE">
        <w:rPr>
          <w:rFonts w:ascii="Times New Roman" w:hAnsi="Times New Roman" w:cs="Times New Roman"/>
          <w:sz w:val="24"/>
          <w:szCs w:val="24"/>
        </w:rPr>
        <w:t xml:space="preserve">.+ 2,5 = </w:t>
      </w:r>
      <w:r>
        <w:rPr>
          <w:rFonts w:ascii="Times New Roman" w:hAnsi="Times New Roman" w:cs="Times New Roman"/>
          <w:sz w:val="24"/>
          <w:szCs w:val="24"/>
        </w:rPr>
        <w:t>5</w:t>
      </w:r>
    </w:p>
    <w:p w14:paraId="17C93A2C"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1DC967F4"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2A5B76F"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A7AF537" w14:textId="7E525779"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97728" behindDoc="0" locked="0" layoutInCell="1" allowOverlap="1" wp14:anchorId="35C1DD39" wp14:editId="6950A4DA">
                <wp:simplePos x="0" y="0"/>
                <wp:positionH relativeFrom="column">
                  <wp:posOffset>2228850</wp:posOffset>
                </wp:positionH>
                <wp:positionV relativeFrom="paragraph">
                  <wp:posOffset>11430</wp:posOffset>
                </wp:positionV>
                <wp:extent cx="0" cy="684000"/>
                <wp:effectExtent l="0" t="0" r="38100" b="20955"/>
                <wp:wrapNone/>
                <wp:docPr id="2495" name="Connecteur droit 2495"/>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D9F9A" id="Connecteur droit 2495" o:spid="_x0000_s1026" style="position:absolute;z-index:251660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jtwEAALoDAAAOAAAAZHJzL2Uyb0RvYy54bWysU9uO0zAQfUfiHyy/06TVslq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c2b15x54eiV&#10;9sF7sg6ekCkMJrN6SV6NMXUE2fsDXqIUD1iETxpd+ZIkNlV/z4u/MGUm50NJp7d3N21brW+ecRFT&#10;fgfBsbLpuTW+KBedOL1PmWpR6jWFgtLHXLnu8tlCSbb+E2hSQ7XWFV3nCPYW2UnQBKhv6/LixFUz&#10;C0QbaxdQ+2fQJbfAoM7W3wKX7Fox+LwAnfEBf1c1T9dW9Zx/VT1rLbIfgzrXd6h20IBUZZdhLhP4&#10;Y1zhz7/c7js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EkOT6O3AQAAugMAAA4AAAAAAAAAAAAAAAAALgIAAGRycy9lMm9E&#10;b2MueG1sUEsBAi0AFAAGAAgAAAAhAOf3onLcAAAACQEAAA8AAAAAAAAAAAAAAAAAEQQAAGRycy9k&#10;b3ducmV2LnhtbFBLBQYAAAAABAAEAPMAAAAaBQAAAAA=&#10;" strokecolor="black [3040]"/>
            </w:pict>
          </mc:Fallback>
        </mc:AlternateContent>
      </w:r>
      <w:r w:rsidR="005C215C">
        <w:rPr>
          <w:rFonts w:ascii="Times New Roman" w:hAnsi="Times New Roman" w:cs="Times New Roman"/>
          <w:sz w:val="24"/>
          <w:szCs w:val="24"/>
        </w:rPr>
        <w:t>2</w:t>
      </w:r>
      <w:r>
        <w:rPr>
          <w:rFonts w:ascii="Times New Roman" w:hAnsi="Times New Roman" w:cs="Times New Roman"/>
          <w:sz w:val="24"/>
          <w:szCs w:val="24"/>
        </w:rPr>
        <w:t xml:space="preserve">,4 + …… + </w:t>
      </w:r>
      <w:r w:rsidR="005C215C">
        <w:rPr>
          <w:rFonts w:ascii="Times New Roman" w:hAnsi="Times New Roman" w:cs="Times New Roman"/>
          <w:sz w:val="24"/>
          <w:szCs w:val="24"/>
        </w:rPr>
        <w:t>4</w:t>
      </w:r>
      <w:r>
        <w:rPr>
          <w:rFonts w:ascii="Times New Roman" w:hAnsi="Times New Roman" w:cs="Times New Roman"/>
          <w:sz w:val="24"/>
          <w:szCs w:val="24"/>
        </w:rPr>
        <w:t xml:space="preserve">,1 = 10                       </w:t>
      </w:r>
      <w:r w:rsidR="005C215C">
        <w:rPr>
          <w:rFonts w:ascii="Times New Roman" w:hAnsi="Times New Roman" w:cs="Times New Roman"/>
          <w:sz w:val="24"/>
          <w:szCs w:val="24"/>
        </w:rPr>
        <w:t>4</w:t>
      </w:r>
      <w:r>
        <w:rPr>
          <w:rFonts w:ascii="Times New Roman" w:hAnsi="Times New Roman" w:cs="Times New Roman"/>
          <w:sz w:val="24"/>
          <w:szCs w:val="24"/>
        </w:rPr>
        <w:t>,8 + 1,6 + …… = 10</w:t>
      </w:r>
    </w:p>
    <w:p w14:paraId="1A1E1B4B" w14:textId="77777777" w:rsidR="003F72FE" w:rsidRDefault="003F72FE" w:rsidP="003F72FE">
      <w:pPr>
        <w:spacing w:after="0"/>
        <w:ind w:firstLine="708"/>
        <w:rPr>
          <w:rFonts w:ascii="Times New Roman" w:hAnsi="Times New Roman" w:cs="Times New Roman"/>
          <w:sz w:val="24"/>
          <w:szCs w:val="24"/>
        </w:rPr>
      </w:pPr>
    </w:p>
    <w:p w14:paraId="1009DDB2" w14:textId="762BB14B"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w:t>
      </w:r>
      <w:r w:rsidR="005C215C">
        <w:rPr>
          <w:rFonts w:ascii="Times New Roman" w:hAnsi="Times New Roman" w:cs="Times New Roman"/>
          <w:sz w:val="24"/>
          <w:szCs w:val="24"/>
        </w:rPr>
        <w:t>5</w:t>
      </w:r>
      <w:r>
        <w:rPr>
          <w:rFonts w:ascii="Times New Roman" w:hAnsi="Times New Roman" w:cs="Times New Roman"/>
          <w:sz w:val="24"/>
          <w:szCs w:val="24"/>
        </w:rPr>
        <w:t xml:space="preserve">,7 + 1,7 = 10                   </w:t>
      </w:r>
      <w:r w:rsidR="005C215C">
        <w:rPr>
          <w:rFonts w:ascii="Times New Roman" w:hAnsi="Times New Roman" w:cs="Times New Roman"/>
          <w:sz w:val="24"/>
          <w:szCs w:val="24"/>
        </w:rPr>
        <w:t>9</w:t>
      </w:r>
      <w:r>
        <w:rPr>
          <w:rFonts w:ascii="Times New Roman" w:hAnsi="Times New Roman" w:cs="Times New Roman"/>
          <w:sz w:val="24"/>
          <w:szCs w:val="24"/>
        </w:rPr>
        <w:t>,7 - ……… = 5</w:t>
      </w:r>
    </w:p>
    <w:p w14:paraId="658ABA26" w14:textId="77777777" w:rsidR="003F72FE" w:rsidRDefault="003F72FE" w:rsidP="003F72FE">
      <w:pPr>
        <w:spacing w:after="0"/>
        <w:ind w:firstLine="708"/>
        <w:rPr>
          <w:rFonts w:ascii="Times New Roman" w:hAnsi="Times New Roman" w:cs="Times New Roman"/>
          <w:sz w:val="24"/>
          <w:szCs w:val="24"/>
          <w:u w:val="single"/>
        </w:rPr>
      </w:pPr>
    </w:p>
    <w:p w14:paraId="16141E65"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CDED353" w14:textId="77777777" w:rsidR="003F72FE" w:rsidRDefault="003F72FE" w:rsidP="003F72FE">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68704" behindDoc="0" locked="0" layoutInCell="1" allowOverlap="1" wp14:anchorId="55D13488" wp14:editId="55D9307A">
                <wp:simplePos x="0" y="0"/>
                <wp:positionH relativeFrom="column">
                  <wp:posOffset>3890645</wp:posOffset>
                </wp:positionH>
                <wp:positionV relativeFrom="paragraph">
                  <wp:posOffset>15875</wp:posOffset>
                </wp:positionV>
                <wp:extent cx="828675" cy="885825"/>
                <wp:effectExtent l="0" t="0" r="28575" b="28575"/>
                <wp:wrapNone/>
                <wp:docPr id="2329"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31E48F" id="Étoile à 6 branches 56" o:spid="_x0000_s1026" style="position:absolute;margin-left:306.35pt;margin-top:1.25pt;width:65.25pt;height:69.75pt;z-index:251659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3Qo8trQIAAJ0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67680" behindDoc="0" locked="0" layoutInCell="1" allowOverlap="1" wp14:anchorId="0825A7D1" wp14:editId="27A3BB31">
                <wp:simplePos x="0" y="0"/>
                <wp:positionH relativeFrom="column">
                  <wp:posOffset>2909570</wp:posOffset>
                </wp:positionH>
                <wp:positionV relativeFrom="paragraph">
                  <wp:posOffset>25400</wp:posOffset>
                </wp:positionV>
                <wp:extent cx="828675" cy="885825"/>
                <wp:effectExtent l="0" t="0" r="28575" b="28575"/>
                <wp:wrapNone/>
                <wp:docPr id="237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4D275D" id="Étoile à 6 branches 57" o:spid="_x0000_s1026" style="position:absolute;margin-left:229.1pt;margin-top:2pt;width:65.25pt;height:69.75pt;z-index:2516599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BglRzLrQIAAJ0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66656" behindDoc="0" locked="0" layoutInCell="1" allowOverlap="1" wp14:anchorId="4F511E77" wp14:editId="760AA8FF">
                <wp:simplePos x="0" y="0"/>
                <wp:positionH relativeFrom="column">
                  <wp:posOffset>1976120</wp:posOffset>
                </wp:positionH>
                <wp:positionV relativeFrom="paragraph">
                  <wp:posOffset>15875</wp:posOffset>
                </wp:positionV>
                <wp:extent cx="828675" cy="885825"/>
                <wp:effectExtent l="0" t="0" r="28575" b="28575"/>
                <wp:wrapNone/>
                <wp:docPr id="238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1C467" id="Étoile à 6 branches 58" o:spid="_x0000_s1026" style="position:absolute;margin-left:155.6pt;margin-top:1.25pt;width:65.25pt;height:69.75pt;z-index:251659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iErA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n2Z4hK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65632" behindDoc="0" locked="0" layoutInCell="1" allowOverlap="1" wp14:anchorId="120242D0" wp14:editId="7BC9E8EB">
                <wp:simplePos x="0" y="0"/>
                <wp:positionH relativeFrom="column">
                  <wp:posOffset>1023620</wp:posOffset>
                </wp:positionH>
                <wp:positionV relativeFrom="paragraph">
                  <wp:posOffset>25400</wp:posOffset>
                </wp:positionV>
                <wp:extent cx="828675" cy="885825"/>
                <wp:effectExtent l="0" t="0" r="28575" b="28575"/>
                <wp:wrapNone/>
                <wp:docPr id="2381"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4F6B15" id="Étoile à 6 branches 59" o:spid="_x0000_s1026" style="position:absolute;margin-left:80.6pt;margin-top:2pt;width:65.25pt;height:69.75pt;z-index:2516599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y/rA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eRyy/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64608" behindDoc="0" locked="0" layoutInCell="1" allowOverlap="1" wp14:anchorId="0BF98AE4" wp14:editId="7F5208B1">
                <wp:simplePos x="0" y="0"/>
                <wp:positionH relativeFrom="column">
                  <wp:posOffset>99695</wp:posOffset>
                </wp:positionH>
                <wp:positionV relativeFrom="paragraph">
                  <wp:posOffset>25400</wp:posOffset>
                </wp:positionV>
                <wp:extent cx="828675" cy="885825"/>
                <wp:effectExtent l="0" t="0" r="28575" b="28575"/>
                <wp:wrapNone/>
                <wp:docPr id="2426"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CA08DA" id="Étoile à 6 branches 60" o:spid="_x0000_s1026" style="position:absolute;margin-left:7.85pt;margin-top:2pt;width:65.25pt;height:69.75pt;z-index:251659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EKOyNe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B5DC755" w14:textId="77777777" w:rsidR="003F72FE" w:rsidRDefault="003F72FE" w:rsidP="003F72FE">
      <w:pPr>
        <w:rPr>
          <w:rFonts w:ascii="Times New Roman" w:hAnsi="Times New Roman" w:cs="Times New Roman"/>
          <w:sz w:val="24"/>
          <w:szCs w:val="24"/>
        </w:rPr>
      </w:pPr>
    </w:p>
    <w:p w14:paraId="47B4D9DA" w14:textId="77777777" w:rsidR="003F72FE" w:rsidRDefault="003F72FE" w:rsidP="003F72FE">
      <w:pPr>
        <w:rPr>
          <w:rFonts w:ascii="Times New Roman" w:hAnsi="Times New Roman" w:cs="Times New Roman"/>
          <w:sz w:val="24"/>
          <w:szCs w:val="24"/>
          <w:u w:val="single"/>
        </w:rPr>
      </w:pPr>
    </w:p>
    <w:p w14:paraId="00164F19" w14:textId="77777777" w:rsidR="003F72FE" w:rsidRDefault="003F72FE" w:rsidP="003F72FE">
      <w:pPr>
        <w:rPr>
          <w:rFonts w:ascii="Times New Roman" w:hAnsi="Times New Roman" w:cs="Times New Roman"/>
          <w:sz w:val="24"/>
          <w:szCs w:val="24"/>
          <w:u w:val="single"/>
        </w:rPr>
      </w:pPr>
      <w:r>
        <w:rPr>
          <w:noProof/>
          <w:lang w:eastAsia="fr-FR"/>
        </w:rPr>
        <w:lastRenderedPageBreak/>
        <w:drawing>
          <wp:anchor distT="0" distB="0" distL="114300" distR="114300" simplePos="0" relativeHeight="252169728" behindDoc="0" locked="0" layoutInCell="1" allowOverlap="1" wp14:anchorId="09247387" wp14:editId="5670B405">
            <wp:simplePos x="0" y="0"/>
            <wp:positionH relativeFrom="column">
              <wp:posOffset>4272128</wp:posOffset>
            </wp:positionH>
            <wp:positionV relativeFrom="paragraph">
              <wp:posOffset>5667</wp:posOffset>
            </wp:positionV>
            <wp:extent cx="505460" cy="611505"/>
            <wp:effectExtent l="0" t="0" r="8890" b="0"/>
            <wp:wrapNone/>
            <wp:docPr id="2472" name="Image 247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170752" behindDoc="0" locked="0" layoutInCell="1" allowOverlap="1" wp14:anchorId="3CB70393" wp14:editId="5410FD7C">
                <wp:simplePos x="0" y="0"/>
                <wp:positionH relativeFrom="column">
                  <wp:posOffset>8625</wp:posOffset>
                </wp:positionH>
                <wp:positionV relativeFrom="paragraph">
                  <wp:posOffset>34506</wp:posOffset>
                </wp:positionV>
                <wp:extent cx="1457865" cy="284671"/>
                <wp:effectExtent l="0" t="0" r="0" b="1270"/>
                <wp:wrapNone/>
                <wp:docPr id="2427" name="Zone de texte 2427"/>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50F83FB6" w14:textId="40697BCB" w:rsidR="00EB2AA1" w:rsidRPr="004A315D" w:rsidRDefault="00EB2AA1" w:rsidP="003F72FE">
                            <w:pPr>
                              <w:rPr>
                                <w:color w:val="FF0000"/>
                              </w:rPr>
                            </w:pPr>
                            <w:r w:rsidRPr="004A315D">
                              <w:rPr>
                                <w:color w:val="FF0000"/>
                              </w:rPr>
                              <w:t xml:space="preserve">Semaine </w:t>
                            </w:r>
                            <w:r>
                              <w:rPr>
                                <w:color w:val="FF0000"/>
                              </w:rPr>
                              <w:t xml:space="preserve">32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70393" id="Zone de texte 2427" o:spid="_x0000_s1622" type="#_x0000_t202" style="position:absolute;margin-left:.7pt;margin-top:2.7pt;width:114.8pt;height:22.4pt;z-index:25217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" filled="f" stroked="f" strokeweight=".5pt">
                <v:textbox>
                  <w:txbxContent>
                    <w:p w14:paraId="50F83FB6" w14:textId="40697BCB" w:rsidR="00EB2AA1" w:rsidRPr="004A315D" w:rsidRDefault="00EB2AA1" w:rsidP="003F72FE">
                      <w:pPr>
                        <w:rPr>
                          <w:color w:val="FF0000"/>
                        </w:rPr>
                      </w:pPr>
                      <w:r w:rsidRPr="004A315D">
                        <w:rPr>
                          <w:color w:val="FF0000"/>
                        </w:rPr>
                        <w:t xml:space="preserve">Semaine </w:t>
                      </w:r>
                      <w:r>
                        <w:rPr>
                          <w:color w:val="FF0000"/>
                        </w:rPr>
                        <w:t xml:space="preserve">32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p>
    <w:p w14:paraId="72E52FD2" w14:textId="77777777" w:rsidR="003F72FE" w:rsidRDefault="003F72FE" w:rsidP="003F72F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tbl>
      <w:tblPr>
        <w:tblStyle w:val="Grilledutableau"/>
        <w:tblW w:w="0" w:type="auto"/>
        <w:tblLook w:val="04A0" w:firstRow="1" w:lastRow="0" w:firstColumn="1" w:lastColumn="0" w:noHBand="0" w:noVBand="1"/>
      </w:tblPr>
      <w:tblGrid>
        <w:gridCol w:w="1865"/>
        <w:gridCol w:w="1865"/>
        <w:gridCol w:w="1865"/>
        <w:gridCol w:w="1865"/>
      </w:tblGrid>
      <w:tr w:rsidR="003F72FE" w14:paraId="738DE1AD" w14:textId="77777777" w:rsidTr="007B7139">
        <w:tc>
          <w:tcPr>
            <w:tcW w:w="1865" w:type="dxa"/>
          </w:tcPr>
          <w:p w14:paraId="5D687EE7" w14:textId="1A3F393A"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2,2</w:t>
            </w:r>
          </w:p>
        </w:tc>
        <w:tc>
          <w:tcPr>
            <w:tcW w:w="1865" w:type="dxa"/>
          </w:tcPr>
          <w:p w14:paraId="0CD955E3" w14:textId="2FE3CE02"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4,3</w:t>
            </w:r>
          </w:p>
        </w:tc>
        <w:tc>
          <w:tcPr>
            <w:tcW w:w="1865" w:type="dxa"/>
          </w:tcPr>
          <w:p w14:paraId="08C0A382" w14:textId="4977893B"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6,2</w:t>
            </w:r>
          </w:p>
        </w:tc>
        <w:tc>
          <w:tcPr>
            <w:tcW w:w="1865" w:type="dxa"/>
          </w:tcPr>
          <w:p w14:paraId="614D74FC" w14:textId="314D3E23"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1,1</w:t>
            </w:r>
          </w:p>
        </w:tc>
      </w:tr>
      <w:tr w:rsidR="003F72FE" w14:paraId="6D5DA69C" w14:textId="77777777" w:rsidTr="007B7139">
        <w:tc>
          <w:tcPr>
            <w:tcW w:w="1865" w:type="dxa"/>
          </w:tcPr>
          <w:p w14:paraId="2517ACE6" w14:textId="36312462"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0,9</w:t>
            </w:r>
          </w:p>
        </w:tc>
        <w:tc>
          <w:tcPr>
            <w:tcW w:w="1865" w:type="dxa"/>
          </w:tcPr>
          <w:p w14:paraId="1850C18F" w14:textId="77C9C4FC"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5,1</w:t>
            </w:r>
          </w:p>
        </w:tc>
        <w:tc>
          <w:tcPr>
            <w:tcW w:w="1865" w:type="dxa"/>
          </w:tcPr>
          <w:p w14:paraId="6D1E41CB" w14:textId="172CB301"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9,1</w:t>
            </w:r>
          </w:p>
        </w:tc>
        <w:tc>
          <w:tcPr>
            <w:tcW w:w="1865" w:type="dxa"/>
          </w:tcPr>
          <w:p w14:paraId="3CCF0773" w14:textId="04986EB9"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5,7</w:t>
            </w:r>
          </w:p>
        </w:tc>
      </w:tr>
      <w:tr w:rsidR="003F72FE" w14:paraId="4EEF3846" w14:textId="77777777" w:rsidTr="007B7139">
        <w:tc>
          <w:tcPr>
            <w:tcW w:w="1865" w:type="dxa"/>
          </w:tcPr>
          <w:p w14:paraId="3CCD94BA" w14:textId="6895808D"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3,8</w:t>
            </w:r>
          </w:p>
        </w:tc>
        <w:tc>
          <w:tcPr>
            <w:tcW w:w="1865" w:type="dxa"/>
          </w:tcPr>
          <w:p w14:paraId="35CF6655" w14:textId="7AD80F46"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70959EA5" w14:textId="09FADBDD"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7,8</w:t>
            </w:r>
          </w:p>
        </w:tc>
        <w:tc>
          <w:tcPr>
            <w:tcW w:w="1865" w:type="dxa"/>
          </w:tcPr>
          <w:p w14:paraId="36F422FE" w14:textId="72447863"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4,9</w:t>
            </w:r>
          </w:p>
        </w:tc>
      </w:tr>
      <w:tr w:rsidR="003F72FE" w14:paraId="207C04A3" w14:textId="77777777" w:rsidTr="007B7139">
        <w:tc>
          <w:tcPr>
            <w:tcW w:w="1865" w:type="dxa"/>
          </w:tcPr>
          <w:p w14:paraId="4A4EB2A4" w14:textId="3C49C732"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5,2</w:t>
            </w:r>
          </w:p>
        </w:tc>
        <w:tc>
          <w:tcPr>
            <w:tcW w:w="1865" w:type="dxa"/>
          </w:tcPr>
          <w:p w14:paraId="482815EB" w14:textId="705F03FF"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8,7</w:t>
            </w:r>
          </w:p>
        </w:tc>
        <w:tc>
          <w:tcPr>
            <w:tcW w:w="1865" w:type="dxa"/>
          </w:tcPr>
          <w:p w14:paraId="44DDB821" w14:textId="32FBB303"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1,3</w:t>
            </w:r>
          </w:p>
        </w:tc>
        <w:tc>
          <w:tcPr>
            <w:tcW w:w="1865" w:type="dxa"/>
          </w:tcPr>
          <w:p w14:paraId="08EDA913" w14:textId="350EBFE8"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4,8</w:t>
            </w:r>
          </w:p>
        </w:tc>
      </w:tr>
    </w:tbl>
    <w:p w14:paraId="50CAA6AC" w14:textId="77777777" w:rsidR="003F72FE" w:rsidRDefault="003F72FE" w:rsidP="003F72FE">
      <w:pPr>
        <w:jc w:val="center"/>
        <w:rPr>
          <w:rFonts w:ascii="Times New Roman" w:hAnsi="Times New Roman" w:cs="Times New Roman"/>
          <w:sz w:val="24"/>
          <w:szCs w:val="24"/>
        </w:rPr>
      </w:pPr>
    </w:p>
    <w:p w14:paraId="0968FCF0"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04896" behindDoc="0" locked="0" layoutInCell="1" allowOverlap="1" wp14:anchorId="2AD96B25" wp14:editId="71F02FE6">
                <wp:simplePos x="0" y="0"/>
                <wp:positionH relativeFrom="column">
                  <wp:posOffset>3619500</wp:posOffset>
                </wp:positionH>
                <wp:positionV relativeFrom="paragraph">
                  <wp:posOffset>202565</wp:posOffset>
                </wp:positionV>
                <wp:extent cx="0" cy="962025"/>
                <wp:effectExtent l="0" t="0" r="38100" b="28575"/>
                <wp:wrapNone/>
                <wp:docPr id="2496" name="Connecteur droit 249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3CAD8C" id="Connecteur droit 2496" o:spid="_x0000_s1026" style="position:absolute;flip:x;z-index:251660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xw3eC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2303872" behindDoc="0" locked="0" layoutInCell="1" allowOverlap="1" wp14:anchorId="266A7302" wp14:editId="5CCACF4B">
                <wp:simplePos x="0" y="0"/>
                <wp:positionH relativeFrom="column">
                  <wp:posOffset>2343150</wp:posOffset>
                </wp:positionH>
                <wp:positionV relativeFrom="paragraph">
                  <wp:posOffset>183515</wp:posOffset>
                </wp:positionV>
                <wp:extent cx="0" cy="962025"/>
                <wp:effectExtent l="0" t="0" r="38100" b="28575"/>
                <wp:wrapNone/>
                <wp:docPr id="2497" name="Connecteur droit 24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513B5B" id="Connecteur droit 2497" o:spid="_x0000_s1026" style="position:absolute;flip:x;z-index:251660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c7vwEAAMQDAAAOAAAAZHJzL2Uyb0RvYy54bWysU8uO1DAQvCPxD5bvTDIRLG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89vX3LmhKVX&#10;OnjnKDp4RNaj14mVS8pqDLElysEdcdnFcMRsfFJomTI6vKUxKFGQOTaVpC9r0jAlJudDSae3N03d&#10;vMi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AKDbc7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BC3E9C" w14:textId="2E51432D"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02848" behindDoc="0" locked="0" layoutInCell="1" allowOverlap="1" wp14:anchorId="6B7F5998" wp14:editId="0F9D04E6">
                <wp:simplePos x="0" y="0"/>
                <wp:positionH relativeFrom="column">
                  <wp:posOffset>1104900</wp:posOffset>
                </wp:positionH>
                <wp:positionV relativeFrom="paragraph">
                  <wp:posOffset>29210</wp:posOffset>
                </wp:positionV>
                <wp:extent cx="0" cy="962025"/>
                <wp:effectExtent l="0" t="0" r="38100" b="28575"/>
                <wp:wrapNone/>
                <wp:docPr id="2498" name="Connecteur droit 24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976A56" id="Connecteur droit 2498" o:spid="_x0000_s1026" style="position:absolute;flip:x;z-index:251660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QA+R7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0,4</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9</w:t>
      </w:r>
      <w:r>
        <w:rPr>
          <w:rFonts w:ascii="Times New Roman" w:hAnsi="Times New Roman" w:cs="Times New Roman"/>
          <w:sz w:val="24"/>
          <w:szCs w:val="24"/>
        </w:rPr>
        <w:tab/>
        <w:t>8,7 -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r w:rsidR="00980884">
        <w:rPr>
          <w:rFonts w:ascii="Times New Roman" w:hAnsi="Times New Roman" w:cs="Times New Roman"/>
          <w:sz w:val="24"/>
          <w:szCs w:val="24"/>
        </w:rPr>
        <w:t>4</w:t>
      </w:r>
    </w:p>
    <w:p w14:paraId="1FBA9BB9" w14:textId="4A97C082"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sidR="00980884">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980884">
        <w:rPr>
          <w:rFonts w:ascii="Times New Roman" w:hAnsi="Times New Roman" w:cs="Times New Roman"/>
          <w:sz w:val="24"/>
          <w:szCs w:val="24"/>
        </w:rPr>
        <w:t>2</w:t>
      </w:r>
      <w:r>
        <w:rPr>
          <w:rFonts w:ascii="Times New Roman" w:hAnsi="Times New Roman" w:cs="Times New Roman"/>
          <w:sz w:val="24"/>
          <w:szCs w:val="24"/>
        </w:rPr>
        <w:t xml:space="preserve">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4</w:t>
      </w:r>
      <w:r>
        <w:rPr>
          <w:rFonts w:ascii="Times New Roman" w:hAnsi="Times New Roman" w:cs="Times New Roman"/>
          <w:sz w:val="24"/>
          <w:szCs w:val="24"/>
        </w:rPr>
        <w:t>,1</w:t>
      </w:r>
      <w:r w:rsidRPr="00081B58">
        <w:rPr>
          <w:rFonts w:ascii="Times New Roman" w:hAnsi="Times New Roman" w:cs="Times New Roman"/>
          <w:sz w:val="24"/>
          <w:szCs w:val="24"/>
        </w:rPr>
        <w:t xml:space="preserve"> = 10 </w:t>
      </w:r>
      <w:r>
        <w:rPr>
          <w:rFonts w:ascii="Times New Roman" w:hAnsi="Times New Roman" w:cs="Times New Roman"/>
          <w:sz w:val="24"/>
          <w:szCs w:val="24"/>
        </w:rPr>
        <w:tab/>
        <w:t>5,6</w:t>
      </w:r>
      <w:r w:rsidRPr="00081B58">
        <w:rPr>
          <w:rFonts w:ascii="Times New Roman" w:hAnsi="Times New Roman" w:cs="Times New Roman"/>
          <w:sz w:val="24"/>
          <w:szCs w:val="24"/>
        </w:rPr>
        <w:t xml:space="preserve">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8</w:t>
      </w:r>
    </w:p>
    <w:p w14:paraId="54F4D2C2" w14:textId="1BA2A6BD"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8,4</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980884">
        <w:rPr>
          <w:rFonts w:ascii="Times New Roman" w:hAnsi="Times New Roman" w:cs="Times New Roman"/>
          <w:sz w:val="24"/>
          <w:szCs w:val="24"/>
        </w:rPr>
        <w:t>2</w:t>
      </w:r>
      <w:r>
        <w:rPr>
          <w:rFonts w:ascii="Times New Roman" w:hAnsi="Times New Roman" w:cs="Times New Roman"/>
          <w:sz w:val="24"/>
          <w:szCs w:val="24"/>
        </w:rPr>
        <w:t>,2</w:t>
      </w:r>
      <w:r w:rsidRPr="00081B58">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 xml:space="preserve">4,8 + …… = </w:t>
      </w:r>
      <w:r w:rsidR="00980884">
        <w:rPr>
          <w:rFonts w:ascii="Times New Roman" w:hAnsi="Times New Roman" w:cs="Times New Roman"/>
          <w:sz w:val="24"/>
          <w:szCs w:val="24"/>
        </w:rPr>
        <w:t>7</w:t>
      </w:r>
    </w:p>
    <w:p w14:paraId="4F46526A" w14:textId="343BD091"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8</w:t>
      </w:r>
      <w:r>
        <w:rPr>
          <w:rFonts w:ascii="Times New Roman" w:hAnsi="Times New Roman" w:cs="Times New Roman"/>
          <w:sz w:val="24"/>
          <w:szCs w:val="24"/>
        </w:rPr>
        <w:t>,8</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w:t>
      </w:r>
      <w:r>
        <w:rPr>
          <w:rFonts w:ascii="Times New Roman" w:hAnsi="Times New Roman" w:cs="Times New Roman"/>
          <w:sz w:val="24"/>
          <w:szCs w:val="24"/>
        </w:rPr>
        <w:t>-</w:t>
      </w:r>
      <w:r w:rsidRPr="00081B58">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t>3,2</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6</w:t>
      </w:r>
    </w:p>
    <w:p w14:paraId="57D48299" w14:textId="6FC50073"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5</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6</w:t>
      </w:r>
      <w:r>
        <w:rPr>
          <w:rFonts w:ascii="Times New Roman" w:hAnsi="Times New Roman" w:cs="Times New Roman"/>
          <w:sz w:val="24"/>
          <w:szCs w:val="24"/>
        </w:rPr>
        <w:tab/>
        <w:t xml:space="preserve">   4,8 -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r w:rsidR="00980884">
        <w:rPr>
          <w:rFonts w:ascii="Times New Roman" w:hAnsi="Times New Roman" w:cs="Times New Roman"/>
          <w:sz w:val="24"/>
          <w:szCs w:val="24"/>
        </w:rPr>
        <w:t>2</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.+ 2,5 = </w:t>
      </w:r>
      <w:r w:rsidR="00980884">
        <w:rPr>
          <w:rFonts w:ascii="Times New Roman" w:hAnsi="Times New Roman" w:cs="Times New Roman"/>
          <w:sz w:val="24"/>
          <w:szCs w:val="24"/>
        </w:rPr>
        <w:t>5</w:t>
      </w:r>
    </w:p>
    <w:p w14:paraId="0EA31C79"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22880F39"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8BCB933"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bookmarkStart w:id="11" w:name="_Hlk65824797"/>
    <w:p w14:paraId="5B19BBE8" w14:textId="7A9C1161"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1824" behindDoc="0" locked="0" layoutInCell="1" allowOverlap="1" wp14:anchorId="15D19598" wp14:editId="246497E0">
                <wp:simplePos x="0" y="0"/>
                <wp:positionH relativeFrom="column">
                  <wp:posOffset>2228850</wp:posOffset>
                </wp:positionH>
                <wp:positionV relativeFrom="paragraph">
                  <wp:posOffset>11430</wp:posOffset>
                </wp:positionV>
                <wp:extent cx="0" cy="684000"/>
                <wp:effectExtent l="0" t="0" r="38100" b="20955"/>
                <wp:wrapNone/>
                <wp:docPr id="2499" name="Connecteur droit 249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396FA" id="Connecteur droit 2499" o:spid="_x0000_s1026" style="position:absolute;z-index:251660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DTwEvC3AQAAugMAAA4AAAAAAAAAAAAAAAAALgIAAGRycy9lMm9E&#10;b2MueG1sUEsBAi0AFAAGAAgAAAAhAOf3onLcAAAACQEAAA8AAAAAAAAAAAAAAAAAEQQAAGRycy9k&#10;b3ducmV2LnhtbFBLBQYAAAAABAAEAPMAAAAaBQAAAAA=&#10;" strokecolor="black [3040]"/>
            </w:pict>
          </mc:Fallback>
        </mc:AlternateContent>
      </w:r>
      <w:r w:rsidR="005C15BE">
        <w:rPr>
          <w:rFonts w:ascii="Times New Roman" w:hAnsi="Times New Roman" w:cs="Times New Roman"/>
          <w:sz w:val="24"/>
          <w:szCs w:val="24"/>
        </w:rPr>
        <w:t>8</w:t>
      </w:r>
      <w:r>
        <w:rPr>
          <w:rFonts w:ascii="Times New Roman" w:hAnsi="Times New Roman" w:cs="Times New Roman"/>
          <w:sz w:val="24"/>
          <w:szCs w:val="24"/>
        </w:rPr>
        <w:t xml:space="preserve">,4 + …… + 0,1 = 10                       </w:t>
      </w:r>
      <w:r w:rsidR="005C15BE">
        <w:rPr>
          <w:rFonts w:ascii="Times New Roman" w:hAnsi="Times New Roman" w:cs="Times New Roman"/>
          <w:sz w:val="24"/>
          <w:szCs w:val="24"/>
        </w:rPr>
        <w:t>3</w:t>
      </w:r>
      <w:r>
        <w:rPr>
          <w:rFonts w:ascii="Times New Roman" w:hAnsi="Times New Roman" w:cs="Times New Roman"/>
          <w:sz w:val="24"/>
          <w:szCs w:val="24"/>
        </w:rPr>
        <w:t>,4 + 2,2 + …… = 10</w:t>
      </w:r>
    </w:p>
    <w:p w14:paraId="054AA015" w14:textId="77777777" w:rsidR="003F72FE" w:rsidRDefault="003F72FE" w:rsidP="003F72FE">
      <w:pPr>
        <w:spacing w:after="0"/>
        <w:ind w:firstLine="708"/>
        <w:rPr>
          <w:rFonts w:ascii="Times New Roman" w:hAnsi="Times New Roman" w:cs="Times New Roman"/>
          <w:sz w:val="24"/>
          <w:szCs w:val="24"/>
        </w:rPr>
      </w:pPr>
    </w:p>
    <w:p w14:paraId="1AEBEF37" w14:textId="32CDA9F0"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w:t>
      </w:r>
      <w:r w:rsidR="005C15BE">
        <w:rPr>
          <w:rFonts w:ascii="Times New Roman" w:hAnsi="Times New Roman" w:cs="Times New Roman"/>
          <w:sz w:val="24"/>
          <w:szCs w:val="24"/>
        </w:rPr>
        <w:t>3</w:t>
      </w:r>
      <w:r>
        <w:rPr>
          <w:rFonts w:ascii="Times New Roman" w:hAnsi="Times New Roman" w:cs="Times New Roman"/>
          <w:sz w:val="24"/>
          <w:szCs w:val="24"/>
        </w:rPr>
        <w:t xml:space="preserve">,7 + 2,8 = 10                   </w:t>
      </w:r>
      <w:r w:rsidR="005C15BE">
        <w:rPr>
          <w:rFonts w:ascii="Times New Roman" w:hAnsi="Times New Roman" w:cs="Times New Roman"/>
          <w:sz w:val="24"/>
          <w:szCs w:val="24"/>
        </w:rPr>
        <w:t>5</w:t>
      </w:r>
      <w:r>
        <w:rPr>
          <w:rFonts w:ascii="Times New Roman" w:hAnsi="Times New Roman" w:cs="Times New Roman"/>
          <w:sz w:val="24"/>
          <w:szCs w:val="24"/>
        </w:rPr>
        <w:t>,8 - ……… = 1</w:t>
      </w:r>
    </w:p>
    <w:bookmarkEnd w:id="11"/>
    <w:p w14:paraId="6844E38D" w14:textId="77777777" w:rsidR="003F72FE" w:rsidRDefault="003F72FE" w:rsidP="003F72FE">
      <w:pPr>
        <w:spacing w:after="0"/>
        <w:ind w:firstLine="708"/>
        <w:rPr>
          <w:rFonts w:ascii="Times New Roman" w:hAnsi="Times New Roman" w:cs="Times New Roman"/>
          <w:sz w:val="24"/>
          <w:szCs w:val="24"/>
          <w:u w:val="single"/>
        </w:rPr>
      </w:pPr>
    </w:p>
    <w:p w14:paraId="35DA7882"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94DD65D"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75872" behindDoc="0" locked="0" layoutInCell="1" allowOverlap="1" wp14:anchorId="422333EF" wp14:editId="5B8C1D35">
                <wp:simplePos x="0" y="0"/>
                <wp:positionH relativeFrom="column">
                  <wp:posOffset>3890645</wp:posOffset>
                </wp:positionH>
                <wp:positionV relativeFrom="paragraph">
                  <wp:posOffset>269875</wp:posOffset>
                </wp:positionV>
                <wp:extent cx="904875" cy="581025"/>
                <wp:effectExtent l="0" t="0" r="28575" b="28575"/>
                <wp:wrapNone/>
                <wp:docPr id="2454" name="Ellipse 24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31B6A" id="Ellipse 2454" o:spid="_x0000_s1026" style="position:absolute;margin-left:306.35pt;margin-top:21.25pt;width:71.25pt;height:45.75pt;z-index:2516599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Zw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4372c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4848" behindDoc="0" locked="0" layoutInCell="1" allowOverlap="1" wp14:anchorId="29495BBD" wp14:editId="7E512132">
                <wp:simplePos x="0" y="0"/>
                <wp:positionH relativeFrom="column">
                  <wp:posOffset>2928620</wp:posOffset>
                </wp:positionH>
                <wp:positionV relativeFrom="paragraph">
                  <wp:posOffset>288925</wp:posOffset>
                </wp:positionV>
                <wp:extent cx="904875" cy="581025"/>
                <wp:effectExtent l="0" t="0" r="28575" b="28575"/>
                <wp:wrapNone/>
                <wp:docPr id="2455" name="Ellipse 245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B77D5F" id="Ellipse 2455" o:spid="_x0000_s1026" style="position:absolute;margin-left:230.6pt;margin-top:22.75pt;width:71.25pt;height:45.75pt;z-index:2516599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l6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9N85ep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3824" behindDoc="0" locked="0" layoutInCell="1" allowOverlap="1" wp14:anchorId="09737C92" wp14:editId="2E7E94D4">
                <wp:simplePos x="0" y="0"/>
                <wp:positionH relativeFrom="column">
                  <wp:posOffset>1928495</wp:posOffset>
                </wp:positionH>
                <wp:positionV relativeFrom="paragraph">
                  <wp:posOffset>307975</wp:posOffset>
                </wp:positionV>
                <wp:extent cx="904875" cy="581025"/>
                <wp:effectExtent l="0" t="0" r="28575" b="28575"/>
                <wp:wrapNone/>
                <wp:docPr id="2456" name="Ellipse 245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E3185" id="Ellipse 2456" o:spid="_x0000_s1026" style="position:absolute;margin-left:151.85pt;margin-top:24.25pt;width:71.25pt;height:45.75pt;z-index:2516599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M08aWW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2800" behindDoc="0" locked="0" layoutInCell="1" allowOverlap="1" wp14:anchorId="49204DCD" wp14:editId="77558191">
                <wp:simplePos x="0" y="0"/>
                <wp:positionH relativeFrom="column">
                  <wp:posOffset>947420</wp:posOffset>
                </wp:positionH>
                <wp:positionV relativeFrom="paragraph">
                  <wp:posOffset>307975</wp:posOffset>
                </wp:positionV>
                <wp:extent cx="904875" cy="581025"/>
                <wp:effectExtent l="0" t="0" r="28575" b="28575"/>
                <wp:wrapNone/>
                <wp:docPr id="2457" name="Ellipse 245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3D01B" id="Ellipse 2457" o:spid="_x0000_s1026" style="position:absolute;margin-left:74.6pt;margin-top:24.25pt;width:71.25pt;height:45.75pt;z-index:2516599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Zv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ni&#10;m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wJ6doeAONc+HGrPpLgA/fYVryPJ0jfZBj1fpoHvCHbKOUVHFDMfYNeXBjcJFyAsDtxAX63Uy&#10;w+m1LFybB8sjeGQ19ufj7ok5O/RxwAG4gXGI2fJNL2fb6GlgvQkgVWr0V14HvnHyU+MMWyqulkM5&#10;Wb3u0t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anaZv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1776" behindDoc="0" locked="0" layoutInCell="1" allowOverlap="1" wp14:anchorId="26589E8C" wp14:editId="30C738E7">
                <wp:simplePos x="0" y="0"/>
                <wp:positionH relativeFrom="column">
                  <wp:posOffset>4445</wp:posOffset>
                </wp:positionH>
                <wp:positionV relativeFrom="paragraph">
                  <wp:posOffset>307975</wp:posOffset>
                </wp:positionV>
                <wp:extent cx="904875" cy="581025"/>
                <wp:effectExtent l="0" t="0" r="28575" b="28575"/>
                <wp:wrapNone/>
                <wp:docPr id="2458" name="Ellipse 245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78286" id="Ellipse 2458" o:spid="_x0000_s1026" style="position:absolute;margin-left:.35pt;margin-top:24.25pt;width:71.25pt;height:45.75pt;z-index:2516599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UN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H8rUN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A257E08"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rPr>
        <w:t xml:space="preserve"> </w:t>
      </w:r>
    </w:p>
    <w:p w14:paraId="6B60E759" w14:textId="77777777" w:rsidR="003F72FE" w:rsidRDefault="003F72FE" w:rsidP="003F72FE">
      <w:pPr>
        <w:rPr>
          <w:rFonts w:ascii="Times New Roman" w:hAnsi="Times New Roman" w:cs="Times New Roman"/>
          <w:sz w:val="24"/>
          <w:szCs w:val="24"/>
        </w:rPr>
      </w:pPr>
    </w:p>
    <w:p w14:paraId="7F98377E" w14:textId="77777777" w:rsidR="003F72FE" w:rsidRDefault="003F72FE" w:rsidP="003F72FE">
      <w:pPr>
        <w:rPr>
          <w:rFonts w:ascii="Times New Roman" w:hAnsi="Times New Roman" w:cs="Times New Roman"/>
          <w:sz w:val="24"/>
          <w:szCs w:val="24"/>
        </w:rPr>
      </w:pPr>
    </w:p>
    <w:p w14:paraId="0D95C7D9" w14:textId="77777777" w:rsidR="003F72FE" w:rsidRDefault="003F72FE" w:rsidP="003F72FE">
      <w:pPr>
        <w:rPr>
          <w:rFonts w:ascii="Times New Roman" w:hAnsi="Times New Roman" w:cs="Times New Roman"/>
          <w:sz w:val="24"/>
          <w:szCs w:val="24"/>
        </w:rPr>
      </w:pPr>
    </w:p>
    <w:p w14:paraId="46209909" w14:textId="77777777" w:rsidR="003F72FE" w:rsidRDefault="003F72FE" w:rsidP="003F72FE">
      <w:pPr>
        <w:rPr>
          <w:rFonts w:ascii="Times New Roman" w:hAnsi="Times New Roman" w:cs="Times New Roman"/>
          <w:sz w:val="24"/>
          <w:szCs w:val="24"/>
        </w:rPr>
      </w:pPr>
    </w:p>
    <w:p w14:paraId="6B9BD9DD" w14:textId="77777777" w:rsidR="003F72FE" w:rsidRDefault="003F72FE" w:rsidP="003F72FE">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177920" behindDoc="0" locked="0" layoutInCell="1" allowOverlap="1" wp14:anchorId="65DEB9CD" wp14:editId="2C8ADD0B">
                <wp:simplePos x="0" y="0"/>
                <wp:positionH relativeFrom="column">
                  <wp:align>left</wp:align>
                </wp:positionH>
                <wp:positionV relativeFrom="paragraph">
                  <wp:posOffset>11327</wp:posOffset>
                </wp:positionV>
                <wp:extent cx="1457865" cy="284671"/>
                <wp:effectExtent l="0" t="0" r="0" b="1270"/>
                <wp:wrapNone/>
                <wp:docPr id="2459" name="Zone de texte 2459"/>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98E8E5F" w14:textId="1CA03CD7" w:rsidR="00EB2AA1" w:rsidRPr="004A315D" w:rsidRDefault="00EB2AA1" w:rsidP="003F72FE">
                            <w:pPr>
                              <w:rPr>
                                <w:color w:val="FF0000"/>
                              </w:rPr>
                            </w:pPr>
                            <w:r w:rsidRPr="004A315D">
                              <w:rPr>
                                <w:color w:val="FF0000"/>
                              </w:rPr>
                              <w:t xml:space="preserve">Semaine </w:t>
                            </w:r>
                            <w:r>
                              <w:rPr>
                                <w:color w:val="FF0000"/>
                              </w:rPr>
                              <w:t>32</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EB9CD" id="Zone de texte 2459" o:spid="_x0000_s1623" type="#_x0000_t202" style="position:absolute;margin-left:0;margin-top:.9pt;width:114.8pt;height:22.4pt;z-index:252177920;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" filled="f" stroked="f" strokeweight=".5pt">
                <v:textbox>
                  <w:txbxContent>
                    <w:p w14:paraId="498E8E5F" w14:textId="1CA03CD7" w:rsidR="00EB2AA1" w:rsidRPr="004A315D" w:rsidRDefault="00EB2AA1" w:rsidP="003F72FE">
                      <w:pPr>
                        <w:rPr>
                          <w:color w:val="FF0000"/>
                        </w:rPr>
                      </w:pPr>
                      <w:r w:rsidRPr="004A315D">
                        <w:rPr>
                          <w:color w:val="FF0000"/>
                        </w:rPr>
                        <w:t xml:space="preserve">Semaine </w:t>
                      </w:r>
                      <w:r>
                        <w:rPr>
                          <w:color w:val="FF0000"/>
                        </w:rPr>
                        <w:t>32</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2176896" behindDoc="0" locked="0" layoutInCell="1" allowOverlap="1" wp14:anchorId="664EB43A" wp14:editId="74650EFA">
            <wp:simplePos x="0" y="0"/>
            <wp:positionH relativeFrom="column">
              <wp:posOffset>4273550</wp:posOffset>
            </wp:positionH>
            <wp:positionV relativeFrom="paragraph">
              <wp:posOffset>12065</wp:posOffset>
            </wp:positionV>
            <wp:extent cx="505460" cy="611505"/>
            <wp:effectExtent l="0" t="0" r="8890" b="0"/>
            <wp:wrapNone/>
            <wp:docPr id="2474" name="Image 247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1ED31" w14:textId="77777777" w:rsidR="003F72FE" w:rsidRDefault="003F72FE" w:rsidP="003F72FE">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p w14:paraId="45F55F05" w14:textId="77777777" w:rsidR="003F72FE" w:rsidRDefault="003F72FE" w:rsidP="003F72FE">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3F72FE" w14:paraId="7EA7FF46" w14:textId="77777777" w:rsidTr="007B7139">
        <w:tc>
          <w:tcPr>
            <w:tcW w:w="1865" w:type="dxa"/>
          </w:tcPr>
          <w:p w14:paraId="714B2412" w14:textId="12AC0EDD"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8,1</w:t>
            </w:r>
          </w:p>
        </w:tc>
        <w:tc>
          <w:tcPr>
            <w:tcW w:w="1865" w:type="dxa"/>
          </w:tcPr>
          <w:p w14:paraId="6AB3BDE6" w14:textId="3B1CB19B"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9,8</w:t>
            </w:r>
          </w:p>
        </w:tc>
        <w:tc>
          <w:tcPr>
            <w:tcW w:w="1865" w:type="dxa"/>
          </w:tcPr>
          <w:p w14:paraId="0C890809" w14:textId="14C99E1A"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9,2</w:t>
            </w:r>
          </w:p>
        </w:tc>
        <w:tc>
          <w:tcPr>
            <w:tcW w:w="1865" w:type="dxa"/>
          </w:tcPr>
          <w:p w14:paraId="0005EED5" w14:textId="4DCB1013"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2,8</w:t>
            </w:r>
          </w:p>
        </w:tc>
      </w:tr>
      <w:tr w:rsidR="003F72FE" w14:paraId="48891869" w14:textId="77777777" w:rsidTr="007B7139">
        <w:tc>
          <w:tcPr>
            <w:tcW w:w="1865" w:type="dxa"/>
          </w:tcPr>
          <w:p w14:paraId="0DF90C7B" w14:textId="59208E5E"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4,7</w:t>
            </w:r>
          </w:p>
        </w:tc>
        <w:tc>
          <w:tcPr>
            <w:tcW w:w="1865" w:type="dxa"/>
          </w:tcPr>
          <w:p w14:paraId="26608940" w14:textId="16DA520B"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8,5</w:t>
            </w:r>
          </w:p>
        </w:tc>
        <w:tc>
          <w:tcPr>
            <w:tcW w:w="1865" w:type="dxa"/>
          </w:tcPr>
          <w:p w14:paraId="607E296D" w14:textId="130B5D4E"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5,3</w:t>
            </w:r>
          </w:p>
        </w:tc>
        <w:tc>
          <w:tcPr>
            <w:tcW w:w="1865" w:type="dxa"/>
          </w:tcPr>
          <w:p w14:paraId="630817E2" w14:textId="6A5D4C22"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1,5</w:t>
            </w:r>
          </w:p>
        </w:tc>
      </w:tr>
      <w:tr w:rsidR="003F72FE" w14:paraId="64228E49" w14:textId="77777777" w:rsidTr="007B7139">
        <w:tc>
          <w:tcPr>
            <w:tcW w:w="1865" w:type="dxa"/>
          </w:tcPr>
          <w:p w14:paraId="4E7A4FC8" w14:textId="6E0F4A8D"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1,7</w:t>
            </w:r>
          </w:p>
        </w:tc>
        <w:tc>
          <w:tcPr>
            <w:tcW w:w="1865" w:type="dxa"/>
          </w:tcPr>
          <w:p w14:paraId="45538B1D" w14:textId="63F27EAF"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7,2</w:t>
            </w:r>
          </w:p>
        </w:tc>
        <w:tc>
          <w:tcPr>
            <w:tcW w:w="1865" w:type="dxa"/>
          </w:tcPr>
          <w:p w14:paraId="310CC11C" w14:textId="32664B22"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1,9</w:t>
            </w:r>
          </w:p>
        </w:tc>
        <w:tc>
          <w:tcPr>
            <w:tcW w:w="1865" w:type="dxa"/>
          </w:tcPr>
          <w:p w14:paraId="51592663" w14:textId="7FC58C89"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0,2</w:t>
            </w:r>
          </w:p>
        </w:tc>
      </w:tr>
      <w:tr w:rsidR="003F72FE" w14:paraId="6D933434" w14:textId="77777777" w:rsidTr="007B7139">
        <w:tc>
          <w:tcPr>
            <w:tcW w:w="1865" w:type="dxa"/>
          </w:tcPr>
          <w:p w14:paraId="1CB97D0F" w14:textId="78435FF8" w:rsidR="003F72FE" w:rsidRDefault="00AB0675" w:rsidP="00AB0675">
            <w:pPr>
              <w:jc w:val="center"/>
              <w:rPr>
                <w:rFonts w:ascii="Times New Roman" w:hAnsi="Times New Roman" w:cs="Times New Roman"/>
                <w:sz w:val="24"/>
                <w:szCs w:val="24"/>
              </w:rPr>
            </w:pPr>
            <w:r>
              <w:rPr>
                <w:rFonts w:ascii="Times New Roman" w:hAnsi="Times New Roman" w:cs="Times New Roman"/>
                <w:sz w:val="24"/>
                <w:szCs w:val="24"/>
              </w:rPr>
              <w:t>0,8</w:t>
            </w:r>
          </w:p>
        </w:tc>
        <w:tc>
          <w:tcPr>
            <w:tcW w:w="1865" w:type="dxa"/>
          </w:tcPr>
          <w:p w14:paraId="12FF6991" w14:textId="6540F3E5"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2,5</w:t>
            </w:r>
          </w:p>
        </w:tc>
        <w:tc>
          <w:tcPr>
            <w:tcW w:w="1865" w:type="dxa"/>
          </w:tcPr>
          <w:p w14:paraId="6B818D3B" w14:textId="532E4E47"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8,3</w:t>
            </w:r>
          </w:p>
        </w:tc>
        <w:tc>
          <w:tcPr>
            <w:tcW w:w="1865" w:type="dxa"/>
          </w:tcPr>
          <w:p w14:paraId="6413FB0E" w14:textId="2530B62C" w:rsidR="003F72FE" w:rsidRDefault="00AB0675" w:rsidP="007B7139">
            <w:pPr>
              <w:jc w:val="center"/>
              <w:rPr>
                <w:rFonts w:ascii="Times New Roman" w:hAnsi="Times New Roman" w:cs="Times New Roman"/>
                <w:sz w:val="24"/>
                <w:szCs w:val="24"/>
              </w:rPr>
            </w:pPr>
            <w:r>
              <w:rPr>
                <w:rFonts w:ascii="Times New Roman" w:hAnsi="Times New Roman" w:cs="Times New Roman"/>
                <w:sz w:val="24"/>
                <w:szCs w:val="24"/>
              </w:rPr>
              <w:t>7,5</w:t>
            </w:r>
          </w:p>
        </w:tc>
      </w:tr>
    </w:tbl>
    <w:p w14:paraId="4346B337" w14:textId="77777777" w:rsidR="003F72FE" w:rsidRDefault="003F72FE" w:rsidP="003F72FE">
      <w:pPr>
        <w:jc w:val="center"/>
        <w:rPr>
          <w:rFonts w:ascii="Times New Roman" w:hAnsi="Times New Roman" w:cs="Times New Roman"/>
          <w:sz w:val="24"/>
          <w:szCs w:val="24"/>
        </w:rPr>
      </w:pPr>
    </w:p>
    <w:p w14:paraId="0A56166E"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08992" behindDoc="0" locked="0" layoutInCell="1" allowOverlap="1" wp14:anchorId="63FC7AF7" wp14:editId="6806302B">
                <wp:simplePos x="0" y="0"/>
                <wp:positionH relativeFrom="column">
                  <wp:posOffset>3619500</wp:posOffset>
                </wp:positionH>
                <wp:positionV relativeFrom="paragraph">
                  <wp:posOffset>202565</wp:posOffset>
                </wp:positionV>
                <wp:extent cx="0" cy="962025"/>
                <wp:effectExtent l="0" t="0" r="38100" b="28575"/>
                <wp:wrapNone/>
                <wp:docPr id="2500" name="Connecteur droit 250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01D71D" id="Connecteur droit 2500" o:spid="_x0000_s1026" style="position:absolute;flip:x;z-index:251660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Bi4uF9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307968" behindDoc="0" locked="0" layoutInCell="1" allowOverlap="1" wp14:anchorId="5072C4AD" wp14:editId="5DEFFFA1">
                <wp:simplePos x="0" y="0"/>
                <wp:positionH relativeFrom="column">
                  <wp:posOffset>2343150</wp:posOffset>
                </wp:positionH>
                <wp:positionV relativeFrom="paragraph">
                  <wp:posOffset>183515</wp:posOffset>
                </wp:positionV>
                <wp:extent cx="0" cy="962025"/>
                <wp:effectExtent l="0" t="0" r="38100" b="28575"/>
                <wp:wrapNone/>
                <wp:docPr id="2501" name="Connecteur droit 25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B5AFE1" id="Connecteur droit 2501" o:spid="_x0000_s1026" style="position:absolute;flip:x;z-index:251660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K/iiE++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3A73E73" w14:textId="1EFA5E46"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06944" behindDoc="0" locked="0" layoutInCell="1" allowOverlap="1" wp14:anchorId="5B2EBB13" wp14:editId="2ACB9DD9">
                <wp:simplePos x="0" y="0"/>
                <wp:positionH relativeFrom="column">
                  <wp:posOffset>1104900</wp:posOffset>
                </wp:positionH>
                <wp:positionV relativeFrom="paragraph">
                  <wp:posOffset>29210</wp:posOffset>
                </wp:positionV>
                <wp:extent cx="0" cy="962025"/>
                <wp:effectExtent l="0" t="0" r="38100" b="28575"/>
                <wp:wrapNone/>
                <wp:docPr id="2502" name="Connecteur droit 250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7EAD1E" id="Connecteur droit 2502" o:spid="_x0000_s1026" style="position:absolute;flip:x;z-index:251660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OMzGb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0,4</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C15B94">
        <w:rPr>
          <w:rFonts w:ascii="Times New Roman" w:hAnsi="Times New Roman" w:cs="Times New Roman"/>
          <w:sz w:val="24"/>
          <w:szCs w:val="24"/>
        </w:rPr>
        <w:t>8</w:t>
      </w:r>
      <w:r>
        <w:rPr>
          <w:rFonts w:ascii="Times New Roman" w:hAnsi="Times New Roman" w:cs="Times New Roman"/>
          <w:sz w:val="24"/>
          <w:szCs w:val="24"/>
        </w:rPr>
        <w:tab/>
      </w:r>
      <w:r w:rsidR="00C15B94">
        <w:rPr>
          <w:rFonts w:ascii="Times New Roman" w:hAnsi="Times New Roman" w:cs="Times New Roman"/>
          <w:sz w:val="24"/>
          <w:szCs w:val="24"/>
        </w:rPr>
        <w:t>4</w:t>
      </w:r>
      <w:r>
        <w:rPr>
          <w:rFonts w:ascii="Times New Roman" w:hAnsi="Times New Roman" w:cs="Times New Roman"/>
          <w:sz w:val="24"/>
          <w:szCs w:val="24"/>
        </w:rPr>
        <w:t>,7 -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 1</w:t>
      </w:r>
    </w:p>
    <w:p w14:paraId="62137600" w14:textId="3284739F"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w:t>
      </w:r>
      <w:r>
        <w:rPr>
          <w:rFonts w:ascii="Times New Roman" w:hAnsi="Times New Roman" w:cs="Times New Roman"/>
          <w:sz w:val="24"/>
          <w:szCs w:val="24"/>
        </w:rPr>
        <w:t xml:space="preserve"> </w:t>
      </w:r>
      <w:r w:rsidR="00980884">
        <w:rPr>
          <w:rFonts w:ascii="Times New Roman" w:hAnsi="Times New Roman" w:cs="Times New Roman"/>
          <w:sz w:val="24"/>
          <w:szCs w:val="24"/>
        </w:rPr>
        <w:t>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980884">
        <w:rPr>
          <w:rFonts w:ascii="Times New Roman" w:hAnsi="Times New Roman" w:cs="Times New Roman"/>
          <w:sz w:val="24"/>
          <w:szCs w:val="24"/>
        </w:rPr>
        <w:t>4</w:t>
      </w:r>
      <w:r>
        <w:rPr>
          <w:rFonts w:ascii="Times New Roman" w:hAnsi="Times New Roman" w:cs="Times New Roman"/>
          <w:sz w:val="24"/>
          <w:szCs w:val="24"/>
        </w:rPr>
        <w:t xml:space="preserve">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8,7</w:t>
      </w:r>
      <w:r w:rsidRPr="00081B58">
        <w:rPr>
          <w:rFonts w:ascii="Times New Roman" w:hAnsi="Times New Roman" w:cs="Times New Roman"/>
          <w:sz w:val="24"/>
          <w:szCs w:val="24"/>
        </w:rPr>
        <w:t xml:space="preserve"> = </w:t>
      </w:r>
      <w:r w:rsidR="00C15B94">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C15B94">
        <w:rPr>
          <w:rFonts w:ascii="Times New Roman" w:hAnsi="Times New Roman" w:cs="Times New Roman"/>
          <w:sz w:val="24"/>
          <w:szCs w:val="24"/>
        </w:rPr>
        <w:t>7</w:t>
      </w:r>
      <w:r>
        <w:rPr>
          <w:rFonts w:ascii="Times New Roman" w:hAnsi="Times New Roman" w:cs="Times New Roman"/>
          <w:sz w:val="24"/>
          <w:szCs w:val="24"/>
        </w:rPr>
        <w:t>,6</w:t>
      </w:r>
      <w:r w:rsidRPr="00081B58">
        <w:rPr>
          <w:rFonts w:ascii="Times New Roman" w:hAnsi="Times New Roman" w:cs="Times New Roman"/>
          <w:sz w:val="24"/>
          <w:szCs w:val="24"/>
        </w:rPr>
        <w:t xml:space="preserve">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p>
    <w:p w14:paraId="1FA2CEFF" w14:textId="4E08F28D"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7,4</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,2</w:t>
      </w:r>
      <w:r w:rsidRPr="00081B58">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C15B94">
        <w:rPr>
          <w:rFonts w:ascii="Times New Roman" w:hAnsi="Times New Roman" w:cs="Times New Roman"/>
          <w:sz w:val="24"/>
          <w:szCs w:val="24"/>
        </w:rPr>
        <w:t>4</w:t>
      </w:r>
      <w:r>
        <w:rPr>
          <w:rFonts w:ascii="Times New Roman" w:hAnsi="Times New Roman" w:cs="Times New Roman"/>
          <w:sz w:val="24"/>
          <w:szCs w:val="24"/>
        </w:rPr>
        <w:tab/>
      </w:r>
      <w:r w:rsidR="00C15B94">
        <w:rPr>
          <w:rFonts w:ascii="Times New Roman" w:hAnsi="Times New Roman" w:cs="Times New Roman"/>
          <w:sz w:val="24"/>
          <w:szCs w:val="24"/>
        </w:rPr>
        <w:t>6</w:t>
      </w:r>
      <w:r>
        <w:rPr>
          <w:rFonts w:ascii="Times New Roman" w:hAnsi="Times New Roman" w:cs="Times New Roman"/>
          <w:sz w:val="24"/>
          <w:szCs w:val="24"/>
        </w:rPr>
        <w:t>,8 + …… = 9</w:t>
      </w:r>
    </w:p>
    <w:p w14:paraId="43EBBCD1" w14:textId="6FAFA49A"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5</w:t>
      </w:r>
      <w:r>
        <w:rPr>
          <w:rFonts w:ascii="Times New Roman" w:hAnsi="Times New Roman" w:cs="Times New Roman"/>
          <w:sz w:val="24"/>
          <w:szCs w:val="24"/>
        </w:rPr>
        <w:t>,2</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w:t>
      </w:r>
      <w:r>
        <w:rPr>
          <w:rFonts w:ascii="Times New Roman" w:hAnsi="Times New Roman" w:cs="Times New Roman"/>
          <w:sz w:val="24"/>
          <w:szCs w:val="24"/>
        </w:rPr>
        <w:t>-</w:t>
      </w:r>
      <w:r w:rsidRPr="00081B58">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C15B94">
        <w:rPr>
          <w:rFonts w:ascii="Times New Roman" w:hAnsi="Times New Roman" w:cs="Times New Roman"/>
          <w:sz w:val="24"/>
          <w:szCs w:val="24"/>
        </w:rPr>
        <w:t>3</w:t>
      </w:r>
      <w:r>
        <w:rPr>
          <w:rFonts w:ascii="Times New Roman" w:hAnsi="Times New Roman" w:cs="Times New Roman"/>
          <w:sz w:val="24"/>
          <w:szCs w:val="24"/>
        </w:rPr>
        <w:tab/>
      </w:r>
      <w:r w:rsidR="00C15B94">
        <w:rPr>
          <w:rFonts w:ascii="Times New Roman" w:hAnsi="Times New Roman" w:cs="Times New Roman"/>
          <w:sz w:val="24"/>
          <w:szCs w:val="24"/>
        </w:rPr>
        <w:t>8</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p>
    <w:p w14:paraId="45B76FE6" w14:textId="09C89B13"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980884">
        <w:rPr>
          <w:rFonts w:ascii="Times New Roman" w:hAnsi="Times New Roman" w:cs="Times New Roman"/>
          <w:sz w:val="24"/>
          <w:szCs w:val="24"/>
        </w:rPr>
        <w:t>8</w:t>
      </w:r>
      <w:r>
        <w:rPr>
          <w:rFonts w:ascii="Times New Roman" w:hAnsi="Times New Roman" w:cs="Times New Roman"/>
          <w:sz w:val="24"/>
          <w:szCs w:val="24"/>
        </w:rPr>
        <w:tab/>
        <w:t xml:space="preserve">   </w:t>
      </w:r>
      <w:r w:rsidR="00C15B94">
        <w:rPr>
          <w:rFonts w:ascii="Times New Roman" w:hAnsi="Times New Roman" w:cs="Times New Roman"/>
          <w:sz w:val="24"/>
          <w:szCs w:val="24"/>
        </w:rPr>
        <w:t>3</w:t>
      </w:r>
      <w:r>
        <w:rPr>
          <w:rFonts w:ascii="Times New Roman" w:hAnsi="Times New Roman" w:cs="Times New Roman"/>
          <w:sz w:val="24"/>
          <w:szCs w:val="24"/>
        </w:rPr>
        <w:t xml:space="preserve">,8 -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2</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C15B94">
        <w:rPr>
          <w:rFonts w:ascii="Times New Roman" w:hAnsi="Times New Roman" w:cs="Times New Roman"/>
          <w:sz w:val="24"/>
          <w:szCs w:val="24"/>
        </w:rPr>
        <w:t>4</w:t>
      </w:r>
      <w:r>
        <w:rPr>
          <w:rFonts w:ascii="Times New Roman" w:hAnsi="Times New Roman" w:cs="Times New Roman"/>
          <w:sz w:val="24"/>
          <w:szCs w:val="24"/>
        </w:rPr>
        <w:t>,5 = 10</w:t>
      </w:r>
    </w:p>
    <w:p w14:paraId="294C9975"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7AA7DB3E"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492CD24"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ED49C0B" w14:textId="21FBB41C"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5920" behindDoc="0" locked="0" layoutInCell="1" allowOverlap="1" wp14:anchorId="60734E6B" wp14:editId="42944EBD">
                <wp:simplePos x="0" y="0"/>
                <wp:positionH relativeFrom="column">
                  <wp:posOffset>2228850</wp:posOffset>
                </wp:positionH>
                <wp:positionV relativeFrom="paragraph">
                  <wp:posOffset>11430</wp:posOffset>
                </wp:positionV>
                <wp:extent cx="0" cy="684000"/>
                <wp:effectExtent l="0" t="0" r="38100" b="20955"/>
                <wp:wrapNone/>
                <wp:docPr id="2503" name="Connecteur droit 2503"/>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E6043" id="Connecteur droit 2503" o:spid="_x0000_s1026" style="position:absolute;z-index:251660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gjzQqLYBAAC6AwAADgAAAAAAAAAAAAAAAAAuAgAAZHJzL2Uyb0Rv&#10;Yy54bWxQSwECLQAUAAYACAAAACEA5/eictwAAAAJAQAADwAAAAAAAAAAAAAAAAAQBAAAZHJzL2Rv&#10;d25yZXYueG1sUEsFBgAAAAAEAAQA8wAAABkFAAAAAA==&#10;" strokecolor="black [3040]"/>
            </w:pict>
          </mc:Fallback>
        </mc:AlternateContent>
      </w:r>
      <w:r w:rsidR="00C15B94">
        <w:rPr>
          <w:rFonts w:ascii="Times New Roman" w:hAnsi="Times New Roman" w:cs="Times New Roman"/>
          <w:sz w:val="24"/>
          <w:szCs w:val="24"/>
        </w:rPr>
        <w:t>8</w:t>
      </w:r>
      <w:r>
        <w:rPr>
          <w:rFonts w:ascii="Times New Roman" w:hAnsi="Times New Roman" w:cs="Times New Roman"/>
          <w:sz w:val="24"/>
          <w:szCs w:val="24"/>
        </w:rPr>
        <w:t xml:space="preserve">,4 + …… + 0,8 = 10                       0,4 + </w:t>
      </w:r>
      <w:r w:rsidR="00C15B94">
        <w:rPr>
          <w:rFonts w:ascii="Times New Roman" w:hAnsi="Times New Roman" w:cs="Times New Roman"/>
          <w:sz w:val="24"/>
          <w:szCs w:val="24"/>
        </w:rPr>
        <w:t>5</w:t>
      </w:r>
      <w:r>
        <w:rPr>
          <w:rFonts w:ascii="Times New Roman" w:hAnsi="Times New Roman" w:cs="Times New Roman"/>
          <w:sz w:val="24"/>
          <w:szCs w:val="24"/>
        </w:rPr>
        <w:t>,8 + …… = 10</w:t>
      </w:r>
    </w:p>
    <w:p w14:paraId="1D733428" w14:textId="77777777" w:rsidR="003F72FE" w:rsidRDefault="003F72FE" w:rsidP="003F72FE">
      <w:pPr>
        <w:spacing w:after="0"/>
        <w:ind w:firstLine="708"/>
        <w:rPr>
          <w:rFonts w:ascii="Times New Roman" w:hAnsi="Times New Roman" w:cs="Times New Roman"/>
          <w:sz w:val="24"/>
          <w:szCs w:val="24"/>
        </w:rPr>
      </w:pPr>
    </w:p>
    <w:p w14:paraId="67A4940F" w14:textId="44464EE3"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+ 0,7 + </w:t>
      </w:r>
      <w:r w:rsidR="00C15B94">
        <w:rPr>
          <w:rFonts w:ascii="Times New Roman" w:hAnsi="Times New Roman" w:cs="Times New Roman"/>
          <w:sz w:val="24"/>
          <w:szCs w:val="24"/>
        </w:rPr>
        <w:t>4</w:t>
      </w:r>
      <w:r>
        <w:rPr>
          <w:rFonts w:ascii="Times New Roman" w:hAnsi="Times New Roman" w:cs="Times New Roman"/>
          <w:sz w:val="24"/>
          <w:szCs w:val="24"/>
        </w:rPr>
        <w:t xml:space="preserve">,9 = 10                   </w:t>
      </w:r>
      <w:r w:rsidR="00C15B94">
        <w:rPr>
          <w:rFonts w:ascii="Times New Roman" w:hAnsi="Times New Roman" w:cs="Times New Roman"/>
          <w:sz w:val="24"/>
          <w:szCs w:val="24"/>
        </w:rPr>
        <w:t>1</w:t>
      </w:r>
      <w:r>
        <w:rPr>
          <w:rFonts w:ascii="Times New Roman" w:hAnsi="Times New Roman" w:cs="Times New Roman"/>
          <w:sz w:val="24"/>
          <w:szCs w:val="24"/>
        </w:rPr>
        <w:t>,8 - ……… = 1</w:t>
      </w:r>
    </w:p>
    <w:p w14:paraId="2FD0DFC3" w14:textId="77777777" w:rsidR="003F72FE" w:rsidRDefault="003F72FE" w:rsidP="003F72FE">
      <w:pPr>
        <w:spacing w:after="0"/>
        <w:ind w:firstLine="708"/>
        <w:rPr>
          <w:rFonts w:ascii="Times New Roman" w:hAnsi="Times New Roman" w:cs="Times New Roman"/>
          <w:sz w:val="24"/>
          <w:szCs w:val="24"/>
          <w:u w:val="single"/>
        </w:rPr>
      </w:pPr>
    </w:p>
    <w:p w14:paraId="7B250D49"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77B945E"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83040" behindDoc="0" locked="0" layoutInCell="1" allowOverlap="1" wp14:anchorId="4E9D89C4" wp14:editId="0CBB0DA1">
                <wp:simplePos x="0" y="0"/>
                <wp:positionH relativeFrom="column">
                  <wp:posOffset>3871595</wp:posOffset>
                </wp:positionH>
                <wp:positionV relativeFrom="paragraph">
                  <wp:posOffset>219075</wp:posOffset>
                </wp:positionV>
                <wp:extent cx="923925" cy="895350"/>
                <wp:effectExtent l="0" t="0" r="28575" b="19050"/>
                <wp:wrapNone/>
                <wp:docPr id="2463"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8B3AA" id="Étoile à 7 branches 235" o:spid="_x0000_s1026" style="position:absolute;margin-left:304.85pt;margin-top:17.25pt;width:72.75pt;height:70.5pt;z-index:25165996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BshGft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82016" behindDoc="0" locked="0" layoutInCell="1" allowOverlap="1" wp14:anchorId="7F06A2C4" wp14:editId="3C9F2BC5">
                <wp:simplePos x="0" y="0"/>
                <wp:positionH relativeFrom="column">
                  <wp:posOffset>2919095</wp:posOffset>
                </wp:positionH>
                <wp:positionV relativeFrom="paragraph">
                  <wp:posOffset>219075</wp:posOffset>
                </wp:positionV>
                <wp:extent cx="923925" cy="895350"/>
                <wp:effectExtent l="0" t="0" r="28575" b="19050"/>
                <wp:wrapNone/>
                <wp:docPr id="2464"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26DBB" id="Étoile à 7 branches 234" o:spid="_x0000_s1026" style="position:absolute;margin-left:229.85pt;margin-top:17.25pt;width:72.75pt;height:70.5pt;z-index:25165996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IAD0Fe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80992" behindDoc="0" locked="0" layoutInCell="1" allowOverlap="1" wp14:anchorId="415EF411" wp14:editId="72C5FF4C">
                <wp:simplePos x="0" y="0"/>
                <wp:positionH relativeFrom="column">
                  <wp:posOffset>1928495</wp:posOffset>
                </wp:positionH>
                <wp:positionV relativeFrom="paragraph">
                  <wp:posOffset>219075</wp:posOffset>
                </wp:positionV>
                <wp:extent cx="923925" cy="895350"/>
                <wp:effectExtent l="0" t="0" r="28575" b="19050"/>
                <wp:wrapNone/>
                <wp:docPr id="2465"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C2E04" id="Étoile à 7 branches 233" o:spid="_x0000_s1026" style="position:absolute;margin-left:151.85pt;margin-top:17.25pt;width:72.75pt;height:70.5pt;z-index:25165996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rtM3w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9968" behindDoc="0" locked="0" layoutInCell="1" allowOverlap="1" wp14:anchorId="30DFFF9F" wp14:editId="1C5E37BA">
                <wp:simplePos x="0" y="0"/>
                <wp:positionH relativeFrom="column">
                  <wp:posOffset>985520</wp:posOffset>
                </wp:positionH>
                <wp:positionV relativeFrom="paragraph">
                  <wp:posOffset>219075</wp:posOffset>
                </wp:positionV>
                <wp:extent cx="923925" cy="895350"/>
                <wp:effectExtent l="0" t="0" r="28575" b="19050"/>
                <wp:wrapNone/>
                <wp:docPr id="2466"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72284" id="Étoile à 7 branches 232" o:spid="_x0000_s1026" style="position:absolute;margin-left:77.6pt;margin-top:17.25pt;width:72.75pt;height:70.5pt;z-index:25165996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Ly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HGSMvK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8944" behindDoc="0" locked="0" layoutInCell="1" allowOverlap="1" wp14:anchorId="658CA08D" wp14:editId="5EF83416">
                <wp:simplePos x="0" y="0"/>
                <wp:positionH relativeFrom="column">
                  <wp:posOffset>4597</wp:posOffset>
                </wp:positionH>
                <wp:positionV relativeFrom="paragraph">
                  <wp:posOffset>219430</wp:posOffset>
                </wp:positionV>
                <wp:extent cx="923925" cy="895350"/>
                <wp:effectExtent l="0" t="0" r="28575" b="19050"/>
                <wp:wrapNone/>
                <wp:docPr id="2467"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08800" id="Étoile à 7 branches 231" o:spid="_x0000_s1026" style="position:absolute;margin-left:.35pt;margin-top:17.3pt;width:72.75pt;height:70.5pt;z-index:25165996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tN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pWXtN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AF7B4E3" w14:textId="77777777" w:rsidR="003F72FE" w:rsidRDefault="003F72FE" w:rsidP="003F72FE">
      <w:pPr>
        <w:rPr>
          <w:rFonts w:ascii="Times New Roman" w:hAnsi="Times New Roman" w:cs="Times New Roman"/>
          <w:sz w:val="24"/>
          <w:szCs w:val="24"/>
        </w:rPr>
      </w:pPr>
    </w:p>
    <w:p w14:paraId="4BE34108" w14:textId="77777777" w:rsidR="003F72FE" w:rsidRDefault="003F72FE" w:rsidP="003F72FE">
      <w:pPr>
        <w:rPr>
          <w:rFonts w:ascii="Times New Roman" w:hAnsi="Times New Roman" w:cs="Times New Roman"/>
          <w:sz w:val="24"/>
          <w:szCs w:val="24"/>
        </w:rPr>
      </w:pPr>
    </w:p>
    <w:p w14:paraId="68429E34" w14:textId="77777777" w:rsidR="003F72FE" w:rsidRDefault="003F72FE" w:rsidP="003F72FE">
      <w:pPr>
        <w:rPr>
          <w:rFonts w:ascii="Times New Roman" w:hAnsi="Times New Roman" w:cs="Times New Roman"/>
          <w:sz w:val="24"/>
          <w:szCs w:val="24"/>
        </w:rPr>
      </w:pPr>
    </w:p>
    <w:p w14:paraId="5EBC29F9" w14:textId="77777777" w:rsidR="003F72FE" w:rsidRDefault="003F72FE" w:rsidP="003F72FE">
      <w:pPr>
        <w:spacing w:after="0"/>
        <w:rPr>
          <w:rFonts w:ascii="Times New Roman" w:hAnsi="Times New Roman" w:cs="Times New Roman"/>
          <w:sz w:val="24"/>
          <w:szCs w:val="24"/>
        </w:rPr>
      </w:pPr>
    </w:p>
    <w:p w14:paraId="73A323AC" w14:textId="77777777" w:rsidR="003F72FE" w:rsidRDefault="003F72FE" w:rsidP="003F72FE">
      <w:pPr>
        <w:spacing w:after="0"/>
        <w:rPr>
          <w:rFonts w:ascii="Times New Roman" w:hAnsi="Times New Roman" w:cs="Times New Roman"/>
          <w:sz w:val="24"/>
          <w:szCs w:val="24"/>
        </w:rPr>
      </w:pPr>
    </w:p>
    <w:p w14:paraId="549C851B" w14:textId="77777777" w:rsidR="003F72FE" w:rsidRDefault="003F72FE" w:rsidP="003F72FE">
      <w:pPr>
        <w:spacing w:after="0"/>
        <w:rPr>
          <w:rFonts w:ascii="Times New Roman" w:hAnsi="Times New Roman" w:cs="Times New Roman"/>
          <w:sz w:val="24"/>
          <w:szCs w:val="24"/>
        </w:rPr>
      </w:pPr>
    </w:p>
    <w:p w14:paraId="13AB2DF5" w14:textId="77777777" w:rsidR="003F72FE" w:rsidRDefault="003F72FE" w:rsidP="003F72FE">
      <w:pPr>
        <w:rPr>
          <w:rFonts w:ascii="Times New Roman" w:hAnsi="Times New Roman" w:cs="Times New Roman"/>
          <w:sz w:val="24"/>
          <w:szCs w:val="24"/>
          <w:u w:val="single"/>
        </w:rPr>
      </w:pPr>
      <w:r>
        <w:rPr>
          <w:noProof/>
          <w:lang w:eastAsia="fr-FR"/>
        </w:rPr>
        <w:lastRenderedPageBreak/>
        <mc:AlternateContent>
          <mc:Choice Requires="wps">
            <w:drawing>
              <wp:anchor distT="0" distB="0" distL="114300" distR="114300" simplePos="0" relativeHeight="252316160" behindDoc="0" locked="0" layoutInCell="1" allowOverlap="1" wp14:anchorId="72F31B49" wp14:editId="736AC3EA">
                <wp:simplePos x="0" y="0"/>
                <wp:positionH relativeFrom="column">
                  <wp:posOffset>8625</wp:posOffset>
                </wp:positionH>
                <wp:positionV relativeFrom="paragraph">
                  <wp:posOffset>34506</wp:posOffset>
                </wp:positionV>
                <wp:extent cx="1457865" cy="284671"/>
                <wp:effectExtent l="0" t="0" r="0" b="1270"/>
                <wp:wrapNone/>
                <wp:docPr id="2504" name="Zone de texte 250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BADE238" w14:textId="5B90EF0A" w:rsidR="00EB2AA1" w:rsidRPr="004A315D" w:rsidRDefault="00EB2AA1" w:rsidP="003F72FE">
                            <w:pPr>
                              <w:rPr>
                                <w:color w:val="FF0000"/>
                              </w:rPr>
                            </w:pPr>
                            <w:r w:rsidRPr="004A315D">
                              <w:rPr>
                                <w:color w:val="FF0000"/>
                              </w:rPr>
                              <w:t xml:space="preserve">Semaine </w:t>
                            </w:r>
                            <w:r>
                              <w:rPr>
                                <w:color w:val="FF0000"/>
                              </w:rPr>
                              <w:t xml:space="preserve">33 </w:t>
                            </w:r>
                            <w:r w:rsidRPr="004A315D">
                              <w:rPr>
                                <w:color w:val="FF0000"/>
                              </w:rPr>
                              <w:t>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31B49" id="Zone de texte 2504" o:spid="_x0000_s1624" type="#_x0000_t202" style="position:absolute;margin-left:.7pt;margin-top:2.7pt;width:114.8pt;height:22.4pt;z-index:2523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DldfqvOQIAAGUEAAAOAAAAAAAAAAAA&#10;AAAAAC4CAABkcnMvZTJvRG9jLnhtbFBLAQItABQABgAIAAAAIQAyahIm3AAAAAYBAAAPAAAAAAAA&#10;AAAAAAAAAJMEAABkcnMvZG93bnJldi54bWxQSwUGAAAAAAQABADzAAAAnAUAAAAA&#10;" filled="f" stroked="f" strokeweight=".5pt">
                <v:textbox>
                  <w:txbxContent>
                    <w:p w14:paraId="6BADE238" w14:textId="5B90EF0A" w:rsidR="00EB2AA1" w:rsidRPr="004A315D" w:rsidRDefault="00EB2AA1" w:rsidP="003F72FE">
                      <w:pPr>
                        <w:rPr>
                          <w:color w:val="FF0000"/>
                        </w:rPr>
                      </w:pPr>
                      <w:r w:rsidRPr="004A315D">
                        <w:rPr>
                          <w:color w:val="FF0000"/>
                        </w:rPr>
                        <w:t xml:space="preserve">Semaine </w:t>
                      </w:r>
                      <w:r>
                        <w:rPr>
                          <w:color w:val="FF0000"/>
                        </w:rPr>
                        <w:t xml:space="preserve">33 </w:t>
                      </w:r>
                      <w:r w:rsidRPr="004A315D">
                        <w:rPr>
                          <w:color w:val="FF0000"/>
                        </w:rPr>
                        <w:t>CM</w:t>
                      </w:r>
                      <w:r>
                        <w:rPr>
                          <w:color w:val="FF0000"/>
                        </w:rPr>
                        <w:t>2</w:t>
                      </w:r>
                      <w:r w:rsidRPr="004A315D">
                        <w:rPr>
                          <w:color w:val="FF0000"/>
                        </w:rPr>
                        <w:t xml:space="preserve"> L</w:t>
                      </w:r>
                    </w:p>
                  </w:txbxContent>
                </v:textbox>
              </v:shape>
            </w:pict>
          </mc:Fallback>
        </mc:AlternateContent>
      </w:r>
      <w:r>
        <w:rPr>
          <w:noProof/>
          <w:lang w:eastAsia="fr-FR"/>
        </w:rPr>
        <w:drawing>
          <wp:anchor distT="0" distB="0" distL="114300" distR="114300" simplePos="0" relativeHeight="252310016" behindDoc="0" locked="0" layoutInCell="1" allowOverlap="1" wp14:anchorId="61EAE6B6" wp14:editId="0BA1B3F4">
            <wp:simplePos x="0" y="0"/>
            <wp:positionH relativeFrom="column">
              <wp:posOffset>4292708</wp:posOffset>
            </wp:positionH>
            <wp:positionV relativeFrom="paragraph">
              <wp:posOffset>-2421</wp:posOffset>
            </wp:positionV>
            <wp:extent cx="505460" cy="611505"/>
            <wp:effectExtent l="0" t="0" r="8890" b="0"/>
            <wp:wrapNone/>
            <wp:docPr id="2565" name="Image 256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EDEFB" w14:textId="77777777" w:rsidR="003F72FE" w:rsidRDefault="003F72FE" w:rsidP="003F72FE">
      <w:pPr>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3A8D07E5" w14:textId="77777777" w:rsidR="003F72FE" w:rsidRDefault="003F72FE" w:rsidP="003F72FE">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360192" behindDoc="0" locked="0" layoutInCell="1" allowOverlap="1" wp14:anchorId="55815754" wp14:editId="5E001A7D">
                <wp:simplePos x="0" y="0"/>
                <wp:positionH relativeFrom="column">
                  <wp:posOffset>2190115</wp:posOffset>
                </wp:positionH>
                <wp:positionV relativeFrom="paragraph">
                  <wp:posOffset>814871</wp:posOffset>
                </wp:positionV>
                <wp:extent cx="533400" cy="371475"/>
                <wp:effectExtent l="0" t="0" r="0" b="0"/>
                <wp:wrapNone/>
                <wp:docPr id="2505" name="Zone de texte 2505"/>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23A78614" w14:textId="1A7E0CEC" w:rsidR="00EB2AA1" w:rsidRPr="0056174A" w:rsidRDefault="00EB2AA1" w:rsidP="003F72FE">
                            <w:pP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15754" id="Zone de texte 2505" o:spid="_x0000_s1625" type="#_x0000_t202" style="position:absolute;left:0;text-align:left;margin-left:172.45pt;margin-top:64.15pt;width:42pt;height:29.25pt;z-index:25236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" filled="f" stroked="f" strokeweight=".5pt">
                <v:textbox>
                  <w:txbxContent>
                    <w:p w14:paraId="23A78614" w14:textId="1A7E0CEC" w:rsidR="00EB2AA1" w:rsidRPr="0056174A" w:rsidRDefault="00EB2AA1" w:rsidP="003F72FE">
                      <w:pPr>
                        <w:rPr>
                          <w:color w:val="FFFFFF" w:themeColor="background1"/>
                        </w:rPr>
                      </w:pPr>
                      <w:r>
                        <w:rPr>
                          <w:color w:val="FFFFFF" w:themeColor="background1"/>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9168" behindDoc="0" locked="0" layoutInCell="1" allowOverlap="1" wp14:anchorId="4505199B" wp14:editId="6FB4343C">
                <wp:simplePos x="0" y="0"/>
                <wp:positionH relativeFrom="margin">
                  <wp:posOffset>2342522</wp:posOffset>
                </wp:positionH>
                <wp:positionV relativeFrom="paragraph">
                  <wp:posOffset>1285222</wp:posOffset>
                </wp:positionV>
                <wp:extent cx="533400" cy="371475"/>
                <wp:effectExtent l="61912" t="0" r="61913" b="4762"/>
                <wp:wrapNone/>
                <wp:docPr id="2506" name="Zone de texte 2506"/>
                <wp:cNvGraphicFramePr/>
                <a:graphic xmlns:a="http://schemas.openxmlformats.org/drawingml/2006/main">
                  <a:graphicData uri="http://schemas.microsoft.com/office/word/2010/wordprocessingShape">
                    <wps:wsp>
                      <wps:cNvSpPr txBox="1"/>
                      <wps:spPr>
                        <a:xfrm rot="3395225">
                          <a:off x="0" y="0"/>
                          <a:ext cx="533400" cy="371475"/>
                        </a:xfrm>
                        <a:prstGeom prst="rect">
                          <a:avLst/>
                        </a:prstGeom>
                        <a:noFill/>
                        <a:ln w="6350">
                          <a:noFill/>
                        </a:ln>
                      </wps:spPr>
                      <wps:txbx>
                        <w:txbxContent>
                          <w:p w14:paraId="700ECD86" w14:textId="77777777" w:rsidR="00EB2AA1" w:rsidRDefault="00EB2AA1" w:rsidP="003F72FE">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5199B" id="Zone de texte 2506" o:spid="_x0000_s1626" type="#_x0000_t202" style="position:absolute;left:0;text-align:left;margin-left:184.45pt;margin-top:101.2pt;width:42pt;height:29.25pt;rotation:3708491fd;z-index:252359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" filled="f" stroked="f" strokeweight=".5pt">
                <v:textbox>
                  <w:txbxContent>
                    <w:p w14:paraId="700ECD86" w14:textId="77777777" w:rsidR="00EB2AA1" w:rsidRDefault="00EB2AA1" w:rsidP="003F72FE">
                      <w:r>
                        <w:t>3,8</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8144" behindDoc="0" locked="0" layoutInCell="1" allowOverlap="1" wp14:anchorId="6F44D555" wp14:editId="3EB921AE">
                <wp:simplePos x="0" y="0"/>
                <wp:positionH relativeFrom="column">
                  <wp:posOffset>2542539</wp:posOffset>
                </wp:positionH>
                <wp:positionV relativeFrom="paragraph">
                  <wp:posOffset>965067</wp:posOffset>
                </wp:positionV>
                <wp:extent cx="533400" cy="371475"/>
                <wp:effectExtent l="0" t="57150" r="0" b="66675"/>
                <wp:wrapNone/>
                <wp:docPr id="2507" name="Zone de texte 2507"/>
                <wp:cNvGraphicFramePr/>
                <a:graphic xmlns:a="http://schemas.openxmlformats.org/drawingml/2006/main">
                  <a:graphicData uri="http://schemas.microsoft.com/office/word/2010/wordprocessingShape">
                    <wps:wsp>
                      <wps:cNvSpPr txBox="1"/>
                      <wps:spPr>
                        <a:xfrm rot="1523489">
                          <a:off x="0" y="0"/>
                          <a:ext cx="533400" cy="371475"/>
                        </a:xfrm>
                        <a:prstGeom prst="rect">
                          <a:avLst/>
                        </a:prstGeom>
                        <a:noFill/>
                        <a:ln w="6350">
                          <a:noFill/>
                        </a:ln>
                      </wps:spPr>
                      <wps:txbx>
                        <w:txbxContent>
                          <w:p w14:paraId="366B9F2B" w14:textId="4A80C4C9" w:rsidR="00EB2AA1" w:rsidRDefault="00EB2AA1" w:rsidP="003F72FE">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4D555" id="Zone de texte 2507" o:spid="_x0000_s1627" type="#_x0000_t202" style="position:absolute;left:0;text-align:left;margin-left:200.2pt;margin-top:76pt;width:42pt;height:29.25pt;rotation:1664056fd;z-index:2523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" filled="f" stroked="f" strokeweight=".5pt">
                <v:textbox>
                  <w:txbxContent>
                    <w:p w14:paraId="366B9F2B" w14:textId="4A80C4C9" w:rsidR="00EB2AA1" w:rsidRDefault="00EB2AA1" w:rsidP="003F72FE">
                      <w:r>
                        <w:t>4,9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7120" behindDoc="0" locked="0" layoutInCell="1" allowOverlap="1" wp14:anchorId="5F4DD72B" wp14:editId="484466FC">
                <wp:simplePos x="0" y="0"/>
                <wp:positionH relativeFrom="column">
                  <wp:posOffset>2580639</wp:posOffset>
                </wp:positionH>
                <wp:positionV relativeFrom="paragraph">
                  <wp:posOffset>545788</wp:posOffset>
                </wp:positionV>
                <wp:extent cx="533400" cy="371475"/>
                <wp:effectExtent l="0" t="57150" r="0" b="47625"/>
                <wp:wrapNone/>
                <wp:docPr id="2508" name="Zone de texte 2508"/>
                <wp:cNvGraphicFramePr/>
                <a:graphic xmlns:a="http://schemas.openxmlformats.org/drawingml/2006/main">
                  <a:graphicData uri="http://schemas.microsoft.com/office/word/2010/wordprocessingShape">
                    <wps:wsp>
                      <wps:cNvSpPr txBox="1"/>
                      <wps:spPr>
                        <a:xfrm rot="20173598">
                          <a:off x="0" y="0"/>
                          <a:ext cx="533400" cy="371475"/>
                        </a:xfrm>
                        <a:prstGeom prst="rect">
                          <a:avLst/>
                        </a:prstGeom>
                        <a:noFill/>
                        <a:ln w="6350">
                          <a:noFill/>
                        </a:ln>
                      </wps:spPr>
                      <wps:txbx>
                        <w:txbxContent>
                          <w:p w14:paraId="1A0C7CC0" w14:textId="543608A8" w:rsidR="00EB2AA1" w:rsidRDefault="00EB2AA1" w:rsidP="003F72FE">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DD72B" id="Zone de texte 2508" o:spid="_x0000_s1628" type="#_x0000_t202" style="position:absolute;left:0;text-align:left;margin-left:203.2pt;margin-top:43pt;width:42pt;height:29.25pt;rotation:-1558011fd;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" filled="f" stroked="f" strokeweight=".5pt">
                <v:textbox>
                  <w:txbxContent>
                    <w:p w14:paraId="1A0C7CC0" w14:textId="543608A8" w:rsidR="00EB2AA1" w:rsidRDefault="00EB2AA1" w:rsidP="003F72FE">
                      <w:r>
                        <w:t>4,7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6096" behindDoc="0" locked="0" layoutInCell="1" allowOverlap="1" wp14:anchorId="032FADA3" wp14:editId="572502C1">
                <wp:simplePos x="0" y="0"/>
                <wp:positionH relativeFrom="column">
                  <wp:posOffset>1999934</wp:posOffset>
                </wp:positionH>
                <wp:positionV relativeFrom="paragraph">
                  <wp:posOffset>1485582</wp:posOffset>
                </wp:positionV>
                <wp:extent cx="533400" cy="371475"/>
                <wp:effectExtent l="0" t="0" r="4763" b="0"/>
                <wp:wrapNone/>
                <wp:docPr id="2509" name="Zone de texte 2509"/>
                <wp:cNvGraphicFramePr/>
                <a:graphic xmlns:a="http://schemas.openxmlformats.org/drawingml/2006/main">
                  <a:graphicData uri="http://schemas.microsoft.com/office/word/2010/wordprocessingShape">
                    <wps:wsp>
                      <wps:cNvSpPr txBox="1"/>
                      <wps:spPr>
                        <a:xfrm rot="15929614">
                          <a:off x="0" y="0"/>
                          <a:ext cx="533400" cy="371475"/>
                        </a:xfrm>
                        <a:prstGeom prst="rect">
                          <a:avLst/>
                        </a:prstGeom>
                        <a:noFill/>
                        <a:ln w="6350">
                          <a:noFill/>
                        </a:ln>
                      </wps:spPr>
                      <wps:txbx>
                        <w:txbxContent>
                          <w:p w14:paraId="503C5654" w14:textId="13992E36" w:rsidR="00EB2AA1" w:rsidRDefault="00EB2AA1" w:rsidP="003F72FE">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FADA3" id="Zone de texte 2509" o:spid="_x0000_s1629" type="#_x0000_t202" style="position:absolute;left:0;text-align:left;margin-left:157.5pt;margin-top:116.95pt;width:42pt;height:29.25pt;rotation:-6193574fd;z-index:2523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" filled="f" stroked="f" strokeweight=".5pt">
                <v:textbox>
                  <w:txbxContent>
                    <w:p w14:paraId="503C5654" w14:textId="13992E36" w:rsidR="00EB2AA1" w:rsidRDefault="00EB2AA1" w:rsidP="003F72FE">
                      <w:r>
                        <w:t>4,2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5072" behindDoc="0" locked="0" layoutInCell="1" allowOverlap="1" wp14:anchorId="41E79D54" wp14:editId="6D8B699E">
                <wp:simplePos x="0" y="0"/>
                <wp:positionH relativeFrom="column">
                  <wp:posOffset>1542733</wp:posOffset>
                </wp:positionH>
                <wp:positionV relativeFrom="paragraph">
                  <wp:posOffset>1310412</wp:posOffset>
                </wp:positionV>
                <wp:extent cx="533400" cy="371475"/>
                <wp:effectExtent l="80962" t="0" r="42863" b="4762"/>
                <wp:wrapNone/>
                <wp:docPr id="2510" name="Zone de texte 2510"/>
                <wp:cNvGraphicFramePr/>
                <a:graphic xmlns:a="http://schemas.openxmlformats.org/drawingml/2006/main">
                  <a:graphicData uri="http://schemas.microsoft.com/office/word/2010/wordprocessingShape">
                    <wps:wsp>
                      <wps:cNvSpPr txBox="1"/>
                      <wps:spPr>
                        <a:xfrm rot="18834872">
                          <a:off x="0" y="0"/>
                          <a:ext cx="533400" cy="371475"/>
                        </a:xfrm>
                        <a:prstGeom prst="rect">
                          <a:avLst/>
                        </a:prstGeom>
                        <a:noFill/>
                        <a:ln w="6350">
                          <a:noFill/>
                        </a:ln>
                      </wps:spPr>
                      <wps:txbx>
                        <w:txbxContent>
                          <w:p w14:paraId="6FA4A16B" w14:textId="77777777" w:rsidR="00EB2AA1" w:rsidRDefault="00EB2AA1" w:rsidP="003F72FE">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79D54" id="Zone de texte 2510" o:spid="_x0000_s1630" type="#_x0000_t202" style="position:absolute;left:0;text-align:left;margin-left:121.5pt;margin-top:103.2pt;width:42pt;height:29.25pt;rotation:-3020257fd;z-index:25235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" filled="f" stroked="f" strokeweight=".5pt">
                <v:textbox>
                  <w:txbxContent>
                    <w:p w14:paraId="6FA4A16B" w14:textId="77777777" w:rsidR="00EB2AA1" w:rsidRDefault="00EB2AA1" w:rsidP="003F72FE">
                      <w:r>
                        <w:t>3,3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4048" behindDoc="0" locked="0" layoutInCell="1" allowOverlap="1" wp14:anchorId="185FC4E4" wp14:editId="2D112749">
                <wp:simplePos x="0" y="0"/>
                <wp:positionH relativeFrom="column">
                  <wp:posOffset>1303880</wp:posOffset>
                </wp:positionH>
                <wp:positionV relativeFrom="paragraph">
                  <wp:posOffset>858811</wp:posOffset>
                </wp:positionV>
                <wp:extent cx="533400" cy="371475"/>
                <wp:effectExtent l="0" t="0" r="0" b="0"/>
                <wp:wrapNone/>
                <wp:docPr id="2511" name="Zone de texte 2511"/>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11C74A0E" w14:textId="22D35AB1" w:rsidR="00EB2AA1" w:rsidRDefault="00EB2AA1" w:rsidP="003F72FE">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FC4E4" id="Zone de texte 2511" o:spid="_x0000_s1631" type="#_x0000_t202" style="position:absolute;left:0;text-align:left;margin-left:102.65pt;margin-top:67.6pt;width:42pt;height:29.25pt;z-index:25235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" filled="f" stroked="f" strokeweight=".5pt">
                <v:textbox>
                  <w:txbxContent>
                    <w:p w14:paraId="11C74A0E" w14:textId="22D35AB1" w:rsidR="00EB2AA1" w:rsidRDefault="00EB2AA1" w:rsidP="003F72FE">
                      <w:r>
                        <w:t>1,1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3024" behindDoc="0" locked="0" layoutInCell="1" allowOverlap="1" wp14:anchorId="061CE7CD" wp14:editId="1DF55381">
                <wp:simplePos x="0" y="0"/>
                <wp:positionH relativeFrom="column">
                  <wp:posOffset>1361566</wp:posOffset>
                </wp:positionH>
                <wp:positionV relativeFrom="paragraph">
                  <wp:posOffset>361950</wp:posOffset>
                </wp:positionV>
                <wp:extent cx="533400" cy="371475"/>
                <wp:effectExtent l="0" t="76200" r="0" b="85725"/>
                <wp:wrapNone/>
                <wp:docPr id="2512" name="Zone de texte 2512"/>
                <wp:cNvGraphicFramePr/>
                <a:graphic xmlns:a="http://schemas.openxmlformats.org/drawingml/2006/main">
                  <a:graphicData uri="http://schemas.microsoft.com/office/word/2010/wordprocessingShape">
                    <wps:wsp>
                      <wps:cNvSpPr txBox="1"/>
                      <wps:spPr>
                        <a:xfrm rot="2323907">
                          <a:off x="0" y="0"/>
                          <a:ext cx="533400" cy="371475"/>
                        </a:xfrm>
                        <a:prstGeom prst="rect">
                          <a:avLst/>
                        </a:prstGeom>
                        <a:noFill/>
                        <a:ln w="6350">
                          <a:noFill/>
                        </a:ln>
                      </wps:spPr>
                      <wps:txbx>
                        <w:txbxContent>
                          <w:p w14:paraId="70136E67" w14:textId="220281B3" w:rsidR="00EB2AA1" w:rsidRDefault="00EB2AA1" w:rsidP="003F72FE">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E7CD" id="Zone de texte 2512" o:spid="_x0000_s1632" type="#_x0000_t202" style="position:absolute;left:0;text-align:left;margin-left:107.2pt;margin-top:28.5pt;width:42pt;height:29.25pt;rotation:2538326fd;z-index:2523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" filled="f" stroked="f" strokeweight=".5pt">
                <v:textbox>
                  <w:txbxContent>
                    <w:p w14:paraId="70136E67" w14:textId="220281B3" w:rsidR="00EB2AA1" w:rsidRDefault="00EB2AA1" w:rsidP="003F72FE">
                      <w:r>
                        <w:t>2,6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2000" behindDoc="0" locked="0" layoutInCell="1" allowOverlap="1" wp14:anchorId="67913FE5" wp14:editId="4A4D31B2">
                <wp:simplePos x="0" y="0"/>
                <wp:positionH relativeFrom="column">
                  <wp:posOffset>2317585</wp:posOffset>
                </wp:positionH>
                <wp:positionV relativeFrom="paragraph">
                  <wp:posOffset>308927</wp:posOffset>
                </wp:positionV>
                <wp:extent cx="533400" cy="371475"/>
                <wp:effectExtent l="61912" t="0" r="42863" b="4762"/>
                <wp:wrapNone/>
                <wp:docPr id="2513" name="Zone de texte 2513"/>
                <wp:cNvGraphicFramePr/>
                <a:graphic xmlns:a="http://schemas.openxmlformats.org/drawingml/2006/main">
                  <a:graphicData uri="http://schemas.microsoft.com/office/word/2010/wordprocessingShape">
                    <wps:wsp>
                      <wps:cNvSpPr txBox="1"/>
                      <wps:spPr>
                        <a:xfrm rot="18131007">
                          <a:off x="0" y="0"/>
                          <a:ext cx="533400" cy="371475"/>
                        </a:xfrm>
                        <a:prstGeom prst="rect">
                          <a:avLst/>
                        </a:prstGeom>
                        <a:noFill/>
                        <a:ln w="6350">
                          <a:noFill/>
                        </a:ln>
                      </wps:spPr>
                      <wps:txbx>
                        <w:txbxContent>
                          <w:p w14:paraId="14BE09DB" w14:textId="77777777" w:rsidR="00EB2AA1" w:rsidRDefault="00EB2AA1" w:rsidP="003F72FE">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13FE5" id="Zone de texte 2513" o:spid="_x0000_s1633" type="#_x0000_t202" style="position:absolute;left:0;text-align:left;margin-left:182.5pt;margin-top:24.3pt;width:42pt;height:29.25pt;rotation:-3789065fd;z-index:25235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" filled="f" stroked="f" strokeweight=".5pt">
                <v:textbox>
                  <w:txbxContent>
                    <w:p w14:paraId="14BE09DB" w14:textId="77777777" w:rsidR="00EB2AA1" w:rsidRDefault="00EB2AA1" w:rsidP="003F72FE">
                      <w:r>
                        <w:t>3,4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0976" behindDoc="0" locked="0" layoutInCell="1" allowOverlap="1" wp14:anchorId="0E785D06" wp14:editId="3A955D1D">
                <wp:simplePos x="0" y="0"/>
                <wp:positionH relativeFrom="column">
                  <wp:posOffset>1780858</wp:posOffset>
                </wp:positionH>
                <wp:positionV relativeFrom="paragraph">
                  <wp:posOffset>78738</wp:posOffset>
                </wp:positionV>
                <wp:extent cx="533400" cy="371475"/>
                <wp:effectExtent l="23812" t="0" r="42863" b="0"/>
                <wp:wrapNone/>
                <wp:docPr id="2514" name="Zone de texte 2514"/>
                <wp:cNvGraphicFramePr/>
                <a:graphic xmlns:a="http://schemas.openxmlformats.org/drawingml/2006/main">
                  <a:graphicData uri="http://schemas.microsoft.com/office/word/2010/wordprocessingShape">
                    <wps:wsp>
                      <wps:cNvSpPr txBox="1"/>
                      <wps:spPr>
                        <a:xfrm rot="4192453">
                          <a:off x="0" y="0"/>
                          <a:ext cx="533400" cy="371475"/>
                        </a:xfrm>
                        <a:prstGeom prst="rect">
                          <a:avLst/>
                        </a:prstGeom>
                        <a:noFill/>
                        <a:ln w="6350">
                          <a:noFill/>
                        </a:ln>
                      </wps:spPr>
                      <wps:txbx>
                        <w:txbxContent>
                          <w:p w14:paraId="0B3D9547" w14:textId="57931E01" w:rsidR="00EB2AA1" w:rsidRDefault="00EB2AA1" w:rsidP="003F72FE">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85D06" id="Zone de texte 2514" o:spid="_x0000_s1634" type="#_x0000_t202" style="position:absolute;left:0;text-align:left;margin-left:140.25pt;margin-top:6.2pt;width:42pt;height:29.25pt;rotation:4579277fd;z-index:25235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" filled="f" stroked="f" strokeweight=".5pt">
                <v:textbox>
                  <w:txbxContent>
                    <w:p w14:paraId="0B3D9547" w14:textId="57931E01" w:rsidR="00EB2AA1" w:rsidRDefault="00EB2AA1" w:rsidP="003F72FE">
                      <w:r>
                        <w:t>0,5</w:t>
                      </w:r>
                    </w:p>
                  </w:txbxContent>
                </v:textbox>
              </v:shape>
            </w:pict>
          </mc:Fallback>
        </mc:AlternateContent>
      </w:r>
      <w:r w:rsidRPr="000F22FF">
        <w:rPr>
          <w:rFonts w:ascii="Times New Roman" w:hAnsi="Times New Roman" w:cs="Times New Roman"/>
          <w:noProof/>
          <w:sz w:val="24"/>
          <w:szCs w:val="24"/>
        </w:rPr>
        <w:drawing>
          <wp:inline distT="0" distB="0" distL="0" distR="0" wp14:anchorId="0F21E247" wp14:editId="21F26EE0">
            <wp:extent cx="2194560" cy="1920240"/>
            <wp:effectExtent l="0" t="0" r="0" b="3810"/>
            <wp:docPr id="2566" name="Imag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4F74A552"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41760" behindDoc="0" locked="0" layoutInCell="1" allowOverlap="1" wp14:anchorId="6C9439E0" wp14:editId="0D7D308D">
                <wp:simplePos x="0" y="0"/>
                <wp:positionH relativeFrom="column">
                  <wp:posOffset>3619500</wp:posOffset>
                </wp:positionH>
                <wp:positionV relativeFrom="paragraph">
                  <wp:posOffset>202565</wp:posOffset>
                </wp:positionV>
                <wp:extent cx="0" cy="962025"/>
                <wp:effectExtent l="0" t="0" r="38100" b="28575"/>
                <wp:wrapNone/>
                <wp:docPr id="2515" name="Connecteur droit 251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84893F" id="Connecteur droit 2515" o:spid="_x0000_s1026" style="position:absolute;flip:x;z-index:251660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WNstj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340736" behindDoc="0" locked="0" layoutInCell="1" allowOverlap="1" wp14:anchorId="16BC5389" wp14:editId="51DD7F18">
                <wp:simplePos x="0" y="0"/>
                <wp:positionH relativeFrom="column">
                  <wp:posOffset>2343150</wp:posOffset>
                </wp:positionH>
                <wp:positionV relativeFrom="paragraph">
                  <wp:posOffset>183515</wp:posOffset>
                </wp:positionV>
                <wp:extent cx="0" cy="962025"/>
                <wp:effectExtent l="0" t="0" r="38100" b="28575"/>
                <wp:wrapNone/>
                <wp:docPr id="2516" name="Connecteur droit 251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A02CE7" id="Connecteur droit 2516" o:spid="_x0000_s1026" style="position:absolute;flip:x;z-index:251660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ME3cDW+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8F71F6B" w14:textId="6CB08B75"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39712" behindDoc="0" locked="0" layoutInCell="1" allowOverlap="1" wp14:anchorId="39618AC5" wp14:editId="6E15733E">
                <wp:simplePos x="0" y="0"/>
                <wp:positionH relativeFrom="column">
                  <wp:posOffset>1104900</wp:posOffset>
                </wp:positionH>
                <wp:positionV relativeFrom="paragraph">
                  <wp:posOffset>29210</wp:posOffset>
                </wp:positionV>
                <wp:extent cx="0" cy="962025"/>
                <wp:effectExtent l="0" t="0" r="38100" b="28575"/>
                <wp:wrapNone/>
                <wp:docPr id="2517" name="Connecteur droit 251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BCA04A" id="Connecteur droit 2517" o:spid="_x0000_s1026" style="position:absolute;flip:x;z-index:251660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kHvgEAAMQDAAAOAAAAZHJzL2Uyb0RvYy54bWysU8uO1DAQvCPxD5bvTDKRdoF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62LzlzwtIr&#10;HbxzFB08IevR68TKJWU1htgS5eCOuOxiOGI2Pim0TBkd3tEYlCjIHJtK0pc1aZgSk/OhpNPXt03d&#10;3ORHqGaFrBQwprfgLcsfHTfa5QxEK87vY5qhVwjxckdzD+UrXQxksHGfQJEvqjV3UyYKDgbZWdAs&#10;9F+3S9mCzBSljVlJdSn5R9KCzTQoU/a3xBVdKnqXVqLVzuPvqqbp2qqa8VfXs9ds+9H3l/IiJQ4a&#10;lRLoMtZ5Fn/cF/r3n2//D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DDcZB7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0,8</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,3</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r>
        <w:rPr>
          <w:rFonts w:ascii="Times New Roman" w:hAnsi="Times New Roman" w:cs="Times New Roman"/>
          <w:sz w:val="24"/>
          <w:szCs w:val="24"/>
        </w:rPr>
        <w:tab/>
        <w:t>3,3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r w:rsidR="005A3243">
        <w:rPr>
          <w:rFonts w:ascii="Times New Roman" w:hAnsi="Times New Roman" w:cs="Times New Roman"/>
          <w:sz w:val="24"/>
          <w:szCs w:val="24"/>
        </w:rPr>
        <w:t>5</w:t>
      </w:r>
    </w:p>
    <w:p w14:paraId="4B7D2389" w14:textId="02F0B582"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2,7 + ……</w:t>
      </w:r>
      <w:r w:rsidRPr="00081B58">
        <w:rPr>
          <w:rFonts w:ascii="Times New Roman" w:hAnsi="Times New Roman" w:cs="Times New Roman"/>
          <w:sz w:val="24"/>
          <w:szCs w:val="24"/>
        </w:rPr>
        <w:t xml:space="preserve">= </w:t>
      </w:r>
      <w:r w:rsidR="005A3243">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9</w:t>
      </w:r>
      <w:r>
        <w:rPr>
          <w:rFonts w:ascii="Times New Roman" w:hAnsi="Times New Roman" w:cs="Times New Roman"/>
          <w:sz w:val="24"/>
          <w:szCs w:val="24"/>
        </w:rPr>
        <w:t xml:space="preserve"> = </w:t>
      </w:r>
      <w:r w:rsidRPr="00081B58">
        <w:rPr>
          <w:rFonts w:ascii="Times New Roman" w:hAnsi="Times New Roman" w:cs="Times New Roman"/>
          <w:sz w:val="24"/>
          <w:szCs w:val="24"/>
        </w:rPr>
        <w:t>6</w:t>
      </w:r>
      <w:r>
        <w:rPr>
          <w:rFonts w:ascii="Times New Roman" w:hAnsi="Times New Roman" w:cs="Times New Roman"/>
          <w:sz w:val="24"/>
          <w:szCs w:val="24"/>
        </w:rPr>
        <w:t>,3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1</w:t>
      </w:r>
      <w:r>
        <w:rPr>
          <w:rFonts w:ascii="Times New Roman" w:hAnsi="Times New Roman" w:cs="Times New Roman"/>
          <w:sz w:val="24"/>
          <w:szCs w:val="24"/>
        </w:rPr>
        <w:t>,8</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1</w:t>
      </w:r>
      <w:r>
        <w:rPr>
          <w:rFonts w:ascii="Times New Roman" w:hAnsi="Times New Roman" w:cs="Times New Roman"/>
          <w:sz w:val="24"/>
          <w:szCs w:val="24"/>
        </w:rPr>
        <w:t>,5</w:t>
      </w:r>
      <w:r w:rsidRPr="00081B58">
        <w:rPr>
          <w:rFonts w:ascii="Times New Roman" w:hAnsi="Times New Roman" w:cs="Times New Roman"/>
          <w:sz w:val="24"/>
          <w:szCs w:val="24"/>
        </w:rPr>
        <w:t xml:space="preserve">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4</w:t>
      </w:r>
    </w:p>
    <w:p w14:paraId="1AC92C8B" w14:textId="4D1A94C1"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3,5</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5</w:t>
      </w:r>
      <w:r>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,7</w:t>
      </w:r>
      <w:r w:rsidRPr="00081B58">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6</w:t>
      </w:r>
      <w:r>
        <w:rPr>
          <w:rFonts w:ascii="Times New Roman" w:hAnsi="Times New Roman" w:cs="Times New Roman"/>
          <w:sz w:val="24"/>
          <w:szCs w:val="24"/>
        </w:rPr>
        <w:tab/>
        <w:t xml:space="preserve">4,8 + …… = </w:t>
      </w:r>
      <w:r w:rsidR="005A3243">
        <w:rPr>
          <w:rFonts w:ascii="Times New Roman" w:hAnsi="Times New Roman" w:cs="Times New Roman"/>
          <w:sz w:val="24"/>
          <w:szCs w:val="24"/>
        </w:rPr>
        <w:t>9</w:t>
      </w:r>
    </w:p>
    <w:p w14:paraId="32BE87F2" w14:textId="40E69103"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,9</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4</w:t>
      </w:r>
      <w:r>
        <w:rPr>
          <w:rFonts w:ascii="Times New Roman" w:hAnsi="Times New Roman" w:cs="Times New Roman"/>
          <w:sz w:val="24"/>
          <w:szCs w:val="24"/>
        </w:rPr>
        <w:t>,4</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 xml:space="preserve">,8 </w:t>
      </w:r>
      <w:r w:rsidRPr="00081B58">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p>
    <w:p w14:paraId="52721246" w14:textId="7E2241E9"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r>
        <w:rPr>
          <w:rFonts w:ascii="Times New Roman" w:hAnsi="Times New Roman" w:cs="Times New Roman"/>
          <w:sz w:val="24"/>
          <w:szCs w:val="24"/>
        </w:rPr>
        <w:tab/>
        <w:t xml:space="preserve">   4,7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r w:rsidR="005A3243">
        <w:rPr>
          <w:rFonts w:ascii="Times New Roman" w:hAnsi="Times New Roman" w:cs="Times New Roman"/>
          <w:sz w:val="24"/>
          <w:szCs w:val="24"/>
        </w:rPr>
        <w:t>6</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.+ 2,3 =</w:t>
      </w:r>
      <w:r w:rsidR="005A3243">
        <w:rPr>
          <w:rFonts w:ascii="Times New Roman" w:hAnsi="Times New Roman" w:cs="Times New Roman"/>
          <w:sz w:val="24"/>
          <w:szCs w:val="24"/>
        </w:rPr>
        <w:t xml:space="preserve"> 7</w:t>
      </w:r>
    </w:p>
    <w:p w14:paraId="7D33EC94"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4C07F236"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E3D29D"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A13B870" w14:textId="5EAAB7FE"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8688" behindDoc="0" locked="0" layoutInCell="1" allowOverlap="1" wp14:anchorId="47F2FCE5" wp14:editId="4FDCC245">
                <wp:simplePos x="0" y="0"/>
                <wp:positionH relativeFrom="column">
                  <wp:posOffset>2228850</wp:posOffset>
                </wp:positionH>
                <wp:positionV relativeFrom="paragraph">
                  <wp:posOffset>11430</wp:posOffset>
                </wp:positionV>
                <wp:extent cx="0" cy="684000"/>
                <wp:effectExtent l="0" t="0" r="38100" b="20955"/>
                <wp:wrapNone/>
                <wp:docPr id="2518" name="Connecteur droit 2518"/>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A1236" id="Connecteur droit 2518" o:spid="_x0000_s1026" style="position:absolute;z-index:251660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gaYpbrYBAAC6AwAADgAAAAAAAAAAAAAAAAAuAgAAZHJzL2Uyb0Rv&#10;Yy54bWxQSwECLQAUAAYACAAAACEA5/eictwAAAAJAQAADwAAAAAAAAAAAAAAAAAQBAAAZHJzL2Rv&#10;d25yZXYueG1sUEsFBgAAAAAEAAQA8wAAABkFAAAAAA==&#10;" strokecolor="black [3040]"/>
            </w:pict>
          </mc:Fallback>
        </mc:AlternateContent>
      </w:r>
      <w:r w:rsidR="005A3243">
        <w:rPr>
          <w:rFonts w:ascii="Times New Roman" w:hAnsi="Times New Roman" w:cs="Times New Roman"/>
          <w:sz w:val="24"/>
          <w:szCs w:val="24"/>
        </w:rPr>
        <w:t>8</w:t>
      </w:r>
      <w:r>
        <w:rPr>
          <w:rFonts w:ascii="Times New Roman" w:hAnsi="Times New Roman" w:cs="Times New Roman"/>
          <w:sz w:val="24"/>
          <w:szCs w:val="24"/>
        </w:rPr>
        <w:t xml:space="preserve">,4 + …… + 0,1 = 10                      </w:t>
      </w:r>
      <w:r w:rsidR="005A3243">
        <w:rPr>
          <w:rFonts w:ascii="Times New Roman" w:hAnsi="Times New Roman" w:cs="Times New Roman"/>
          <w:sz w:val="24"/>
          <w:szCs w:val="24"/>
        </w:rPr>
        <w:t>5</w:t>
      </w:r>
      <w:r>
        <w:rPr>
          <w:rFonts w:ascii="Times New Roman" w:hAnsi="Times New Roman" w:cs="Times New Roman"/>
          <w:sz w:val="24"/>
          <w:szCs w:val="24"/>
        </w:rPr>
        <w:t>,4 + 2,2 + …… = 10</w:t>
      </w:r>
    </w:p>
    <w:p w14:paraId="51976DA3" w14:textId="77777777" w:rsidR="003F72FE" w:rsidRDefault="003F72FE" w:rsidP="003F72FE">
      <w:pPr>
        <w:spacing w:after="0"/>
        <w:ind w:firstLine="708"/>
        <w:rPr>
          <w:rFonts w:ascii="Times New Roman" w:hAnsi="Times New Roman" w:cs="Times New Roman"/>
          <w:sz w:val="24"/>
          <w:szCs w:val="24"/>
        </w:rPr>
      </w:pPr>
    </w:p>
    <w:p w14:paraId="3955F4F6" w14:textId="44090C3F"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w:t>
      </w:r>
      <w:r w:rsidR="005A3243">
        <w:rPr>
          <w:rFonts w:ascii="Times New Roman" w:hAnsi="Times New Roman" w:cs="Times New Roman"/>
          <w:sz w:val="24"/>
          <w:szCs w:val="24"/>
        </w:rPr>
        <w:t>3</w:t>
      </w:r>
      <w:r>
        <w:rPr>
          <w:rFonts w:ascii="Times New Roman" w:hAnsi="Times New Roman" w:cs="Times New Roman"/>
          <w:sz w:val="24"/>
          <w:szCs w:val="24"/>
        </w:rPr>
        <w:t xml:space="preserve">,7 + 1,9 = 10                   </w:t>
      </w:r>
      <w:r w:rsidR="005A3243">
        <w:rPr>
          <w:rFonts w:ascii="Times New Roman" w:hAnsi="Times New Roman" w:cs="Times New Roman"/>
          <w:sz w:val="24"/>
          <w:szCs w:val="24"/>
        </w:rPr>
        <w:t>5</w:t>
      </w:r>
      <w:r>
        <w:rPr>
          <w:rFonts w:ascii="Times New Roman" w:hAnsi="Times New Roman" w:cs="Times New Roman"/>
          <w:sz w:val="24"/>
          <w:szCs w:val="24"/>
        </w:rPr>
        <w:t xml:space="preserve">,9 - ……… = </w:t>
      </w:r>
      <w:r w:rsidR="005A3243">
        <w:rPr>
          <w:rFonts w:ascii="Times New Roman" w:hAnsi="Times New Roman" w:cs="Times New Roman"/>
          <w:sz w:val="24"/>
          <w:szCs w:val="24"/>
        </w:rPr>
        <w:t>2</w:t>
      </w:r>
    </w:p>
    <w:p w14:paraId="31A346AD" w14:textId="77777777" w:rsidR="003F72FE" w:rsidRDefault="003F72FE" w:rsidP="003F72FE">
      <w:pPr>
        <w:spacing w:after="0"/>
        <w:ind w:firstLine="708"/>
        <w:rPr>
          <w:rFonts w:ascii="Times New Roman" w:hAnsi="Times New Roman" w:cs="Times New Roman"/>
          <w:sz w:val="24"/>
          <w:szCs w:val="24"/>
          <w:u w:val="single"/>
        </w:rPr>
      </w:pPr>
    </w:p>
    <w:p w14:paraId="5FDB355C"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9AF471"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314112" behindDoc="0" locked="0" layoutInCell="1" allowOverlap="1" wp14:anchorId="6315AC2D" wp14:editId="517B35C1">
                <wp:simplePos x="0" y="0"/>
                <wp:positionH relativeFrom="column">
                  <wp:posOffset>2960370</wp:posOffset>
                </wp:positionH>
                <wp:positionV relativeFrom="paragraph">
                  <wp:posOffset>259715</wp:posOffset>
                </wp:positionV>
                <wp:extent cx="933450" cy="895350"/>
                <wp:effectExtent l="19050" t="19050" r="19050" b="38100"/>
                <wp:wrapNone/>
                <wp:docPr id="2519"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497705" id="Étoile à 12 branches 237" o:spid="_x0000_s1026" style="position:absolute;margin-left:233.1pt;margin-top:20.45pt;width:73.5pt;height:70.5pt;z-index:2516600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HaNn0a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13088" behindDoc="0" locked="0" layoutInCell="1" allowOverlap="1" wp14:anchorId="7ECA0D2B" wp14:editId="28682595">
                <wp:simplePos x="0" y="0"/>
                <wp:positionH relativeFrom="column">
                  <wp:posOffset>1952625</wp:posOffset>
                </wp:positionH>
                <wp:positionV relativeFrom="paragraph">
                  <wp:posOffset>259715</wp:posOffset>
                </wp:positionV>
                <wp:extent cx="933450" cy="895350"/>
                <wp:effectExtent l="19050" t="19050" r="19050" b="38100"/>
                <wp:wrapNone/>
                <wp:docPr id="2520"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EACB82" id="Étoile à 12 branches 238" o:spid="_x0000_s1026" style="position:absolute;margin-left:153.75pt;margin-top:20.45pt;width:73.5pt;height:70.5pt;z-index:251660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0rGrs6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12064" behindDoc="0" locked="0" layoutInCell="1" allowOverlap="1" wp14:anchorId="3E767B74" wp14:editId="626ADF10">
                <wp:simplePos x="0" y="0"/>
                <wp:positionH relativeFrom="column">
                  <wp:posOffset>953770</wp:posOffset>
                </wp:positionH>
                <wp:positionV relativeFrom="paragraph">
                  <wp:posOffset>259715</wp:posOffset>
                </wp:positionV>
                <wp:extent cx="933450" cy="895350"/>
                <wp:effectExtent l="19050" t="19050" r="19050" b="38100"/>
                <wp:wrapNone/>
                <wp:docPr id="2521"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BE78DE" id="Étoile à 12 branches 239" o:spid="_x0000_s1026" style="position:absolute;margin-left:75.1pt;margin-top:20.45pt;width:73.5pt;height:70.5pt;z-index:2516600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6XwP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11040" behindDoc="0" locked="0" layoutInCell="1" allowOverlap="1" wp14:anchorId="38FC656B" wp14:editId="45CB9655">
                <wp:simplePos x="0" y="0"/>
                <wp:positionH relativeFrom="column">
                  <wp:posOffset>-36830</wp:posOffset>
                </wp:positionH>
                <wp:positionV relativeFrom="paragraph">
                  <wp:posOffset>259715</wp:posOffset>
                </wp:positionV>
                <wp:extent cx="933450" cy="895350"/>
                <wp:effectExtent l="19050" t="19050" r="19050" b="38100"/>
                <wp:wrapNone/>
                <wp:docPr id="2522"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AD24DE" id="Étoile à 12 branches 240" o:spid="_x0000_s1026" style="position:absolute;margin-left:-2.9pt;margin-top:20.45pt;width:73.5pt;height:70.5pt;z-index:2516600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ctrQIAAKA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CfZ9y2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15136" behindDoc="0" locked="0" layoutInCell="1" allowOverlap="1" wp14:anchorId="2E531A44" wp14:editId="45235EF2">
                <wp:simplePos x="0" y="0"/>
                <wp:positionH relativeFrom="column">
                  <wp:posOffset>3925850</wp:posOffset>
                </wp:positionH>
                <wp:positionV relativeFrom="paragraph">
                  <wp:posOffset>234595</wp:posOffset>
                </wp:positionV>
                <wp:extent cx="933450" cy="895350"/>
                <wp:effectExtent l="19050" t="19050" r="19050" b="38100"/>
                <wp:wrapNone/>
                <wp:docPr id="2523"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D32B9" id="Étoile à 12 branches 236" o:spid="_x0000_s1026" style="position:absolute;margin-left:309.1pt;margin-top:18.45pt;width:73.5pt;height:70.5pt;z-index:2516600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QlsA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Isz+a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U9xJmgfR2zs5irWB7hEX&#10;yspHRZXnPeC24M6MlwsXtweuJC5Wq2CGo6yZu1b3mntw31XPz4fdIzN6oLFD/t/AONGseMPlaOs9&#10;Faw2Duo2EP21r0O/cQ0E4gwry++Zw3uwel2syxc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tXVQl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EA09415" w14:textId="77777777" w:rsidR="003F72FE" w:rsidRDefault="003F72FE" w:rsidP="003F72FE">
      <w:pPr>
        <w:rPr>
          <w:rFonts w:ascii="Times New Roman" w:hAnsi="Times New Roman" w:cs="Times New Roman"/>
          <w:sz w:val="24"/>
          <w:szCs w:val="24"/>
        </w:rPr>
      </w:pPr>
    </w:p>
    <w:p w14:paraId="415D9503" w14:textId="77777777" w:rsidR="003F72FE" w:rsidRDefault="003F72FE" w:rsidP="003F72FE">
      <w:pPr>
        <w:rPr>
          <w:rFonts w:ascii="Times New Roman" w:hAnsi="Times New Roman" w:cs="Times New Roman"/>
          <w:sz w:val="24"/>
          <w:szCs w:val="24"/>
          <w:u w:val="single"/>
        </w:rPr>
      </w:pPr>
    </w:p>
    <w:p w14:paraId="3E2A7473" w14:textId="77777777" w:rsidR="003F72FE" w:rsidRDefault="003F72FE" w:rsidP="003F72FE">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318208" behindDoc="0" locked="0" layoutInCell="1" allowOverlap="1" wp14:anchorId="78FE4540" wp14:editId="4DB39233">
                <wp:simplePos x="0" y="0"/>
                <wp:positionH relativeFrom="column">
                  <wp:posOffset>8625</wp:posOffset>
                </wp:positionH>
                <wp:positionV relativeFrom="paragraph">
                  <wp:posOffset>34506</wp:posOffset>
                </wp:positionV>
                <wp:extent cx="1457865" cy="284671"/>
                <wp:effectExtent l="0" t="0" r="0" b="1270"/>
                <wp:wrapNone/>
                <wp:docPr id="2524" name="Zone de texte 252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0BC8AE1" w14:textId="32687EA9" w:rsidR="00EB2AA1" w:rsidRPr="004A315D" w:rsidRDefault="00EB2AA1" w:rsidP="003F72FE">
                            <w:pPr>
                              <w:rPr>
                                <w:color w:val="FF0000"/>
                              </w:rPr>
                            </w:pPr>
                            <w:r w:rsidRPr="004A315D">
                              <w:rPr>
                                <w:color w:val="FF0000"/>
                              </w:rPr>
                              <w:t xml:space="preserve">Semaine </w:t>
                            </w:r>
                            <w:r>
                              <w:rPr>
                                <w:color w:val="FF0000"/>
                              </w:rPr>
                              <w:t>33</w:t>
                            </w:r>
                            <w:r w:rsidRPr="004A315D">
                              <w:rPr>
                                <w:color w:val="FF0000"/>
                              </w:rPr>
                              <w:t xml:space="preserve"> 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E4540" id="Zone de texte 2524" o:spid="_x0000_s1635" type="#_x0000_t202" style="position:absolute;margin-left:.7pt;margin-top:2.7pt;width:114.8pt;height:22.4pt;z-index:25231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" filled="f" stroked="f" strokeweight=".5pt">
                <v:textbox>
                  <w:txbxContent>
                    <w:p w14:paraId="60BC8AE1" w14:textId="32687EA9" w:rsidR="00EB2AA1" w:rsidRPr="004A315D" w:rsidRDefault="00EB2AA1" w:rsidP="003F72FE">
                      <w:pPr>
                        <w:rPr>
                          <w:color w:val="FF0000"/>
                        </w:rPr>
                      </w:pPr>
                      <w:r w:rsidRPr="004A315D">
                        <w:rPr>
                          <w:color w:val="FF0000"/>
                        </w:rPr>
                        <w:t xml:space="preserve">Semaine </w:t>
                      </w:r>
                      <w:r>
                        <w:rPr>
                          <w:color w:val="FF0000"/>
                        </w:rPr>
                        <w:t>33</w:t>
                      </w:r>
                      <w:r w:rsidRPr="004A315D">
                        <w:rPr>
                          <w:color w:val="FF0000"/>
                        </w:rPr>
                        <w:t xml:space="preserve"> CM</w:t>
                      </w:r>
                      <w:r>
                        <w:rPr>
                          <w:color w:val="FF0000"/>
                        </w:rPr>
                        <w:t>2</w:t>
                      </w:r>
                      <w:r w:rsidRPr="004A315D">
                        <w:rPr>
                          <w:color w:val="FF0000"/>
                        </w:rPr>
                        <w:t xml:space="preserve"> </w:t>
                      </w:r>
                      <w:r>
                        <w:rPr>
                          <w:color w:val="FF0000"/>
                        </w:rPr>
                        <w:t>M</w:t>
                      </w:r>
                    </w:p>
                  </w:txbxContent>
                </v:textbox>
              </v:shape>
            </w:pict>
          </mc:Fallback>
        </mc:AlternateContent>
      </w:r>
      <w:r>
        <w:rPr>
          <w:noProof/>
          <w:lang w:eastAsia="fr-FR"/>
        </w:rPr>
        <w:drawing>
          <wp:anchor distT="0" distB="0" distL="114300" distR="114300" simplePos="0" relativeHeight="252317184" behindDoc="0" locked="0" layoutInCell="1" allowOverlap="1" wp14:anchorId="7CFC825E" wp14:editId="7E225A2A">
            <wp:simplePos x="0" y="0"/>
            <wp:positionH relativeFrom="column">
              <wp:posOffset>4292708</wp:posOffset>
            </wp:positionH>
            <wp:positionV relativeFrom="paragraph">
              <wp:posOffset>-2421</wp:posOffset>
            </wp:positionV>
            <wp:extent cx="505460" cy="611505"/>
            <wp:effectExtent l="0" t="0" r="8890" b="0"/>
            <wp:wrapNone/>
            <wp:docPr id="2567" name="Image 25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229E1"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3808" behindDoc="0" locked="0" layoutInCell="1" allowOverlap="1" wp14:anchorId="06E9ED94" wp14:editId="574C0508">
                <wp:simplePos x="0" y="0"/>
                <wp:positionH relativeFrom="column">
                  <wp:posOffset>2316141</wp:posOffset>
                </wp:positionH>
                <wp:positionV relativeFrom="paragraph">
                  <wp:posOffset>183619</wp:posOffset>
                </wp:positionV>
                <wp:extent cx="1047750" cy="438150"/>
                <wp:effectExtent l="152400" t="0" r="209550" b="0"/>
                <wp:wrapNone/>
                <wp:docPr id="2525" name="Zone de texte 2525"/>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05496F38" w14:textId="491E455B" w:rsidR="00EB2AA1" w:rsidRPr="00842F00" w:rsidRDefault="00EB2AA1" w:rsidP="003F72FE">
                            <w:pPr>
                              <w:rPr>
                                <w:rFonts w:ascii="Bahnschrift SemiBold SemiConden" w:hAnsi="Bahnschrift SemiBold SemiConden"/>
                              </w:rPr>
                            </w:pPr>
                            <w:r>
                              <w:rPr>
                                <w:rFonts w:ascii="Bahnschrift SemiBold SemiConden" w:hAnsi="Bahnschrift SemiBold SemiConden"/>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9ED94" id="Zone de texte 2525" o:spid="_x0000_s1636" type="#_x0000_t202" style="position:absolute;margin-left:182.35pt;margin-top:14.45pt;width:82.5pt;height:34.5pt;rotation:-3597060fd;z-index:25234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" filled="f" stroked="f" strokeweight=".5pt">
                <v:textbox>
                  <w:txbxContent>
                    <w:p w14:paraId="05496F38" w14:textId="491E455B" w:rsidR="00EB2AA1" w:rsidRPr="00842F00" w:rsidRDefault="00EB2AA1" w:rsidP="003F72FE">
                      <w:pPr>
                        <w:rPr>
                          <w:rFonts w:ascii="Bahnschrift SemiBold SemiConden" w:hAnsi="Bahnschrift SemiBold SemiConden"/>
                        </w:rPr>
                      </w:pPr>
                      <w:r>
                        <w:rPr>
                          <w:rFonts w:ascii="Bahnschrift SemiBold SemiConden" w:hAnsi="Bahnschrift SemiBold SemiConden"/>
                        </w:rPr>
                        <w:t>4,7</w:t>
                      </w:r>
                    </w:p>
                  </w:txbxContent>
                </v:textbox>
              </v:shape>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Complète la fleur.</w:t>
      </w:r>
    </w:p>
    <w:p w14:paraId="1CCD8F3B" w14:textId="77777777" w:rsidR="003F72FE" w:rsidRDefault="003F72FE" w:rsidP="003F72FE">
      <w:pPr>
        <w:spacing w:after="0"/>
        <w:rPr>
          <w:rFonts w:ascii="Times New Roman" w:hAnsi="Times New Roman" w:cs="Times New Roman"/>
          <w:sz w:val="24"/>
          <w:szCs w:val="24"/>
        </w:rPr>
      </w:pPr>
    </w:p>
    <w:p w14:paraId="14FC92E4" w14:textId="77777777" w:rsidR="003F72FE" w:rsidRDefault="003F72FE" w:rsidP="003F72FE">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3264" behindDoc="0" locked="0" layoutInCell="1" allowOverlap="1" wp14:anchorId="1A69DB93" wp14:editId="6A195DCF">
                <wp:simplePos x="0" y="0"/>
                <wp:positionH relativeFrom="column">
                  <wp:posOffset>2243086</wp:posOffset>
                </wp:positionH>
                <wp:positionV relativeFrom="paragraph">
                  <wp:posOffset>777308</wp:posOffset>
                </wp:positionV>
                <wp:extent cx="533400" cy="371475"/>
                <wp:effectExtent l="0" t="0" r="0" b="0"/>
                <wp:wrapNone/>
                <wp:docPr id="2526" name="Zone de texte 2526"/>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428A2412" w14:textId="285BB409" w:rsidR="00EB2AA1" w:rsidRPr="0056174A" w:rsidRDefault="00EB2AA1" w:rsidP="003F72FE">
                            <w:pPr>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9DB93" id="Zone de texte 2526" o:spid="_x0000_s1637" type="#_x0000_t202" style="position:absolute;left:0;text-align:left;margin-left:176.6pt;margin-top:61.2pt;width:42pt;height:29.25pt;z-index:2523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" filled="f" stroked="f" strokeweight=".5pt">
                <v:textbox>
                  <w:txbxContent>
                    <w:p w14:paraId="428A2412" w14:textId="285BB409" w:rsidR="00EB2AA1" w:rsidRPr="0056174A" w:rsidRDefault="00EB2AA1" w:rsidP="003F72FE">
                      <w:pPr>
                        <w:rPr>
                          <w:color w:val="FFFFFF" w:themeColor="background1"/>
                        </w:rPr>
                      </w:pPr>
                      <w:r>
                        <w:rPr>
                          <w:color w:val="FFFFFF" w:themeColor="background1"/>
                        </w:rPr>
                        <w:t>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2240" behindDoc="0" locked="0" layoutInCell="1" allowOverlap="1" wp14:anchorId="6A30AC02" wp14:editId="6843B273">
                <wp:simplePos x="0" y="0"/>
                <wp:positionH relativeFrom="column">
                  <wp:posOffset>2185227</wp:posOffset>
                </wp:positionH>
                <wp:positionV relativeFrom="paragraph">
                  <wp:posOffset>835866</wp:posOffset>
                </wp:positionV>
                <wp:extent cx="356634" cy="153903"/>
                <wp:effectExtent l="0" t="0" r="24765" b="17780"/>
                <wp:wrapNone/>
                <wp:docPr id="2527" name="Rectangle 2527"/>
                <wp:cNvGraphicFramePr/>
                <a:graphic xmlns:a="http://schemas.openxmlformats.org/drawingml/2006/main">
                  <a:graphicData uri="http://schemas.microsoft.com/office/word/2010/wordprocessingShape">
                    <wps:wsp>
                      <wps:cNvSpPr/>
                      <wps:spPr>
                        <a:xfrm>
                          <a:off x="0" y="0"/>
                          <a:ext cx="356634" cy="15390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93EED" id="Rectangle 2527" o:spid="_x0000_s1026" style="position:absolute;margin-left:172.05pt;margin-top:65.8pt;width:28.1pt;height:12.1pt;z-index:2516601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" fillcolor="#c00000" strokecolor="#c000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1216" behindDoc="0" locked="0" layoutInCell="1" allowOverlap="1" wp14:anchorId="0821CAEF" wp14:editId="1372EE8C">
                <wp:simplePos x="0" y="0"/>
                <wp:positionH relativeFrom="column">
                  <wp:posOffset>1594493</wp:posOffset>
                </wp:positionH>
                <wp:positionV relativeFrom="paragraph">
                  <wp:posOffset>1130781</wp:posOffset>
                </wp:positionV>
                <wp:extent cx="533400" cy="371475"/>
                <wp:effectExtent l="61912" t="0" r="42863" b="4762"/>
                <wp:wrapNone/>
                <wp:docPr id="2528" name="Zone de texte 2528"/>
                <wp:cNvGraphicFramePr/>
                <a:graphic xmlns:a="http://schemas.openxmlformats.org/drawingml/2006/main">
                  <a:graphicData uri="http://schemas.microsoft.com/office/word/2010/wordprocessingShape">
                    <wps:wsp>
                      <wps:cNvSpPr txBox="1"/>
                      <wps:spPr>
                        <a:xfrm rot="18336364">
                          <a:off x="0" y="0"/>
                          <a:ext cx="533400" cy="371475"/>
                        </a:xfrm>
                        <a:prstGeom prst="rect">
                          <a:avLst/>
                        </a:prstGeom>
                        <a:noFill/>
                        <a:ln w="6350">
                          <a:noFill/>
                        </a:ln>
                      </wps:spPr>
                      <wps:txbx>
                        <w:txbxContent>
                          <w:p w14:paraId="58175DF1" w14:textId="0606B929" w:rsidR="00EB2AA1" w:rsidRPr="0056174A" w:rsidRDefault="00EB2AA1" w:rsidP="003F72FE">
                            <w:pPr>
                              <w:rPr>
                                <w:b/>
                                <w:bCs/>
                              </w:rPr>
                            </w:pPr>
                            <w:r>
                              <w:rPr>
                                <w:b/>
                                <w:bCs/>
                              </w:rPr>
                              <w:t>4</w:t>
                            </w:r>
                            <w:r w:rsidRPr="0056174A">
                              <w:rPr>
                                <w:b/>
                                <w:bCs/>
                              </w:rPr>
                              <w:t>,</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1CAEF" id="Zone de texte 2528" o:spid="_x0000_s1638" type="#_x0000_t202" style="position:absolute;left:0;text-align:left;margin-left:125.55pt;margin-top:89.05pt;width:42pt;height:29.25pt;rotation:-3564761fd;z-index:25236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" filled="f" stroked="f" strokeweight=".5pt">
                <v:textbox>
                  <w:txbxContent>
                    <w:p w14:paraId="58175DF1" w14:textId="0606B929" w:rsidR="00EB2AA1" w:rsidRPr="0056174A" w:rsidRDefault="00EB2AA1" w:rsidP="003F72FE">
                      <w:pPr>
                        <w:rPr>
                          <w:b/>
                          <w:bCs/>
                        </w:rPr>
                      </w:pPr>
                      <w:r>
                        <w:rPr>
                          <w:b/>
                          <w:bCs/>
                        </w:rPr>
                        <w:t>4</w:t>
                      </w:r>
                      <w:r w:rsidRPr="0056174A">
                        <w:rPr>
                          <w:b/>
                          <w:bCs/>
                        </w:rPr>
                        <w:t>,</w:t>
                      </w:r>
                      <w:r>
                        <w:rPr>
                          <w:b/>
                          <w:bCs/>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9952" behindDoc="0" locked="0" layoutInCell="1" allowOverlap="1" wp14:anchorId="3B361B6B" wp14:editId="25C6B84E">
                <wp:simplePos x="0" y="0"/>
                <wp:positionH relativeFrom="column">
                  <wp:posOffset>1493833</wp:posOffset>
                </wp:positionH>
                <wp:positionV relativeFrom="paragraph">
                  <wp:posOffset>523240</wp:posOffset>
                </wp:positionV>
                <wp:extent cx="1047750" cy="438150"/>
                <wp:effectExtent l="190500" t="0" r="209550" b="0"/>
                <wp:wrapNone/>
                <wp:docPr id="2529" name="Zone de texte 2529"/>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0D2352EB" w14:textId="55DBD994" w:rsidR="00EB2AA1" w:rsidRPr="00842F00" w:rsidRDefault="00EB2AA1" w:rsidP="003F72FE">
                            <w:pPr>
                              <w:rPr>
                                <w:rFonts w:ascii="Bahnschrift SemiBold SemiConden" w:hAnsi="Bahnschrift SemiBold SemiConden"/>
                              </w:rPr>
                            </w:pPr>
                            <w:r>
                              <w:rPr>
                                <w:rFonts w:ascii="Bahnschrift SemiBold SemiConden" w:hAnsi="Bahnschrift SemiBold SemiConden"/>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61B6B" id="Zone de texte 2529" o:spid="_x0000_s1639" type="#_x0000_t202" style="position:absolute;left:0;text-align:left;margin-left:117.6pt;margin-top:41.2pt;width:82.5pt;height:34.5pt;rotation:3443448fd;z-index:2523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" filled="f" stroked="f" strokeweight=".5pt">
                <v:textbox>
                  <w:txbxContent>
                    <w:p w14:paraId="0D2352EB" w14:textId="55DBD994" w:rsidR="00EB2AA1" w:rsidRPr="00842F00" w:rsidRDefault="00EB2AA1" w:rsidP="003F72FE">
                      <w:pPr>
                        <w:rPr>
                          <w:rFonts w:ascii="Bahnschrift SemiBold SemiConden" w:hAnsi="Bahnschrift SemiBold SemiConden"/>
                        </w:rPr>
                      </w:pPr>
                      <w:r>
                        <w:rPr>
                          <w:rFonts w:ascii="Bahnschrift SemiBold SemiConden" w:hAnsi="Bahnschrift SemiBold SemiConden"/>
                        </w:rPr>
                        <w:t>7,9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8928" behindDoc="0" locked="0" layoutInCell="1" allowOverlap="1" wp14:anchorId="53995968" wp14:editId="3D07D927">
                <wp:simplePos x="0" y="0"/>
                <wp:positionH relativeFrom="column">
                  <wp:posOffset>1497330</wp:posOffset>
                </wp:positionH>
                <wp:positionV relativeFrom="paragraph">
                  <wp:posOffset>694055</wp:posOffset>
                </wp:positionV>
                <wp:extent cx="1047750" cy="438150"/>
                <wp:effectExtent l="0" t="0" r="0" b="0"/>
                <wp:wrapNone/>
                <wp:docPr id="2530" name="Zone de texte 2530"/>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2AFE35DA" w14:textId="4D408F5F" w:rsidR="00EB2AA1" w:rsidRPr="00842F00" w:rsidRDefault="00EB2AA1" w:rsidP="003F72FE">
                            <w:pPr>
                              <w:rPr>
                                <w:rFonts w:ascii="Bahnschrift SemiBold SemiConden" w:hAnsi="Bahnschrift SemiBold SemiConden"/>
                              </w:rPr>
                            </w:pPr>
                            <w:r>
                              <w:rPr>
                                <w:rFonts w:ascii="Bahnschrift SemiBold SemiConden" w:hAnsi="Bahnschrift SemiBold SemiConden"/>
                              </w:rPr>
                              <w:t>7 ,1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5968" id="Zone de texte 2530" o:spid="_x0000_s1640" type="#_x0000_t202" style="position:absolute;left:0;text-align:left;margin-left:117.9pt;margin-top:54.65pt;width:82.5pt;height:34.5pt;z-index:25234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" filled="f" stroked="f" strokeweight=".5pt">
                <v:textbox>
                  <w:txbxContent>
                    <w:p w14:paraId="2AFE35DA" w14:textId="4D408F5F" w:rsidR="00EB2AA1" w:rsidRPr="00842F00" w:rsidRDefault="00EB2AA1" w:rsidP="003F72FE">
                      <w:pPr>
                        <w:rPr>
                          <w:rFonts w:ascii="Bahnschrift SemiBold SemiConden" w:hAnsi="Bahnschrift SemiBold SemiConden"/>
                        </w:rPr>
                      </w:pPr>
                      <w:r>
                        <w:rPr>
                          <w:rFonts w:ascii="Bahnschrift SemiBold SemiConden" w:hAnsi="Bahnschrift SemiBold SemiConden"/>
                        </w:rPr>
                        <w:t>7 ,1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7904" behindDoc="0" locked="0" layoutInCell="1" allowOverlap="1" wp14:anchorId="712275FF" wp14:editId="5215A6C1">
                <wp:simplePos x="0" y="0"/>
                <wp:positionH relativeFrom="column">
                  <wp:posOffset>1809749</wp:posOffset>
                </wp:positionH>
                <wp:positionV relativeFrom="paragraph">
                  <wp:posOffset>1066165</wp:posOffset>
                </wp:positionV>
                <wp:extent cx="1047750" cy="438150"/>
                <wp:effectExtent l="57150" t="0" r="152400" b="0"/>
                <wp:wrapNone/>
                <wp:docPr id="2531" name="Zone de texte 2531"/>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31009324"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275FF" id="Zone de texte 2531" o:spid="_x0000_s1641" type="#_x0000_t202" style="position:absolute;left:0;text-align:left;margin-left:142.5pt;margin-top:83.95pt;width:82.5pt;height:34.5pt;rotation:-4740436fd;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" filled="f" stroked="f" strokeweight=".5pt">
                <v:textbox>
                  <w:txbxContent>
                    <w:p w14:paraId="31009324"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5,3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6880" behindDoc="0" locked="0" layoutInCell="1" allowOverlap="1" wp14:anchorId="23AB2257" wp14:editId="7751307B">
                <wp:simplePos x="0" y="0"/>
                <wp:positionH relativeFrom="column">
                  <wp:posOffset>2461259</wp:posOffset>
                </wp:positionH>
                <wp:positionV relativeFrom="paragraph">
                  <wp:posOffset>1580514</wp:posOffset>
                </wp:positionV>
                <wp:extent cx="1047750" cy="438150"/>
                <wp:effectExtent l="114300" t="0" r="133350" b="0"/>
                <wp:wrapNone/>
                <wp:docPr id="2532" name="Zone de texte 253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35222688" w14:textId="772A584F" w:rsidR="00EB2AA1" w:rsidRPr="00842F00" w:rsidRDefault="00EB2AA1" w:rsidP="003F72FE">
                            <w:pPr>
                              <w:rPr>
                                <w:rFonts w:ascii="Bahnschrift SemiBold SemiConden" w:hAnsi="Bahnschrift SemiBold SemiConden"/>
                              </w:rPr>
                            </w:pPr>
                            <w:r>
                              <w:rPr>
                                <w:rFonts w:ascii="Bahnschrift SemiBold SemiConden" w:hAnsi="Bahnschrift SemiBold SemiConden"/>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B2257" id="Zone de texte 2532" o:spid="_x0000_s1642" type="#_x0000_t202" style="position:absolute;left:0;text-align:left;margin-left:193.8pt;margin-top:124.45pt;width:82.5pt;height:34.5pt;rotation:4308035fd;z-index:25234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" filled="f" stroked="f" strokeweight=".5pt">
                <v:textbox>
                  <w:txbxContent>
                    <w:p w14:paraId="35222688" w14:textId="772A584F" w:rsidR="00EB2AA1" w:rsidRPr="00842F00" w:rsidRDefault="00EB2AA1" w:rsidP="003F72FE">
                      <w:pPr>
                        <w:rPr>
                          <w:rFonts w:ascii="Bahnschrift SemiBold SemiConden" w:hAnsi="Bahnschrift SemiBold SemiConden"/>
                        </w:rPr>
                      </w:pPr>
                      <w:r>
                        <w:rPr>
                          <w:rFonts w:ascii="Bahnschrift SemiBold SemiConden" w:hAnsi="Bahnschrift SemiBold SemiConden"/>
                        </w:rPr>
                        <w:t>6,4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5856" behindDoc="0" locked="0" layoutInCell="1" allowOverlap="1" wp14:anchorId="00BDC677" wp14:editId="0B736660">
                <wp:simplePos x="0" y="0"/>
                <wp:positionH relativeFrom="column">
                  <wp:posOffset>2876550</wp:posOffset>
                </wp:positionH>
                <wp:positionV relativeFrom="paragraph">
                  <wp:posOffset>970915</wp:posOffset>
                </wp:positionV>
                <wp:extent cx="1047750" cy="438150"/>
                <wp:effectExtent l="0" t="152400" r="0" b="152400"/>
                <wp:wrapNone/>
                <wp:docPr id="2533" name="Zone de texte 2533"/>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2C780B2E" w14:textId="1C16BDC7" w:rsidR="00EB2AA1" w:rsidRPr="00842F00" w:rsidRDefault="00EB2AA1" w:rsidP="003F72FE">
                            <w:pPr>
                              <w:rPr>
                                <w:rFonts w:ascii="Bahnschrift SemiBold SemiConden" w:hAnsi="Bahnschrift SemiBold SemiConden"/>
                              </w:rPr>
                            </w:pPr>
                            <w:r>
                              <w:rPr>
                                <w:rFonts w:ascii="Bahnschrift SemiBold SemiConden" w:hAnsi="Bahnschrift SemiBold SemiConden"/>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DC677" id="Zone de texte 2533" o:spid="_x0000_s1643" type="#_x0000_t202" style="position:absolute;left:0;text-align:left;margin-left:226.5pt;margin-top:76.45pt;width:82.5pt;height:34.5pt;rotation:1545055fd;z-index:25234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" filled="f" stroked="f" strokeweight=".5pt">
                <v:textbox>
                  <w:txbxContent>
                    <w:p w14:paraId="2C780B2E" w14:textId="1C16BDC7" w:rsidR="00EB2AA1" w:rsidRPr="00842F00" w:rsidRDefault="00EB2AA1" w:rsidP="003F72FE">
                      <w:pPr>
                        <w:rPr>
                          <w:rFonts w:ascii="Bahnschrift SemiBold SemiConden" w:hAnsi="Bahnschrift SemiBold SemiConden"/>
                        </w:rPr>
                      </w:pPr>
                      <w:r>
                        <w:rPr>
                          <w:rFonts w:ascii="Bahnschrift SemiBold SemiConden" w:hAnsi="Bahnschrift SemiBold SemiConden"/>
                        </w:rPr>
                        <w:t>0,5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4832" behindDoc="0" locked="0" layoutInCell="1" allowOverlap="1" wp14:anchorId="652B2B9E" wp14:editId="44354153">
                <wp:simplePos x="0" y="0"/>
                <wp:positionH relativeFrom="column">
                  <wp:posOffset>2798596</wp:posOffset>
                </wp:positionH>
                <wp:positionV relativeFrom="paragraph">
                  <wp:posOffset>247015</wp:posOffset>
                </wp:positionV>
                <wp:extent cx="1047750" cy="438150"/>
                <wp:effectExtent l="0" t="114300" r="0" b="133350"/>
                <wp:wrapNone/>
                <wp:docPr id="2534" name="Zone de texte 2534"/>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1EE19BE6" w14:textId="242E2832" w:rsidR="00EB2AA1" w:rsidRPr="00842F00" w:rsidRDefault="00EB2AA1" w:rsidP="003F72FE">
                            <w:pPr>
                              <w:rPr>
                                <w:rFonts w:ascii="Bahnschrift SemiBold SemiConden" w:hAnsi="Bahnschrift SemiBold SemiConden"/>
                              </w:rPr>
                            </w:pPr>
                            <w:r>
                              <w:rPr>
                                <w:rFonts w:ascii="Bahnschrift SemiBold SemiConden" w:hAnsi="Bahnschrift SemiBold SemiConden"/>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B2B9E" id="Zone de texte 2534" o:spid="_x0000_s1644" type="#_x0000_t202" style="position:absolute;left:0;text-align:left;margin-left:220.35pt;margin-top:19.45pt;width:82.5pt;height:34.5pt;rotation:-1208153fd;z-index:25234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" filled="f" stroked="f" strokeweight=".5pt">
                <v:textbox>
                  <w:txbxContent>
                    <w:p w14:paraId="1EE19BE6" w14:textId="242E2832" w:rsidR="00EB2AA1" w:rsidRPr="00842F00" w:rsidRDefault="00EB2AA1" w:rsidP="003F72FE">
                      <w:pPr>
                        <w:rPr>
                          <w:rFonts w:ascii="Bahnschrift SemiBold SemiConden" w:hAnsi="Bahnschrift SemiBold SemiConden"/>
                        </w:rPr>
                      </w:pPr>
                      <w:r>
                        <w:rPr>
                          <w:rFonts w:ascii="Bahnschrift SemiBold SemiConden" w:hAnsi="Bahnschrift SemiBold SemiConden"/>
                        </w:rPr>
                        <w:t>1,6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2784" behindDoc="0" locked="0" layoutInCell="1" allowOverlap="1" wp14:anchorId="4A17E51E" wp14:editId="11BD932E">
                <wp:simplePos x="0" y="0"/>
                <wp:positionH relativeFrom="column">
                  <wp:posOffset>1718946</wp:posOffset>
                </wp:positionH>
                <wp:positionV relativeFrom="paragraph">
                  <wp:posOffset>317500</wp:posOffset>
                </wp:positionV>
                <wp:extent cx="1047750" cy="438150"/>
                <wp:effectExtent l="57150" t="0" r="76200" b="0"/>
                <wp:wrapNone/>
                <wp:docPr id="2535" name="Zone de texte 2535"/>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6F13175A"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7E51E" id="Zone de texte 2535" o:spid="_x0000_s1645" type="#_x0000_t202" style="position:absolute;left:0;text-align:left;margin-left:135.35pt;margin-top:25pt;width:82.5pt;height:34.5pt;rotation:4951893fd;z-index:25234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" filled="f" stroked="f" strokeweight=".5pt">
                <v:textbox>
                  <w:txbxContent>
                    <w:p w14:paraId="6F13175A" w14:textId="77777777" w:rsidR="00EB2AA1" w:rsidRPr="00842F00" w:rsidRDefault="00EB2AA1" w:rsidP="003F72FE">
                      <w:pPr>
                        <w:rPr>
                          <w:rFonts w:ascii="Bahnschrift SemiBold SemiConden" w:hAnsi="Bahnschrift SemiBold SemiConden"/>
                        </w:rPr>
                      </w:pPr>
                      <w:r>
                        <w:rPr>
                          <w:rFonts w:ascii="Bahnschrift SemiBold SemiConden" w:hAnsi="Bahnschrift SemiBold SemiConden"/>
                        </w:rPr>
                        <w:t>5,8</w:t>
                      </w:r>
                    </w:p>
                  </w:txbxContent>
                </v:textbox>
              </v:shape>
            </w:pict>
          </mc:Fallback>
        </mc:AlternateContent>
      </w:r>
      <w:r>
        <w:rPr>
          <w:rFonts w:ascii="Times New Roman" w:hAnsi="Times New Roman" w:cs="Times New Roman"/>
          <w:noProof/>
          <w:sz w:val="24"/>
          <w:szCs w:val="24"/>
        </w:rPr>
        <w:drawing>
          <wp:inline distT="0" distB="0" distL="0" distR="0" wp14:anchorId="30C4190A" wp14:editId="6E01597D">
            <wp:extent cx="2013105" cy="1908000"/>
            <wp:effectExtent l="0" t="0" r="6350" b="0"/>
            <wp:docPr id="2568" name="Imag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13105" cy="1908000"/>
                    </a:xfrm>
                    <a:prstGeom prst="rect">
                      <a:avLst/>
                    </a:prstGeom>
                    <a:noFill/>
                    <a:ln>
                      <a:noFill/>
                    </a:ln>
                  </pic:spPr>
                </pic:pic>
              </a:graphicData>
            </a:graphic>
          </wp:inline>
        </w:drawing>
      </w:r>
    </w:p>
    <w:p w14:paraId="389C011B"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67360" behindDoc="0" locked="0" layoutInCell="1" allowOverlap="1" wp14:anchorId="44D30DD7" wp14:editId="6FC6CDA4">
                <wp:simplePos x="0" y="0"/>
                <wp:positionH relativeFrom="column">
                  <wp:posOffset>3619500</wp:posOffset>
                </wp:positionH>
                <wp:positionV relativeFrom="paragraph">
                  <wp:posOffset>202565</wp:posOffset>
                </wp:positionV>
                <wp:extent cx="0" cy="962025"/>
                <wp:effectExtent l="0" t="0" r="38100" b="28575"/>
                <wp:wrapNone/>
                <wp:docPr id="2536" name="Connecteur droit 253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5D969F" id="Connecteur droit 2536" o:spid="_x0000_s1026" style="position:absolute;flip:x;z-index:251660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mp/OJ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2366336" behindDoc="0" locked="0" layoutInCell="1" allowOverlap="1" wp14:anchorId="38CBF2EE" wp14:editId="03337319">
                <wp:simplePos x="0" y="0"/>
                <wp:positionH relativeFrom="column">
                  <wp:posOffset>2343150</wp:posOffset>
                </wp:positionH>
                <wp:positionV relativeFrom="paragraph">
                  <wp:posOffset>183515</wp:posOffset>
                </wp:positionV>
                <wp:extent cx="0" cy="962025"/>
                <wp:effectExtent l="0" t="0" r="38100" b="28575"/>
                <wp:wrapNone/>
                <wp:docPr id="2537" name="Connecteur droit 25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A87489" id="Connecteur droit 2537" o:spid="_x0000_s1026" style="position:absolute;flip:x;z-index:25166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BXn6cX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3E33F33" w14:textId="7777777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65312" behindDoc="0" locked="0" layoutInCell="1" allowOverlap="1" wp14:anchorId="67D3495E" wp14:editId="2FB27956">
                <wp:simplePos x="0" y="0"/>
                <wp:positionH relativeFrom="column">
                  <wp:posOffset>1104900</wp:posOffset>
                </wp:positionH>
                <wp:positionV relativeFrom="paragraph">
                  <wp:posOffset>29210</wp:posOffset>
                </wp:positionV>
                <wp:extent cx="0" cy="962025"/>
                <wp:effectExtent l="0" t="0" r="38100" b="28575"/>
                <wp:wrapNone/>
                <wp:docPr id="2538" name="Connecteur droit 25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6C6C73" id="Connecteur droit 2538" o:spid="_x0000_s1026" style="position:absolute;flip:x;z-index:25166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HAvgEAAMQDAAAOAAAAZHJzL2Uyb0RvYy54bWysU9uO0zAQfUfiHyy/06RB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33Hm5uX1CsnLHXp&#10;4J0j6+AJWY9eJ1YeyasxxJYgB3fE5RTDEbPwSaFlyujwjsagWEHi2FScvqxOw5SYnC8l3b6+berm&#10;J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HZ2Bw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1,3</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4,</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4,2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 5</w:t>
      </w:r>
    </w:p>
    <w:p w14:paraId="4FFC71ED" w14:textId="77777777"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4,3 + ……</w:t>
      </w:r>
      <w:r w:rsidRPr="00081B58">
        <w:rPr>
          <w:rFonts w:ascii="Times New Roman" w:hAnsi="Times New Roman" w:cs="Times New Roman"/>
          <w:sz w:val="24"/>
          <w:szCs w:val="24"/>
        </w:rPr>
        <w:t xml:space="preserve">=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10 = 3,</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9 = 10 </w:t>
      </w:r>
      <w:r>
        <w:rPr>
          <w:rFonts w:ascii="Times New Roman" w:hAnsi="Times New Roman" w:cs="Times New Roman"/>
          <w:sz w:val="24"/>
          <w:szCs w:val="24"/>
        </w:rPr>
        <w:tab/>
        <w:t>9,</w:t>
      </w:r>
      <w:r w:rsidRPr="00081B58">
        <w:rPr>
          <w:rFonts w:ascii="Times New Roman" w:hAnsi="Times New Roman" w:cs="Times New Roman"/>
          <w:sz w:val="24"/>
          <w:szCs w:val="24"/>
        </w:rPr>
        <w:t>4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22AB683E" w14:textId="362D597F"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8,4</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2,</w:t>
      </w:r>
      <w:r w:rsidR="00DD726C">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t>2,</w:t>
      </w:r>
      <w:r w:rsidRPr="00081B58">
        <w:rPr>
          <w:rFonts w:ascii="Times New Roman" w:hAnsi="Times New Roman" w:cs="Times New Roman"/>
          <w:sz w:val="24"/>
          <w:szCs w:val="24"/>
        </w:rPr>
        <w:t xml:space="preserve">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Pr>
          <w:rFonts w:ascii="Times New Roman" w:hAnsi="Times New Roman" w:cs="Times New Roman"/>
          <w:sz w:val="24"/>
          <w:szCs w:val="24"/>
        </w:rPr>
        <w:tab/>
        <w:t>3,7 + …… = 7</w:t>
      </w:r>
    </w:p>
    <w:p w14:paraId="24CACF84" w14:textId="7777777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7 = 10 </w:t>
      </w:r>
      <w:r>
        <w:rPr>
          <w:rFonts w:ascii="Times New Roman" w:hAnsi="Times New Roman" w:cs="Times New Roman"/>
          <w:sz w:val="24"/>
          <w:szCs w:val="24"/>
        </w:rPr>
        <w:tab/>
        <w:t>6,</w:t>
      </w:r>
      <w:r w:rsidRPr="00081B58">
        <w:rPr>
          <w:rFonts w:ascii="Times New Roman" w:hAnsi="Times New Roman" w:cs="Times New Roman"/>
          <w:sz w:val="24"/>
          <w:szCs w:val="24"/>
        </w:rPr>
        <w:t xml:space="preserve">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3,</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6</w:t>
      </w:r>
    </w:p>
    <w:p w14:paraId="1387CF40" w14:textId="77777777"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5,8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3,</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rPr>
        <w:tab/>
        <w:t xml:space="preserve">   5,8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8</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.+ 3,5 = 4</w:t>
      </w:r>
    </w:p>
    <w:p w14:paraId="5C268AFD"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4DAEE35A"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54CC8F"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538741F" w14:textId="73B90A26"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4288" behindDoc="0" locked="0" layoutInCell="1" allowOverlap="1" wp14:anchorId="6CE5AF15" wp14:editId="427AA679">
                <wp:simplePos x="0" y="0"/>
                <wp:positionH relativeFrom="column">
                  <wp:posOffset>2228850</wp:posOffset>
                </wp:positionH>
                <wp:positionV relativeFrom="paragraph">
                  <wp:posOffset>11430</wp:posOffset>
                </wp:positionV>
                <wp:extent cx="0" cy="684000"/>
                <wp:effectExtent l="0" t="0" r="38100" b="20955"/>
                <wp:wrapNone/>
                <wp:docPr id="2539" name="Connecteur droit 253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9835D" id="Connecteur droit 2539" o:spid="_x0000_s1026" style="position:absolute;z-index:251660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TqhGr7YBAAC6AwAADgAAAAAAAAAAAAAAAAAuAgAAZHJzL2Uyb0Rv&#10;Yy54bWxQSwECLQAUAAYACAAAACEA5/eictwAAAAJAQAADwAAAAAAAAAAAAAAAAAQBAAAZHJzL2Rv&#10;d25yZXYueG1sUEsFBgAAAAAEAAQA8wAAABkFAAAAAA==&#10;" strokecolor="black [3040]"/>
            </w:pict>
          </mc:Fallback>
        </mc:AlternateContent>
      </w:r>
      <w:r w:rsidR="005A3243">
        <w:rPr>
          <w:rFonts w:ascii="Times New Roman" w:hAnsi="Times New Roman" w:cs="Times New Roman"/>
          <w:sz w:val="24"/>
          <w:szCs w:val="24"/>
        </w:rPr>
        <w:t>4</w:t>
      </w:r>
      <w:r>
        <w:rPr>
          <w:rFonts w:ascii="Times New Roman" w:hAnsi="Times New Roman" w:cs="Times New Roman"/>
          <w:sz w:val="24"/>
          <w:szCs w:val="24"/>
        </w:rPr>
        <w:t xml:space="preserve">,4 + …… + 3,1 = 10                       </w:t>
      </w:r>
      <w:r w:rsidR="005A3243">
        <w:rPr>
          <w:rFonts w:ascii="Times New Roman" w:hAnsi="Times New Roman" w:cs="Times New Roman"/>
          <w:sz w:val="24"/>
          <w:szCs w:val="24"/>
        </w:rPr>
        <w:t>3</w:t>
      </w:r>
      <w:r>
        <w:rPr>
          <w:rFonts w:ascii="Times New Roman" w:hAnsi="Times New Roman" w:cs="Times New Roman"/>
          <w:sz w:val="24"/>
          <w:szCs w:val="24"/>
        </w:rPr>
        <w:t>,8 + 1,6 + …… = 10</w:t>
      </w:r>
    </w:p>
    <w:p w14:paraId="71CBB1DC" w14:textId="77777777" w:rsidR="003F72FE" w:rsidRDefault="003F72FE" w:rsidP="003F72FE">
      <w:pPr>
        <w:spacing w:after="0"/>
        <w:ind w:firstLine="708"/>
        <w:rPr>
          <w:rFonts w:ascii="Times New Roman" w:hAnsi="Times New Roman" w:cs="Times New Roman"/>
          <w:sz w:val="24"/>
          <w:szCs w:val="24"/>
        </w:rPr>
      </w:pPr>
    </w:p>
    <w:p w14:paraId="2E7334A4" w14:textId="25A9A594"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w:t>
      </w:r>
      <w:r w:rsidR="005A3243">
        <w:rPr>
          <w:rFonts w:ascii="Times New Roman" w:hAnsi="Times New Roman" w:cs="Times New Roman"/>
          <w:sz w:val="24"/>
          <w:szCs w:val="24"/>
        </w:rPr>
        <w:t>1</w:t>
      </w:r>
      <w:r>
        <w:rPr>
          <w:rFonts w:ascii="Times New Roman" w:hAnsi="Times New Roman" w:cs="Times New Roman"/>
          <w:sz w:val="24"/>
          <w:szCs w:val="24"/>
        </w:rPr>
        <w:t xml:space="preserve">,7 + 1,8 = 10                   </w:t>
      </w:r>
      <w:r w:rsidR="005A3243">
        <w:rPr>
          <w:rFonts w:ascii="Times New Roman" w:hAnsi="Times New Roman" w:cs="Times New Roman"/>
          <w:sz w:val="24"/>
          <w:szCs w:val="24"/>
        </w:rPr>
        <w:t>7</w:t>
      </w:r>
      <w:r>
        <w:rPr>
          <w:rFonts w:ascii="Times New Roman" w:hAnsi="Times New Roman" w:cs="Times New Roman"/>
          <w:sz w:val="24"/>
          <w:szCs w:val="24"/>
        </w:rPr>
        <w:t>,7 - ……… = 5</w:t>
      </w:r>
    </w:p>
    <w:p w14:paraId="14B74AD4" w14:textId="77777777" w:rsidR="003F72FE" w:rsidRDefault="003F72FE" w:rsidP="003F72FE">
      <w:pPr>
        <w:spacing w:after="0"/>
        <w:ind w:firstLine="708"/>
        <w:rPr>
          <w:rFonts w:ascii="Times New Roman" w:hAnsi="Times New Roman" w:cs="Times New Roman"/>
          <w:sz w:val="24"/>
          <w:szCs w:val="24"/>
          <w:u w:val="single"/>
        </w:rPr>
      </w:pPr>
    </w:p>
    <w:p w14:paraId="56BE52EC"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801281" w14:textId="77777777" w:rsidR="003F72FE" w:rsidRDefault="003F72FE" w:rsidP="003F72FE">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3328" behindDoc="0" locked="0" layoutInCell="1" allowOverlap="1" wp14:anchorId="765154E2" wp14:editId="293255A5">
                <wp:simplePos x="0" y="0"/>
                <wp:positionH relativeFrom="column">
                  <wp:posOffset>3890645</wp:posOffset>
                </wp:positionH>
                <wp:positionV relativeFrom="paragraph">
                  <wp:posOffset>15875</wp:posOffset>
                </wp:positionV>
                <wp:extent cx="828675" cy="885825"/>
                <wp:effectExtent l="0" t="0" r="28575" b="28575"/>
                <wp:wrapNone/>
                <wp:docPr id="2540"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70DCA4" id="Étoile à 6 branches 56" o:spid="_x0000_s1026" style="position:absolute;margin-left:306.35pt;margin-top:1.25pt;width:65.25pt;height:69.75pt;z-index:2516601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OSr6yC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2304" behindDoc="0" locked="0" layoutInCell="1" allowOverlap="1" wp14:anchorId="0B0C5204" wp14:editId="72B32A55">
                <wp:simplePos x="0" y="0"/>
                <wp:positionH relativeFrom="column">
                  <wp:posOffset>2909570</wp:posOffset>
                </wp:positionH>
                <wp:positionV relativeFrom="paragraph">
                  <wp:posOffset>25400</wp:posOffset>
                </wp:positionV>
                <wp:extent cx="828675" cy="885825"/>
                <wp:effectExtent l="0" t="0" r="28575" b="28575"/>
                <wp:wrapNone/>
                <wp:docPr id="2541"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34127F" id="Étoile à 6 branches 57" o:spid="_x0000_s1026" style="position:absolute;margin-left:229.1pt;margin-top:2pt;width:65.25pt;height:69.75pt;z-index:2516601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pYq/G6sCAACd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1280" behindDoc="0" locked="0" layoutInCell="1" allowOverlap="1" wp14:anchorId="5E6BF8A3" wp14:editId="6F2E657F">
                <wp:simplePos x="0" y="0"/>
                <wp:positionH relativeFrom="column">
                  <wp:posOffset>1976120</wp:posOffset>
                </wp:positionH>
                <wp:positionV relativeFrom="paragraph">
                  <wp:posOffset>15875</wp:posOffset>
                </wp:positionV>
                <wp:extent cx="828675" cy="885825"/>
                <wp:effectExtent l="0" t="0" r="28575" b="28575"/>
                <wp:wrapNone/>
                <wp:docPr id="2542"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6DB21D" id="Étoile à 6 branches 58" o:spid="_x0000_s1026" style="position:absolute;margin-left:155.6pt;margin-top:1.25pt;width:65.25pt;height:69.75pt;z-index:2516601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9+rAIAAJ0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M22/fq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0256" behindDoc="0" locked="0" layoutInCell="1" allowOverlap="1" wp14:anchorId="61F8A2A2" wp14:editId="1A841777">
                <wp:simplePos x="0" y="0"/>
                <wp:positionH relativeFrom="column">
                  <wp:posOffset>1023620</wp:posOffset>
                </wp:positionH>
                <wp:positionV relativeFrom="paragraph">
                  <wp:posOffset>25400</wp:posOffset>
                </wp:positionV>
                <wp:extent cx="828675" cy="885825"/>
                <wp:effectExtent l="0" t="0" r="28575" b="28575"/>
                <wp:wrapNone/>
                <wp:docPr id="2543"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FAAC7F" id="Étoile à 6 branches 59" o:spid="_x0000_s1026" style="position:absolute;margin-left:80.6pt;margin-top:2pt;width:65.25pt;height:69.75pt;z-index:2516600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ckzrRa0CAACd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19232" behindDoc="0" locked="0" layoutInCell="1" allowOverlap="1" wp14:anchorId="5884F84F" wp14:editId="0036E4DE">
                <wp:simplePos x="0" y="0"/>
                <wp:positionH relativeFrom="column">
                  <wp:posOffset>99695</wp:posOffset>
                </wp:positionH>
                <wp:positionV relativeFrom="paragraph">
                  <wp:posOffset>25400</wp:posOffset>
                </wp:positionV>
                <wp:extent cx="828675" cy="885825"/>
                <wp:effectExtent l="0" t="0" r="28575" b="28575"/>
                <wp:wrapNone/>
                <wp:docPr id="2544"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2E8091" id="Étoile à 6 branches 60" o:spid="_x0000_s1026" style="position:absolute;margin-left:7.85pt;margin-top:2pt;width:65.25pt;height:69.75pt;z-index:2516600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AWB4exrAIAAJ0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252D8D8" w14:textId="77777777" w:rsidR="003F72FE" w:rsidRDefault="003F72FE" w:rsidP="003F72FE">
      <w:pPr>
        <w:rPr>
          <w:rFonts w:ascii="Times New Roman" w:hAnsi="Times New Roman" w:cs="Times New Roman"/>
          <w:sz w:val="24"/>
          <w:szCs w:val="24"/>
        </w:rPr>
      </w:pPr>
    </w:p>
    <w:p w14:paraId="6F55CB94" w14:textId="77777777" w:rsidR="003F72FE" w:rsidRDefault="003F72FE" w:rsidP="003F72FE">
      <w:pPr>
        <w:rPr>
          <w:rFonts w:ascii="Times New Roman" w:hAnsi="Times New Roman" w:cs="Times New Roman"/>
          <w:sz w:val="24"/>
          <w:szCs w:val="24"/>
          <w:u w:val="single"/>
        </w:rPr>
      </w:pPr>
    </w:p>
    <w:p w14:paraId="496FE95F" w14:textId="77777777" w:rsidR="003F72FE" w:rsidRDefault="003F72FE" w:rsidP="003F72FE">
      <w:pPr>
        <w:rPr>
          <w:rFonts w:ascii="Times New Roman" w:hAnsi="Times New Roman" w:cs="Times New Roman"/>
          <w:sz w:val="24"/>
          <w:szCs w:val="24"/>
          <w:u w:val="single"/>
        </w:rPr>
      </w:pPr>
      <w:r>
        <w:rPr>
          <w:noProof/>
          <w:lang w:eastAsia="fr-FR"/>
        </w:rPr>
        <w:lastRenderedPageBreak/>
        <w:drawing>
          <wp:anchor distT="0" distB="0" distL="114300" distR="114300" simplePos="0" relativeHeight="252324352" behindDoc="0" locked="0" layoutInCell="1" allowOverlap="1" wp14:anchorId="54F6B6EB" wp14:editId="17D43DE6">
            <wp:simplePos x="0" y="0"/>
            <wp:positionH relativeFrom="column">
              <wp:posOffset>4272128</wp:posOffset>
            </wp:positionH>
            <wp:positionV relativeFrom="paragraph">
              <wp:posOffset>5667</wp:posOffset>
            </wp:positionV>
            <wp:extent cx="505460" cy="611505"/>
            <wp:effectExtent l="0" t="0" r="8890" b="0"/>
            <wp:wrapNone/>
            <wp:docPr id="2569" name="Image 25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325376" behindDoc="0" locked="0" layoutInCell="1" allowOverlap="1" wp14:anchorId="44577154" wp14:editId="69A37602">
                <wp:simplePos x="0" y="0"/>
                <wp:positionH relativeFrom="column">
                  <wp:posOffset>8625</wp:posOffset>
                </wp:positionH>
                <wp:positionV relativeFrom="paragraph">
                  <wp:posOffset>34506</wp:posOffset>
                </wp:positionV>
                <wp:extent cx="1457865" cy="284671"/>
                <wp:effectExtent l="0" t="0" r="0" b="1270"/>
                <wp:wrapNone/>
                <wp:docPr id="2545" name="Zone de texte 254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5711FC9D" w14:textId="4914553F" w:rsidR="00EB2AA1" w:rsidRPr="004A315D" w:rsidRDefault="00EB2AA1" w:rsidP="003F72FE">
                            <w:pPr>
                              <w:rPr>
                                <w:color w:val="FF0000"/>
                              </w:rPr>
                            </w:pPr>
                            <w:r w:rsidRPr="004A315D">
                              <w:rPr>
                                <w:color w:val="FF0000"/>
                              </w:rPr>
                              <w:t xml:space="preserve">Semaine </w:t>
                            </w:r>
                            <w:r>
                              <w:rPr>
                                <w:color w:val="FF0000"/>
                              </w:rPr>
                              <w:t xml:space="preserve">33 </w:t>
                            </w:r>
                            <w:r w:rsidRPr="004A315D">
                              <w:rPr>
                                <w:color w:val="FF0000"/>
                              </w:rPr>
                              <w:t>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77154" id="Zone de texte 2545" o:spid="_x0000_s1646" type="#_x0000_t202" style="position:absolute;margin-left:.7pt;margin-top:2.7pt;width:114.8pt;height:22.4pt;z-index:25232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CAwGdjcCAABlBAAADgAAAAAAAAAAAAAA&#10;AAAuAgAAZHJzL2Uyb0RvYy54bWxQSwECLQAUAAYACAAAACEAMmoSJtwAAAAGAQAADwAAAAAAAAAA&#10;AAAAAACRBAAAZHJzL2Rvd25yZXYueG1sUEsFBgAAAAAEAAQA8wAAAJoFAAAAAA==&#10;" filled="f" stroked="f" strokeweight=".5pt">
                <v:textbox>
                  <w:txbxContent>
                    <w:p w14:paraId="5711FC9D" w14:textId="4914553F" w:rsidR="00EB2AA1" w:rsidRPr="004A315D" w:rsidRDefault="00EB2AA1" w:rsidP="003F72FE">
                      <w:pPr>
                        <w:rPr>
                          <w:color w:val="FF0000"/>
                        </w:rPr>
                      </w:pPr>
                      <w:r w:rsidRPr="004A315D">
                        <w:rPr>
                          <w:color w:val="FF0000"/>
                        </w:rPr>
                        <w:t xml:space="preserve">Semaine </w:t>
                      </w:r>
                      <w:r>
                        <w:rPr>
                          <w:color w:val="FF0000"/>
                        </w:rPr>
                        <w:t xml:space="preserve">33 </w:t>
                      </w:r>
                      <w:r w:rsidRPr="004A315D">
                        <w:rPr>
                          <w:color w:val="FF0000"/>
                        </w:rPr>
                        <w:t>CM</w:t>
                      </w:r>
                      <w:r>
                        <w:rPr>
                          <w:color w:val="FF0000"/>
                        </w:rPr>
                        <w:t>2</w:t>
                      </w:r>
                      <w:r w:rsidRPr="004A315D">
                        <w:rPr>
                          <w:color w:val="FF0000"/>
                        </w:rPr>
                        <w:t xml:space="preserve"> </w:t>
                      </w:r>
                      <w:r>
                        <w:rPr>
                          <w:color w:val="FF0000"/>
                        </w:rPr>
                        <w:t>J</w:t>
                      </w:r>
                    </w:p>
                  </w:txbxContent>
                </v:textbox>
              </v:shape>
            </w:pict>
          </mc:Fallback>
        </mc:AlternateContent>
      </w:r>
    </w:p>
    <w:p w14:paraId="6558BE0C" w14:textId="77777777" w:rsidR="003F72FE" w:rsidRDefault="003F72FE" w:rsidP="003F72F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tbl>
      <w:tblPr>
        <w:tblStyle w:val="Grilledutableau"/>
        <w:tblW w:w="0" w:type="auto"/>
        <w:tblLook w:val="04A0" w:firstRow="1" w:lastRow="0" w:firstColumn="1" w:lastColumn="0" w:noHBand="0" w:noVBand="1"/>
      </w:tblPr>
      <w:tblGrid>
        <w:gridCol w:w="1865"/>
        <w:gridCol w:w="1865"/>
        <w:gridCol w:w="1865"/>
        <w:gridCol w:w="1865"/>
      </w:tblGrid>
      <w:tr w:rsidR="003F72FE" w14:paraId="39A4E7F5" w14:textId="77777777" w:rsidTr="007B7139">
        <w:tc>
          <w:tcPr>
            <w:tcW w:w="1865" w:type="dxa"/>
          </w:tcPr>
          <w:p w14:paraId="187FB8B7" w14:textId="6C763FC8"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3,7</w:t>
            </w:r>
          </w:p>
        </w:tc>
        <w:tc>
          <w:tcPr>
            <w:tcW w:w="1865" w:type="dxa"/>
          </w:tcPr>
          <w:p w14:paraId="76DDFC99" w14:textId="55CCC4FA"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5,2</w:t>
            </w:r>
          </w:p>
        </w:tc>
        <w:tc>
          <w:tcPr>
            <w:tcW w:w="1865" w:type="dxa"/>
          </w:tcPr>
          <w:p w14:paraId="3D307BA8" w14:textId="27DF4ACD"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2,4</w:t>
            </w:r>
          </w:p>
        </w:tc>
        <w:tc>
          <w:tcPr>
            <w:tcW w:w="1865" w:type="dxa"/>
          </w:tcPr>
          <w:p w14:paraId="0804C276" w14:textId="234C2370"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1,1</w:t>
            </w:r>
          </w:p>
        </w:tc>
      </w:tr>
      <w:tr w:rsidR="003F72FE" w14:paraId="3E87151F" w14:textId="77777777" w:rsidTr="007B7139">
        <w:tc>
          <w:tcPr>
            <w:tcW w:w="1865" w:type="dxa"/>
          </w:tcPr>
          <w:p w14:paraId="06637999" w14:textId="418A9EAE"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0,8</w:t>
            </w:r>
          </w:p>
        </w:tc>
        <w:tc>
          <w:tcPr>
            <w:tcW w:w="1865" w:type="dxa"/>
          </w:tcPr>
          <w:p w14:paraId="313CA306" w14:textId="6A606745"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6,3</w:t>
            </w:r>
          </w:p>
        </w:tc>
        <w:tc>
          <w:tcPr>
            <w:tcW w:w="1865" w:type="dxa"/>
          </w:tcPr>
          <w:p w14:paraId="7E46D8BF" w14:textId="6B21F9DE"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7,6</w:t>
            </w:r>
          </w:p>
        </w:tc>
        <w:tc>
          <w:tcPr>
            <w:tcW w:w="1865" w:type="dxa"/>
          </w:tcPr>
          <w:p w14:paraId="7EF600BB" w14:textId="1AE0A053"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0,1</w:t>
            </w:r>
          </w:p>
        </w:tc>
      </w:tr>
      <w:tr w:rsidR="003F72FE" w14:paraId="0E2D7411" w14:textId="77777777" w:rsidTr="007B7139">
        <w:tc>
          <w:tcPr>
            <w:tcW w:w="1865" w:type="dxa"/>
          </w:tcPr>
          <w:p w14:paraId="5F422498" w14:textId="598A0052"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4,8</w:t>
            </w:r>
          </w:p>
        </w:tc>
        <w:tc>
          <w:tcPr>
            <w:tcW w:w="1865" w:type="dxa"/>
          </w:tcPr>
          <w:p w14:paraId="0782CF5D" w14:textId="5D4A462B"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2,7</w:t>
            </w:r>
          </w:p>
        </w:tc>
        <w:tc>
          <w:tcPr>
            <w:tcW w:w="1865" w:type="dxa"/>
          </w:tcPr>
          <w:p w14:paraId="4059C4BA" w14:textId="12317DF9"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4EDCF846" w14:textId="6A3A133B"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9,2</w:t>
            </w:r>
          </w:p>
        </w:tc>
      </w:tr>
      <w:tr w:rsidR="003F72FE" w14:paraId="1C5409FB" w14:textId="77777777" w:rsidTr="007B7139">
        <w:tc>
          <w:tcPr>
            <w:tcW w:w="1865" w:type="dxa"/>
          </w:tcPr>
          <w:p w14:paraId="00CA7377" w14:textId="0660BCD8"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7,3</w:t>
            </w:r>
          </w:p>
        </w:tc>
        <w:tc>
          <w:tcPr>
            <w:tcW w:w="1865" w:type="dxa"/>
          </w:tcPr>
          <w:p w14:paraId="71BC540D" w14:textId="1F40C205"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9,9</w:t>
            </w:r>
          </w:p>
        </w:tc>
        <w:tc>
          <w:tcPr>
            <w:tcW w:w="1865" w:type="dxa"/>
          </w:tcPr>
          <w:p w14:paraId="60F15CED" w14:textId="14DF5A69" w:rsidR="003F72FE" w:rsidRDefault="005A3243" w:rsidP="007B7139">
            <w:pPr>
              <w:jc w:val="center"/>
              <w:rPr>
                <w:rFonts w:ascii="Times New Roman" w:hAnsi="Times New Roman" w:cs="Times New Roman"/>
                <w:sz w:val="24"/>
                <w:szCs w:val="24"/>
              </w:rPr>
            </w:pPr>
            <w:r>
              <w:rPr>
                <w:rFonts w:ascii="Times New Roman" w:hAnsi="Times New Roman" w:cs="Times New Roman"/>
                <w:sz w:val="24"/>
                <w:szCs w:val="24"/>
              </w:rPr>
              <w:t>6,1</w:t>
            </w:r>
          </w:p>
        </w:tc>
        <w:tc>
          <w:tcPr>
            <w:tcW w:w="1865" w:type="dxa"/>
          </w:tcPr>
          <w:p w14:paraId="2686CC30" w14:textId="0D048B3F" w:rsidR="003F72FE" w:rsidRDefault="005A3243" w:rsidP="005A3243">
            <w:pPr>
              <w:jc w:val="center"/>
              <w:rPr>
                <w:rFonts w:ascii="Times New Roman" w:hAnsi="Times New Roman" w:cs="Times New Roman"/>
                <w:sz w:val="24"/>
                <w:szCs w:val="24"/>
              </w:rPr>
            </w:pPr>
            <w:r>
              <w:rPr>
                <w:rFonts w:ascii="Times New Roman" w:hAnsi="Times New Roman" w:cs="Times New Roman"/>
                <w:sz w:val="24"/>
                <w:szCs w:val="24"/>
              </w:rPr>
              <w:t>3,9</w:t>
            </w:r>
          </w:p>
        </w:tc>
      </w:tr>
    </w:tbl>
    <w:p w14:paraId="5F0FB308" w14:textId="77777777" w:rsidR="003F72FE" w:rsidRDefault="003F72FE" w:rsidP="003F72FE">
      <w:pPr>
        <w:jc w:val="center"/>
        <w:rPr>
          <w:rFonts w:ascii="Times New Roman" w:hAnsi="Times New Roman" w:cs="Times New Roman"/>
          <w:sz w:val="24"/>
          <w:szCs w:val="24"/>
        </w:rPr>
      </w:pPr>
    </w:p>
    <w:p w14:paraId="7854135E"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71456" behindDoc="0" locked="0" layoutInCell="1" allowOverlap="1" wp14:anchorId="3EF32A68" wp14:editId="11AE9F0B">
                <wp:simplePos x="0" y="0"/>
                <wp:positionH relativeFrom="column">
                  <wp:posOffset>3619500</wp:posOffset>
                </wp:positionH>
                <wp:positionV relativeFrom="paragraph">
                  <wp:posOffset>202565</wp:posOffset>
                </wp:positionV>
                <wp:extent cx="0" cy="962025"/>
                <wp:effectExtent l="0" t="0" r="38100" b="28575"/>
                <wp:wrapNone/>
                <wp:docPr id="2546" name="Connecteur droit 254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71B935" id="Connecteur droit 2546" o:spid="_x0000_s1026" style="position:absolute;flip:x;z-index:251660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erDq8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2370432" behindDoc="0" locked="0" layoutInCell="1" allowOverlap="1" wp14:anchorId="73181281" wp14:editId="7D8AD0D3">
                <wp:simplePos x="0" y="0"/>
                <wp:positionH relativeFrom="column">
                  <wp:posOffset>2343150</wp:posOffset>
                </wp:positionH>
                <wp:positionV relativeFrom="paragraph">
                  <wp:posOffset>183515</wp:posOffset>
                </wp:positionV>
                <wp:extent cx="0" cy="962025"/>
                <wp:effectExtent l="0" t="0" r="38100" b="28575"/>
                <wp:wrapNone/>
                <wp:docPr id="2547" name="Connecteur droit 254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6274B2" id="Connecteur droit 2547" o:spid="_x0000_s1026" style="position:absolute;flip:x;z-index:251660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3sIPD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C77F8B4" w14:textId="38653D75"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69408" behindDoc="0" locked="0" layoutInCell="1" allowOverlap="1" wp14:anchorId="517A397E" wp14:editId="58FC86F1">
                <wp:simplePos x="0" y="0"/>
                <wp:positionH relativeFrom="column">
                  <wp:posOffset>1104900</wp:posOffset>
                </wp:positionH>
                <wp:positionV relativeFrom="paragraph">
                  <wp:posOffset>29210</wp:posOffset>
                </wp:positionV>
                <wp:extent cx="0" cy="962025"/>
                <wp:effectExtent l="0" t="0" r="38100" b="28575"/>
                <wp:wrapNone/>
                <wp:docPr id="2548" name="Connecteur droit 25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807FBF" id="Connecteur droit 2548" o:spid="_x0000_s1026" style="position:absolute;flip:x;z-index:251660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UUvgEAAMQDAAAOAAAAZHJzL2Uyb0RvYy54bWysU9uO0zAQfUfiHyy/06QR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33Hm5uX1CsnLHXp&#10;4J0j6+AJWY9eJ1YeyasxxJYgB3fE5RTDEbPwSaFlyujwjsagWEHi2FScvqxOw5SYnC8l3b6+berm&#10;J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bKlF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0,5</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5</w:t>
      </w:r>
      <w:r>
        <w:rPr>
          <w:rFonts w:ascii="Times New Roman" w:hAnsi="Times New Roman" w:cs="Times New Roman"/>
          <w:sz w:val="24"/>
          <w:szCs w:val="24"/>
        </w:rPr>
        <w:t>,2</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r>
      <w:r w:rsidR="005A3243">
        <w:rPr>
          <w:rFonts w:ascii="Times New Roman" w:hAnsi="Times New Roman" w:cs="Times New Roman"/>
          <w:sz w:val="24"/>
          <w:szCs w:val="24"/>
        </w:rPr>
        <w:t>9</w:t>
      </w:r>
      <w:r>
        <w:rPr>
          <w:rFonts w:ascii="Times New Roman" w:hAnsi="Times New Roman" w:cs="Times New Roman"/>
          <w:sz w:val="24"/>
          <w:szCs w:val="24"/>
        </w:rPr>
        <w:t>,6 -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 3</w:t>
      </w:r>
    </w:p>
    <w:p w14:paraId="318CFF76" w14:textId="7FA5C71A"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5,3 - ……</w:t>
      </w:r>
      <w:r w:rsidRPr="00081B58">
        <w:rPr>
          <w:rFonts w:ascii="Times New Roman" w:hAnsi="Times New Roman" w:cs="Times New Roman"/>
          <w:sz w:val="24"/>
          <w:szCs w:val="24"/>
        </w:rPr>
        <w:t xml:space="preserve">= </w:t>
      </w:r>
      <w:r w:rsidR="005A3243">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3</w:t>
      </w:r>
      <w:r>
        <w:rPr>
          <w:rFonts w:ascii="Times New Roman" w:hAnsi="Times New Roman" w:cs="Times New Roman"/>
          <w:sz w:val="24"/>
          <w:szCs w:val="24"/>
        </w:rPr>
        <w:t xml:space="preserve"> = </w:t>
      </w:r>
      <w:r w:rsidRPr="00081B58">
        <w:rPr>
          <w:rFonts w:ascii="Times New Roman" w:hAnsi="Times New Roman" w:cs="Times New Roman"/>
          <w:sz w:val="24"/>
          <w:szCs w:val="24"/>
        </w:rPr>
        <w:t>6</w:t>
      </w:r>
      <w:r>
        <w:rPr>
          <w:rFonts w:ascii="Times New Roman" w:hAnsi="Times New Roman" w:cs="Times New Roman"/>
          <w:sz w:val="24"/>
          <w:szCs w:val="24"/>
        </w:rPr>
        <w:t>,1 -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4</w:t>
      </w:r>
      <w:r>
        <w:rPr>
          <w:rFonts w:ascii="Times New Roman" w:hAnsi="Times New Roman" w:cs="Times New Roman"/>
          <w:sz w:val="24"/>
          <w:szCs w:val="24"/>
        </w:rPr>
        <w:t>,4</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005A3243">
        <w:rPr>
          <w:rFonts w:ascii="Times New Roman" w:hAnsi="Times New Roman" w:cs="Times New Roman"/>
          <w:sz w:val="24"/>
          <w:szCs w:val="24"/>
        </w:rPr>
        <w:t>4</w:t>
      </w:r>
      <w:r>
        <w:rPr>
          <w:rFonts w:ascii="Times New Roman" w:hAnsi="Times New Roman" w:cs="Times New Roman"/>
          <w:sz w:val="24"/>
          <w:szCs w:val="24"/>
        </w:rPr>
        <w:t>,5</w:t>
      </w:r>
      <w:r w:rsidRPr="00081B58">
        <w:rPr>
          <w:rFonts w:ascii="Times New Roman" w:hAnsi="Times New Roman" w:cs="Times New Roman"/>
          <w:sz w:val="24"/>
          <w:szCs w:val="24"/>
        </w:rPr>
        <w:t xml:space="preserve">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09312531" w14:textId="3745EE0B"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8,6</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7</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005A3243">
        <w:rPr>
          <w:rFonts w:ascii="Times New Roman" w:hAnsi="Times New Roman" w:cs="Times New Roman"/>
          <w:sz w:val="24"/>
          <w:szCs w:val="24"/>
        </w:rPr>
        <w:t>8</w:t>
      </w:r>
      <w:r>
        <w:rPr>
          <w:rFonts w:ascii="Times New Roman" w:hAnsi="Times New Roman" w:cs="Times New Roman"/>
          <w:sz w:val="24"/>
          <w:szCs w:val="24"/>
        </w:rPr>
        <w:t>,3</w:t>
      </w:r>
      <w:r w:rsidRPr="00081B58">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r>
      <w:r w:rsidR="005A3243">
        <w:rPr>
          <w:rFonts w:ascii="Times New Roman" w:hAnsi="Times New Roman" w:cs="Times New Roman"/>
          <w:sz w:val="24"/>
          <w:szCs w:val="24"/>
        </w:rPr>
        <w:t>7</w:t>
      </w:r>
      <w:r>
        <w:rPr>
          <w:rFonts w:ascii="Times New Roman" w:hAnsi="Times New Roman" w:cs="Times New Roman"/>
          <w:sz w:val="24"/>
          <w:szCs w:val="24"/>
        </w:rPr>
        <w:t xml:space="preserve">,9 + …… = </w:t>
      </w:r>
      <w:r w:rsidR="005A3243">
        <w:rPr>
          <w:rFonts w:ascii="Times New Roman" w:hAnsi="Times New Roman" w:cs="Times New Roman"/>
          <w:sz w:val="24"/>
          <w:szCs w:val="24"/>
        </w:rPr>
        <w:t>9</w:t>
      </w:r>
    </w:p>
    <w:p w14:paraId="3D6C7BAD" w14:textId="2D7EB4B6"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7,</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8</w:t>
      </w:r>
      <w:r>
        <w:rPr>
          <w:rFonts w:ascii="Times New Roman" w:hAnsi="Times New Roman" w:cs="Times New Roman"/>
          <w:sz w:val="24"/>
          <w:szCs w:val="24"/>
        </w:rPr>
        <w:t>,2</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005A3243">
        <w:rPr>
          <w:rFonts w:ascii="Times New Roman" w:hAnsi="Times New Roman" w:cs="Times New Roman"/>
          <w:sz w:val="24"/>
          <w:szCs w:val="24"/>
        </w:rPr>
        <w:t>8</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3,3</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4</w:t>
      </w:r>
    </w:p>
    <w:p w14:paraId="05D18281" w14:textId="7A00BF3A"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4,8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sidR="005A3243">
        <w:rPr>
          <w:rFonts w:ascii="Times New Roman" w:hAnsi="Times New Roman" w:cs="Times New Roman"/>
          <w:sz w:val="24"/>
          <w:szCs w:val="24"/>
        </w:rPr>
        <w:t>3</w:t>
      </w:r>
      <w:r>
        <w:rPr>
          <w:rFonts w:ascii="Times New Roman" w:hAnsi="Times New Roman" w:cs="Times New Roman"/>
          <w:sz w:val="24"/>
          <w:szCs w:val="24"/>
        </w:rPr>
        <w:tab/>
      </w:r>
      <w:r w:rsidR="005A3243">
        <w:rPr>
          <w:rFonts w:ascii="Times New Roman" w:hAnsi="Times New Roman" w:cs="Times New Roman"/>
          <w:sz w:val="24"/>
          <w:szCs w:val="24"/>
        </w:rPr>
        <w:t>2</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t xml:space="preserve">   </w:t>
      </w:r>
      <w:r w:rsidR="005A3243">
        <w:rPr>
          <w:rFonts w:ascii="Times New Roman" w:hAnsi="Times New Roman" w:cs="Times New Roman"/>
          <w:sz w:val="24"/>
          <w:szCs w:val="24"/>
        </w:rPr>
        <w:t>7</w:t>
      </w:r>
      <w:r>
        <w:rPr>
          <w:rFonts w:ascii="Times New Roman" w:hAnsi="Times New Roman" w:cs="Times New Roman"/>
          <w:sz w:val="24"/>
          <w:szCs w:val="24"/>
        </w:rPr>
        <w:t xml:space="preserve">,4 -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.+ 2,3 = </w:t>
      </w:r>
      <w:r w:rsidR="005A3243">
        <w:rPr>
          <w:rFonts w:ascii="Times New Roman" w:hAnsi="Times New Roman" w:cs="Times New Roman"/>
          <w:sz w:val="24"/>
          <w:szCs w:val="24"/>
        </w:rPr>
        <w:t>7</w:t>
      </w:r>
    </w:p>
    <w:p w14:paraId="51883C7E"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72859F5D"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B3F9AB7" w14:textId="77777777" w:rsidR="003F72FE" w:rsidRDefault="003F72FE" w:rsidP="003F72F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21F0F90" w14:textId="52A60751"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8384" behindDoc="0" locked="0" layoutInCell="1" allowOverlap="1" wp14:anchorId="6AD1A22A" wp14:editId="07472491">
                <wp:simplePos x="0" y="0"/>
                <wp:positionH relativeFrom="column">
                  <wp:posOffset>2228850</wp:posOffset>
                </wp:positionH>
                <wp:positionV relativeFrom="paragraph">
                  <wp:posOffset>11430</wp:posOffset>
                </wp:positionV>
                <wp:extent cx="0" cy="684000"/>
                <wp:effectExtent l="0" t="0" r="38100" b="20955"/>
                <wp:wrapNone/>
                <wp:docPr id="2549" name="Connecteur droit 254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7C012" id="Connecteur droit 2549" o:spid="_x0000_s1026" style="position:absolute;z-index:251660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TtwEAALoDAAAOAAAAZHJzL2Uyb0RvYy54bWysU9uO0zAQfUfiHyy/06TVslq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eubN5x54eiV&#10;9sF7sg6ekCkMJrN6SV6NMXUE2fsDXqIUD1iETxpd+ZIkNlV/z4u/MGUm50NJp7d3N21brW+ecRFT&#10;fgfBsbLpuTW+KBedOL1PmWpR6jWFgtLHXLnu8tlCSbb+E2hSQ7XWFV3nCPYW2UnQBKhv6/LixFUz&#10;C0QbaxdQ+2fQJbfAoM7W3wKX7Fox+LwAnfEBf1c1T9dW9Zx/VT1rLbIfgzrXd6h20IBUZZdhLhP4&#10;Y1zhz7/c7js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AtzFpO3AQAAugMAAA4AAAAAAAAAAAAAAAAALgIAAGRycy9lMm9E&#10;b2MueG1sUEsBAi0AFAAGAAgAAAAhAOf3onLcAAAACQEAAA8AAAAAAAAAAAAAAAAAEQQAAGRycy9k&#10;b3ducmV2LnhtbFBLBQYAAAAABAAEAPMAAAAaBQAAAAA=&#10;" strokecolor="black [3040]"/>
            </w:pict>
          </mc:Fallback>
        </mc:AlternateContent>
      </w:r>
      <w:r w:rsidR="005A3243">
        <w:rPr>
          <w:rFonts w:ascii="Times New Roman" w:hAnsi="Times New Roman" w:cs="Times New Roman"/>
          <w:sz w:val="24"/>
          <w:szCs w:val="24"/>
        </w:rPr>
        <w:t>3</w:t>
      </w:r>
      <w:r>
        <w:rPr>
          <w:rFonts w:ascii="Times New Roman" w:hAnsi="Times New Roman" w:cs="Times New Roman"/>
          <w:sz w:val="24"/>
          <w:szCs w:val="24"/>
        </w:rPr>
        <w:t xml:space="preserve">,4 + …… + 0,2 = 10                       </w:t>
      </w:r>
      <w:r w:rsidR="005A3243">
        <w:rPr>
          <w:rFonts w:ascii="Times New Roman" w:hAnsi="Times New Roman" w:cs="Times New Roman"/>
          <w:sz w:val="24"/>
          <w:szCs w:val="24"/>
        </w:rPr>
        <w:t>2</w:t>
      </w:r>
      <w:r>
        <w:rPr>
          <w:rFonts w:ascii="Times New Roman" w:hAnsi="Times New Roman" w:cs="Times New Roman"/>
          <w:sz w:val="24"/>
          <w:szCs w:val="24"/>
        </w:rPr>
        <w:t>,8 + 0,2 + …… = 10</w:t>
      </w:r>
    </w:p>
    <w:p w14:paraId="1CA4B9D1" w14:textId="77777777" w:rsidR="003F72FE" w:rsidRDefault="003F72FE" w:rsidP="003F72FE">
      <w:pPr>
        <w:spacing w:after="0"/>
        <w:ind w:firstLine="708"/>
        <w:rPr>
          <w:rFonts w:ascii="Times New Roman" w:hAnsi="Times New Roman" w:cs="Times New Roman"/>
          <w:sz w:val="24"/>
          <w:szCs w:val="24"/>
        </w:rPr>
      </w:pPr>
    </w:p>
    <w:p w14:paraId="76794ABC" w14:textId="5CCBC182" w:rsidR="003F72FE" w:rsidRDefault="003F72FE" w:rsidP="003F72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 </w:t>
      </w:r>
      <w:r w:rsidR="005A3243">
        <w:rPr>
          <w:rFonts w:ascii="Times New Roman" w:hAnsi="Times New Roman" w:cs="Times New Roman"/>
          <w:sz w:val="24"/>
          <w:szCs w:val="24"/>
        </w:rPr>
        <w:t>4</w:t>
      </w:r>
      <w:r>
        <w:rPr>
          <w:rFonts w:ascii="Times New Roman" w:hAnsi="Times New Roman" w:cs="Times New Roman"/>
          <w:sz w:val="24"/>
          <w:szCs w:val="24"/>
        </w:rPr>
        <w:t xml:space="preserve">,7 + 1,8 = 10                   </w:t>
      </w:r>
      <w:r w:rsidR="005A3243">
        <w:rPr>
          <w:rFonts w:ascii="Times New Roman" w:hAnsi="Times New Roman" w:cs="Times New Roman"/>
          <w:sz w:val="24"/>
          <w:szCs w:val="24"/>
        </w:rPr>
        <w:t>4</w:t>
      </w:r>
      <w:r>
        <w:rPr>
          <w:rFonts w:ascii="Times New Roman" w:hAnsi="Times New Roman" w:cs="Times New Roman"/>
          <w:sz w:val="24"/>
          <w:szCs w:val="24"/>
        </w:rPr>
        <w:t>,8 - ……… = 1</w:t>
      </w:r>
    </w:p>
    <w:p w14:paraId="2634F6E6" w14:textId="77777777" w:rsidR="003F72FE" w:rsidRDefault="003F72FE" w:rsidP="003F72FE">
      <w:pPr>
        <w:spacing w:after="0"/>
        <w:ind w:firstLine="708"/>
        <w:rPr>
          <w:rFonts w:ascii="Times New Roman" w:hAnsi="Times New Roman" w:cs="Times New Roman"/>
          <w:sz w:val="24"/>
          <w:szCs w:val="24"/>
          <w:u w:val="single"/>
        </w:rPr>
      </w:pPr>
    </w:p>
    <w:p w14:paraId="58F09EE9"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20D23D1"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330496" behindDoc="0" locked="0" layoutInCell="1" allowOverlap="1" wp14:anchorId="4F52732A" wp14:editId="2918FDB5">
                <wp:simplePos x="0" y="0"/>
                <wp:positionH relativeFrom="column">
                  <wp:posOffset>3890645</wp:posOffset>
                </wp:positionH>
                <wp:positionV relativeFrom="paragraph">
                  <wp:posOffset>269875</wp:posOffset>
                </wp:positionV>
                <wp:extent cx="904875" cy="581025"/>
                <wp:effectExtent l="0" t="0" r="28575" b="28575"/>
                <wp:wrapNone/>
                <wp:docPr id="2550" name="Ellipse 25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B1F0EE" id="Ellipse 2550" o:spid="_x0000_s1026" style="position:absolute;margin-left:306.35pt;margin-top:21.25pt;width:71.25pt;height:45.75pt;z-index:2516601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r/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mOea/5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9472" behindDoc="0" locked="0" layoutInCell="1" allowOverlap="1" wp14:anchorId="3EC9CE5D" wp14:editId="5EFE95CF">
                <wp:simplePos x="0" y="0"/>
                <wp:positionH relativeFrom="column">
                  <wp:posOffset>2928620</wp:posOffset>
                </wp:positionH>
                <wp:positionV relativeFrom="paragraph">
                  <wp:posOffset>288925</wp:posOffset>
                </wp:positionV>
                <wp:extent cx="904875" cy="581025"/>
                <wp:effectExtent l="0" t="0" r="28575" b="28575"/>
                <wp:wrapNone/>
                <wp:docPr id="2551" name="Ellipse 25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D56F8" id="Ellipse 2551" o:spid="_x0000_s1026" style="position:absolute;margin-left:230.6pt;margin-top:22.75pt;width:71.25pt;height:45.75pt;z-index:2516601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X1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j0ZV9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8448" behindDoc="0" locked="0" layoutInCell="1" allowOverlap="1" wp14:anchorId="67C5FFBD" wp14:editId="31F0D1D3">
                <wp:simplePos x="0" y="0"/>
                <wp:positionH relativeFrom="column">
                  <wp:posOffset>1928495</wp:posOffset>
                </wp:positionH>
                <wp:positionV relativeFrom="paragraph">
                  <wp:posOffset>307975</wp:posOffset>
                </wp:positionV>
                <wp:extent cx="904875" cy="581025"/>
                <wp:effectExtent l="0" t="0" r="28575" b="28575"/>
                <wp:wrapNone/>
                <wp:docPr id="2552" name="Ellipse 25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DB9D0" id="Ellipse 2552" o:spid="_x0000_s1026" style="position:absolute;margin-left:151.85pt;margin-top:24.25pt;width:71.25pt;height:45.75pt;z-index:2516601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qUF6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7424" behindDoc="0" locked="0" layoutInCell="1" allowOverlap="1" wp14:anchorId="7EAE4F29" wp14:editId="001FCAFD">
                <wp:simplePos x="0" y="0"/>
                <wp:positionH relativeFrom="column">
                  <wp:posOffset>947420</wp:posOffset>
                </wp:positionH>
                <wp:positionV relativeFrom="paragraph">
                  <wp:posOffset>307975</wp:posOffset>
                </wp:positionV>
                <wp:extent cx="904875" cy="581025"/>
                <wp:effectExtent l="0" t="0" r="28575" b="28575"/>
                <wp:wrapNone/>
                <wp:docPr id="2553" name="Ellipse 25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C9B52" id="Ellipse 2553" o:spid="_x0000_s1026" style="position:absolute;margin-left:74.6pt;margin-top:24.25pt;width:71.25pt;height:45.75pt;z-index:2516601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oQTK4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6400" behindDoc="0" locked="0" layoutInCell="1" allowOverlap="1" wp14:anchorId="5EBAFF62" wp14:editId="46E44AA3">
                <wp:simplePos x="0" y="0"/>
                <wp:positionH relativeFrom="column">
                  <wp:posOffset>4445</wp:posOffset>
                </wp:positionH>
                <wp:positionV relativeFrom="paragraph">
                  <wp:posOffset>307975</wp:posOffset>
                </wp:positionV>
                <wp:extent cx="904875" cy="581025"/>
                <wp:effectExtent l="0" t="0" r="28575" b="28575"/>
                <wp:wrapNone/>
                <wp:docPr id="2554" name="Ellipse 25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ACDFF" id="Ellipse 2554" o:spid="_x0000_s1026" style="position:absolute;margin-left:.35pt;margin-top:24.25pt;width:71.25pt;height:45.75pt;z-index:251660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TU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EY6TU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D23D43A" w14:textId="77777777" w:rsidR="003F72FE" w:rsidRDefault="003F72FE" w:rsidP="003F72FE">
      <w:pPr>
        <w:rPr>
          <w:rFonts w:ascii="Times New Roman" w:hAnsi="Times New Roman" w:cs="Times New Roman"/>
          <w:sz w:val="24"/>
          <w:szCs w:val="24"/>
        </w:rPr>
      </w:pPr>
      <w:r>
        <w:rPr>
          <w:rFonts w:ascii="Times New Roman" w:hAnsi="Times New Roman" w:cs="Times New Roman"/>
          <w:sz w:val="24"/>
          <w:szCs w:val="24"/>
        </w:rPr>
        <w:t xml:space="preserve"> </w:t>
      </w:r>
    </w:p>
    <w:p w14:paraId="1291A3F8" w14:textId="77777777" w:rsidR="003F72FE" w:rsidRDefault="003F72FE" w:rsidP="003F72FE">
      <w:pPr>
        <w:rPr>
          <w:rFonts w:ascii="Times New Roman" w:hAnsi="Times New Roman" w:cs="Times New Roman"/>
          <w:sz w:val="24"/>
          <w:szCs w:val="24"/>
        </w:rPr>
      </w:pPr>
    </w:p>
    <w:p w14:paraId="784C0DF9" w14:textId="77777777" w:rsidR="003F72FE" w:rsidRDefault="003F72FE" w:rsidP="003F72FE">
      <w:pPr>
        <w:rPr>
          <w:rFonts w:ascii="Times New Roman" w:hAnsi="Times New Roman" w:cs="Times New Roman"/>
          <w:sz w:val="24"/>
          <w:szCs w:val="24"/>
        </w:rPr>
      </w:pPr>
    </w:p>
    <w:p w14:paraId="18C10218" w14:textId="77777777" w:rsidR="003F72FE" w:rsidRDefault="003F72FE" w:rsidP="003F72FE">
      <w:pPr>
        <w:rPr>
          <w:rFonts w:ascii="Times New Roman" w:hAnsi="Times New Roman" w:cs="Times New Roman"/>
          <w:sz w:val="24"/>
          <w:szCs w:val="24"/>
        </w:rPr>
      </w:pPr>
    </w:p>
    <w:p w14:paraId="3F7A1747" w14:textId="77777777" w:rsidR="003F72FE" w:rsidRDefault="003F72FE" w:rsidP="003F72FE">
      <w:pPr>
        <w:rPr>
          <w:rFonts w:ascii="Times New Roman" w:hAnsi="Times New Roman" w:cs="Times New Roman"/>
          <w:sz w:val="24"/>
          <w:szCs w:val="24"/>
        </w:rPr>
      </w:pPr>
    </w:p>
    <w:p w14:paraId="49DBE059" w14:textId="77777777" w:rsidR="003F72FE" w:rsidRDefault="003F72FE" w:rsidP="003F72FE">
      <w:pPr>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2332544" behindDoc="0" locked="0" layoutInCell="1" allowOverlap="1" wp14:anchorId="3F1036FE" wp14:editId="6C1A77B3">
                <wp:simplePos x="0" y="0"/>
                <wp:positionH relativeFrom="column">
                  <wp:align>left</wp:align>
                </wp:positionH>
                <wp:positionV relativeFrom="paragraph">
                  <wp:posOffset>11327</wp:posOffset>
                </wp:positionV>
                <wp:extent cx="1457865" cy="284671"/>
                <wp:effectExtent l="0" t="0" r="0" b="1270"/>
                <wp:wrapNone/>
                <wp:docPr id="2555" name="Zone de texte 2555"/>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7E9A6DE" w14:textId="10628B55" w:rsidR="00EB2AA1" w:rsidRPr="004A315D" w:rsidRDefault="00EB2AA1" w:rsidP="003F72FE">
                            <w:pPr>
                              <w:rPr>
                                <w:color w:val="FF0000"/>
                              </w:rPr>
                            </w:pPr>
                            <w:r w:rsidRPr="004A315D">
                              <w:rPr>
                                <w:color w:val="FF0000"/>
                              </w:rPr>
                              <w:t xml:space="preserve">Semaine </w:t>
                            </w:r>
                            <w:r>
                              <w:rPr>
                                <w:color w:val="FF0000"/>
                              </w:rPr>
                              <w:t>33</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036FE" id="Zone de texte 2555" o:spid="_x0000_s1647" type="#_x0000_t202" style="position:absolute;margin-left:0;margin-top:.9pt;width:114.8pt;height:22.4pt;z-index:252332544;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" filled="f" stroked="f" strokeweight=".5pt">
                <v:textbox>
                  <w:txbxContent>
                    <w:p w14:paraId="07E9A6DE" w14:textId="10628B55" w:rsidR="00EB2AA1" w:rsidRPr="004A315D" w:rsidRDefault="00EB2AA1" w:rsidP="003F72FE">
                      <w:pPr>
                        <w:rPr>
                          <w:color w:val="FF0000"/>
                        </w:rPr>
                      </w:pPr>
                      <w:r w:rsidRPr="004A315D">
                        <w:rPr>
                          <w:color w:val="FF0000"/>
                        </w:rPr>
                        <w:t xml:space="preserve">Semaine </w:t>
                      </w:r>
                      <w:r>
                        <w:rPr>
                          <w:color w:val="FF0000"/>
                        </w:rPr>
                        <w:t>33</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r>
        <w:rPr>
          <w:noProof/>
          <w:lang w:eastAsia="fr-FR"/>
        </w:rPr>
        <w:drawing>
          <wp:anchor distT="0" distB="0" distL="114300" distR="114300" simplePos="0" relativeHeight="252331520" behindDoc="0" locked="0" layoutInCell="1" allowOverlap="1" wp14:anchorId="4E6F0E87" wp14:editId="158D3EAA">
            <wp:simplePos x="0" y="0"/>
            <wp:positionH relativeFrom="column">
              <wp:posOffset>4273550</wp:posOffset>
            </wp:positionH>
            <wp:positionV relativeFrom="paragraph">
              <wp:posOffset>12065</wp:posOffset>
            </wp:positionV>
            <wp:extent cx="505460" cy="611505"/>
            <wp:effectExtent l="0" t="0" r="8890" b="0"/>
            <wp:wrapNone/>
            <wp:docPr id="2570" name="Image 25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AA335" w14:textId="77777777" w:rsidR="003F72FE" w:rsidRDefault="003F72FE" w:rsidP="003F72FE">
      <w:pPr>
        <w:spacing w:after="0"/>
        <w:rPr>
          <w:rFonts w:ascii="Times New Roman" w:hAnsi="Times New Roman" w:cs="Times New Roman"/>
          <w:sz w:val="24"/>
          <w:szCs w:val="24"/>
        </w:rPr>
      </w:pPr>
      <w:r w:rsidRPr="0023392F">
        <w:rPr>
          <w:rFonts w:ascii="Times New Roman" w:hAnsi="Times New Roman" w:cs="Times New Roman"/>
          <w:sz w:val="24"/>
          <w:szCs w:val="24"/>
          <w:u w:val="single"/>
        </w:rPr>
        <w:t>E</w:t>
      </w:r>
      <w:r>
        <w:rPr>
          <w:rFonts w:ascii="Times New Roman" w:hAnsi="Times New Roman" w:cs="Times New Roman"/>
          <w:sz w:val="24"/>
          <w:szCs w:val="24"/>
          <w:u w:val="single"/>
        </w:rPr>
        <w:t xml:space="preserve">valuation </w:t>
      </w:r>
      <w:r w:rsidRPr="0023392F">
        <w:rPr>
          <w:rFonts w:ascii="Times New Roman" w:hAnsi="Times New Roman" w:cs="Times New Roman"/>
          <w:sz w:val="24"/>
          <w:szCs w:val="24"/>
        </w:rPr>
        <w:t xml:space="preserve">: </w:t>
      </w:r>
    </w:p>
    <w:p w14:paraId="4B93D8CF" w14:textId="77777777" w:rsidR="003F72FE" w:rsidRDefault="003F72FE" w:rsidP="003F72FE">
      <w:pPr>
        <w:spacing w:after="0"/>
        <w:rPr>
          <w:rFonts w:ascii="Times New Roman" w:hAnsi="Times New Roman" w:cs="Times New Roman"/>
          <w:sz w:val="24"/>
          <w:szCs w:val="24"/>
          <w:u w:val="single"/>
        </w:rPr>
      </w:pPr>
    </w:p>
    <w:p w14:paraId="01F14BA7" w14:textId="77777777" w:rsidR="003F72FE" w:rsidRPr="003E16AD" w:rsidRDefault="003F72FE" w:rsidP="003F72F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74528" behindDoc="0" locked="0" layoutInCell="1" allowOverlap="1" wp14:anchorId="66A9CFA1" wp14:editId="1B8F4575">
                <wp:simplePos x="0" y="0"/>
                <wp:positionH relativeFrom="column">
                  <wp:posOffset>3619500</wp:posOffset>
                </wp:positionH>
                <wp:positionV relativeFrom="paragraph">
                  <wp:posOffset>202565</wp:posOffset>
                </wp:positionV>
                <wp:extent cx="0" cy="962025"/>
                <wp:effectExtent l="0" t="0" r="38100" b="28575"/>
                <wp:wrapNone/>
                <wp:docPr id="2556" name="Connecteur droit 25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23A4C2" id="Connecteur droit 2556" o:spid="_x0000_s1026" style="position:absolute;flip:x;z-index:251660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B3Zw0U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373504" behindDoc="0" locked="0" layoutInCell="1" allowOverlap="1" wp14:anchorId="6268578B" wp14:editId="57F3589F">
                <wp:simplePos x="0" y="0"/>
                <wp:positionH relativeFrom="column">
                  <wp:posOffset>2343150</wp:posOffset>
                </wp:positionH>
                <wp:positionV relativeFrom="paragraph">
                  <wp:posOffset>183515</wp:posOffset>
                </wp:positionV>
                <wp:extent cx="0" cy="962025"/>
                <wp:effectExtent l="0" t="0" r="38100" b="28575"/>
                <wp:wrapNone/>
                <wp:docPr id="2557" name="Connecteur droit 25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BEBFC4" id="Connecteur droit 2557" o:spid="_x0000_s1026" style="position:absolute;flip:x;z-index:251660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6Z2Qm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0EFFFF7" w14:textId="79C59987"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72480" behindDoc="0" locked="0" layoutInCell="1" allowOverlap="1" wp14:anchorId="2D9B9F88" wp14:editId="46440118">
                <wp:simplePos x="0" y="0"/>
                <wp:positionH relativeFrom="column">
                  <wp:posOffset>1104900</wp:posOffset>
                </wp:positionH>
                <wp:positionV relativeFrom="paragraph">
                  <wp:posOffset>29210</wp:posOffset>
                </wp:positionV>
                <wp:extent cx="0" cy="962025"/>
                <wp:effectExtent l="0" t="0" r="38100" b="28575"/>
                <wp:wrapNone/>
                <wp:docPr id="2558" name="Connecteur droit 25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E97F8A" id="Connecteur droit 2558" o:spid="_x0000_s1026" style="position:absolute;flip:x;z-index:251660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8GVC8b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005A3243">
        <w:rPr>
          <w:rFonts w:ascii="Times New Roman" w:hAnsi="Times New Roman" w:cs="Times New Roman"/>
          <w:sz w:val="24"/>
          <w:szCs w:val="24"/>
        </w:rPr>
        <w:t>3</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8,</w:t>
      </w:r>
      <w:r w:rsidR="00955359">
        <w:rPr>
          <w:rFonts w:ascii="Times New Roman" w:hAnsi="Times New Roman" w:cs="Times New Roman"/>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 1</w:t>
      </w:r>
    </w:p>
    <w:p w14:paraId="323B6659" w14:textId="52A78FB1" w:rsidR="003F72FE"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w:t>
      </w:r>
      <w:r w:rsidR="005A3243">
        <w:rPr>
          <w:rFonts w:ascii="Times New Roman" w:hAnsi="Times New Roman" w:cs="Times New Roman"/>
          <w:sz w:val="24"/>
          <w:szCs w:val="24"/>
        </w:rPr>
        <w:t>8</w:t>
      </w:r>
      <w:r>
        <w:rPr>
          <w:rFonts w:ascii="Times New Roman" w:hAnsi="Times New Roman" w:cs="Times New Roman"/>
          <w:sz w:val="24"/>
          <w:szCs w:val="24"/>
        </w:rPr>
        <w:t xml:space="preserve"> - ……</w:t>
      </w:r>
      <w:r w:rsidRPr="00081B58">
        <w:rPr>
          <w:rFonts w:ascii="Times New Roman" w:hAnsi="Times New Roman" w:cs="Times New Roman"/>
          <w:sz w:val="24"/>
          <w:szCs w:val="24"/>
        </w:rPr>
        <w:t>=</w:t>
      </w:r>
      <w:r>
        <w:rPr>
          <w:rFonts w:ascii="Times New Roman" w:hAnsi="Times New Roman" w:cs="Times New Roman"/>
          <w:sz w:val="24"/>
          <w:szCs w:val="24"/>
        </w:rPr>
        <w:t xml:space="preserve"> 1</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1 = </w:t>
      </w:r>
      <w:r w:rsidRPr="00081B58">
        <w:rPr>
          <w:rFonts w:ascii="Times New Roman" w:hAnsi="Times New Roman" w:cs="Times New Roman"/>
          <w:sz w:val="24"/>
          <w:szCs w:val="24"/>
        </w:rPr>
        <w:t>6</w:t>
      </w:r>
      <w:r>
        <w:rPr>
          <w:rFonts w:ascii="Times New Roman" w:hAnsi="Times New Roman" w:cs="Times New Roman"/>
          <w:sz w:val="24"/>
          <w:szCs w:val="24"/>
        </w:rPr>
        <w:t>,</w:t>
      </w:r>
      <w:r w:rsidR="005A3243">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005A3243">
        <w:rPr>
          <w:rFonts w:ascii="Times New Roman" w:hAnsi="Times New Roman" w:cs="Times New Roman"/>
          <w:sz w:val="24"/>
          <w:szCs w:val="24"/>
        </w:rPr>
        <w:t>5</w:t>
      </w:r>
      <w:r w:rsidRPr="00081B58">
        <w:rPr>
          <w:rFonts w:ascii="Times New Roman" w:hAnsi="Times New Roman" w:cs="Times New Roman"/>
          <w:sz w:val="24"/>
          <w:szCs w:val="24"/>
        </w:rPr>
        <w:t xml:space="preserve"> = 10 </w:t>
      </w:r>
      <w:r>
        <w:rPr>
          <w:rFonts w:ascii="Times New Roman" w:hAnsi="Times New Roman" w:cs="Times New Roman"/>
          <w:sz w:val="24"/>
          <w:szCs w:val="24"/>
        </w:rPr>
        <w:tab/>
        <w:t>5,</w:t>
      </w:r>
      <w:r w:rsidR="005A3243">
        <w:rPr>
          <w:rFonts w:ascii="Times New Roman" w:hAnsi="Times New Roman" w:cs="Times New Roman"/>
          <w:sz w:val="24"/>
          <w:szCs w:val="24"/>
        </w:rPr>
        <w:t>5</w:t>
      </w:r>
      <w:r w:rsidRPr="00081B58">
        <w:rPr>
          <w:rFonts w:ascii="Times New Roman" w:hAnsi="Times New Roman" w:cs="Times New Roman"/>
          <w:sz w:val="24"/>
          <w:szCs w:val="24"/>
        </w:rPr>
        <w:t xml:space="preserve"> +</w:t>
      </w:r>
      <w:proofErr w:type="gramStart"/>
      <w:r w:rsidRPr="00081B5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p>
    <w:p w14:paraId="2BD236FB" w14:textId="1EB93B9C"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005A3243">
        <w:rPr>
          <w:rFonts w:ascii="Times New Roman" w:hAnsi="Times New Roman" w:cs="Times New Roman"/>
          <w:sz w:val="24"/>
          <w:szCs w:val="24"/>
        </w:rPr>
        <w:t>8</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005A3243">
        <w:rPr>
          <w:rFonts w:ascii="Times New Roman" w:hAnsi="Times New Roman" w:cs="Times New Roman"/>
          <w:sz w:val="24"/>
          <w:szCs w:val="24"/>
        </w:rPr>
        <w:t>7</w:t>
      </w:r>
      <w:r w:rsidRPr="00081B58">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4,</w:t>
      </w:r>
      <w:r w:rsidR="005A3243">
        <w:rPr>
          <w:rFonts w:ascii="Times New Roman" w:hAnsi="Times New Roman" w:cs="Times New Roman"/>
          <w:sz w:val="24"/>
          <w:szCs w:val="24"/>
        </w:rPr>
        <w:t>3</w:t>
      </w:r>
      <w:r>
        <w:rPr>
          <w:rFonts w:ascii="Times New Roman" w:hAnsi="Times New Roman" w:cs="Times New Roman"/>
          <w:sz w:val="24"/>
          <w:szCs w:val="24"/>
        </w:rPr>
        <w:t xml:space="preserve"> + …… = 9</w:t>
      </w:r>
    </w:p>
    <w:p w14:paraId="3A93FC12" w14:textId="3AC1BC56" w:rsidR="003F72FE" w:rsidRPr="00081B58" w:rsidRDefault="003F72FE" w:rsidP="003F72F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005A3243">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w:t>
      </w:r>
      <w:r w:rsidR="005A3243">
        <w:rPr>
          <w:rFonts w:ascii="Times New Roman" w:hAnsi="Times New Roman" w:cs="Times New Roman"/>
          <w:sz w:val="24"/>
          <w:szCs w:val="24"/>
        </w:rPr>
        <w:t>4</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005A3243">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3,</w:t>
      </w:r>
      <w:r w:rsidR="005A3243">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p>
    <w:p w14:paraId="5A3A23EA" w14:textId="321B6AEA" w:rsidR="003F72FE" w:rsidRDefault="003F72FE" w:rsidP="003F72F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w:t>
      </w:r>
      <w:r w:rsidR="005A3243">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w:t>
      </w:r>
      <w:r w:rsidR="005A3243">
        <w:rPr>
          <w:rFonts w:ascii="Times New Roman" w:hAnsi="Times New Roman" w:cs="Times New Roman"/>
          <w:sz w:val="24"/>
          <w:szCs w:val="24"/>
        </w:rPr>
        <w:t>2</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Pr>
          <w:rFonts w:ascii="Times New Roman" w:hAnsi="Times New Roman" w:cs="Times New Roman"/>
          <w:sz w:val="24"/>
          <w:szCs w:val="24"/>
        </w:rPr>
        <w:tab/>
        <w:t xml:space="preserve">   4,</w:t>
      </w:r>
      <w:r w:rsidR="005A3243">
        <w:rPr>
          <w:rFonts w:ascii="Times New Roman" w:hAnsi="Times New Roman" w:cs="Times New Roman"/>
          <w:sz w:val="24"/>
          <w:szCs w:val="24"/>
        </w:rPr>
        <w:t>8</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2</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w:t>
      </w:r>
      <w:r w:rsidR="005A3243">
        <w:rPr>
          <w:rFonts w:ascii="Times New Roman" w:hAnsi="Times New Roman" w:cs="Times New Roman"/>
          <w:sz w:val="24"/>
          <w:szCs w:val="24"/>
        </w:rPr>
        <w:t>4</w:t>
      </w:r>
      <w:r>
        <w:rPr>
          <w:rFonts w:ascii="Times New Roman" w:hAnsi="Times New Roman" w:cs="Times New Roman"/>
          <w:sz w:val="24"/>
          <w:szCs w:val="24"/>
        </w:rPr>
        <w:t xml:space="preserve"> = 10</w:t>
      </w:r>
    </w:p>
    <w:p w14:paraId="0380BEFF" w14:textId="77777777" w:rsidR="003F72FE" w:rsidRPr="00081B58" w:rsidRDefault="003F72FE" w:rsidP="003F72FE">
      <w:pPr>
        <w:tabs>
          <w:tab w:val="left" w:pos="1843"/>
          <w:tab w:val="left" w:pos="3686"/>
          <w:tab w:val="left" w:pos="5670"/>
        </w:tabs>
        <w:spacing w:after="0"/>
        <w:rPr>
          <w:rFonts w:ascii="Times New Roman" w:hAnsi="Times New Roman" w:cs="Times New Roman"/>
          <w:sz w:val="24"/>
          <w:szCs w:val="24"/>
        </w:rPr>
      </w:pPr>
    </w:p>
    <w:p w14:paraId="7D2C0131"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C36BCB9"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w:t>
      </w:r>
      <w:r>
        <w:rPr>
          <w:rFonts w:ascii="Times New Roman" w:hAnsi="Times New Roman" w:cs="Times New Roman"/>
          <w:sz w:val="24"/>
          <w:szCs w:val="24"/>
          <w:u w:val="single"/>
        </w:rPr>
        <w:t>o</w:t>
      </w:r>
      <w:r w:rsidRPr="00C10B54">
        <w:rPr>
          <w:rFonts w:ascii="Times New Roman" w:hAnsi="Times New Roman" w:cs="Times New Roman"/>
          <w:sz w:val="24"/>
          <w:szCs w:val="24"/>
          <w:u w:val="single"/>
        </w:rPr>
        <w:t>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AF2CBDC" w14:textId="77777777" w:rsidR="003F72FE" w:rsidRDefault="003F72FE" w:rsidP="003F72F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F83C223" w14:textId="77777777" w:rsidR="003F72FE" w:rsidRDefault="003F72FE" w:rsidP="003F72FE">
      <w:pPr>
        <w:spacing w:after="0"/>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337664" behindDoc="0" locked="0" layoutInCell="1" allowOverlap="1" wp14:anchorId="39EAC3A5" wp14:editId="7E60672E">
                <wp:simplePos x="0" y="0"/>
                <wp:positionH relativeFrom="column">
                  <wp:posOffset>3871595</wp:posOffset>
                </wp:positionH>
                <wp:positionV relativeFrom="paragraph">
                  <wp:posOffset>219075</wp:posOffset>
                </wp:positionV>
                <wp:extent cx="923925" cy="895350"/>
                <wp:effectExtent l="0" t="0" r="28575" b="19050"/>
                <wp:wrapNone/>
                <wp:docPr id="256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DA86C" id="Étoile à 7 branches 235" o:spid="_x0000_s1026" style="position:absolute;margin-left:304.85pt;margin-top:17.25pt;width:72.75pt;height:70.5pt;z-index:25166011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g8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AZ5fg8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36640" behindDoc="0" locked="0" layoutInCell="1" allowOverlap="1" wp14:anchorId="53635289" wp14:editId="2462314E">
                <wp:simplePos x="0" y="0"/>
                <wp:positionH relativeFrom="column">
                  <wp:posOffset>2919095</wp:posOffset>
                </wp:positionH>
                <wp:positionV relativeFrom="paragraph">
                  <wp:posOffset>219075</wp:posOffset>
                </wp:positionV>
                <wp:extent cx="923925" cy="895350"/>
                <wp:effectExtent l="0" t="0" r="28575" b="19050"/>
                <wp:wrapNone/>
                <wp:docPr id="256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A0F59" id="Étoile à 7 branches 234" o:spid="_x0000_s1026" style="position:absolute;margin-left:229.85pt;margin-top:17.25pt;width:72.75pt;height:70.5pt;z-index:25166011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PiTI2K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35616" behindDoc="0" locked="0" layoutInCell="1" allowOverlap="1" wp14:anchorId="660A4783" wp14:editId="3366660D">
                <wp:simplePos x="0" y="0"/>
                <wp:positionH relativeFrom="column">
                  <wp:posOffset>1928495</wp:posOffset>
                </wp:positionH>
                <wp:positionV relativeFrom="paragraph">
                  <wp:posOffset>219075</wp:posOffset>
                </wp:positionV>
                <wp:extent cx="923925" cy="895350"/>
                <wp:effectExtent l="0" t="0" r="28575" b="19050"/>
                <wp:wrapNone/>
                <wp:docPr id="256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41A2D" id="Étoile à 7 branches 233" o:spid="_x0000_s1026" style="position:absolute;margin-left:151.85pt;margin-top:17.25pt;width:72.75pt;height:70.5pt;z-index:25166011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qZ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DodBqZ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34592" behindDoc="0" locked="0" layoutInCell="1" allowOverlap="1" wp14:anchorId="7A65C50E" wp14:editId="2D459D1A">
                <wp:simplePos x="0" y="0"/>
                <wp:positionH relativeFrom="column">
                  <wp:posOffset>985520</wp:posOffset>
                </wp:positionH>
                <wp:positionV relativeFrom="paragraph">
                  <wp:posOffset>219075</wp:posOffset>
                </wp:positionV>
                <wp:extent cx="923925" cy="895350"/>
                <wp:effectExtent l="0" t="0" r="28575" b="19050"/>
                <wp:wrapNone/>
                <wp:docPr id="256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DF16A2" id="Étoile à 7 branches 232" o:spid="_x0000_s1026" style="position:absolute;margin-left:77.6pt;margin-top:17.25pt;width:72.75pt;height:70.5pt;z-index:25166011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HH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AkCwce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33568" behindDoc="0" locked="0" layoutInCell="1" allowOverlap="1" wp14:anchorId="62A8C164" wp14:editId="7F0FF616">
                <wp:simplePos x="0" y="0"/>
                <wp:positionH relativeFrom="column">
                  <wp:posOffset>4597</wp:posOffset>
                </wp:positionH>
                <wp:positionV relativeFrom="paragraph">
                  <wp:posOffset>219430</wp:posOffset>
                </wp:positionV>
                <wp:extent cx="923925" cy="895350"/>
                <wp:effectExtent l="0" t="0" r="28575" b="19050"/>
                <wp:wrapNone/>
                <wp:docPr id="256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0DB5C8" id="Étoile à 7 branches 231" o:spid="_x0000_s1026" style="position:absolute;margin-left:.35pt;margin-top:17.3pt;width:72.75pt;height:70.5pt;z-index:25166011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cOOSc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CBBA570" w14:textId="77777777" w:rsidR="003F72FE" w:rsidRDefault="003F72FE" w:rsidP="003F72FE">
      <w:pPr>
        <w:rPr>
          <w:rFonts w:ascii="Times New Roman" w:hAnsi="Times New Roman" w:cs="Times New Roman"/>
          <w:sz w:val="24"/>
          <w:szCs w:val="24"/>
        </w:rPr>
      </w:pPr>
    </w:p>
    <w:p w14:paraId="15C682AC" w14:textId="77777777" w:rsidR="003F72FE" w:rsidRDefault="003F72FE" w:rsidP="003F72FE">
      <w:pPr>
        <w:rPr>
          <w:rFonts w:ascii="Times New Roman" w:hAnsi="Times New Roman" w:cs="Times New Roman"/>
          <w:sz w:val="24"/>
          <w:szCs w:val="24"/>
        </w:rPr>
      </w:pPr>
    </w:p>
    <w:p w14:paraId="7B8FB0CF" w14:textId="77777777" w:rsidR="003F72FE" w:rsidRDefault="003F72FE" w:rsidP="003F72FE">
      <w:pPr>
        <w:rPr>
          <w:rFonts w:ascii="Times New Roman" w:hAnsi="Times New Roman" w:cs="Times New Roman"/>
          <w:sz w:val="24"/>
          <w:szCs w:val="24"/>
        </w:rPr>
      </w:pPr>
    </w:p>
    <w:p w14:paraId="527EFB78" w14:textId="77777777" w:rsidR="003F72FE" w:rsidRDefault="003F72FE" w:rsidP="003F72FE">
      <w:pPr>
        <w:spacing w:after="0"/>
        <w:rPr>
          <w:rFonts w:ascii="Times New Roman" w:hAnsi="Times New Roman" w:cs="Times New Roman"/>
          <w:sz w:val="24"/>
          <w:szCs w:val="24"/>
        </w:rPr>
      </w:pPr>
    </w:p>
    <w:p w14:paraId="6C82179D" w14:textId="77777777" w:rsidR="003F72FE" w:rsidRDefault="003F72FE" w:rsidP="003F72FE">
      <w:pPr>
        <w:spacing w:after="0"/>
        <w:rPr>
          <w:rFonts w:ascii="Times New Roman" w:hAnsi="Times New Roman" w:cs="Times New Roman"/>
          <w:sz w:val="24"/>
          <w:szCs w:val="24"/>
        </w:rPr>
      </w:pPr>
    </w:p>
    <w:p w14:paraId="55D0C6E3" w14:textId="77777777" w:rsidR="003F72FE" w:rsidRDefault="003F72FE" w:rsidP="003F72FE">
      <w:pPr>
        <w:spacing w:after="0"/>
        <w:rPr>
          <w:rFonts w:ascii="Times New Roman" w:hAnsi="Times New Roman" w:cs="Times New Roman"/>
          <w:sz w:val="24"/>
          <w:szCs w:val="24"/>
        </w:rPr>
      </w:pPr>
    </w:p>
    <w:p w14:paraId="456ADF30" w14:textId="77777777" w:rsidR="003F72FE" w:rsidRDefault="003F72FE" w:rsidP="003F72FE">
      <w:pPr>
        <w:spacing w:after="0"/>
        <w:rPr>
          <w:rFonts w:ascii="Times New Roman" w:hAnsi="Times New Roman" w:cs="Times New Roman"/>
          <w:sz w:val="24"/>
          <w:szCs w:val="24"/>
        </w:rPr>
      </w:pPr>
    </w:p>
    <w:p w14:paraId="3000FD6B" w14:textId="77777777" w:rsidR="003F72FE" w:rsidRDefault="003F72FE" w:rsidP="003F72FE">
      <w:pPr>
        <w:spacing w:after="0"/>
        <w:rPr>
          <w:rFonts w:ascii="Times New Roman" w:hAnsi="Times New Roman" w:cs="Times New Roman"/>
          <w:sz w:val="24"/>
          <w:szCs w:val="24"/>
        </w:rPr>
      </w:pPr>
    </w:p>
    <w:p w14:paraId="3106C890" w14:textId="77777777" w:rsidR="003F72FE" w:rsidRDefault="003F72FE" w:rsidP="003F72FE">
      <w:pPr>
        <w:spacing w:after="0"/>
        <w:rPr>
          <w:rFonts w:ascii="Times New Roman" w:hAnsi="Times New Roman" w:cs="Times New Roman"/>
          <w:sz w:val="24"/>
          <w:szCs w:val="24"/>
        </w:rPr>
      </w:pPr>
    </w:p>
    <w:p w14:paraId="6C491C38" w14:textId="77777777" w:rsidR="003F72FE" w:rsidRDefault="003F72FE" w:rsidP="003F72FE">
      <w:pPr>
        <w:spacing w:after="0"/>
        <w:rPr>
          <w:rFonts w:ascii="Times New Roman" w:hAnsi="Times New Roman" w:cs="Times New Roman"/>
          <w:sz w:val="24"/>
          <w:szCs w:val="24"/>
        </w:rPr>
      </w:pPr>
    </w:p>
    <w:p w14:paraId="4BCC7D5D" w14:textId="77777777" w:rsidR="003F72FE" w:rsidRDefault="003F72FE" w:rsidP="003F72FE">
      <w:pPr>
        <w:spacing w:after="0"/>
        <w:rPr>
          <w:rFonts w:ascii="Times New Roman" w:hAnsi="Times New Roman" w:cs="Times New Roman"/>
          <w:sz w:val="24"/>
          <w:szCs w:val="24"/>
        </w:rPr>
      </w:pPr>
    </w:p>
    <w:p w14:paraId="7EF23DB6" w14:textId="77777777" w:rsidR="003F72FE" w:rsidRDefault="003F72FE" w:rsidP="003F72FE">
      <w:pPr>
        <w:spacing w:after="0"/>
        <w:rPr>
          <w:rFonts w:ascii="Times New Roman" w:hAnsi="Times New Roman" w:cs="Times New Roman"/>
          <w:sz w:val="24"/>
          <w:szCs w:val="24"/>
        </w:rPr>
      </w:pPr>
    </w:p>
    <w:p w14:paraId="2E3662A8" w14:textId="77777777" w:rsidR="003F72FE" w:rsidRDefault="003F72FE" w:rsidP="003F72FE">
      <w:pPr>
        <w:spacing w:after="0"/>
        <w:rPr>
          <w:rFonts w:ascii="Times New Roman" w:hAnsi="Times New Roman" w:cs="Times New Roman"/>
          <w:sz w:val="24"/>
          <w:szCs w:val="24"/>
        </w:rPr>
      </w:pPr>
    </w:p>
    <w:p w14:paraId="7773A477" w14:textId="77777777" w:rsidR="003F72FE" w:rsidRDefault="003F72FE" w:rsidP="003F72FE">
      <w:pPr>
        <w:spacing w:after="0"/>
        <w:rPr>
          <w:rFonts w:ascii="Times New Roman" w:hAnsi="Times New Roman" w:cs="Times New Roman"/>
          <w:sz w:val="24"/>
          <w:szCs w:val="24"/>
        </w:rPr>
      </w:pPr>
    </w:p>
    <w:p w14:paraId="2A79567A" w14:textId="77777777" w:rsidR="003F72FE" w:rsidRDefault="003F72FE" w:rsidP="003F72F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2368" behindDoc="0" locked="0" layoutInCell="1" allowOverlap="1" wp14:anchorId="2260A540" wp14:editId="70B05A72">
                <wp:simplePos x="0" y="0"/>
                <wp:positionH relativeFrom="column">
                  <wp:align>right</wp:align>
                </wp:positionH>
                <wp:positionV relativeFrom="paragraph">
                  <wp:posOffset>147946</wp:posOffset>
                </wp:positionV>
                <wp:extent cx="4864608" cy="6590995"/>
                <wp:effectExtent l="0" t="0" r="12700" b="19685"/>
                <wp:wrapNone/>
                <wp:docPr id="2477" name="Zone de texte 2477"/>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5D0371E4" w14:textId="6485F6A5" w:rsidR="00EB2AA1" w:rsidRDefault="00EB2AA1" w:rsidP="003F72FE">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32 C</w:t>
                            </w:r>
                            <w:r w:rsidRPr="003467ED">
                              <w:rPr>
                                <w:rFonts w:ascii="Times New Roman" w:hAnsi="Times New Roman" w:cs="Times New Roman"/>
                                <w:color w:val="FF0000"/>
                              </w:rPr>
                              <w:t>M</w:t>
                            </w:r>
                            <w:r>
                              <w:rPr>
                                <w:rFonts w:ascii="Times New Roman" w:hAnsi="Times New Roman" w:cs="Times New Roman"/>
                                <w:color w:val="FF0000"/>
                              </w:rPr>
                              <w:t>2</w:t>
                            </w:r>
                          </w:p>
                          <w:p w14:paraId="68352393" w14:textId="77777777" w:rsidR="00EB2AA1" w:rsidRPr="003467ED" w:rsidRDefault="00EB2AA1" w:rsidP="003F72FE">
                            <w:pPr>
                              <w:spacing w:after="0" w:line="240" w:lineRule="auto"/>
                              <w:rPr>
                                <w:rFonts w:ascii="Times New Roman" w:hAnsi="Times New Roman" w:cs="Times New Roman"/>
                                <w:color w:val="FF0000"/>
                              </w:rPr>
                            </w:pPr>
                          </w:p>
                          <w:p w14:paraId="556D6522" w14:textId="66BDC5F0"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Pour </w:t>
                            </w:r>
                            <w:r>
                              <w:rPr>
                                <w:rFonts w:ascii="Times New Roman" w:hAnsi="Times New Roman" w:cs="Times New Roman"/>
                                <w:sz w:val="22"/>
                                <w:szCs w:val="22"/>
                              </w:rPr>
                              <w:t>le week-end</w:t>
                            </w:r>
                            <w:r w:rsidRPr="00CC4F59">
                              <w:rPr>
                                <w:rFonts w:ascii="Times New Roman" w:hAnsi="Times New Roman" w:cs="Times New Roman"/>
                                <w:sz w:val="22"/>
                                <w:szCs w:val="22"/>
                              </w:rPr>
                              <w:t>, P</w:t>
                            </w:r>
                            <w:r>
                              <w:rPr>
                                <w:rFonts w:ascii="Times New Roman" w:hAnsi="Times New Roman" w:cs="Times New Roman"/>
                                <w:sz w:val="22"/>
                                <w:szCs w:val="22"/>
                              </w:rPr>
                              <w:t>aul</w:t>
                            </w:r>
                            <w:r w:rsidRPr="00CC4F59">
                              <w:rPr>
                                <w:rFonts w:ascii="Times New Roman" w:hAnsi="Times New Roman" w:cs="Times New Roman"/>
                                <w:sz w:val="22"/>
                                <w:szCs w:val="22"/>
                              </w:rPr>
                              <w:t xml:space="preserve"> part à 1</w:t>
                            </w:r>
                            <w:r>
                              <w:rPr>
                                <w:rFonts w:ascii="Times New Roman" w:hAnsi="Times New Roman" w:cs="Times New Roman"/>
                                <w:sz w:val="22"/>
                                <w:szCs w:val="22"/>
                              </w:rPr>
                              <w:t>0</w:t>
                            </w:r>
                            <w:r w:rsidRPr="00CC4F59">
                              <w:rPr>
                                <w:rFonts w:ascii="Times New Roman" w:hAnsi="Times New Roman" w:cs="Times New Roman"/>
                                <w:sz w:val="22"/>
                                <w:szCs w:val="22"/>
                              </w:rPr>
                              <w:t xml:space="preserve"> km de chez lui, il a déjà parcouru </w:t>
                            </w:r>
                            <w:r>
                              <w:rPr>
                                <w:rFonts w:ascii="Times New Roman" w:hAnsi="Times New Roman" w:cs="Times New Roman"/>
                                <w:sz w:val="22"/>
                                <w:szCs w:val="22"/>
                              </w:rPr>
                              <w:t xml:space="preserve">3,7 </w:t>
                            </w:r>
                            <w:r w:rsidRPr="00CC4F59">
                              <w:rPr>
                                <w:rFonts w:ascii="Times New Roman" w:hAnsi="Times New Roman" w:cs="Times New Roman"/>
                                <w:sz w:val="22"/>
                                <w:szCs w:val="22"/>
                              </w:rPr>
                              <w:t>km. Combien lui reste-t-il à parcourir ?</w:t>
                            </w:r>
                          </w:p>
                          <w:p w14:paraId="60CDA630" w14:textId="1988A941" w:rsidR="00EB2AA1" w:rsidRPr="00CC4F59" w:rsidRDefault="00EB2AA1" w:rsidP="00C15B94">
                            <w:pPr>
                              <w:pStyle w:val="Default"/>
                              <w:rPr>
                                <w:rFonts w:ascii="Times New Roman" w:hAnsi="Times New Roman" w:cs="Times New Roman"/>
                                <w:b/>
                                <w:bCs/>
                                <w:sz w:val="22"/>
                                <w:szCs w:val="22"/>
                              </w:rPr>
                            </w:pPr>
                            <w:r>
                              <w:rPr>
                                <w:rFonts w:ascii="Times New Roman" w:hAnsi="Times New Roman" w:cs="Times New Roman"/>
                                <w:b/>
                                <w:bCs/>
                                <w:sz w:val="22"/>
                                <w:szCs w:val="22"/>
                              </w:rPr>
                              <w:t>Il lui reste à parcourir 6,3 km.</w:t>
                            </w:r>
                          </w:p>
                          <w:p w14:paraId="4C6D5B4D" w14:textId="0268336A"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J’ai acheté un </w:t>
                            </w:r>
                            <w:r>
                              <w:rPr>
                                <w:rFonts w:ascii="Times New Roman" w:hAnsi="Times New Roman" w:cs="Times New Roman"/>
                                <w:sz w:val="22"/>
                                <w:szCs w:val="22"/>
                              </w:rPr>
                              <w:t xml:space="preserve">sac de </w:t>
                            </w:r>
                            <w:r w:rsidRPr="00CC4F59">
                              <w:rPr>
                                <w:rFonts w:ascii="Times New Roman" w:hAnsi="Times New Roman" w:cs="Times New Roman"/>
                                <w:sz w:val="22"/>
                                <w:szCs w:val="22"/>
                              </w:rPr>
                              <w:t>1</w:t>
                            </w:r>
                            <w:r>
                              <w:rPr>
                                <w:rFonts w:ascii="Times New Roman" w:hAnsi="Times New Roman" w:cs="Times New Roman"/>
                                <w:sz w:val="22"/>
                                <w:szCs w:val="22"/>
                              </w:rPr>
                              <w:t>0</w:t>
                            </w:r>
                            <w:r w:rsidRPr="00CC4F59">
                              <w:rPr>
                                <w:rFonts w:ascii="Times New Roman" w:hAnsi="Times New Roman" w:cs="Times New Roman"/>
                                <w:sz w:val="22"/>
                                <w:szCs w:val="22"/>
                              </w:rPr>
                              <w:t xml:space="preserve"> kg de farine. Pour mon gâteau </w:t>
                            </w:r>
                            <w:r>
                              <w:rPr>
                                <w:rFonts w:ascii="Times New Roman" w:hAnsi="Times New Roman" w:cs="Times New Roman"/>
                                <w:sz w:val="22"/>
                                <w:szCs w:val="22"/>
                              </w:rPr>
                              <w:t>à la fraise</w:t>
                            </w:r>
                            <w:r w:rsidRPr="00CC4F59">
                              <w:rPr>
                                <w:rFonts w:ascii="Times New Roman" w:hAnsi="Times New Roman" w:cs="Times New Roman"/>
                                <w:sz w:val="22"/>
                                <w:szCs w:val="22"/>
                              </w:rPr>
                              <w:t xml:space="preserve">, j’ai besoin de </w:t>
                            </w:r>
                            <w:r>
                              <w:rPr>
                                <w:rFonts w:ascii="Times New Roman" w:hAnsi="Times New Roman" w:cs="Times New Roman"/>
                                <w:sz w:val="22"/>
                                <w:szCs w:val="22"/>
                              </w:rPr>
                              <w:t>0,8 k</w:t>
                            </w:r>
                            <w:r w:rsidRPr="00CC4F59">
                              <w:rPr>
                                <w:rFonts w:ascii="Times New Roman" w:hAnsi="Times New Roman" w:cs="Times New Roman"/>
                                <w:sz w:val="22"/>
                                <w:szCs w:val="22"/>
                              </w:rPr>
                              <w:t>g. Combien me restera-t-il de farine après mon gâteau ?</w:t>
                            </w:r>
                          </w:p>
                          <w:p w14:paraId="1A5466FA" w14:textId="6BAE6D9E" w:rsidR="00EB2AA1" w:rsidRPr="00CC4F59" w:rsidRDefault="00EB2AA1" w:rsidP="00C15B94">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restera </w:t>
                            </w:r>
                            <w:r>
                              <w:rPr>
                                <w:rFonts w:ascii="Times New Roman" w:hAnsi="Times New Roman" w:cs="Times New Roman"/>
                                <w:b/>
                                <w:bCs/>
                                <w:sz w:val="22"/>
                                <w:szCs w:val="22"/>
                              </w:rPr>
                              <w:t>9,2</w:t>
                            </w:r>
                            <w:r w:rsidRPr="00CC4F59">
                              <w:rPr>
                                <w:rFonts w:ascii="Times New Roman" w:hAnsi="Times New Roman" w:cs="Times New Roman"/>
                                <w:b/>
                                <w:bCs/>
                                <w:sz w:val="22"/>
                                <w:szCs w:val="22"/>
                              </w:rPr>
                              <w:t xml:space="preserve"> </w:t>
                            </w:r>
                            <w:r>
                              <w:rPr>
                                <w:rFonts w:ascii="Times New Roman" w:hAnsi="Times New Roman" w:cs="Times New Roman"/>
                                <w:b/>
                                <w:bCs/>
                                <w:sz w:val="22"/>
                                <w:szCs w:val="22"/>
                              </w:rPr>
                              <w:t>k</w:t>
                            </w:r>
                            <w:r w:rsidRPr="00CC4F59">
                              <w:rPr>
                                <w:rFonts w:ascii="Times New Roman" w:hAnsi="Times New Roman" w:cs="Times New Roman"/>
                                <w:b/>
                                <w:bCs/>
                                <w:sz w:val="22"/>
                                <w:szCs w:val="22"/>
                              </w:rPr>
                              <w:t>g de farine.</w:t>
                            </w:r>
                          </w:p>
                          <w:p w14:paraId="32FF3BAB" w14:textId="794B3172" w:rsidR="00EB2AA1" w:rsidRPr="00CC4F59" w:rsidRDefault="00EB2AA1" w:rsidP="00C15B94">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6</w:t>
                            </w:r>
                            <w:r w:rsidRPr="00CC4F59">
                              <w:rPr>
                                <w:rFonts w:ascii="Times New Roman" w:hAnsi="Times New Roman" w:cs="Times New Roman"/>
                                <w:sz w:val="22"/>
                                <w:szCs w:val="22"/>
                              </w:rPr>
                              <w:t> : 4</w:t>
                            </w:r>
                            <w:r>
                              <w:rPr>
                                <w:rFonts w:ascii="Times New Roman" w:hAnsi="Times New Roman" w:cs="Times New Roman"/>
                                <w:sz w:val="22"/>
                                <w:szCs w:val="22"/>
                              </w:rPr>
                              <w:t>,</w:t>
                            </w:r>
                            <w:r w:rsidRPr="00CC4F59">
                              <w:rPr>
                                <w:rFonts w:ascii="Times New Roman" w:hAnsi="Times New Roman" w:cs="Times New Roman"/>
                                <w:sz w:val="22"/>
                                <w:szCs w:val="22"/>
                              </w:rPr>
                              <w:t>5, 3</w:t>
                            </w:r>
                            <w:r>
                              <w:rPr>
                                <w:rFonts w:ascii="Times New Roman" w:hAnsi="Times New Roman" w:cs="Times New Roman"/>
                                <w:sz w:val="22"/>
                                <w:szCs w:val="22"/>
                              </w:rPr>
                              <w:t>,</w:t>
                            </w:r>
                            <w:r w:rsidRPr="00CC4F59">
                              <w:rPr>
                                <w:rFonts w:ascii="Times New Roman" w:hAnsi="Times New Roman" w:cs="Times New Roman"/>
                                <w:sz w:val="22"/>
                                <w:szCs w:val="22"/>
                              </w:rPr>
                              <w:t xml:space="preserve">5, </w:t>
                            </w:r>
                            <w:r>
                              <w:rPr>
                                <w:rFonts w:ascii="Times New Roman" w:hAnsi="Times New Roman" w:cs="Times New Roman"/>
                                <w:sz w:val="22"/>
                                <w:szCs w:val="22"/>
                              </w:rPr>
                              <w:t>1,2</w:t>
                            </w:r>
                            <w:r w:rsidRPr="00CC4F59">
                              <w:rPr>
                                <w:rFonts w:ascii="Times New Roman" w:hAnsi="Times New Roman" w:cs="Times New Roman"/>
                                <w:sz w:val="22"/>
                                <w:szCs w:val="22"/>
                              </w:rPr>
                              <w:t>,</w:t>
                            </w:r>
                            <w:r>
                              <w:rPr>
                                <w:rFonts w:ascii="Times New Roman" w:hAnsi="Times New Roman" w:cs="Times New Roman"/>
                                <w:sz w:val="22"/>
                                <w:szCs w:val="22"/>
                              </w:rPr>
                              <w:t xml:space="preserve"> 2,3</w:t>
                            </w:r>
                            <w:r w:rsidRPr="00CC4F59">
                              <w:rPr>
                                <w:rFonts w:ascii="Times New Roman" w:hAnsi="Times New Roman" w:cs="Times New Roman"/>
                                <w:sz w:val="22"/>
                                <w:szCs w:val="22"/>
                              </w:rPr>
                              <w:t xml:space="preserve">, </w:t>
                            </w:r>
                            <w:r>
                              <w:rPr>
                                <w:rFonts w:ascii="Times New Roman" w:hAnsi="Times New Roman" w:cs="Times New Roman"/>
                                <w:sz w:val="22"/>
                                <w:szCs w:val="22"/>
                              </w:rPr>
                              <w:t>3,4</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1,5, 2,5, 4,8, 3,7, 2,6</w:t>
                            </w:r>
                          </w:p>
                          <w:p w14:paraId="2BDC79A1" w14:textId="77777777" w:rsidR="00EB2AA1" w:rsidRDefault="00EB2AA1" w:rsidP="003F72FE">
                            <w:pPr>
                              <w:pStyle w:val="Default"/>
                              <w:rPr>
                                <w:rFonts w:ascii="Times New Roman" w:hAnsi="Times New Roman" w:cs="Times New Roman"/>
                                <w:color w:val="FF0000"/>
                                <w:sz w:val="22"/>
                                <w:szCs w:val="22"/>
                              </w:rPr>
                            </w:pPr>
                          </w:p>
                          <w:p w14:paraId="59A29FE2" w14:textId="52DC685A"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L</w:t>
                            </w:r>
                            <w:r>
                              <w:rPr>
                                <w:rFonts w:ascii="Times New Roman" w:hAnsi="Times New Roman" w:cs="Times New Roman"/>
                                <w:sz w:val="22"/>
                                <w:szCs w:val="22"/>
                              </w:rPr>
                              <w:t>aura</w:t>
                            </w:r>
                            <w:r w:rsidRPr="00CC4F59">
                              <w:rPr>
                                <w:rFonts w:ascii="Times New Roman" w:hAnsi="Times New Roman" w:cs="Times New Roman"/>
                                <w:sz w:val="22"/>
                                <w:szCs w:val="22"/>
                              </w:rPr>
                              <w:t xml:space="preserve"> participe à une course de 10 m. Elle a déjà parcouru </w:t>
                            </w:r>
                            <w:r>
                              <w:rPr>
                                <w:rFonts w:ascii="Times New Roman" w:hAnsi="Times New Roman" w:cs="Times New Roman"/>
                                <w:sz w:val="22"/>
                                <w:szCs w:val="22"/>
                              </w:rPr>
                              <w:t>3,</w:t>
                            </w:r>
                            <w:r w:rsidRPr="00CC4F59">
                              <w:rPr>
                                <w:rFonts w:ascii="Times New Roman" w:hAnsi="Times New Roman" w:cs="Times New Roman"/>
                                <w:sz w:val="22"/>
                                <w:szCs w:val="22"/>
                              </w:rPr>
                              <w:t>2 m. Quelle distance L</w:t>
                            </w:r>
                            <w:r>
                              <w:rPr>
                                <w:rFonts w:ascii="Times New Roman" w:hAnsi="Times New Roman" w:cs="Times New Roman"/>
                                <w:sz w:val="22"/>
                                <w:szCs w:val="22"/>
                              </w:rPr>
                              <w:t>aura</w:t>
                            </w:r>
                            <w:r w:rsidRPr="00CC4F59">
                              <w:rPr>
                                <w:rFonts w:ascii="Times New Roman" w:hAnsi="Times New Roman" w:cs="Times New Roman"/>
                                <w:sz w:val="22"/>
                                <w:szCs w:val="22"/>
                              </w:rPr>
                              <w:t xml:space="preserve"> doit-elle encore parcourir ?</w:t>
                            </w:r>
                          </w:p>
                          <w:p w14:paraId="4EDC8701" w14:textId="40F5BD90" w:rsidR="00EB2AA1" w:rsidRPr="00CC4F59" w:rsidRDefault="00EB2AA1" w:rsidP="003F72FE">
                            <w:pPr>
                              <w:pStyle w:val="Default"/>
                              <w:rPr>
                                <w:rFonts w:ascii="Times New Roman" w:hAnsi="Times New Roman" w:cs="Times New Roman"/>
                                <w:b/>
                                <w:bCs/>
                                <w:sz w:val="22"/>
                                <w:szCs w:val="22"/>
                              </w:rPr>
                            </w:pPr>
                            <w:r w:rsidRPr="00CC4F59">
                              <w:rPr>
                                <w:rFonts w:ascii="Times New Roman" w:hAnsi="Times New Roman" w:cs="Times New Roman"/>
                                <w:b/>
                                <w:bCs/>
                                <w:sz w:val="22"/>
                                <w:szCs w:val="22"/>
                              </w:rPr>
                              <w:t>L</w:t>
                            </w:r>
                            <w:r>
                              <w:rPr>
                                <w:rFonts w:ascii="Times New Roman" w:hAnsi="Times New Roman" w:cs="Times New Roman"/>
                                <w:b/>
                                <w:bCs/>
                                <w:sz w:val="22"/>
                                <w:szCs w:val="22"/>
                              </w:rPr>
                              <w:t>aura</w:t>
                            </w:r>
                            <w:r w:rsidRPr="00CC4F59">
                              <w:rPr>
                                <w:rFonts w:ascii="Times New Roman" w:hAnsi="Times New Roman" w:cs="Times New Roman"/>
                                <w:b/>
                                <w:bCs/>
                                <w:sz w:val="22"/>
                                <w:szCs w:val="22"/>
                              </w:rPr>
                              <w:t xml:space="preserve"> doit encore parcourir </w:t>
                            </w:r>
                            <w:r>
                              <w:rPr>
                                <w:rFonts w:ascii="Times New Roman" w:hAnsi="Times New Roman" w:cs="Times New Roman"/>
                                <w:b/>
                                <w:bCs/>
                                <w:sz w:val="22"/>
                                <w:szCs w:val="22"/>
                              </w:rPr>
                              <w:t>6,</w:t>
                            </w:r>
                            <w:r w:rsidRPr="00CC4F59">
                              <w:rPr>
                                <w:rFonts w:ascii="Times New Roman" w:hAnsi="Times New Roman" w:cs="Times New Roman"/>
                                <w:b/>
                                <w:bCs/>
                                <w:sz w:val="22"/>
                                <w:szCs w:val="22"/>
                              </w:rPr>
                              <w:t>8 m.</w:t>
                            </w:r>
                          </w:p>
                          <w:p w14:paraId="7D340C66" w14:textId="53896539" w:rsidR="00EB2AA1"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Pour préparer le goûter de l’école, B</w:t>
                            </w:r>
                            <w:r>
                              <w:rPr>
                                <w:rFonts w:ascii="Times New Roman" w:hAnsi="Times New Roman" w:cs="Times New Roman"/>
                                <w:sz w:val="22"/>
                                <w:szCs w:val="22"/>
                              </w:rPr>
                              <w:t>aptiste</w:t>
                            </w:r>
                            <w:r w:rsidRPr="00CC4F59">
                              <w:rPr>
                                <w:rFonts w:ascii="Times New Roman" w:hAnsi="Times New Roman" w:cs="Times New Roman"/>
                                <w:sz w:val="22"/>
                                <w:szCs w:val="22"/>
                              </w:rPr>
                              <w:t xml:space="preserve"> </w:t>
                            </w:r>
                            <w:r>
                              <w:rPr>
                                <w:rFonts w:ascii="Times New Roman" w:hAnsi="Times New Roman" w:cs="Times New Roman"/>
                                <w:sz w:val="22"/>
                                <w:szCs w:val="22"/>
                              </w:rPr>
                              <w:t>a déjà acheter 8,5 euros de fournitures, il avait 10 euros. Combien lui reste-t-il ?</w:t>
                            </w:r>
                          </w:p>
                          <w:p w14:paraId="50CC997E" w14:textId="5FA3E52F" w:rsidR="00EB2AA1" w:rsidRPr="0069609D" w:rsidRDefault="00EB2AA1" w:rsidP="003F72FE">
                            <w:pPr>
                              <w:pStyle w:val="Default"/>
                              <w:rPr>
                                <w:rFonts w:ascii="Times New Roman" w:hAnsi="Times New Roman" w:cs="Times New Roman"/>
                                <w:b/>
                                <w:bCs/>
                                <w:sz w:val="22"/>
                                <w:szCs w:val="22"/>
                              </w:rPr>
                            </w:pPr>
                            <w:r>
                              <w:rPr>
                                <w:rFonts w:ascii="Times New Roman" w:hAnsi="Times New Roman" w:cs="Times New Roman"/>
                                <w:b/>
                                <w:bCs/>
                                <w:sz w:val="22"/>
                                <w:szCs w:val="22"/>
                              </w:rPr>
                              <w:t>Il lui reste 1,5 euros.</w:t>
                            </w:r>
                          </w:p>
                          <w:p w14:paraId="54295B1A" w14:textId="7C9150B5" w:rsidR="00EB2AA1" w:rsidRPr="00CC4F59" w:rsidRDefault="00EB2AA1" w:rsidP="003F72FE">
                            <w:pPr>
                              <w:spacing w:after="0" w:line="240" w:lineRule="auto"/>
                              <w:rPr>
                                <w:rFonts w:ascii="Times New Roman" w:hAnsi="Times New Roman" w:cs="Times New Roman"/>
                                <w:b/>
                                <w:bCs/>
                              </w:rPr>
                            </w:pPr>
                            <w:r w:rsidRPr="00CC4F59">
                              <w:rPr>
                                <w:rFonts w:ascii="Times New Roman" w:hAnsi="Times New Roman" w:cs="Times New Roman"/>
                                <w:color w:val="FF0000"/>
                              </w:rPr>
                              <w:t xml:space="preserve">Clap : </w:t>
                            </w:r>
                            <w:r w:rsidRPr="00CC4F59">
                              <w:rPr>
                                <w:rFonts w:ascii="Times New Roman" w:hAnsi="Times New Roman" w:cs="Times New Roman"/>
                              </w:rPr>
                              <w:t xml:space="preserve">Complète à </w:t>
                            </w:r>
                            <w:r>
                              <w:rPr>
                                <w:rFonts w:ascii="Times New Roman" w:hAnsi="Times New Roman" w:cs="Times New Roman"/>
                              </w:rPr>
                              <w:t>9</w:t>
                            </w:r>
                            <w:r w:rsidRPr="00CC4F59">
                              <w:rPr>
                                <w:rFonts w:ascii="Times New Roman" w:hAnsi="Times New Roman" w:cs="Times New Roman"/>
                              </w:rPr>
                              <w:t> : 2</w:t>
                            </w:r>
                            <w:r>
                              <w:rPr>
                                <w:rFonts w:ascii="Times New Roman" w:hAnsi="Times New Roman" w:cs="Times New Roman"/>
                              </w:rPr>
                              <w:t>,</w:t>
                            </w:r>
                            <w:r w:rsidRPr="00CC4F59">
                              <w:rPr>
                                <w:rFonts w:ascii="Times New Roman" w:hAnsi="Times New Roman" w:cs="Times New Roman"/>
                              </w:rPr>
                              <w:t>5, 3</w:t>
                            </w:r>
                            <w:r>
                              <w:rPr>
                                <w:rFonts w:ascii="Times New Roman" w:hAnsi="Times New Roman" w:cs="Times New Roman"/>
                              </w:rPr>
                              <w:t>,</w:t>
                            </w:r>
                            <w:r w:rsidRPr="00CC4F59">
                              <w:rPr>
                                <w:rFonts w:ascii="Times New Roman" w:hAnsi="Times New Roman" w:cs="Times New Roman"/>
                              </w:rPr>
                              <w:t>5, 8</w:t>
                            </w:r>
                            <w:r>
                              <w:rPr>
                                <w:rFonts w:ascii="Times New Roman" w:hAnsi="Times New Roman" w:cs="Times New Roman"/>
                              </w:rPr>
                              <w:t>,</w:t>
                            </w:r>
                            <w:r w:rsidRPr="00CC4F59">
                              <w:rPr>
                                <w:rFonts w:ascii="Times New Roman" w:hAnsi="Times New Roman" w:cs="Times New Roman"/>
                              </w:rPr>
                              <w:t>5, 7</w:t>
                            </w:r>
                            <w:r>
                              <w:rPr>
                                <w:rFonts w:ascii="Times New Roman" w:hAnsi="Times New Roman" w:cs="Times New Roman"/>
                              </w:rPr>
                              <w:t>,</w:t>
                            </w:r>
                            <w:r w:rsidRPr="00CC4F59">
                              <w:rPr>
                                <w:rFonts w:ascii="Times New Roman" w:hAnsi="Times New Roman" w:cs="Times New Roman"/>
                              </w:rPr>
                              <w:t>5, 1</w:t>
                            </w:r>
                            <w:r>
                              <w:rPr>
                                <w:rFonts w:ascii="Times New Roman" w:hAnsi="Times New Roman" w:cs="Times New Roman"/>
                              </w:rPr>
                              <w:t>,1</w:t>
                            </w:r>
                            <w:r w:rsidRPr="00CC4F59">
                              <w:rPr>
                                <w:rFonts w:ascii="Times New Roman" w:hAnsi="Times New Roman" w:cs="Times New Roman"/>
                              </w:rPr>
                              <w:t xml:space="preserve"> </w:t>
                            </w:r>
                            <w:r w:rsidRPr="00CC4F59">
                              <w:rPr>
                                <w:rFonts w:ascii="Times New Roman" w:hAnsi="Times New Roman" w:cs="Times New Roman"/>
                              </w:rPr>
                              <w:sym w:font="Wingdings" w:char="F0E8"/>
                            </w:r>
                            <w:r w:rsidRPr="00CC4F59">
                              <w:rPr>
                                <w:rFonts w:ascii="Times New Roman" w:hAnsi="Times New Roman" w:cs="Times New Roman"/>
                              </w:rPr>
                              <w:t xml:space="preserve"> </w:t>
                            </w:r>
                            <w:r>
                              <w:rPr>
                                <w:rFonts w:ascii="Times New Roman" w:hAnsi="Times New Roman" w:cs="Times New Roman"/>
                                <w:b/>
                                <w:bCs/>
                              </w:rPr>
                              <w:t>6,</w:t>
                            </w:r>
                            <w:r w:rsidRPr="00CC4F59">
                              <w:rPr>
                                <w:rFonts w:ascii="Times New Roman" w:hAnsi="Times New Roman" w:cs="Times New Roman"/>
                                <w:b/>
                                <w:bCs/>
                              </w:rPr>
                              <w:t xml:space="preserve">5, </w:t>
                            </w:r>
                            <w:r>
                              <w:rPr>
                                <w:rFonts w:ascii="Times New Roman" w:hAnsi="Times New Roman" w:cs="Times New Roman"/>
                                <w:b/>
                                <w:bCs/>
                              </w:rPr>
                              <w:t>5,</w:t>
                            </w:r>
                            <w:r w:rsidRPr="00CC4F59">
                              <w:rPr>
                                <w:rFonts w:ascii="Times New Roman" w:hAnsi="Times New Roman" w:cs="Times New Roman"/>
                                <w:b/>
                                <w:bCs/>
                              </w:rPr>
                              <w:t xml:space="preserve">5, </w:t>
                            </w:r>
                            <w:r>
                              <w:rPr>
                                <w:rFonts w:ascii="Times New Roman" w:hAnsi="Times New Roman" w:cs="Times New Roman"/>
                                <w:b/>
                                <w:bCs/>
                              </w:rPr>
                              <w:t>0,</w:t>
                            </w:r>
                            <w:r w:rsidRPr="00CC4F59">
                              <w:rPr>
                                <w:rFonts w:ascii="Times New Roman" w:hAnsi="Times New Roman" w:cs="Times New Roman"/>
                                <w:b/>
                                <w:bCs/>
                              </w:rPr>
                              <w:t xml:space="preserve">5, </w:t>
                            </w:r>
                            <w:r>
                              <w:rPr>
                                <w:rFonts w:ascii="Times New Roman" w:hAnsi="Times New Roman" w:cs="Times New Roman"/>
                                <w:b/>
                                <w:bCs/>
                              </w:rPr>
                              <w:t>1,</w:t>
                            </w:r>
                            <w:r w:rsidRPr="00CC4F59">
                              <w:rPr>
                                <w:rFonts w:ascii="Times New Roman" w:hAnsi="Times New Roman" w:cs="Times New Roman"/>
                                <w:b/>
                                <w:bCs/>
                              </w:rPr>
                              <w:t xml:space="preserve">5, </w:t>
                            </w:r>
                            <w:r>
                              <w:rPr>
                                <w:rFonts w:ascii="Times New Roman" w:hAnsi="Times New Roman" w:cs="Times New Roman"/>
                                <w:b/>
                                <w:bCs/>
                              </w:rPr>
                              <w:t>7,9</w:t>
                            </w:r>
                          </w:p>
                          <w:p w14:paraId="0146CE86" w14:textId="77777777" w:rsidR="00EB2AA1" w:rsidRPr="00CC4F59" w:rsidRDefault="00EB2AA1" w:rsidP="003F72FE">
                            <w:pPr>
                              <w:spacing w:after="0" w:line="240" w:lineRule="auto"/>
                              <w:rPr>
                                <w:rFonts w:ascii="Times New Roman" w:hAnsi="Times New Roman" w:cs="Times New Roman"/>
                                <w:color w:val="FF0000"/>
                              </w:rPr>
                            </w:pPr>
                          </w:p>
                          <w:p w14:paraId="2A115BBD" w14:textId="09969024"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Le </w:t>
                            </w:r>
                            <w:r>
                              <w:rPr>
                                <w:rFonts w:ascii="Times New Roman" w:hAnsi="Times New Roman" w:cs="Times New Roman"/>
                                <w:sz w:val="22"/>
                                <w:szCs w:val="22"/>
                              </w:rPr>
                              <w:t>magasin</w:t>
                            </w:r>
                            <w:r w:rsidRPr="00CC4F59">
                              <w:rPr>
                                <w:rFonts w:ascii="Times New Roman" w:hAnsi="Times New Roman" w:cs="Times New Roman"/>
                                <w:sz w:val="22"/>
                                <w:szCs w:val="22"/>
                              </w:rPr>
                              <w:t xml:space="preserve"> où vont K</w:t>
                            </w:r>
                            <w:r>
                              <w:rPr>
                                <w:rFonts w:ascii="Times New Roman" w:hAnsi="Times New Roman" w:cs="Times New Roman"/>
                                <w:sz w:val="22"/>
                                <w:szCs w:val="22"/>
                              </w:rPr>
                              <w:t>aïs</w:t>
                            </w:r>
                            <w:r w:rsidRPr="00CC4F59">
                              <w:rPr>
                                <w:rFonts w:ascii="Times New Roman" w:hAnsi="Times New Roman" w:cs="Times New Roman"/>
                                <w:sz w:val="22"/>
                                <w:szCs w:val="22"/>
                              </w:rPr>
                              <w:t xml:space="preserve"> et ses parents est à 10 km de chez eux. Ils veulent parcourir </w:t>
                            </w:r>
                            <w:r>
                              <w:rPr>
                                <w:rFonts w:ascii="Times New Roman" w:hAnsi="Times New Roman" w:cs="Times New Roman"/>
                                <w:sz w:val="22"/>
                                <w:szCs w:val="22"/>
                              </w:rPr>
                              <w:t>1,4</w:t>
                            </w:r>
                            <w:r w:rsidRPr="00CC4F59">
                              <w:rPr>
                                <w:rFonts w:ascii="Times New Roman" w:hAnsi="Times New Roman" w:cs="Times New Roman"/>
                                <w:sz w:val="22"/>
                                <w:szCs w:val="22"/>
                              </w:rPr>
                              <w:t xml:space="preserve"> km avant de</w:t>
                            </w:r>
                            <w:r>
                              <w:rPr>
                                <w:rFonts w:ascii="Times New Roman" w:hAnsi="Times New Roman" w:cs="Times New Roman"/>
                                <w:sz w:val="22"/>
                                <w:szCs w:val="22"/>
                              </w:rPr>
                              <w:t xml:space="preserve"> remettre de l’essence</w:t>
                            </w:r>
                            <w:r w:rsidRPr="00CC4F59">
                              <w:rPr>
                                <w:rFonts w:ascii="Times New Roman" w:hAnsi="Times New Roman" w:cs="Times New Roman"/>
                                <w:sz w:val="22"/>
                                <w:szCs w:val="22"/>
                              </w:rPr>
                              <w:t>. Combien Ka</w:t>
                            </w:r>
                            <w:r w:rsidR="00947A45">
                              <w:rPr>
                                <w:rFonts w:ascii="Times New Roman" w:hAnsi="Times New Roman" w:cs="Times New Roman"/>
                                <w:sz w:val="22"/>
                                <w:szCs w:val="22"/>
                              </w:rPr>
                              <w:t>ïs</w:t>
                            </w:r>
                            <w:r w:rsidRPr="00CC4F59">
                              <w:rPr>
                                <w:rFonts w:ascii="Times New Roman" w:hAnsi="Times New Roman" w:cs="Times New Roman"/>
                                <w:sz w:val="22"/>
                                <w:szCs w:val="22"/>
                              </w:rPr>
                              <w:t xml:space="preserve"> va-t-il parcourir de kilomètres après</w:t>
                            </w:r>
                            <w:r>
                              <w:rPr>
                                <w:rFonts w:ascii="Times New Roman" w:hAnsi="Times New Roman" w:cs="Times New Roman"/>
                                <w:sz w:val="22"/>
                                <w:szCs w:val="22"/>
                              </w:rPr>
                              <w:t xml:space="preserve"> avoir mis de l’essence</w:t>
                            </w:r>
                            <w:r w:rsidRPr="00CC4F59">
                              <w:rPr>
                                <w:rFonts w:ascii="Times New Roman" w:hAnsi="Times New Roman" w:cs="Times New Roman"/>
                                <w:sz w:val="22"/>
                                <w:szCs w:val="22"/>
                              </w:rPr>
                              <w:t xml:space="preserve"> ?</w:t>
                            </w:r>
                          </w:p>
                          <w:p w14:paraId="76F937D3" w14:textId="7F2A68C7" w:rsidR="00EB2AA1" w:rsidRPr="00CC4F59" w:rsidRDefault="00EB2AA1" w:rsidP="00C15B94">
                            <w:pPr>
                              <w:pStyle w:val="Default"/>
                              <w:rPr>
                                <w:rFonts w:ascii="Times New Roman" w:hAnsi="Times New Roman" w:cs="Times New Roman"/>
                                <w:b/>
                                <w:bCs/>
                                <w:sz w:val="22"/>
                                <w:szCs w:val="22"/>
                              </w:rPr>
                            </w:pPr>
                            <w:r w:rsidRPr="00CC4F59">
                              <w:rPr>
                                <w:rFonts w:ascii="Times New Roman" w:hAnsi="Times New Roman" w:cs="Times New Roman"/>
                                <w:b/>
                                <w:bCs/>
                                <w:sz w:val="22"/>
                                <w:szCs w:val="22"/>
                              </w:rPr>
                              <w:t>Ka</w:t>
                            </w:r>
                            <w:r w:rsidR="00947A45">
                              <w:rPr>
                                <w:rFonts w:ascii="Times New Roman" w:hAnsi="Times New Roman" w:cs="Times New Roman"/>
                                <w:b/>
                                <w:bCs/>
                                <w:sz w:val="22"/>
                                <w:szCs w:val="22"/>
                              </w:rPr>
                              <w:t>ïs</w:t>
                            </w:r>
                            <w:r w:rsidRPr="00CC4F59">
                              <w:rPr>
                                <w:rFonts w:ascii="Times New Roman" w:hAnsi="Times New Roman" w:cs="Times New Roman"/>
                                <w:b/>
                                <w:bCs/>
                                <w:sz w:val="22"/>
                                <w:szCs w:val="22"/>
                              </w:rPr>
                              <w:t xml:space="preserve"> va parcourir </w:t>
                            </w:r>
                            <w:r>
                              <w:rPr>
                                <w:rFonts w:ascii="Times New Roman" w:hAnsi="Times New Roman" w:cs="Times New Roman"/>
                                <w:b/>
                                <w:bCs/>
                                <w:sz w:val="22"/>
                                <w:szCs w:val="22"/>
                              </w:rPr>
                              <w:t>8,6</w:t>
                            </w:r>
                            <w:r w:rsidRPr="00CC4F59">
                              <w:rPr>
                                <w:rFonts w:ascii="Times New Roman" w:hAnsi="Times New Roman" w:cs="Times New Roman"/>
                                <w:b/>
                                <w:bCs/>
                                <w:sz w:val="22"/>
                                <w:szCs w:val="22"/>
                              </w:rPr>
                              <w:t xml:space="preserve"> km après </w:t>
                            </w:r>
                            <w:r>
                              <w:rPr>
                                <w:rFonts w:ascii="Times New Roman" w:hAnsi="Times New Roman" w:cs="Times New Roman"/>
                                <w:b/>
                                <w:bCs/>
                                <w:sz w:val="22"/>
                                <w:szCs w:val="22"/>
                              </w:rPr>
                              <w:t>avoir mis de l’essence</w:t>
                            </w:r>
                            <w:r w:rsidRPr="00CC4F59">
                              <w:rPr>
                                <w:rFonts w:ascii="Times New Roman" w:hAnsi="Times New Roman" w:cs="Times New Roman"/>
                                <w:b/>
                                <w:bCs/>
                                <w:sz w:val="22"/>
                                <w:szCs w:val="22"/>
                              </w:rPr>
                              <w:t>.</w:t>
                            </w:r>
                          </w:p>
                          <w:p w14:paraId="51DF9582" w14:textId="3EB5F892"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2 : </w:t>
                            </w:r>
                            <w:r w:rsidRPr="00CC4F59">
                              <w:rPr>
                                <w:rFonts w:ascii="Times New Roman" w:hAnsi="Times New Roman" w:cs="Times New Roman"/>
                                <w:sz w:val="22"/>
                                <w:szCs w:val="22"/>
                              </w:rPr>
                              <w:t>Cla</w:t>
                            </w:r>
                            <w:r>
                              <w:rPr>
                                <w:rFonts w:ascii="Times New Roman" w:hAnsi="Times New Roman" w:cs="Times New Roman"/>
                                <w:sz w:val="22"/>
                                <w:szCs w:val="22"/>
                              </w:rPr>
                              <w:t>ra</w:t>
                            </w:r>
                            <w:r w:rsidRPr="00CC4F59">
                              <w:rPr>
                                <w:rFonts w:ascii="Times New Roman" w:hAnsi="Times New Roman" w:cs="Times New Roman"/>
                                <w:sz w:val="22"/>
                                <w:szCs w:val="22"/>
                              </w:rPr>
                              <w:t xml:space="preserve"> doit faire une course à pied de 10 </w:t>
                            </w:r>
                            <w:r>
                              <w:rPr>
                                <w:rFonts w:ascii="Times New Roman" w:hAnsi="Times New Roman" w:cs="Times New Roman"/>
                                <w:sz w:val="22"/>
                                <w:szCs w:val="22"/>
                              </w:rPr>
                              <w:t>k</w:t>
                            </w:r>
                            <w:r w:rsidRPr="00CC4F59">
                              <w:rPr>
                                <w:rFonts w:ascii="Times New Roman" w:hAnsi="Times New Roman" w:cs="Times New Roman"/>
                                <w:sz w:val="22"/>
                                <w:szCs w:val="22"/>
                              </w:rPr>
                              <w:t xml:space="preserve">m. Au bout de </w:t>
                            </w:r>
                            <w:r>
                              <w:rPr>
                                <w:rFonts w:ascii="Times New Roman" w:hAnsi="Times New Roman" w:cs="Times New Roman"/>
                                <w:sz w:val="22"/>
                                <w:szCs w:val="22"/>
                              </w:rPr>
                              <w:t>6,</w:t>
                            </w:r>
                            <w:r w:rsidRPr="00CC4F59">
                              <w:rPr>
                                <w:rFonts w:ascii="Times New Roman" w:hAnsi="Times New Roman" w:cs="Times New Roman"/>
                                <w:sz w:val="22"/>
                                <w:szCs w:val="22"/>
                              </w:rPr>
                              <w:t xml:space="preserve">9 </w:t>
                            </w:r>
                            <w:r>
                              <w:rPr>
                                <w:rFonts w:ascii="Times New Roman" w:hAnsi="Times New Roman" w:cs="Times New Roman"/>
                                <w:sz w:val="22"/>
                                <w:szCs w:val="22"/>
                              </w:rPr>
                              <w:t>k</w:t>
                            </w:r>
                            <w:r w:rsidRPr="00CC4F59">
                              <w:rPr>
                                <w:rFonts w:ascii="Times New Roman" w:hAnsi="Times New Roman" w:cs="Times New Roman"/>
                                <w:sz w:val="22"/>
                                <w:szCs w:val="22"/>
                              </w:rPr>
                              <w:t xml:space="preserve">m, elle s’arrête car elle est trop fatiguée. Combien </w:t>
                            </w:r>
                            <w:r>
                              <w:rPr>
                                <w:rFonts w:ascii="Times New Roman" w:hAnsi="Times New Roman" w:cs="Times New Roman"/>
                                <w:sz w:val="22"/>
                                <w:szCs w:val="22"/>
                              </w:rPr>
                              <w:t xml:space="preserve">lui </w:t>
                            </w:r>
                            <w:r w:rsidRPr="00CC4F59">
                              <w:rPr>
                                <w:rFonts w:ascii="Times New Roman" w:hAnsi="Times New Roman" w:cs="Times New Roman"/>
                                <w:sz w:val="22"/>
                                <w:szCs w:val="22"/>
                              </w:rPr>
                              <w:t>restait-il de mètres à parcourir ?</w:t>
                            </w:r>
                          </w:p>
                          <w:p w14:paraId="09777FCF" w14:textId="3B2C15BD" w:rsidR="00EB2AA1" w:rsidRPr="00CA4541" w:rsidRDefault="00EB2AA1" w:rsidP="00C15B94">
                            <w:pPr>
                              <w:pStyle w:val="Default"/>
                              <w:rPr>
                                <w:rFonts w:ascii="Times New Roman" w:hAnsi="Times New Roman" w:cs="Times New Roman"/>
                                <w:b/>
                                <w:bCs/>
                                <w:sz w:val="22"/>
                                <w:szCs w:val="22"/>
                              </w:rPr>
                            </w:pPr>
                            <w:r w:rsidRPr="00CA4541">
                              <w:rPr>
                                <w:rFonts w:ascii="Times New Roman" w:hAnsi="Times New Roman" w:cs="Times New Roman"/>
                                <w:b/>
                                <w:bCs/>
                                <w:sz w:val="22"/>
                                <w:szCs w:val="22"/>
                              </w:rPr>
                              <w:t xml:space="preserve">Il lui restait </w:t>
                            </w:r>
                            <w:r>
                              <w:rPr>
                                <w:rFonts w:ascii="Times New Roman" w:hAnsi="Times New Roman" w:cs="Times New Roman"/>
                                <w:b/>
                                <w:bCs/>
                                <w:sz w:val="22"/>
                                <w:szCs w:val="22"/>
                              </w:rPr>
                              <w:t>3</w:t>
                            </w:r>
                            <w:r w:rsidRPr="00CA4541">
                              <w:rPr>
                                <w:rFonts w:ascii="Times New Roman" w:hAnsi="Times New Roman" w:cs="Times New Roman"/>
                                <w:b/>
                                <w:bCs/>
                                <w:sz w:val="22"/>
                                <w:szCs w:val="22"/>
                              </w:rPr>
                              <w:t>,1 km à parcourir.</w:t>
                            </w:r>
                          </w:p>
                          <w:p w14:paraId="486EEB09" w14:textId="24145229" w:rsidR="00EB2AA1" w:rsidRPr="00CC4F59" w:rsidRDefault="00EB2AA1" w:rsidP="00C15B94">
                            <w:pPr>
                              <w:pStyle w:val="Default"/>
                              <w:rPr>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8 : 1,2, 4,5, 4,8, 6,9, 1,8</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6,8, 3,5, 3,2, 1,1, 6,2</w:t>
                            </w:r>
                          </w:p>
                          <w:p w14:paraId="22838C4B" w14:textId="77777777" w:rsidR="00EB2AA1" w:rsidRDefault="00EB2AA1" w:rsidP="003F72FE">
                            <w:pPr>
                              <w:pStyle w:val="Default"/>
                              <w:rPr>
                                <w:rFonts w:ascii="Times New Roman" w:hAnsi="Times New Roman" w:cs="Times New Roman"/>
                                <w:color w:val="FF0000"/>
                                <w:sz w:val="22"/>
                                <w:szCs w:val="22"/>
                              </w:rPr>
                            </w:pPr>
                          </w:p>
                          <w:p w14:paraId="146D9ADD" w14:textId="73004762"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1 : </w:t>
                            </w:r>
                            <w:r w:rsidRPr="00CC4F59">
                              <w:rPr>
                                <w:rFonts w:ascii="Times New Roman" w:hAnsi="Times New Roman" w:cs="Times New Roman"/>
                                <w:sz w:val="22"/>
                                <w:szCs w:val="22"/>
                              </w:rPr>
                              <w:t>Pour décorer son cahier, C</w:t>
                            </w:r>
                            <w:r>
                              <w:rPr>
                                <w:rFonts w:ascii="Times New Roman" w:hAnsi="Times New Roman" w:cs="Times New Roman"/>
                                <w:sz w:val="22"/>
                                <w:szCs w:val="22"/>
                              </w:rPr>
                              <w:t>arla</w:t>
                            </w:r>
                            <w:r w:rsidRPr="00CC4F59">
                              <w:rPr>
                                <w:rFonts w:ascii="Times New Roman" w:hAnsi="Times New Roman" w:cs="Times New Roman"/>
                                <w:sz w:val="22"/>
                                <w:szCs w:val="22"/>
                              </w:rPr>
                              <w:t xml:space="preserve"> </w:t>
                            </w:r>
                            <w:r>
                              <w:rPr>
                                <w:rFonts w:ascii="Times New Roman" w:hAnsi="Times New Roman" w:cs="Times New Roman"/>
                                <w:sz w:val="22"/>
                                <w:szCs w:val="22"/>
                              </w:rPr>
                              <w:t>a acheté 3,8 euros d’</w:t>
                            </w:r>
                            <w:r w:rsidRPr="00CC4F59">
                              <w:rPr>
                                <w:rFonts w:ascii="Times New Roman" w:hAnsi="Times New Roman" w:cs="Times New Roman"/>
                                <w:sz w:val="22"/>
                                <w:szCs w:val="22"/>
                              </w:rPr>
                              <w:t xml:space="preserve">autocollants. Elle </w:t>
                            </w:r>
                            <w:r>
                              <w:rPr>
                                <w:rFonts w:ascii="Times New Roman" w:hAnsi="Times New Roman" w:cs="Times New Roman"/>
                                <w:sz w:val="22"/>
                                <w:szCs w:val="22"/>
                              </w:rPr>
                              <w:t>avait 10 euros</w:t>
                            </w:r>
                            <w:r w:rsidRPr="00CC4F59">
                              <w:rPr>
                                <w:rFonts w:ascii="Times New Roman" w:hAnsi="Times New Roman" w:cs="Times New Roman"/>
                                <w:sz w:val="22"/>
                                <w:szCs w:val="22"/>
                              </w:rPr>
                              <w:t xml:space="preserve">. Combien </w:t>
                            </w:r>
                            <w:r>
                              <w:rPr>
                                <w:rFonts w:ascii="Times New Roman" w:hAnsi="Times New Roman" w:cs="Times New Roman"/>
                                <w:sz w:val="22"/>
                                <w:szCs w:val="22"/>
                              </w:rPr>
                              <w:t>reste-t-il d’argent à Carla</w:t>
                            </w:r>
                            <w:r w:rsidRPr="00CC4F59">
                              <w:rPr>
                                <w:rFonts w:ascii="Times New Roman" w:hAnsi="Times New Roman" w:cs="Times New Roman"/>
                                <w:sz w:val="22"/>
                                <w:szCs w:val="22"/>
                              </w:rPr>
                              <w:t xml:space="preserve"> ? </w:t>
                            </w:r>
                          </w:p>
                          <w:p w14:paraId="4BDABBE5" w14:textId="525CE4E3" w:rsidR="00EB2AA1" w:rsidRPr="00CC4F59" w:rsidRDefault="00EB2AA1" w:rsidP="003F72FE">
                            <w:pPr>
                              <w:pStyle w:val="Default"/>
                              <w:rPr>
                                <w:rFonts w:ascii="Times New Roman" w:hAnsi="Times New Roman" w:cs="Times New Roman"/>
                                <w:sz w:val="22"/>
                                <w:szCs w:val="22"/>
                              </w:rPr>
                            </w:pPr>
                            <w:r>
                              <w:rPr>
                                <w:rFonts w:ascii="Times New Roman" w:hAnsi="Times New Roman" w:cs="Times New Roman"/>
                                <w:b/>
                                <w:bCs/>
                                <w:sz w:val="22"/>
                                <w:szCs w:val="22"/>
                              </w:rPr>
                              <w:t>Il lui reste 7,2 euros.</w:t>
                            </w:r>
                          </w:p>
                          <w:p w14:paraId="21671A98" w14:textId="0711AFA4"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Pi</w:t>
                            </w:r>
                            <w:r>
                              <w:rPr>
                                <w:rFonts w:ascii="Times New Roman" w:hAnsi="Times New Roman" w:cs="Times New Roman"/>
                                <w:sz w:val="22"/>
                                <w:szCs w:val="22"/>
                              </w:rPr>
                              <w:t>errot</w:t>
                            </w:r>
                            <w:r w:rsidRPr="00CC4F59">
                              <w:rPr>
                                <w:rFonts w:ascii="Times New Roman" w:hAnsi="Times New Roman" w:cs="Times New Roman"/>
                                <w:sz w:val="22"/>
                                <w:szCs w:val="22"/>
                              </w:rPr>
                              <w:t xml:space="preserve"> a </w:t>
                            </w:r>
                            <w:r>
                              <w:rPr>
                                <w:rFonts w:ascii="Times New Roman" w:hAnsi="Times New Roman" w:cs="Times New Roman"/>
                                <w:sz w:val="22"/>
                                <w:szCs w:val="22"/>
                              </w:rPr>
                              <w:t>acheté pour 7,9 euros de timbres</w:t>
                            </w:r>
                            <w:r w:rsidRPr="00CC4F59">
                              <w:rPr>
                                <w:rFonts w:ascii="Times New Roman" w:hAnsi="Times New Roman" w:cs="Times New Roman"/>
                                <w:sz w:val="22"/>
                                <w:szCs w:val="22"/>
                              </w:rPr>
                              <w:t xml:space="preserve"> pour </w:t>
                            </w:r>
                            <w:r>
                              <w:rPr>
                                <w:rFonts w:ascii="Times New Roman" w:hAnsi="Times New Roman" w:cs="Times New Roman"/>
                                <w:sz w:val="22"/>
                                <w:szCs w:val="22"/>
                              </w:rPr>
                              <w:t xml:space="preserve">sa </w:t>
                            </w:r>
                            <w:r w:rsidRPr="00CC4F59">
                              <w:rPr>
                                <w:rFonts w:ascii="Times New Roman" w:hAnsi="Times New Roman" w:cs="Times New Roman"/>
                                <w:sz w:val="22"/>
                                <w:szCs w:val="22"/>
                              </w:rPr>
                              <w:t>collection</w:t>
                            </w:r>
                            <w:r>
                              <w:rPr>
                                <w:rFonts w:ascii="Times New Roman" w:hAnsi="Times New Roman" w:cs="Times New Roman"/>
                                <w:sz w:val="22"/>
                                <w:szCs w:val="22"/>
                              </w:rPr>
                              <w:t>.</w:t>
                            </w:r>
                            <w:r w:rsidRPr="00CC4F59">
                              <w:rPr>
                                <w:rFonts w:ascii="Times New Roman" w:hAnsi="Times New Roman" w:cs="Times New Roman"/>
                                <w:sz w:val="22"/>
                                <w:szCs w:val="22"/>
                              </w:rPr>
                              <w:t xml:space="preserve"> Il a</w:t>
                            </w:r>
                            <w:r>
                              <w:rPr>
                                <w:rFonts w:ascii="Times New Roman" w:hAnsi="Times New Roman" w:cs="Times New Roman"/>
                                <w:sz w:val="22"/>
                                <w:szCs w:val="22"/>
                              </w:rPr>
                              <w:t>vait 10 euros</w:t>
                            </w:r>
                            <w:r w:rsidRPr="00CC4F59">
                              <w:rPr>
                                <w:rFonts w:ascii="Times New Roman" w:hAnsi="Times New Roman" w:cs="Times New Roman"/>
                                <w:sz w:val="22"/>
                                <w:szCs w:val="22"/>
                              </w:rPr>
                              <w:t>.</w:t>
                            </w:r>
                            <w:r>
                              <w:rPr>
                                <w:rFonts w:ascii="Times New Roman" w:hAnsi="Times New Roman" w:cs="Times New Roman"/>
                                <w:sz w:val="22"/>
                                <w:szCs w:val="22"/>
                              </w:rPr>
                              <w:t xml:space="preserve"> Combien lui reste-t-il ?</w:t>
                            </w:r>
                          </w:p>
                          <w:p w14:paraId="0B7405A6" w14:textId="2E94C19A" w:rsidR="00EB2AA1" w:rsidRPr="00CC4F59" w:rsidRDefault="00EB2AA1" w:rsidP="003F72FE">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lui </w:t>
                            </w:r>
                            <w:r>
                              <w:rPr>
                                <w:rFonts w:ascii="Times New Roman" w:hAnsi="Times New Roman" w:cs="Times New Roman"/>
                                <w:b/>
                                <w:bCs/>
                                <w:sz w:val="22"/>
                                <w:szCs w:val="22"/>
                              </w:rPr>
                              <w:t>reste 2,1 euros.</w:t>
                            </w:r>
                          </w:p>
                          <w:p w14:paraId="7D096F44" w14:textId="4D98775F" w:rsidR="00EB2AA1" w:rsidRPr="00CC4F59" w:rsidRDefault="00EB2AA1" w:rsidP="003F72FE">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4</w:t>
                            </w:r>
                            <w:r w:rsidRPr="00CC4F59">
                              <w:rPr>
                                <w:rFonts w:ascii="Times New Roman" w:hAnsi="Times New Roman" w:cs="Times New Roman"/>
                                <w:sz w:val="22"/>
                                <w:szCs w:val="22"/>
                              </w:rPr>
                              <w:t xml:space="preserve"> : </w:t>
                            </w:r>
                            <w:r>
                              <w:rPr>
                                <w:rFonts w:ascii="Times New Roman" w:hAnsi="Times New Roman" w:cs="Times New Roman"/>
                                <w:sz w:val="22"/>
                                <w:szCs w:val="22"/>
                              </w:rPr>
                              <w:t>2,1, 1,4, 1,7, 2,6, 1,9</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1,9, 2,6, 2,3, 1,4, 2,1</w:t>
                            </w:r>
                          </w:p>
                          <w:p w14:paraId="6DFE8C38" w14:textId="77777777" w:rsidR="00EB2AA1" w:rsidRPr="00CC4F59" w:rsidRDefault="00EB2AA1" w:rsidP="003F72FE">
                            <w:pPr>
                              <w:spacing w:after="0" w:line="240" w:lineRule="auto"/>
                              <w:rPr>
                                <w:rFonts w:ascii="Times New Roman" w:hAnsi="Times New Roman" w:cs="Times New Roman"/>
                                <w:color w:val="FF0000"/>
                              </w:rPr>
                            </w:pPr>
                          </w:p>
                          <w:p w14:paraId="11CF183B" w14:textId="77777777" w:rsidR="00EB2AA1" w:rsidRPr="005A3847" w:rsidRDefault="00EB2AA1" w:rsidP="003F72FE">
                            <w:pPr>
                              <w:spacing w:after="0" w:line="240" w:lineRule="auto"/>
                              <w:rPr>
                                <w:rFonts w:ascii="Times New Rom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A540" id="Zone de texte 2477" o:spid="_x0000_s1656" type="#_x0000_t202" style="position:absolute;margin-left:331.85pt;margin-top:11.65pt;width:383.05pt;height:519pt;z-index:2522823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" fillcolor="white [3201]" strokeweight=".5pt">
                <v:textbox>
                  <w:txbxContent>
                    <w:p w14:paraId="5D0371E4" w14:textId="6485F6A5" w:rsidR="00EB2AA1" w:rsidRDefault="00EB2AA1" w:rsidP="003F72FE">
                      <w:pPr>
                        <w:spacing w:after="0" w:line="240" w:lineRule="auto"/>
                        <w:rPr>
                          <w:rFonts w:ascii="Times New Roman" w:hAnsi="Times New Roman" w:cs="Times New Roman"/>
                          <w:color w:val="FF0000"/>
                        </w:rPr>
                      </w:pPr>
                      <w:r w:rsidRPr="003467ED">
                        <w:rPr>
                          <w:rFonts w:ascii="Times New Roman" w:hAnsi="Times New Roman" w:cs="Times New Roman"/>
                          <w:color w:val="FF0000"/>
                        </w:rPr>
                        <w:t xml:space="preserve">Semaine </w:t>
                      </w:r>
                      <w:r>
                        <w:rPr>
                          <w:rFonts w:ascii="Times New Roman" w:hAnsi="Times New Roman" w:cs="Times New Roman"/>
                          <w:color w:val="FF0000"/>
                        </w:rPr>
                        <w:t>32 C</w:t>
                      </w:r>
                      <w:r w:rsidRPr="003467ED">
                        <w:rPr>
                          <w:rFonts w:ascii="Times New Roman" w:hAnsi="Times New Roman" w:cs="Times New Roman"/>
                          <w:color w:val="FF0000"/>
                        </w:rPr>
                        <w:t>M</w:t>
                      </w:r>
                      <w:r>
                        <w:rPr>
                          <w:rFonts w:ascii="Times New Roman" w:hAnsi="Times New Roman" w:cs="Times New Roman"/>
                          <w:color w:val="FF0000"/>
                        </w:rPr>
                        <w:t>2</w:t>
                      </w:r>
                    </w:p>
                    <w:p w14:paraId="68352393" w14:textId="77777777" w:rsidR="00EB2AA1" w:rsidRPr="003467ED" w:rsidRDefault="00EB2AA1" w:rsidP="003F72FE">
                      <w:pPr>
                        <w:spacing w:after="0" w:line="240" w:lineRule="auto"/>
                        <w:rPr>
                          <w:rFonts w:ascii="Times New Roman" w:hAnsi="Times New Roman" w:cs="Times New Roman"/>
                          <w:color w:val="FF0000"/>
                        </w:rPr>
                      </w:pPr>
                    </w:p>
                    <w:p w14:paraId="556D6522" w14:textId="66BDC5F0"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Pour </w:t>
                      </w:r>
                      <w:r>
                        <w:rPr>
                          <w:rFonts w:ascii="Times New Roman" w:hAnsi="Times New Roman" w:cs="Times New Roman"/>
                          <w:sz w:val="22"/>
                          <w:szCs w:val="22"/>
                        </w:rPr>
                        <w:t>le week-end</w:t>
                      </w:r>
                      <w:r w:rsidRPr="00CC4F59">
                        <w:rPr>
                          <w:rFonts w:ascii="Times New Roman" w:hAnsi="Times New Roman" w:cs="Times New Roman"/>
                          <w:sz w:val="22"/>
                          <w:szCs w:val="22"/>
                        </w:rPr>
                        <w:t>, P</w:t>
                      </w:r>
                      <w:r>
                        <w:rPr>
                          <w:rFonts w:ascii="Times New Roman" w:hAnsi="Times New Roman" w:cs="Times New Roman"/>
                          <w:sz w:val="22"/>
                          <w:szCs w:val="22"/>
                        </w:rPr>
                        <w:t>aul</w:t>
                      </w:r>
                      <w:r w:rsidRPr="00CC4F59">
                        <w:rPr>
                          <w:rFonts w:ascii="Times New Roman" w:hAnsi="Times New Roman" w:cs="Times New Roman"/>
                          <w:sz w:val="22"/>
                          <w:szCs w:val="22"/>
                        </w:rPr>
                        <w:t xml:space="preserve"> part à 1</w:t>
                      </w:r>
                      <w:r>
                        <w:rPr>
                          <w:rFonts w:ascii="Times New Roman" w:hAnsi="Times New Roman" w:cs="Times New Roman"/>
                          <w:sz w:val="22"/>
                          <w:szCs w:val="22"/>
                        </w:rPr>
                        <w:t>0</w:t>
                      </w:r>
                      <w:r w:rsidRPr="00CC4F59">
                        <w:rPr>
                          <w:rFonts w:ascii="Times New Roman" w:hAnsi="Times New Roman" w:cs="Times New Roman"/>
                          <w:sz w:val="22"/>
                          <w:szCs w:val="22"/>
                        </w:rPr>
                        <w:t xml:space="preserve"> km de chez lui, il a déjà parcouru </w:t>
                      </w:r>
                      <w:r>
                        <w:rPr>
                          <w:rFonts w:ascii="Times New Roman" w:hAnsi="Times New Roman" w:cs="Times New Roman"/>
                          <w:sz w:val="22"/>
                          <w:szCs w:val="22"/>
                        </w:rPr>
                        <w:t xml:space="preserve">3,7 </w:t>
                      </w:r>
                      <w:r w:rsidRPr="00CC4F59">
                        <w:rPr>
                          <w:rFonts w:ascii="Times New Roman" w:hAnsi="Times New Roman" w:cs="Times New Roman"/>
                          <w:sz w:val="22"/>
                          <w:szCs w:val="22"/>
                        </w:rPr>
                        <w:t>km. Combien lui reste-t-il à parcourir ?</w:t>
                      </w:r>
                    </w:p>
                    <w:p w14:paraId="60CDA630" w14:textId="1988A941" w:rsidR="00EB2AA1" w:rsidRPr="00CC4F59" w:rsidRDefault="00EB2AA1" w:rsidP="00C15B94">
                      <w:pPr>
                        <w:pStyle w:val="Default"/>
                        <w:rPr>
                          <w:rFonts w:ascii="Times New Roman" w:hAnsi="Times New Roman" w:cs="Times New Roman"/>
                          <w:b/>
                          <w:bCs/>
                          <w:sz w:val="22"/>
                          <w:szCs w:val="22"/>
                        </w:rPr>
                      </w:pPr>
                      <w:r>
                        <w:rPr>
                          <w:rFonts w:ascii="Times New Roman" w:hAnsi="Times New Roman" w:cs="Times New Roman"/>
                          <w:b/>
                          <w:bCs/>
                          <w:sz w:val="22"/>
                          <w:szCs w:val="22"/>
                        </w:rPr>
                        <w:t>Il lui reste à parcourir 6,3 km.</w:t>
                      </w:r>
                    </w:p>
                    <w:p w14:paraId="4C6D5B4D" w14:textId="0268336A"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J’ai acheté un </w:t>
                      </w:r>
                      <w:r>
                        <w:rPr>
                          <w:rFonts w:ascii="Times New Roman" w:hAnsi="Times New Roman" w:cs="Times New Roman"/>
                          <w:sz w:val="22"/>
                          <w:szCs w:val="22"/>
                        </w:rPr>
                        <w:t xml:space="preserve">sac de </w:t>
                      </w:r>
                      <w:r w:rsidRPr="00CC4F59">
                        <w:rPr>
                          <w:rFonts w:ascii="Times New Roman" w:hAnsi="Times New Roman" w:cs="Times New Roman"/>
                          <w:sz w:val="22"/>
                          <w:szCs w:val="22"/>
                        </w:rPr>
                        <w:t>1</w:t>
                      </w:r>
                      <w:r>
                        <w:rPr>
                          <w:rFonts w:ascii="Times New Roman" w:hAnsi="Times New Roman" w:cs="Times New Roman"/>
                          <w:sz w:val="22"/>
                          <w:szCs w:val="22"/>
                        </w:rPr>
                        <w:t>0</w:t>
                      </w:r>
                      <w:r w:rsidRPr="00CC4F59">
                        <w:rPr>
                          <w:rFonts w:ascii="Times New Roman" w:hAnsi="Times New Roman" w:cs="Times New Roman"/>
                          <w:sz w:val="22"/>
                          <w:szCs w:val="22"/>
                        </w:rPr>
                        <w:t xml:space="preserve"> kg de farine. Pour mon gâteau </w:t>
                      </w:r>
                      <w:r>
                        <w:rPr>
                          <w:rFonts w:ascii="Times New Roman" w:hAnsi="Times New Roman" w:cs="Times New Roman"/>
                          <w:sz w:val="22"/>
                          <w:szCs w:val="22"/>
                        </w:rPr>
                        <w:t>à la fraise</w:t>
                      </w:r>
                      <w:r w:rsidRPr="00CC4F59">
                        <w:rPr>
                          <w:rFonts w:ascii="Times New Roman" w:hAnsi="Times New Roman" w:cs="Times New Roman"/>
                          <w:sz w:val="22"/>
                          <w:szCs w:val="22"/>
                        </w:rPr>
                        <w:t xml:space="preserve">, j’ai besoin de </w:t>
                      </w:r>
                      <w:r>
                        <w:rPr>
                          <w:rFonts w:ascii="Times New Roman" w:hAnsi="Times New Roman" w:cs="Times New Roman"/>
                          <w:sz w:val="22"/>
                          <w:szCs w:val="22"/>
                        </w:rPr>
                        <w:t>0,8 k</w:t>
                      </w:r>
                      <w:r w:rsidRPr="00CC4F59">
                        <w:rPr>
                          <w:rFonts w:ascii="Times New Roman" w:hAnsi="Times New Roman" w:cs="Times New Roman"/>
                          <w:sz w:val="22"/>
                          <w:szCs w:val="22"/>
                        </w:rPr>
                        <w:t>g. Combien me restera-t-il de farine après mon gâteau ?</w:t>
                      </w:r>
                    </w:p>
                    <w:p w14:paraId="1A5466FA" w14:textId="6BAE6D9E" w:rsidR="00EB2AA1" w:rsidRPr="00CC4F59" w:rsidRDefault="00EB2AA1" w:rsidP="00C15B94">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restera </w:t>
                      </w:r>
                      <w:r>
                        <w:rPr>
                          <w:rFonts w:ascii="Times New Roman" w:hAnsi="Times New Roman" w:cs="Times New Roman"/>
                          <w:b/>
                          <w:bCs/>
                          <w:sz w:val="22"/>
                          <w:szCs w:val="22"/>
                        </w:rPr>
                        <w:t>9,2</w:t>
                      </w:r>
                      <w:r w:rsidRPr="00CC4F59">
                        <w:rPr>
                          <w:rFonts w:ascii="Times New Roman" w:hAnsi="Times New Roman" w:cs="Times New Roman"/>
                          <w:b/>
                          <w:bCs/>
                          <w:sz w:val="22"/>
                          <w:szCs w:val="22"/>
                        </w:rPr>
                        <w:t xml:space="preserve"> </w:t>
                      </w:r>
                      <w:r>
                        <w:rPr>
                          <w:rFonts w:ascii="Times New Roman" w:hAnsi="Times New Roman" w:cs="Times New Roman"/>
                          <w:b/>
                          <w:bCs/>
                          <w:sz w:val="22"/>
                          <w:szCs w:val="22"/>
                        </w:rPr>
                        <w:t>k</w:t>
                      </w:r>
                      <w:r w:rsidRPr="00CC4F59">
                        <w:rPr>
                          <w:rFonts w:ascii="Times New Roman" w:hAnsi="Times New Roman" w:cs="Times New Roman"/>
                          <w:b/>
                          <w:bCs/>
                          <w:sz w:val="22"/>
                          <w:szCs w:val="22"/>
                        </w:rPr>
                        <w:t>g de farine.</w:t>
                      </w:r>
                    </w:p>
                    <w:p w14:paraId="32FF3BAB" w14:textId="794B3172" w:rsidR="00EB2AA1" w:rsidRPr="00CC4F59" w:rsidRDefault="00EB2AA1" w:rsidP="00C15B94">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6</w:t>
                      </w:r>
                      <w:r w:rsidRPr="00CC4F59">
                        <w:rPr>
                          <w:rFonts w:ascii="Times New Roman" w:hAnsi="Times New Roman" w:cs="Times New Roman"/>
                          <w:sz w:val="22"/>
                          <w:szCs w:val="22"/>
                        </w:rPr>
                        <w:t> : 4</w:t>
                      </w:r>
                      <w:r>
                        <w:rPr>
                          <w:rFonts w:ascii="Times New Roman" w:hAnsi="Times New Roman" w:cs="Times New Roman"/>
                          <w:sz w:val="22"/>
                          <w:szCs w:val="22"/>
                        </w:rPr>
                        <w:t>,</w:t>
                      </w:r>
                      <w:r w:rsidRPr="00CC4F59">
                        <w:rPr>
                          <w:rFonts w:ascii="Times New Roman" w:hAnsi="Times New Roman" w:cs="Times New Roman"/>
                          <w:sz w:val="22"/>
                          <w:szCs w:val="22"/>
                        </w:rPr>
                        <w:t>5, 3</w:t>
                      </w:r>
                      <w:r>
                        <w:rPr>
                          <w:rFonts w:ascii="Times New Roman" w:hAnsi="Times New Roman" w:cs="Times New Roman"/>
                          <w:sz w:val="22"/>
                          <w:szCs w:val="22"/>
                        </w:rPr>
                        <w:t>,</w:t>
                      </w:r>
                      <w:r w:rsidRPr="00CC4F59">
                        <w:rPr>
                          <w:rFonts w:ascii="Times New Roman" w:hAnsi="Times New Roman" w:cs="Times New Roman"/>
                          <w:sz w:val="22"/>
                          <w:szCs w:val="22"/>
                        </w:rPr>
                        <w:t xml:space="preserve">5, </w:t>
                      </w:r>
                      <w:r>
                        <w:rPr>
                          <w:rFonts w:ascii="Times New Roman" w:hAnsi="Times New Roman" w:cs="Times New Roman"/>
                          <w:sz w:val="22"/>
                          <w:szCs w:val="22"/>
                        </w:rPr>
                        <w:t>1,2</w:t>
                      </w:r>
                      <w:r w:rsidRPr="00CC4F59">
                        <w:rPr>
                          <w:rFonts w:ascii="Times New Roman" w:hAnsi="Times New Roman" w:cs="Times New Roman"/>
                          <w:sz w:val="22"/>
                          <w:szCs w:val="22"/>
                        </w:rPr>
                        <w:t>,</w:t>
                      </w:r>
                      <w:r>
                        <w:rPr>
                          <w:rFonts w:ascii="Times New Roman" w:hAnsi="Times New Roman" w:cs="Times New Roman"/>
                          <w:sz w:val="22"/>
                          <w:szCs w:val="22"/>
                        </w:rPr>
                        <w:t xml:space="preserve"> 2,3</w:t>
                      </w:r>
                      <w:r w:rsidRPr="00CC4F59">
                        <w:rPr>
                          <w:rFonts w:ascii="Times New Roman" w:hAnsi="Times New Roman" w:cs="Times New Roman"/>
                          <w:sz w:val="22"/>
                          <w:szCs w:val="22"/>
                        </w:rPr>
                        <w:t xml:space="preserve">, </w:t>
                      </w:r>
                      <w:r>
                        <w:rPr>
                          <w:rFonts w:ascii="Times New Roman" w:hAnsi="Times New Roman" w:cs="Times New Roman"/>
                          <w:sz w:val="22"/>
                          <w:szCs w:val="22"/>
                        </w:rPr>
                        <w:t>3,4</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1,5, 2,5, 4,8, 3,7, 2,6</w:t>
                      </w:r>
                    </w:p>
                    <w:p w14:paraId="2BDC79A1" w14:textId="77777777" w:rsidR="00EB2AA1" w:rsidRDefault="00EB2AA1" w:rsidP="003F72FE">
                      <w:pPr>
                        <w:pStyle w:val="Default"/>
                        <w:rPr>
                          <w:rFonts w:ascii="Times New Roman" w:hAnsi="Times New Roman" w:cs="Times New Roman"/>
                          <w:color w:val="FF0000"/>
                          <w:sz w:val="22"/>
                          <w:szCs w:val="22"/>
                        </w:rPr>
                      </w:pPr>
                    </w:p>
                    <w:p w14:paraId="59A29FE2" w14:textId="52DC685A"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L</w:t>
                      </w:r>
                      <w:r>
                        <w:rPr>
                          <w:rFonts w:ascii="Times New Roman" w:hAnsi="Times New Roman" w:cs="Times New Roman"/>
                          <w:sz w:val="22"/>
                          <w:szCs w:val="22"/>
                        </w:rPr>
                        <w:t>aura</w:t>
                      </w:r>
                      <w:r w:rsidRPr="00CC4F59">
                        <w:rPr>
                          <w:rFonts w:ascii="Times New Roman" w:hAnsi="Times New Roman" w:cs="Times New Roman"/>
                          <w:sz w:val="22"/>
                          <w:szCs w:val="22"/>
                        </w:rPr>
                        <w:t xml:space="preserve"> participe à une course de 10 m. Elle a déjà parcouru </w:t>
                      </w:r>
                      <w:r>
                        <w:rPr>
                          <w:rFonts w:ascii="Times New Roman" w:hAnsi="Times New Roman" w:cs="Times New Roman"/>
                          <w:sz w:val="22"/>
                          <w:szCs w:val="22"/>
                        </w:rPr>
                        <w:t>3,</w:t>
                      </w:r>
                      <w:r w:rsidRPr="00CC4F59">
                        <w:rPr>
                          <w:rFonts w:ascii="Times New Roman" w:hAnsi="Times New Roman" w:cs="Times New Roman"/>
                          <w:sz w:val="22"/>
                          <w:szCs w:val="22"/>
                        </w:rPr>
                        <w:t>2 m. Quelle distance L</w:t>
                      </w:r>
                      <w:r>
                        <w:rPr>
                          <w:rFonts w:ascii="Times New Roman" w:hAnsi="Times New Roman" w:cs="Times New Roman"/>
                          <w:sz w:val="22"/>
                          <w:szCs w:val="22"/>
                        </w:rPr>
                        <w:t>aura</w:t>
                      </w:r>
                      <w:r w:rsidRPr="00CC4F59">
                        <w:rPr>
                          <w:rFonts w:ascii="Times New Roman" w:hAnsi="Times New Roman" w:cs="Times New Roman"/>
                          <w:sz w:val="22"/>
                          <w:szCs w:val="22"/>
                        </w:rPr>
                        <w:t xml:space="preserve"> doit-elle encore parcourir ?</w:t>
                      </w:r>
                    </w:p>
                    <w:p w14:paraId="4EDC8701" w14:textId="40F5BD90" w:rsidR="00EB2AA1" w:rsidRPr="00CC4F59" w:rsidRDefault="00EB2AA1" w:rsidP="003F72FE">
                      <w:pPr>
                        <w:pStyle w:val="Default"/>
                        <w:rPr>
                          <w:rFonts w:ascii="Times New Roman" w:hAnsi="Times New Roman" w:cs="Times New Roman"/>
                          <w:b/>
                          <w:bCs/>
                          <w:sz w:val="22"/>
                          <w:szCs w:val="22"/>
                        </w:rPr>
                      </w:pPr>
                      <w:r w:rsidRPr="00CC4F59">
                        <w:rPr>
                          <w:rFonts w:ascii="Times New Roman" w:hAnsi="Times New Roman" w:cs="Times New Roman"/>
                          <w:b/>
                          <w:bCs/>
                          <w:sz w:val="22"/>
                          <w:szCs w:val="22"/>
                        </w:rPr>
                        <w:t>L</w:t>
                      </w:r>
                      <w:r>
                        <w:rPr>
                          <w:rFonts w:ascii="Times New Roman" w:hAnsi="Times New Roman" w:cs="Times New Roman"/>
                          <w:b/>
                          <w:bCs/>
                          <w:sz w:val="22"/>
                          <w:szCs w:val="22"/>
                        </w:rPr>
                        <w:t>aura</w:t>
                      </w:r>
                      <w:r w:rsidRPr="00CC4F59">
                        <w:rPr>
                          <w:rFonts w:ascii="Times New Roman" w:hAnsi="Times New Roman" w:cs="Times New Roman"/>
                          <w:b/>
                          <w:bCs/>
                          <w:sz w:val="22"/>
                          <w:szCs w:val="22"/>
                        </w:rPr>
                        <w:t xml:space="preserve"> doit encore parcourir </w:t>
                      </w:r>
                      <w:r>
                        <w:rPr>
                          <w:rFonts w:ascii="Times New Roman" w:hAnsi="Times New Roman" w:cs="Times New Roman"/>
                          <w:b/>
                          <w:bCs/>
                          <w:sz w:val="22"/>
                          <w:szCs w:val="22"/>
                        </w:rPr>
                        <w:t>6,</w:t>
                      </w:r>
                      <w:r w:rsidRPr="00CC4F59">
                        <w:rPr>
                          <w:rFonts w:ascii="Times New Roman" w:hAnsi="Times New Roman" w:cs="Times New Roman"/>
                          <w:b/>
                          <w:bCs/>
                          <w:sz w:val="22"/>
                          <w:szCs w:val="22"/>
                        </w:rPr>
                        <w:t>8 m.</w:t>
                      </w:r>
                    </w:p>
                    <w:p w14:paraId="7D340C66" w14:textId="53896539" w:rsidR="00EB2AA1"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Pour préparer le goûter de l’école, B</w:t>
                      </w:r>
                      <w:r>
                        <w:rPr>
                          <w:rFonts w:ascii="Times New Roman" w:hAnsi="Times New Roman" w:cs="Times New Roman"/>
                          <w:sz w:val="22"/>
                          <w:szCs w:val="22"/>
                        </w:rPr>
                        <w:t>aptiste</w:t>
                      </w:r>
                      <w:r w:rsidRPr="00CC4F59">
                        <w:rPr>
                          <w:rFonts w:ascii="Times New Roman" w:hAnsi="Times New Roman" w:cs="Times New Roman"/>
                          <w:sz w:val="22"/>
                          <w:szCs w:val="22"/>
                        </w:rPr>
                        <w:t xml:space="preserve"> </w:t>
                      </w:r>
                      <w:r>
                        <w:rPr>
                          <w:rFonts w:ascii="Times New Roman" w:hAnsi="Times New Roman" w:cs="Times New Roman"/>
                          <w:sz w:val="22"/>
                          <w:szCs w:val="22"/>
                        </w:rPr>
                        <w:t>a déjà acheter 8,5 euros de fournitures, il avait 10 euros. Combien lui reste-t-il ?</w:t>
                      </w:r>
                    </w:p>
                    <w:p w14:paraId="50CC997E" w14:textId="5FA3E52F" w:rsidR="00EB2AA1" w:rsidRPr="0069609D" w:rsidRDefault="00EB2AA1" w:rsidP="003F72FE">
                      <w:pPr>
                        <w:pStyle w:val="Default"/>
                        <w:rPr>
                          <w:rFonts w:ascii="Times New Roman" w:hAnsi="Times New Roman" w:cs="Times New Roman"/>
                          <w:b/>
                          <w:bCs/>
                          <w:sz w:val="22"/>
                          <w:szCs w:val="22"/>
                        </w:rPr>
                      </w:pPr>
                      <w:r>
                        <w:rPr>
                          <w:rFonts w:ascii="Times New Roman" w:hAnsi="Times New Roman" w:cs="Times New Roman"/>
                          <w:b/>
                          <w:bCs/>
                          <w:sz w:val="22"/>
                          <w:szCs w:val="22"/>
                        </w:rPr>
                        <w:t>Il lui reste 1,5 euros.</w:t>
                      </w:r>
                    </w:p>
                    <w:p w14:paraId="54295B1A" w14:textId="7C9150B5" w:rsidR="00EB2AA1" w:rsidRPr="00CC4F59" w:rsidRDefault="00EB2AA1" w:rsidP="003F72FE">
                      <w:pPr>
                        <w:spacing w:after="0" w:line="240" w:lineRule="auto"/>
                        <w:rPr>
                          <w:rFonts w:ascii="Times New Roman" w:hAnsi="Times New Roman" w:cs="Times New Roman"/>
                          <w:b/>
                          <w:bCs/>
                        </w:rPr>
                      </w:pPr>
                      <w:r w:rsidRPr="00CC4F59">
                        <w:rPr>
                          <w:rFonts w:ascii="Times New Roman" w:hAnsi="Times New Roman" w:cs="Times New Roman"/>
                          <w:color w:val="FF0000"/>
                        </w:rPr>
                        <w:t xml:space="preserve">Clap : </w:t>
                      </w:r>
                      <w:r w:rsidRPr="00CC4F59">
                        <w:rPr>
                          <w:rFonts w:ascii="Times New Roman" w:hAnsi="Times New Roman" w:cs="Times New Roman"/>
                        </w:rPr>
                        <w:t xml:space="preserve">Complète à </w:t>
                      </w:r>
                      <w:r>
                        <w:rPr>
                          <w:rFonts w:ascii="Times New Roman" w:hAnsi="Times New Roman" w:cs="Times New Roman"/>
                        </w:rPr>
                        <w:t>9</w:t>
                      </w:r>
                      <w:r w:rsidRPr="00CC4F59">
                        <w:rPr>
                          <w:rFonts w:ascii="Times New Roman" w:hAnsi="Times New Roman" w:cs="Times New Roman"/>
                        </w:rPr>
                        <w:t> : 2</w:t>
                      </w:r>
                      <w:r>
                        <w:rPr>
                          <w:rFonts w:ascii="Times New Roman" w:hAnsi="Times New Roman" w:cs="Times New Roman"/>
                        </w:rPr>
                        <w:t>,</w:t>
                      </w:r>
                      <w:r w:rsidRPr="00CC4F59">
                        <w:rPr>
                          <w:rFonts w:ascii="Times New Roman" w:hAnsi="Times New Roman" w:cs="Times New Roman"/>
                        </w:rPr>
                        <w:t>5, 3</w:t>
                      </w:r>
                      <w:r>
                        <w:rPr>
                          <w:rFonts w:ascii="Times New Roman" w:hAnsi="Times New Roman" w:cs="Times New Roman"/>
                        </w:rPr>
                        <w:t>,</w:t>
                      </w:r>
                      <w:r w:rsidRPr="00CC4F59">
                        <w:rPr>
                          <w:rFonts w:ascii="Times New Roman" w:hAnsi="Times New Roman" w:cs="Times New Roman"/>
                        </w:rPr>
                        <w:t>5, 8</w:t>
                      </w:r>
                      <w:r>
                        <w:rPr>
                          <w:rFonts w:ascii="Times New Roman" w:hAnsi="Times New Roman" w:cs="Times New Roman"/>
                        </w:rPr>
                        <w:t>,</w:t>
                      </w:r>
                      <w:r w:rsidRPr="00CC4F59">
                        <w:rPr>
                          <w:rFonts w:ascii="Times New Roman" w:hAnsi="Times New Roman" w:cs="Times New Roman"/>
                        </w:rPr>
                        <w:t>5, 7</w:t>
                      </w:r>
                      <w:r>
                        <w:rPr>
                          <w:rFonts w:ascii="Times New Roman" w:hAnsi="Times New Roman" w:cs="Times New Roman"/>
                        </w:rPr>
                        <w:t>,</w:t>
                      </w:r>
                      <w:r w:rsidRPr="00CC4F59">
                        <w:rPr>
                          <w:rFonts w:ascii="Times New Roman" w:hAnsi="Times New Roman" w:cs="Times New Roman"/>
                        </w:rPr>
                        <w:t>5, 1</w:t>
                      </w:r>
                      <w:r>
                        <w:rPr>
                          <w:rFonts w:ascii="Times New Roman" w:hAnsi="Times New Roman" w:cs="Times New Roman"/>
                        </w:rPr>
                        <w:t>,1</w:t>
                      </w:r>
                      <w:r w:rsidRPr="00CC4F59">
                        <w:rPr>
                          <w:rFonts w:ascii="Times New Roman" w:hAnsi="Times New Roman" w:cs="Times New Roman"/>
                        </w:rPr>
                        <w:t xml:space="preserve"> </w:t>
                      </w:r>
                      <w:r w:rsidRPr="00CC4F59">
                        <w:rPr>
                          <w:rFonts w:ascii="Times New Roman" w:hAnsi="Times New Roman" w:cs="Times New Roman"/>
                        </w:rPr>
                        <w:sym w:font="Wingdings" w:char="F0E8"/>
                      </w:r>
                      <w:r w:rsidRPr="00CC4F59">
                        <w:rPr>
                          <w:rFonts w:ascii="Times New Roman" w:hAnsi="Times New Roman" w:cs="Times New Roman"/>
                        </w:rPr>
                        <w:t xml:space="preserve"> </w:t>
                      </w:r>
                      <w:r>
                        <w:rPr>
                          <w:rFonts w:ascii="Times New Roman" w:hAnsi="Times New Roman" w:cs="Times New Roman"/>
                          <w:b/>
                          <w:bCs/>
                        </w:rPr>
                        <w:t>6,</w:t>
                      </w:r>
                      <w:r w:rsidRPr="00CC4F59">
                        <w:rPr>
                          <w:rFonts w:ascii="Times New Roman" w:hAnsi="Times New Roman" w:cs="Times New Roman"/>
                          <w:b/>
                          <w:bCs/>
                        </w:rPr>
                        <w:t xml:space="preserve">5, </w:t>
                      </w:r>
                      <w:r>
                        <w:rPr>
                          <w:rFonts w:ascii="Times New Roman" w:hAnsi="Times New Roman" w:cs="Times New Roman"/>
                          <w:b/>
                          <w:bCs/>
                        </w:rPr>
                        <w:t>5,</w:t>
                      </w:r>
                      <w:r w:rsidRPr="00CC4F59">
                        <w:rPr>
                          <w:rFonts w:ascii="Times New Roman" w:hAnsi="Times New Roman" w:cs="Times New Roman"/>
                          <w:b/>
                          <w:bCs/>
                        </w:rPr>
                        <w:t xml:space="preserve">5, </w:t>
                      </w:r>
                      <w:r>
                        <w:rPr>
                          <w:rFonts w:ascii="Times New Roman" w:hAnsi="Times New Roman" w:cs="Times New Roman"/>
                          <w:b/>
                          <w:bCs/>
                        </w:rPr>
                        <w:t>0,</w:t>
                      </w:r>
                      <w:r w:rsidRPr="00CC4F59">
                        <w:rPr>
                          <w:rFonts w:ascii="Times New Roman" w:hAnsi="Times New Roman" w:cs="Times New Roman"/>
                          <w:b/>
                          <w:bCs/>
                        </w:rPr>
                        <w:t xml:space="preserve">5, </w:t>
                      </w:r>
                      <w:r>
                        <w:rPr>
                          <w:rFonts w:ascii="Times New Roman" w:hAnsi="Times New Roman" w:cs="Times New Roman"/>
                          <w:b/>
                          <w:bCs/>
                        </w:rPr>
                        <w:t>1,</w:t>
                      </w:r>
                      <w:r w:rsidRPr="00CC4F59">
                        <w:rPr>
                          <w:rFonts w:ascii="Times New Roman" w:hAnsi="Times New Roman" w:cs="Times New Roman"/>
                          <w:b/>
                          <w:bCs/>
                        </w:rPr>
                        <w:t xml:space="preserve">5, </w:t>
                      </w:r>
                      <w:r>
                        <w:rPr>
                          <w:rFonts w:ascii="Times New Roman" w:hAnsi="Times New Roman" w:cs="Times New Roman"/>
                          <w:b/>
                          <w:bCs/>
                        </w:rPr>
                        <w:t>7,9</w:t>
                      </w:r>
                    </w:p>
                    <w:p w14:paraId="0146CE86" w14:textId="77777777" w:rsidR="00EB2AA1" w:rsidRPr="00CC4F59" w:rsidRDefault="00EB2AA1" w:rsidP="003F72FE">
                      <w:pPr>
                        <w:spacing w:after="0" w:line="240" w:lineRule="auto"/>
                        <w:rPr>
                          <w:rFonts w:ascii="Times New Roman" w:hAnsi="Times New Roman" w:cs="Times New Roman"/>
                          <w:color w:val="FF0000"/>
                        </w:rPr>
                      </w:pPr>
                    </w:p>
                    <w:p w14:paraId="2A115BBD" w14:textId="09969024"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Le </w:t>
                      </w:r>
                      <w:r>
                        <w:rPr>
                          <w:rFonts w:ascii="Times New Roman" w:hAnsi="Times New Roman" w:cs="Times New Roman"/>
                          <w:sz w:val="22"/>
                          <w:szCs w:val="22"/>
                        </w:rPr>
                        <w:t>magasin</w:t>
                      </w:r>
                      <w:r w:rsidRPr="00CC4F59">
                        <w:rPr>
                          <w:rFonts w:ascii="Times New Roman" w:hAnsi="Times New Roman" w:cs="Times New Roman"/>
                          <w:sz w:val="22"/>
                          <w:szCs w:val="22"/>
                        </w:rPr>
                        <w:t xml:space="preserve"> où vont K</w:t>
                      </w:r>
                      <w:r>
                        <w:rPr>
                          <w:rFonts w:ascii="Times New Roman" w:hAnsi="Times New Roman" w:cs="Times New Roman"/>
                          <w:sz w:val="22"/>
                          <w:szCs w:val="22"/>
                        </w:rPr>
                        <w:t>aïs</w:t>
                      </w:r>
                      <w:r w:rsidRPr="00CC4F59">
                        <w:rPr>
                          <w:rFonts w:ascii="Times New Roman" w:hAnsi="Times New Roman" w:cs="Times New Roman"/>
                          <w:sz w:val="22"/>
                          <w:szCs w:val="22"/>
                        </w:rPr>
                        <w:t xml:space="preserve"> et ses parents est à 10 km de chez eux. Ils veulent parcourir </w:t>
                      </w:r>
                      <w:r>
                        <w:rPr>
                          <w:rFonts w:ascii="Times New Roman" w:hAnsi="Times New Roman" w:cs="Times New Roman"/>
                          <w:sz w:val="22"/>
                          <w:szCs w:val="22"/>
                        </w:rPr>
                        <w:t>1,4</w:t>
                      </w:r>
                      <w:r w:rsidRPr="00CC4F59">
                        <w:rPr>
                          <w:rFonts w:ascii="Times New Roman" w:hAnsi="Times New Roman" w:cs="Times New Roman"/>
                          <w:sz w:val="22"/>
                          <w:szCs w:val="22"/>
                        </w:rPr>
                        <w:t xml:space="preserve"> km avant de</w:t>
                      </w:r>
                      <w:r>
                        <w:rPr>
                          <w:rFonts w:ascii="Times New Roman" w:hAnsi="Times New Roman" w:cs="Times New Roman"/>
                          <w:sz w:val="22"/>
                          <w:szCs w:val="22"/>
                        </w:rPr>
                        <w:t xml:space="preserve"> remettre de l’essence</w:t>
                      </w:r>
                      <w:r w:rsidRPr="00CC4F59">
                        <w:rPr>
                          <w:rFonts w:ascii="Times New Roman" w:hAnsi="Times New Roman" w:cs="Times New Roman"/>
                          <w:sz w:val="22"/>
                          <w:szCs w:val="22"/>
                        </w:rPr>
                        <w:t>. Combien Ka</w:t>
                      </w:r>
                      <w:r w:rsidR="00947A45">
                        <w:rPr>
                          <w:rFonts w:ascii="Times New Roman" w:hAnsi="Times New Roman" w:cs="Times New Roman"/>
                          <w:sz w:val="22"/>
                          <w:szCs w:val="22"/>
                        </w:rPr>
                        <w:t>ïs</w:t>
                      </w:r>
                      <w:r w:rsidRPr="00CC4F59">
                        <w:rPr>
                          <w:rFonts w:ascii="Times New Roman" w:hAnsi="Times New Roman" w:cs="Times New Roman"/>
                          <w:sz w:val="22"/>
                          <w:szCs w:val="22"/>
                        </w:rPr>
                        <w:t xml:space="preserve"> va-t-il parcourir de kilomètres après</w:t>
                      </w:r>
                      <w:r>
                        <w:rPr>
                          <w:rFonts w:ascii="Times New Roman" w:hAnsi="Times New Roman" w:cs="Times New Roman"/>
                          <w:sz w:val="22"/>
                          <w:szCs w:val="22"/>
                        </w:rPr>
                        <w:t xml:space="preserve"> avoir mis de l’essence</w:t>
                      </w:r>
                      <w:r w:rsidRPr="00CC4F59">
                        <w:rPr>
                          <w:rFonts w:ascii="Times New Roman" w:hAnsi="Times New Roman" w:cs="Times New Roman"/>
                          <w:sz w:val="22"/>
                          <w:szCs w:val="22"/>
                        </w:rPr>
                        <w:t xml:space="preserve"> ?</w:t>
                      </w:r>
                    </w:p>
                    <w:p w14:paraId="76F937D3" w14:textId="7F2A68C7" w:rsidR="00EB2AA1" w:rsidRPr="00CC4F59" w:rsidRDefault="00EB2AA1" w:rsidP="00C15B94">
                      <w:pPr>
                        <w:pStyle w:val="Default"/>
                        <w:rPr>
                          <w:rFonts w:ascii="Times New Roman" w:hAnsi="Times New Roman" w:cs="Times New Roman"/>
                          <w:b/>
                          <w:bCs/>
                          <w:sz w:val="22"/>
                          <w:szCs w:val="22"/>
                        </w:rPr>
                      </w:pPr>
                      <w:r w:rsidRPr="00CC4F59">
                        <w:rPr>
                          <w:rFonts w:ascii="Times New Roman" w:hAnsi="Times New Roman" w:cs="Times New Roman"/>
                          <w:b/>
                          <w:bCs/>
                          <w:sz w:val="22"/>
                          <w:szCs w:val="22"/>
                        </w:rPr>
                        <w:t>Ka</w:t>
                      </w:r>
                      <w:r w:rsidR="00947A45">
                        <w:rPr>
                          <w:rFonts w:ascii="Times New Roman" w:hAnsi="Times New Roman" w:cs="Times New Roman"/>
                          <w:b/>
                          <w:bCs/>
                          <w:sz w:val="22"/>
                          <w:szCs w:val="22"/>
                        </w:rPr>
                        <w:t>ïs</w:t>
                      </w:r>
                      <w:r w:rsidRPr="00CC4F59">
                        <w:rPr>
                          <w:rFonts w:ascii="Times New Roman" w:hAnsi="Times New Roman" w:cs="Times New Roman"/>
                          <w:b/>
                          <w:bCs/>
                          <w:sz w:val="22"/>
                          <w:szCs w:val="22"/>
                        </w:rPr>
                        <w:t xml:space="preserve"> va parcourir </w:t>
                      </w:r>
                      <w:r>
                        <w:rPr>
                          <w:rFonts w:ascii="Times New Roman" w:hAnsi="Times New Roman" w:cs="Times New Roman"/>
                          <w:b/>
                          <w:bCs/>
                          <w:sz w:val="22"/>
                          <w:szCs w:val="22"/>
                        </w:rPr>
                        <w:t>8,6</w:t>
                      </w:r>
                      <w:r w:rsidRPr="00CC4F59">
                        <w:rPr>
                          <w:rFonts w:ascii="Times New Roman" w:hAnsi="Times New Roman" w:cs="Times New Roman"/>
                          <w:b/>
                          <w:bCs/>
                          <w:sz w:val="22"/>
                          <w:szCs w:val="22"/>
                        </w:rPr>
                        <w:t xml:space="preserve"> km après </w:t>
                      </w:r>
                      <w:r>
                        <w:rPr>
                          <w:rFonts w:ascii="Times New Roman" w:hAnsi="Times New Roman" w:cs="Times New Roman"/>
                          <w:b/>
                          <w:bCs/>
                          <w:sz w:val="22"/>
                          <w:szCs w:val="22"/>
                        </w:rPr>
                        <w:t>avoir mis de l’essence</w:t>
                      </w:r>
                      <w:r w:rsidRPr="00CC4F59">
                        <w:rPr>
                          <w:rFonts w:ascii="Times New Roman" w:hAnsi="Times New Roman" w:cs="Times New Roman"/>
                          <w:b/>
                          <w:bCs/>
                          <w:sz w:val="22"/>
                          <w:szCs w:val="22"/>
                        </w:rPr>
                        <w:t>.</w:t>
                      </w:r>
                    </w:p>
                    <w:p w14:paraId="51DF9582" w14:textId="3EB5F892" w:rsidR="00EB2AA1" w:rsidRPr="00CC4F59" w:rsidRDefault="00EB2AA1" w:rsidP="00C15B94">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2 : </w:t>
                      </w:r>
                      <w:r w:rsidRPr="00CC4F59">
                        <w:rPr>
                          <w:rFonts w:ascii="Times New Roman" w:hAnsi="Times New Roman" w:cs="Times New Roman"/>
                          <w:sz w:val="22"/>
                          <w:szCs w:val="22"/>
                        </w:rPr>
                        <w:t>Cla</w:t>
                      </w:r>
                      <w:r>
                        <w:rPr>
                          <w:rFonts w:ascii="Times New Roman" w:hAnsi="Times New Roman" w:cs="Times New Roman"/>
                          <w:sz w:val="22"/>
                          <w:szCs w:val="22"/>
                        </w:rPr>
                        <w:t>ra</w:t>
                      </w:r>
                      <w:r w:rsidRPr="00CC4F59">
                        <w:rPr>
                          <w:rFonts w:ascii="Times New Roman" w:hAnsi="Times New Roman" w:cs="Times New Roman"/>
                          <w:sz w:val="22"/>
                          <w:szCs w:val="22"/>
                        </w:rPr>
                        <w:t xml:space="preserve"> doit faire une course à pied de 10 </w:t>
                      </w:r>
                      <w:r>
                        <w:rPr>
                          <w:rFonts w:ascii="Times New Roman" w:hAnsi="Times New Roman" w:cs="Times New Roman"/>
                          <w:sz w:val="22"/>
                          <w:szCs w:val="22"/>
                        </w:rPr>
                        <w:t>k</w:t>
                      </w:r>
                      <w:r w:rsidRPr="00CC4F59">
                        <w:rPr>
                          <w:rFonts w:ascii="Times New Roman" w:hAnsi="Times New Roman" w:cs="Times New Roman"/>
                          <w:sz w:val="22"/>
                          <w:szCs w:val="22"/>
                        </w:rPr>
                        <w:t xml:space="preserve">m. Au bout de </w:t>
                      </w:r>
                      <w:r>
                        <w:rPr>
                          <w:rFonts w:ascii="Times New Roman" w:hAnsi="Times New Roman" w:cs="Times New Roman"/>
                          <w:sz w:val="22"/>
                          <w:szCs w:val="22"/>
                        </w:rPr>
                        <w:t>6,</w:t>
                      </w:r>
                      <w:r w:rsidRPr="00CC4F59">
                        <w:rPr>
                          <w:rFonts w:ascii="Times New Roman" w:hAnsi="Times New Roman" w:cs="Times New Roman"/>
                          <w:sz w:val="22"/>
                          <w:szCs w:val="22"/>
                        </w:rPr>
                        <w:t xml:space="preserve">9 </w:t>
                      </w:r>
                      <w:r>
                        <w:rPr>
                          <w:rFonts w:ascii="Times New Roman" w:hAnsi="Times New Roman" w:cs="Times New Roman"/>
                          <w:sz w:val="22"/>
                          <w:szCs w:val="22"/>
                        </w:rPr>
                        <w:t>k</w:t>
                      </w:r>
                      <w:r w:rsidRPr="00CC4F59">
                        <w:rPr>
                          <w:rFonts w:ascii="Times New Roman" w:hAnsi="Times New Roman" w:cs="Times New Roman"/>
                          <w:sz w:val="22"/>
                          <w:szCs w:val="22"/>
                        </w:rPr>
                        <w:t xml:space="preserve">m, elle s’arrête car elle est trop fatiguée. Combien </w:t>
                      </w:r>
                      <w:r>
                        <w:rPr>
                          <w:rFonts w:ascii="Times New Roman" w:hAnsi="Times New Roman" w:cs="Times New Roman"/>
                          <w:sz w:val="22"/>
                          <w:szCs w:val="22"/>
                        </w:rPr>
                        <w:t xml:space="preserve">lui </w:t>
                      </w:r>
                      <w:r w:rsidRPr="00CC4F59">
                        <w:rPr>
                          <w:rFonts w:ascii="Times New Roman" w:hAnsi="Times New Roman" w:cs="Times New Roman"/>
                          <w:sz w:val="22"/>
                          <w:szCs w:val="22"/>
                        </w:rPr>
                        <w:t>restait-il de mètres à parcourir ?</w:t>
                      </w:r>
                    </w:p>
                    <w:p w14:paraId="09777FCF" w14:textId="3B2C15BD" w:rsidR="00EB2AA1" w:rsidRPr="00CA4541" w:rsidRDefault="00EB2AA1" w:rsidP="00C15B94">
                      <w:pPr>
                        <w:pStyle w:val="Default"/>
                        <w:rPr>
                          <w:rFonts w:ascii="Times New Roman" w:hAnsi="Times New Roman" w:cs="Times New Roman"/>
                          <w:b/>
                          <w:bCs/>
                          <w:sz w:val="22"/>
                          <w:szCs w:val="22"/>
                        </w:rPr>
                      </w:pPr>
                      <w:r w:rsidRPr="00CA4541">
                        <w:rPr>
                          <w:rFonts w:ascii="Times New Roman" w:hAnsi="Times New Roman" w:cs="Times New Roman"/>
                          <w:b/>
                          <w:bCs/>
                          <w:sz w:val="22"/>
                          <w:szCs w:val="22"/>
                        </w:rPr>
                        <w:t xml:space="preserve">Il lui restait </w:t>
                      </w:r>
                      <w:r>
                        <w:rPr>
                          <w:rFonts w:ascii="Times New Roman" w:hAnsi="Times New Roman" w:cs="Times New Roman"/>
                          <w:b/>
                          <w:bCs/>
                          <w:sz w:val="22"/>
                          <w:szCs w:val="22"/>
                        </w:rPr>
                        <w:t>3</w:t>
                      </w:r>
                      <w:r w:rsidRPr="00CA4541">
                        <w:rPr>
                          <w:rFonts w:ascii="Times New Roman" w:hAnsi="Times New Roman" w:cs="Times New Roman"/>
                          <w:b/>
                          <w:bCs/>
                          <w:sz w:val="22"/>
                          <w:szCs w:val="22"/>
                        </w:rPr>
                        <w:t>,1 km à parcourir.</w:t>
                      </w:r>
                    </w:p>
                    <w:p w14:paraId="486EEB09" w14:textId="24145229" w:rsidR="00EB2AA1" w:rsidRPr="00CC4F59" w:rsidRDefault="00EB2AA1" w:rsidP="00C15B94">
                      <w:pPr>
                        <w:pStyle w:val="Default"/>
                        <w:rPr>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8 : 1,2, 4,5, 4,8, 6,9, 1,8</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6,8, 3,5, 3,2, 1,1, 6,2</w:t>
                      </w:r>
                    </w:p>
                    <w:p w14:paraId="22838C4B" w14:textId="77777777" w:rsidR="00EB2AA1" w:rsidRDefault="00EB2AA1" w:rsidP="003F72FE">
                      <w:pPr>
                        <w:pStyle w:val="Default"/>
                        <w:rPr>
                          <w:rFonts w:ascii="Times New Roman" w:hAnsi="Times New Roman" w:cs="Times New Roman"/>
                          <w:color w:val="FF0000"/>
                          <w:sz w:val="22"/>
                          <w:szCs w:val="22"/>
                        </w:rPr>
                      </w:pPr>
                    </w:p>
                    <w:p w14:paraId="146D9ADD" w14:textId="73004762"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1 : </w:t>
                      </w:r>
                      <w:r w:rsidRPr="00CC4F59">
                        <w:rPr>
                          <w:rFonts w:ascii="Times New Roman" w:hAnsi="Times New Roman" w:cs="Times New Roman"/>
                          <w:sz w:val="22"/>
                          <w:szCs w:val="22"/>
                        </w:rPr>
                        <w:t>Pour décorer son cahier, C</w:t>
                      </w:r>
                      <w:r>
                        <w:rPr>
                          <w:rFonts w:ascii="Times New Roman" w:hAnsi="Times New Roman" w:cs="Times New Roman"/>
                          <w:sz w:val="22"/>
                          <w:szCs w:val="22"/>
                        </w:rPr>
                        <w:t>arla</w:t>
                      </w:r>
                      <w:r w:rsidRPr="00CC4F59">
                        <w:rPr>
                          <w:rFonts w:ascii="Times New Roman" w:hAnsi="Times New Roman" w:cs="Times New Roman"/>
                          <w:sz w:val="22"/>
                          <w:szCs w:val="22"/>
                        </w:rPr>
                        <w:t xml:space="preserve"> </w:t>
                      </w:r>
                      <w:r>
                        <w:rPr>
                          <w:rFonts w:ascii="Times New Roman" w:hAnsi="Times New Roman" w:cs="Times New Roman"/>
                          <w:sz w:val="22"/>
                          <w:szCs w:val="22"/>
                        </w:rPr>
                        <w:t>a acheté 3,8 euros d’</w:t>
                      </w:r>
                      <w:r w:rsidRPr="00CC4F59">
                        <w:rPr>
                          <w:rFonts w:ascii="Times New Roman" w:hAnsi="Times New Roman" w:cs="Times New Roman"/>
                          <w:sz w:val="22"/>
                          <w:szCs w:val="22"/>
                        </w:rPr>
                        <w:t xml:space="preserve">autocollants. Elle </w:t>
                      </w:r>
                      <w:r>
                        <w:rPr>
                          <w:rFonts w:ascii="Times New Roman" w:hAnsi="Times New Roman" w:cs="Times New Roman"/>
                          <w:sz w:val="22"/>
                          <w:szCs w:val="22"/>
                        </w:rPr>
                        <w:t>avait 10 euros</w:t>
                      </w:r>
                      <w:r w:rsidRPr="00CC4F59">
                        <w:rPr>
                          <w:rFonts w:ascii="Times New Roman" w:hAnsi="Times New Roman" w:cs="Times New Roman"/>
                          <w:sz w:val="22"/>
                          <w:szCs w:val="22"/>
                        </w:rPr>
                        <w:t xml:space="preserve">. Combien </w:t>
                      </w:r>
                      <w:r>
                        <w:rPr>
                          <w:rFonts w:ascii="Times New Roman" w:hAnsi="Times New Roman" w:cs="Times New Roman"/>
                          <w:sz w:val="22"/>
                          <w:szCs w:val="22"/>
                        </w:rPr>
                        <w:t>reste-t-il d’argent à Carla</w:t>
                      </w:r>
                      <w:r w:rsidRPr="00CC4F59">
                        <w:rPr>
                          <w:rFonts w:ascii="Times New Roman" w:hAnsi="Times New Roman" w:cs="Times New Roman"/>
                          <w:sz w:val="22"/>
                          <w:szCs w:val="22"/>
                        </w:rPr>
                        <w:t xml:space="preserve"> ? </w:t>
                      </w:r>
                    </w:p>
                    <w:p w14:paraId="4BDABBE5" w14:textId="525CE4E3" w:rsidR="00EB2AA1" w:rsidRPr="00CC4F59" w:rsidRDefault="00EB2AA1" w:rsidP="003F72FE">
                      <w:pPr>
                        <w:pStyle w:val="Default"/>
                        <w:rPr>
                          <w:rFonts w:ascii="Times New Roman" w:hAnsi="Times New Roman" w:cs="Times New Roman"/>
                          <w:sz w:val="22"/>
                          <w:szCs w:val="22"/>
                        </w:rPr>
                      </w:pPr>
                      <w:r>
                        <w:rPr>
                          <w:rFonts w:ascii="Times New Roman" w:hAnsi="Times New Roman" w:cs="Times New Roman"/>
                          <w:b/>
                          <w:bCs/>
                          <w:sz w:val="22"/>
                          <w:szCs w:val="22"/>
                        </w:rPr>
                        <w:t>Il lui reste 7,2 euros.</w:t>
                      </w:r>
                    </w:p>
                    <w:p w14:paraId="21671A98" w14:textId="0711AFA4"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Pi</w:t>
                      </w:r>
                      <w:r>
                        <w:rPr>
                          <w:rFonts w:ascii="Times New Roman" w:hAnsi="Times New Roman" w:cs="Times New Roman"/>
                          <w:sz w:val="22"/>
                          <w:szCs w:val="22"/>
                        </w:rPr>
                        <w:t>errot</w:t>
                      </w:r>
                      <w:r w:rsidRPr="00CC4F59">
                        <w:rPr>
                          <w:rFonts w:ascii="Times New Roman" w:hAnsi="Times New Roman" w:cs="Times New Roman"/>
                          <w:sz w:val="22"/>
                          <w:szCs w:val="22"/>
                        </w:rPr>
                        <w:t xml:space="preserve"> a </w:t>
                      </w:r>
                      <w:r>
                        <w:rPr>
                          <w:rFonts w:ascii="Times New Roman" w:hAnsi="Times New Roman" w:cs="Times New Roman"/>
                          <w:sz w:val="22"/>
                          <w:szCs w:val="22"/>
                        </w:rPr>
                        <w:t>acheté pour 7,9 euros de timbres</w:t>
                      </w:r>
                      <w:r w:rsidRPr="00CC4F59">
                        <w:rPr>
                          <w:rFonts w:ascii="Times New Roman" w:hAnsi="Times New Roman" w:cs="Times New Roman"/>
                          <w:sz w:val="22"/>
                          <w:szCs w:val="22"/>
                        </w:rPr>
                        <w:t xml:space="preserve"> pour </w:t>
                      </w:r>
                      <w:r>
                        <w:rPr>
                          <w:rFonts w:ascii="Times New Roman" w:hAnsi="Times New Roman" w:cs="Times New Roman"/>
                          <w:sz w:val="22"/>
                          <w:szCs w:val="22"/>
                        </w:rPr>
                        <w:t xml:space="preserve">sa </w:t>
                      </w:r>
                      <w:r w:rsidRPr="00CC4F59">
                        <w:rPr>
                          <w:rFonts w:ascii="Times New Roman" w:hAnsi="Times New Roman" w:cs="Times New Roman"/>
                          <w:sz w:val="22"/>
                          <w:szCs w:val="22"/>
                        </w:rPr>
                        <w:t>collection</w:t>
                      </w:r>
                      <w:r>
                        <w:rPr>
                          <w:rFonts w:ascii="Times New Roman" w:hAnsi="Times New Roman" w:cs="Times New Roman"/>
                          <w:sz w:val="22"/>
                          <w:szCs w:val="22"/>
                        </w:rPr>
                        <w:t>.</w:t>
                      </w:r>
                      <w:r w:rsidRPr="00CC4F59">
                        <w:rPr>
                          <w:rFonts w:ascii="Times New Roman" w:hAnsi="Times New Roman" w:cs="Times New Roman"/>
                          <w:sz w:val="22"/>
                          <w:szCs w:val="22"/>
                        </w:rPr>
                        <w:t xml:space="preserve"> Il a</w:t>
                      </w:r>
                      <w:r>
                        <w:rPr>
                          <w:rFonts w:ascii="Times New Roman" w:hAnsi="Times New Roman" w:cs="Times New Roman"/>
                          <w:sz w:val="22"/>
                          <w:szCs w:val="22"/>
                        </w:rPr>
                        <w:t>vait 10 euros</w:t>
                      </w:r>
                      <w:r w:rsidRPr="00CC4F59">
                        <w:rPr>
                          <w:rFonts w:ascii="Times New Roman" w:hAnsi="Times New Roman" w:cs="Times New Roman"/>
                          <w:sz w:val="22"/>
                          <w:szCs w:val="22"/>
                        </w:rPr>
                        <w:t>.</w:t>
                      </w:r>
                      <w:r>
                        <w:rPr>
                          <w:rFonts w:ascii="Times New Roman" w:hAnsi="Times New Roman" w:cs="Times New Roman"/>
                          <w:sz w:val="22"/>
                          <w:szCs w:val="22"/>
                        </w:rPr>
                        <w:t xml:space="preserve"> Combien lui reste-t-il ?</w:t>
                      </w:r>
                    </w:p>
                    <w:p w14:paraId="0B7405A6" w14:textId="2E94C19A" w:rsidR="00EB2AA1" w:rsidRPr="00CC4F59" w:rsidRDefault="00EB2AA1" w:rsidP="003F72FE">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lui </w:t>
                      </w:r>
                      <w:r>
                        <w:rPr>
                          <w:rFonts w:ascii="Times New Roman" w:hAnsi="Times New Roman" w:cs="Times New Roman"/>
                          <w:b/>
                          <w:bCs/>
                          <w:sz w:val="22"/>
                          <w:szCs w:val="22"/>
                        </w:rPr>
                        <w:t>reste 2,1 euros.</w:t>
                      </w:r>
                    </w:p>
                    <w:p w14:paraId="7D096F44" w14:textId="4D98775F" w:rsidR="00EB2AA1" w:rsidRPr="00CC4F59" w:rsidRDefault="00EB2AA1" w:rsidP="003F72FE">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4</w:t>
                      </w:r>
                      <w:r w:rsidRPr="00CC4F59">
                        <w:rPr>
                          <w:rFonts w:ascii="Times New Roman" w:hAnsi="Times New Roman" w:cs="Times New Roman"/>
                          <w:sz w:val="22"/>
                          <w:szCs w:val="22"/>
                        </w:rPr>
                        <w:t xml:space="preserve"> : </w:t>
                      </w:r>
                      <w:r>
                        <w:rPr>
                          <w:rFonts w:ascii="Times New Roman" w:hAnsi="Times New Roman" w:cs="Times New Roman"/>
                          <w:sz w:val="22"/>
                          <w:szCs w:val="22"/>
                        </w:rPr>
                        <w:t>2,1, 1,4, 1,7, 2,6, 1,9</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1,9, 2,6, 2,3, 1,4, 2,1</w:t>
                      </w:r>
                    </w:p>
                    <w:p w14:paraId="6DFE8C38" w14:textId="77777777" w:rsidR="00EB2AA1" w:rsidRPr="00CC4F59" w:rsidRDefault="00EB2AA1" w:rsidP="003F72FE">
                      <w:pPr>
                        <w:spacing w:after="0" w:line="240" w:lineRule="auto"/>
                        <w:rPr>
                          <w:rFonts w:ascii="Times New Roman" w:hAnsi="Times New Roman" w:cs="Times New Roman"/>
                          <w:color w:val="FF0000"/>
                        </w:rPr>
                      </w:pPr>
                    </w:p>
                    <w:p w14:paraId="11CF183B" w14:textId="77777777" w:rsidR="00EB2AA1" w:rsidRPr="005A3847" w:rsidRDefault="00EB2AA1" w:rsidP="003F72FE">
                      <w:pPr>
                        <w:spacing w:after="0" w:line="240" w:lineRule="auto"/>
                        <w:rPr>
                          <w:rFonts w:ascii="Times New Roman" w:hAnsi="Times New Roman" w:cs="Times New Roman"/>
                          <w:color w:val="FF0000"/>
                        </w:rPr>
                      </w:pPr>
                    </w:p>
                  </w:txbxContent>
                </v:textbox>
              </v:shape>
            </w:pict>
          </mc:Fallback>
        </mc:AlternateContent>
      </w:r>
    </w:p>
    <w:p w14:paraId="0BF759DE" w14:textId="77777777" w:rsidR="003F72FE" w:rsidRDefault="003F72FE" w:rsidP="003F72FE">
      <w:pPr>
        <w:rPr>
          <w:rFonts w:ascii="Times New Roman" w:hAnsi="Times New Roman" w:cs="Times New Roman"/>
          <w:sz w:val="24"/>
          <w:szCs w:val="24"/>
        </w:rPr>
      </w:pPr>
    </w:p>
    <w:p w14:paraId="2B3F616E" w14:textId="77777777" w:rsidR="003F72FE" w:rsidRDefault="003F72FE" w:rsidP="003F72FE">
      <w:pPr>
        <w:rPr>
          <w:rFonts w:ascii="Times New Roman" w:hAnsi="Times New Roman" w:cs="Times New Roman"/>
          <w:sz w:val="24"/>
          <w:szCs w:val="24"/>
        </w:rPr>
      </w:pPr>
    </w:p>
    <w:p w14:paraId="39899340" w14:textId="77777777" w:rsidR="003F72FE" w:rsidRDefault="003F72FE" w:rsidP="003F72FE">
      <w:pPr>
        <w:rPr>
          <w:rFonts w:ascii="Times New Roman" w:hAnsi="Times New Roman" w:cs="Times New Roman"/>
          <w:sz w:val="24"/>
          <w:szCs w:val="24"/>
        </w:rPr>
      </w:pPr>
    </w:p>
    <w:p w14:paraId="6DE2D35E" w14:textId="77777777" w:rsidR="003F72FE" w:rsidRDefault="003F72FE" w:rsidP="003F72FE">
      <w:pPr>
        <w:rPr>
          <w:rFonts w:ascii="Times New Roman" w:hAnsi="Times New Roman" w:cs="Times New Roman"/>
          <w:sz w:val="24"/>
          <w:szCs w:val="24"/>
        </w:rPr>
      </w:pPr>
    </w:p>
    <w:p w14:paraId="31D3A42D" w14:textId="77777777" w:rsidR="003F72FE" w:rsidRDefault="003F72FE" w:rsidP="003F72FE">
      <w:pPr>
        <w:rPr>
          <w:rFonts w:ascii="Times New Roman" w:hAnsi="Times New Roman" w:cs="Times New Roman"/>
          <w:sz w:val="24"/>
          <w:szCs w:val="24"/>
          <w:u w:val="single"/>
        </w:rPr>
      </w:pPr>
    </w:p>
    <w:p w14:paraId="1F4E22E6" w14:textId="77777777" w:rsidR="003F72FE" w:rsidRDefault="003F72FE" w:rsidP="003F72FE">
      <w:pPr>
        <w:rPr>
          <w:rFonts w:ascii="Times New Roman" w:hAnsi="Times New Roman" w:cs="Times New Roman"/>
          <w:sz w:val="24"/>
          <w:szCs w:val="24"/>
          <w:u w:val="single"/>
        </w:rPr>
      </w:pPr>
    </w:p>
    <w:p w14:paraId="139D8F26" w14:textId="77777777" w:rsidR="003F72FE" w:rsidRDefault="003F72FE" w:rsidP="003F72FE">
      <w:pPr>
        <w:rPr>
          <w:rFonts w:ascii="Times New Roman" w:hAnsi="Times New Roman" w:cs="Times New Roman"/>
          <w:sz w:val="24"/>
          <w:szCs w:val="24"/>
          <w:u w:val="single"/>
        </w:rPr>
      </w:pPr>
    </w:p>
    <w:p w14:paraId="1E89641F" w14:textId="77777777" w:rsidR="003F72FE" w:rsidRDefault="003F72FE" w:rsidP="003F72FE">
      <w:pPr>
        <w:rPr>
          <w:rFonts w:ascii="Times New Roman" w:hAnsi="Times New Roman" w:cs="Times New Roman"/>
          <w:sz w:val="24"/>
          <w:szCs w:val="24"/>
          <w:u w:val="single"/>
        </w:rPr>
      </w:pPr>
    </w:p>
    <w:p w14:paraId="17D2BF66" w14:textId="77777777" w:rsidR="003F72FE" w:rsidRDefault="003F72FE" w:rsidP="003F72FE">
      <w:pPr>
        <w:rPr>
          <w:rFonts w:ascii="Times New Roman" w:hAnsi="Times New Roman" w:cs="Times New Roman"/>
          <w:sz w:val="24"/>
          <w:szCs w:val="24"/>
          <w:u w:val="single"/>
        </w:rPr>
      </w:pPr>
    </w:p>
    <w:p w14:paraId="0B056022" w14:textId="77777777" w:rsidR="003F72FE" w:rsidRDefault="003F72FE" w:rsidP="003F72FE">
      <w:pPr>
        <w:rPr>
          <w:rFonts w:ascii="Times New Roman" w:hAnsi="Times New Roman" w:cs="Times New Roman"/>
          <w:sz w:val="24"/>
          <w:szCs w:val="24"/>
          <w:u w:val="single"/>
        </w:rPr>
      </w:pPr>
    </w:p>
    <w:p w14:paraId="6845B50B" w14:textId="77777777" w:rsidR="003F72FE" w:rsidRDefault="003F72FE" w:rsidP="003F72FE">
      <w:pPr>
        <w:rPr>
          <w:rFonts w:ascii="Times New Roman" w:hAnsi="Times New Roman" w:cs="Times New Roman"/>
          <w:sz w:val="24"/>
          <w:szCs w:val="24"/>
          <w:u w:val="single"/>
        </w:rPr>
      </w:pPr>
    </w:p>
    <w:p w14:paraId="553F45C8" w14:textId="77777777" w:rsidR="003F72FE" w:rsidRDefault="003F72FE" w:rsidP="003F72FE">
      <w:pPr>
        <w:rPr>
          <w:rFonts w:ascii="Times New Roman" w:hAnsi="Times New Roman" w:cs="Times New Roman"/>
          <w:sz w:val="24"/>
          <w:szCs w:val="24"/>
          <w:u w:val="single"/>
        </w:rPr>
      </w:pPr>
    </w:p>
    <w:p w14:paraId="7764DAE0" w14:textId="77777777" w:rsidR="003F72FE" w:rsidRDefault="003F72FE" w:rsidP="003F72FE">
      <w:pPr>
        <w:rPr>
          <w:rFonts w:ascii="Times New Roman" w:hAnsi="Times New Roman" w:cs="Times New Roman"/>
          <w:sz w:val="24"/>
          <w:szCs w:val="24"/>
          <w:u w:val="single"/>
        </w:rPr>
      </w:pPr>
    </w:p>
    <w:p w14:paraId="732DBFAE" w14:textId="77777777" w:rsidR="003F72FE" w:rsidRDefault="003F72FE" w:rsidP="003F72FE">
      <w:pPr>
        <w:rPr>
          <w:rFonts w:ascii="Times New Roman" w:hAnsi="Times New Roman" w:cs="Times New Roman"/>
          <w:sz w:val="24"/>
          <w:szCs w:val="24"/>
          <w:u w:val="single"/>
        </w:rPr>
      </w:pPr>
    </w:p>
    <w:p w14:paraId="3D1F5D3D" w14:textId="77777777" w:rsidR="003F72FE" w:rsidRDefault="003F72FE" w:rsidP="003F72FE">
      <w:pPr>
        <w:rPr>
          <w:rFonts w:ascii="Times New Roman" w:hAnsi="Times New Roman" w:cs="Times New Roman"/>
          <w:sz w:val="24"/>
          <w:szCs w:val="24"/>
          <w:u w:val="single"/>
        </w:rPr>
      </w:pPr>
    </w:p>
    <w:p w14:paraId="7748BDB4" w14:textId="77777777" w:rsidR="003F72FE" w:rsidRDefault="003F72FE" w:rsidP="003F72FE">
      <w:pPr>
        <w:rPr>
          <w:rFonts w:ascii="Times New Roman" w:hAnsi="Times New Roman" w:cs="Times New Roman"/>
          <w:sz w:val="24"/>
          <w:szCs w:val="24"/>
          <w:u w:val="single"/>
        </w:rPr>
      </w:pPr>
    </w:p>
    <w:p w14:paraId="3CA2ACB5" w14:textId="77777777" w:rsidR="003F72FE" w:rsidRDefault="003F72FE" w:rsidP="003F72FE">
      <w:pPr>
        <w:rPr>
          <w:rFonts w:ascii="Times New Roman" w:hAnsi="Times New Roman" w:cs="Times New Roman"/>
          <w:sz w:val="24"/>
          <w:szCs w:val="24"/>
          <w:u w:val="single"/>
        </w:rPr>
      </w:pPr>
    </w:p>
    <w:p w14:paraId="47C88195" w14:textId="77777777" w:rsidR="003F72FE" w:rsidRDefault="003F72FE" w:rsidP="003F72FE">
      <w:pPr>
        <w:rPr>
          <w:rFonts w:ascii="Times New Roman" w:hAnsi="Times New Roman" w:cs="Times New Roman"/>
          <w:sz w:val="24"/>
          <w:szCs w:val="24"/>
          <w:u w:val="single"/>
        </w:rPr>
      </w:pPr>
    </w:p>
    <w:p w14:paraId="72200532" w14:textId="77777777" w:rsidR="003F72FE" w:rsidRDefault="003F72FE" w:rsidP="003F72FE">
      <w:pPr>
        <w:rPr>
          <w:rFonts w:ascii="Times New Roman" w:hAnsi="Times New Roman" w:cs="Times New Roman"/>
          <w:sz w:val="24"/>
          <w:szCs w:val="24"/>
          <w:u w:val="single"/>
        </w:rPr>
      </w:pPr>
    </w:p>
    <w:p w14:paraId="517447B9" w14:textId="77777777" w:rsidR="003F72FE" w:rsidRDefault="003F72FE" w:rsidP="003F72FE">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283392" behindDoc="0" locked="0" layoutInCell="1" allowOverlap="1" wp14:anchorId="388AAB38" wp14:editId="3AD75B16">
                <wp:simplePos x="0" y="0"/>
                <wp:positionH relativeFrom="column">
                  <wp:align>left</wp:align>
                </wp:positionH>
                <wp:positionV relativeFrom="paragraph">
                  <wp:posOffset>129369</wp:posOffset>
                </wp:positionV>
                <wp:extent cx="4864608" cy="6590665"/>
                <wp:effectExtent l="0" t="0" r="12700" b="19685"/>
                <wp:wrapNone/>
                <wp:docPr id="2478" name="Zone de texte 2478"/>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6F8B36E3" w14:textId="0C6C4DF1" w:rsidR="00EB2AA1" w:rsidRPr="00064DE6" w:rsidRDefault="00EB2AA1" w:rsidP="003F72FE">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33</w:t>
                            </w:r>
                            <w:r w:rsidRPr="00064DE6">
                              <w:rPr>
                                <w:rFonts w:ascii="Times New Roman" w:hAnsi="Times New Roman" w:cs="Times New Roman"/>
                                <w:color w:val="FF0000"/>
                              </w:rPr>
                              <w:t xml:space="preserve"> CM</w:t>
                            </w:r>
                            <w:r>
                              <w:rPr>
                                <w:rFonts w:ascii="Times New Roman" w:hAnsi="Times New Roman" w:cs="Times New Roman"/>
                                <w:color w:val="FF0000"/>
                              </w:rPr>
                              <w:t>2</w:t>
                            </w:r>
                          </w:p>
                          <w:p w14:paraId="4AC59E3F" w14:textId="77777777" w:rsidR="00EB2AA1" w:rsidRDefault="00EB2AA1" w:rsidP="003F72FE">
                            <w:pPr>
                              <w:spacing w:after="0" w:line="240" w:lineRule="auto"/>
                              <w:rPr>
                                <w:rFonts w:ascii="Times New Roman" w:hAnsi="Times New Roman" w:cs="Times New Roman"/>
                                <w:color w:val="FF0000"/>
                                <w:sz w:val="21"/>
                                <w:szCs w:val="21"/>
                              </w:rPr>
                            </w:pPr>
                          </w:p>
                          <w:p w14:paraId="782B52A2" w14:textId="388413EF" w:rsidR="00EB2AA1" w:rsidRPr="00CC4F59" w:rsidRDefault="00EB2AA1" w:rsidP="005A3243">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Pour </w:t>
                            </w:r>
                            <w:r>
                              <w:rPr>
                                <w:rFonts w:ascii="Times New Roman" w:hAnsi="Times New Roman" w:cs="Times New Roman"/>
                                <w:sz w:val="22"/>
                                <w:szCs w:val="22"/>
                              </w:rPr>
                              <w:t>le week-end</w:t>
                            </w:r>
                            <w:r w:rsidRPr="00CC4F59">
                              <w:rPr>
                                <w:rFonts w:ascii="Times New Roman" w:hAnsi="Times New Roman" w:cs="Times New Roman"/>
                                <w:sz w:val="22"/>
                                <w:szCs w:val="22"/>
                              </w:rPr>
                              <w:t>, P</w:t>
                            </w:r>
                            <w:r>
                              <w:rPr>
                                <w:rFonts w:ascii="Times New Roman" w:hAnsi="Times New Roman" w:cs="Times New Roman"/>
                                <w:sz w:val="22"/>
                                <w:szCs w:val="22"/>
                              </w:rPr>
                              <w:t>hilippe</w:t>
                            </w:r>
                            <w:r w:rsidRPr="00CC4F59">
                              <w:rPr>
                                <w:rFonts w:ascii="Times New Roman" w:hAnsi="Times New Roman" w:cs="Times New Roman"/>
                                <w:sz w:val="22"/>
                                <w:szCs w:val="22"/>
                              </w:rPr>
                              <w:t xml:space="preserve"> part à 1</w:t>
                            </w:r>
                            <w:r>
                              <w:rPr>
                                <w:rFonts w:ascii="Times New Roman" w:hAnsi="Times New Roman" w:cs="Times New Roman"/>
                                <w:sz w:val="22"/>
                                <w:szCs w:val="22"/>
                              </w:rPr>
                              <w:t>0</w:t>
                            </w:r>
                            <w:r w:rsidRPr="00CC4F59">
                              <w:rPr>
                                <w:rFonts w:ascii="Times New Roman" w:hAnsi="Times New Roman" w:cs="Times New Roman"/>
                                <w:sz w:val="22"/>
                                <w:szCs w:val="22"/>
                              </w:rPr>
                              <w:t xml:space="preserve"> km de chez lui, il a déjà parcouru </w:t>
                            </w:r>
                            <w:r>
                              <w:rPr>
                                <w:rFonts w:ascii="Times New Roman" w:hAnsi="Times New Roman" w:cs="Times New Roman"/>
                                <w:sz w:val="22"/>
                                <w:szCs w:val="22"/>
                              </w:rPr>
                              <w:t xml:space="preserve">7,4 </w:t>
                            </w:r>
                            <w:r w:rsidRPr="00CC4F59">
                              <w:rPr>
                                <w:rFonts w:ascii="Times New Roman" w:hAnsi="Times New Roman" w:cs="Times New Roman"/>
                                <w:sz w:val="22"/>
                                <w:szCs w:val="22"/>
                              </w:rPr>
                              <w:t>km. Combien lui reste-t-il à parcourir ?</w:t>
                            </w:r>
                          </w:p>
                          <w:p w14:paraId="310E122E" w14:textId="436CB16E" w:rsidR="00EB2AA1" w:rsidRPr="00CC4F59" w:rsidRDefault="00EB2AA1" w:rsidP="005A3243">
                            <w:pPr>
                              <w:pStyle w:val="Default"/>
                              <w:rPr>
                                <w:rFonts w:ascii="Times New Roman" w:hAnsi="Times New Roman" w:cs="Times New Roman"/>
                                <w:b/>
                                <w:bCs/>
                                <w:sz w:val="22"/>
                                <w:szCs w:val="22"/>
                              </w:rPr>
                            </w:pPr>
                            <w:r>
                              <w:rPr>
                                <w:rFonts w:ascii="Times New Roman" w:hAnsi="Times New Roman" w:cs="Times New Roman"/>
                                <w:b/>
                                <w:bCs/>
                                <w:sz w:val="22"/>
                                <w:szCs w:val="22"/>
                              </w:rPr>
                              <w:t>Il lui reste à parcourir 2,6 km.</w:t>
                            </w:r>
                          </w:p>
                          <w:p w14:paraId="03DC35F9" w14:textId="3361053F" w:rsidR="00EB2AA1" w:rsidRPr="00CC4F59" w:rsidRDefault="00EB2AA1" w:rsidP="005A3243">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J’ai acheté un</w:t>
                            </w:r>
                            <w:r>
                              <w:rPr>
                                <w:rFonts w:ascii="Times New Roman" w:hAnsi="Times New Roman" w:cs="Times New Roman"/>
                                <w:sz w:val="22"/>
                                <w:szCs w:val="22"/>
                              </w:rPr>
                              <w:t xml:space="preserve"> sac de</w:t>
                            </w:r>
                            <w:r w:rsidRPr="00CC4F59">
                              <w:rPr>
                                <w:rFonts w:ascii="Times New Roman" w:hAnsi="Times New Roman" w:cs="Times New Roman"/>
                                <w:sz w:val="22"/>
                                <w:szCs w:val="22"/>
                              </w:rPr>
                              <w:t xml:space="preserve"> </w:t>
                            </w:r>
                            <w:r>
                              <w:rPr>
                                <w:rFonts w:ascii="Times New Roman" w:hAnsi="Times New Roman" w:cs="Times New Roman"/>
                                <w:sz w:val="22"/>
                                <w:szCs w:val="22"/>
                              </w:rPr>
                              <w:t>8</w:t>
                            </w:r>
                            <w:r w:rsidRPr="00CC4F59">
                              <w:rPr>
                                <w:rFonts w:ascii="Times New Roman" w:hAnsi="Times New Roman" w:cs="Times New Roman"/>
                                <w:sz w:val="22"/>
                                <w:szCs w:val="22"/>
                              </w:rPr>
                              <w:t xml:space="preserve"> kg de farine. Pour mon gâteau </w:t>
                            </w:r>
                            <w:r>
                              <w:rPr>
                                <w:rFonts w:ascii="Times New Roman" w:hAnsi="Times New Roman" w:cs="Times New Roman"/>
                                <w:sz w:val="22"/>
                                <w:szCs w:val="22"/>
                              </w:rPr>
                              <w:t>aux pommes</w:t>
                            </w:r>
                            <w:r w:rsidRPr="00CC4F59">
                              <w:rPr>
                                <w:rFonts w:ascii="Times New Roman" w:hAnsi="Times New Roman" w:cs="Times New Roman"/>
                                <w:sz w:val="22"/>
                                <w:szCs w:val="22"/>
                              </w:rPr>
                              <w:t xml:space="preserve">, j’ai besoin de </w:t>
                            </w:r>
                            <w:r>
                              <w:rPr>
                                <w:rFonts w:ascii="Times New Roman" w:hAnsi="Times New Roman" w:cs="Times New Roman"/>
                                <w:sz w:val="22"/>
                                <w:szCs w:val="22"/>
                              </w:rPr>
                              <w:t>1,2 k</w:t>
                            </w:r>
                            <w:r w:rsidRPr="00CC4F59">
                              <w:rPr>
                                <w:rFonts w:ascii="Times New Roman" w:hAnsi="Times New Roman" w:cs="Times New Roman"/>
                                <w:sz w:val="22"/>
                                <w:szCs w:val="22"/>
                              </w:rPr>
                              <w:t>g. Combien me restera-t-il de farine après mon gâteau ?</w:t>
                            </w:r>
                          </w:p>
                          <w:p w14:paraId="320F3AF8" w14:textId="6FD73162" w:rsidR="00EB2AA1" w:rsidRPr="00CC4F59" w:rsidRDefault="00EB2AA1" w:rsidP="005A3243">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restera </w:t>
                            </w:r>
                            <w:r>
                              <w:rPr>
                                <w:rFonts w:ascii="Times New Roman" w:hAnsi="Times New Roman" w:cs="Times New Roman"/>
                                <w:b/>
                                <w:bCs/>
                                <w:sz w:val="22"/>
                                <w:szCs w:val="22"/>
                              </w:rPr>
                              <w:t>6,8</w:t>
                            </w:r>
                            <w:r w:rsidRPr="00CC4F59">
                              <w:rPr>
                                <w:rFonts w:ascii="Times New Roman" w:hAnsi="Times New Roman" w:cs="Times New Roman"/>
                                <w:b/>
                                <w:bCs/>
                                <w:sz w:val="22"/>
                                <w:szCs w:val="22"/>
                              </w:rPr>
                              <w:t xml:space="preserve"> </w:t>
                            </w:r>
                            <w:r>
                              <w:rPr>
                                <w:rFonts w:ascii="Times New Roman" w:hAnsi="Times New Roman" w:cs="Times New Roman"/>
                                <w:b/>
                                <w:bCs/>
                                <w:sz w:val="22"/>
                                <w:szCs w:val="22"/>
                              </w:rPr>
                              <w:t>k</w:t>
                            </w:r>
                            <w:r w:rsidRPr="00CC4F59">
                              <w:rPr>
                                <w:rFonts w:ascii="Times New Roman" w:hAnsi="Times New Roman" w:cs="Times New Roman"/>
                                <w:b/>
                                <w:bCs/>
                                <w:sz w:val="22"/>
                                <w:szCs w:val="22"/>
                              </w:rPr>
                              <w:t>g de farine.</w:t>
                            </w:r>
                          </w:p>
                          <w:p w14:paraId="0D5607B3" w14:textId="7E8D41F1" w:rsidR="00EB2AA1" w:rsidRPr="00CC4F59" w:rsidRDefault="00EB2AA1" w:rsidP="005A3243">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7</w:t>
                            </w:r>
                            <w:r w:rsidRPr="00CC4F59">
                              <w:rPr>
                                <w:rFonts w:ascii="Times New Roman" w:hAnsi="Times New Roman" w:cs="Times New Roman"/>
                                <w:sz w:val="22"/>
                                <w:szCs w:val="22"/>
                              </w:rPr>
                              <w:t xml:space="preserve"> : </w:t>
                            </w:r>
                            <w:r>
                              <w:rPr>
                                <w:rFonts w:ascii="Times New Roman" w:hAnsi="Times New Roman" w:cs="Times New Roman"/>
                                <w:sz w:val="22"/>
                                <w:szCs w:val="22"/>
                              </w:rPr>
                              <w:t>3,</w:t>
                            </w:r>
                            <w:r w:rsidRPr="00CC4F59">
                              <w:rPr>
                                <w:rFonts w:ascii="Times New Roman" w:hAnsi="Times New Roman" w:cs="Times New Roman"/>
                                <w:sz w:val="22"/>
                                <w:szCs w:val="22"/>
                              </w:rPr>
                              <w:t xml:space="preserve">5, </w:t>
                            </w:r>
                            <w:r>
                              <w:rPr>
                                <w:rFonts w:ascii="Times New Roman" w:hAnsi="Times New Roman" w:cs="Times New Roman"/>
                                <w:sz w:val="22"/>
                                <w:szCs w:val="22"/>
                              </w:rPr>
                              <w:t>1,</w:t>
                            </w:r>
                            <w:r w:rsidRPr="00CC4F59">
                              <w:rPr>
                                <w:rFonts w:ascii="Times New Roman" w:hAnsi="Times New Roman" w:cs="Times New Roman"/>
                                <w:sz w:val="22"/>
                                <w:szCs w:val="22"/>
                              </w:rPr>
                              <w:t xml:space="preserve">5, </w:t>
                            </w:r>
                            <w:r>
                              <w:rPr>
                                <w:rFonts w:ascii="Times New Roman" w:hAnsi="Times New Roman" w:cs="Times New Roman"/>
                                <w:sz w:val="22"/>
                                <w:szCs w:val="22"/>
                              </w:rPr>
                              <w:t>4,2</w:t>
                            </w:r>
                            <w:r w:rsidRPr="00CC4F59">
                              <w:rPr>
                                <w:rFonts w:ascii="Times New Roman" w:hAnsi="Times New Roman" w:cs="Times New Roman"/>
                                <w:sz w:val="22"/>
                                <w:szCs w:val="22"/>
                              </w:rPr>
                              <w:t>,</w:t>
                            </w:r>
                            <w:r>
                              <w:rPr>
                                <w:rFonts w:ascii="Times New Roman" w:hAnsi="Times New Roman" w:cs="Times New Roman"/>
                                <w:sz w:val="22"/>
                                <w:szCs w:val="22"/>
                              </w:rPr>
                              <w:t xml:space="preserve"> 1,3</w:t>
                            </w:r>
                            <w:r w:rsidRPr="00CC4F59">
                              <w:rPr>
                                <w:rFonts w:ascii="Times New Roman" w:hAnsi="Times New Roman" w:cs="Times New Roman"/>
                                <w:sz w:val="22"/>
                                <w:szCs w:val="22"/>
                              </w:rPr>
                              <w:t xml:space="preserve">, </w:t>
                            </w:r>
                            <w:r>
                              <w:rPr>
                                <w:rFonts w:ascii="Times New Roman" w:hAnsi="Times New Roman" w:cs="Times New Roman"/>
                                <w:sz w:val="22"/>
                                <w:szCs w:val="22"/>
                              </w:rPr>
                              <w:t>2,4</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3,5, 5,5, 2,8, 5,7, 4,6</w:t>
                            </w:r>
                          </w:p>
                          <w:p w14:paraId="0CABA14E" w14:textId="77777777" w:rsidR="00EB2AA1" w:rsidRDefault="00EB2AA1" w:rsidP="003F72FE">
                            <w:pPr>
                              <w:pStyle w:val="Default"/>
                              <w:rPr>
                                <w:rFonts w:ascii="Times New Roman" w:hAnsi="Times New Roman" w:cs="Times New Roman"/>
                                <w:color w:val="FF0000"/>
                                <w:sz w:val="22"/>
                                <w:szCs w:val="22"/>
                              </w:rPr>
                            </w:pPr>
                          </w:p>
                          <w:p w14:paraId="1A54B36D" w14:textId="1BF969EA"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L</w:t>
                            </w:r>
                            <w:r>
                              <w:rPr>
                                <w:rFonts w:ascii="Times New Roman" w:hAnsi="Times New Roman" w:cs="Times New Roman"/>
                                <w:sz w:val="22"/>
                                <w:szCs w:val="22"/>
                              </w:rPr>
                              <w:t>aëtitia</w:t>
                            </w:r>
                            <w:r w:rsidRPr="00CC4F59">
                              <w:rPr>
                                <w:rFonts w:ascii="Times New Roman" w:hAnsi="Times New Roman" w:cs="Times New Roman"/>
                                <w:sz w:val="22"/>
                                <w:szCs w:val="22"/>
                              </w:rPr>
                              <w:t xml:space="preserve"> participe à une course de 10 m. Elle a déjà parcouru </w:t>
                            </w:r>
                            <w:r>
                              <w:rPr>
                                <w:rFonts w:ascii="Times New Roman" w:hAnsi="Times New Roman" w:cs="Times New Roman"/>
                                <w:sz w:val="22"/>
                                <w:szCs w:val="22"/>
                              </w:rPr>
                              <w:t>3,</w:t>
                            </w:r>
                            <w:r w:rsidRPr="00CC4F59">
                              <w:rPr>
                                <w:rFonts w:ascii="Times New Roman" w:hAnsi="Times New Roman" w:cs="Times New Roman"/>
                                <w:sz w:val="22"/>
                                <w:szCs w:val="22"/>
                              </w:rPr>
                              <w:t>2 m. Quelle distance L</w:t>
                            </w:r>
                            <w:r>
                              <w:rPr>
                                <w:rFonts w:ascii="Times New Roman" w:hAnsi="Times New Roman" w:cs="Times New Roman"/>
                                <w:sz w:val="22"/>
                                <w:szCs w:val="22"/>
                              </w:rPr>
                              <w:t>aëtitia</w:t>
                            </w:r>
                            <w:r w:rsidRPr="00CC4F59">
                              <w:rPr>
                                <w:rFonts w:ascii="Times New Roman" w:hAnsi="Times New Roman" w:cs="Times New Roman"/>
                                <w:sz w:val="22"/>
                                <w:szCs w:val="22"/>
                              </w:rPr>
                              <w:t xml:space="preserve"> doit-elle encore parcourir ?</w:t>
                            </w:r>
                          </w:p>
                          <w:p w14:paraId="3E741C96" w14:textId="0D132012" w:rsidR="00EB2AA1" w:rsidRPr="00CC4F59" w:rsidRDefault="00EB2AA1" w:rsidP="003F72FE">
                            <w:pPr>
                              <w:pStyle w:val="Default"/>
                              <w:rPr>
                                <w:rFonts w:ascii="Times New Roman" w:hAnsi="Times New Roman" w:cs="Times New Roman"/>
                                <w:b/>
                                <w:bCs/>
                                <w:sz w:val="22"/>
                                <w:szCs w:val="22"/>
                              </w:rPr>
                            </w:pPr>
                            <w:r w:rsidRPr="00CC4F59">
                              <w:rPr>
                                <w:rFonts w:ascii="Times New Roman" w:hAnsi="Times New Roman" w:cs="Times New Roman"/>
                                <w:b/>
                                <w:bCs/>
                                <w:sz w:val="22"/>
                                <w:szCs w:val="22"/>
                              </w:rPr>
                              <w:t>L</w:t>
                            </w:r>
                            <w:r>
                              <w:rPr>
                                <w:rFonts w:ascii="Times New Roman" w:hAnsi="Times New Roman" w:cs="Times New Roman"/>
                                <w:b/>
                                <w:bCs/>
                                <w:sz w:val="22"/>
                                <w:szCs w:val="22"/>
                              </w:rPr>
                              <w:t>aëtitia</w:t>
                            </w:r>
                            <w:r w:rsidRPr="00CC4F59">
                              <w:rPr>
                                <w:rFonts w:ascii="Times New Roman" w:hAnsi="Times New Roman" w:cs="Times New Roman"/>
                                <w:b/>
                                <w:bCs/>
                                <w:sz w:val="22"/>
                                <w:szCs w:val="22"/>
                              </w:rPr>
                              <w:t xml:space="preserve"> doit encore parcourir </w:t>
                            </w:r>
                            <w:r>
                              <w:rPr>
                                <w:rFonts w:ascii="Times New Roman" w:hAnsi="Times New Roman" w:cs="Times New Roman"/>
                                <w:b/>
                                <w:bCs/>
                                <w:sz w:val="22"/>
                                <w:szCs w:val="22"/>
                              </w:rPr>
                              <w:t>6,</w:t>
                            </w:r>
                            <w:r w:rsidRPr="00CC4F59">
                              <w:rPr>
                                <w:rFonts w:ascii="Times New Roman" w:hAnsi="Times New Roman" w:cs="Times New Roman"/>
                                <w:b/>
                                <w:bCs/>
                                <w:sz w:val="22"/>
                                <w:szCs w:val="22"/>
                              </w:rPr>
                              <w:t>8 m.</w:t>
                            </w:r>
                          </w:p>
                          <w:p w14:paraId="077984FB" w14:textId="674828A7" w:rsidR="00EB2AA1"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Pour préparer le goûter de l’école, B</w:t>
                            </w:r>
                            <w:r>
                              <w:rPr>
                                <w:rFonts w:ascii="Times New Roman" w:hAnsi="Times New Roman" w:cs="Times New Roman"/>
                                <w:sz w:val="22"/>
                                <w:szCs w:val="22"/>
                              </w:rPr>
                              <w:t>oris</w:t>
                            </w:r>
                            <w:r w:rsidRPr="00CC4F59">
                              <w:rPr>
                                <w:rFonts w:ascii="Times New Roman" w:hAnsi="Times New Roman" w:cs="Times New Roman"/>
                                <w:sz w:val="22"/>
                                <w:szCs w:val="22"/>
                              </w:rPr>
                              <w:t xml:space="preserve"> </w:t>
                            </w:r>
                            <w:r>
                              <w:rPr>
                                <w:rFonts w:ascii="Times New Roman" w:hAnsi="Times New Roman" w:cs="Times New Roman"/>
                                <w:sz w:val="22"/>
                                <w:szCs w:val="22"/>
                              </w:rPr>
                              <w:t>a déjà acheter 4,1 euros de fournitures, il avait 5 euros. Combien lui reste-t-il ?</w:t>
                            </w:r>
                          </w:p>
                          <w:p w14:paraId="5BEF4688" w14:textId="40B36E44" w:rsidR="00EB2AA1" w:rsidRPr="0069609D" w:rsidRDefault="00EB2AA1" w:rsidP="003F72FE">
                            <w:pPr>
                              <w:pStyle w:val="Default"/>
                              <w:rPr>
                                <w:rFonts w:ascii="Times New Roman" w:hAnsi="Times New Roman" w:cs="Times New Roman"/>
                                <w:b/>
                                <w:bCs/>
                                <w:sz w:val="22"/>
                                <w:szCs w:val="22"/>
                              </w:rPr>
                            </w:pPr>
                            <w:r>
                              <w:rPr>
                                <w:rFonts w:ascii="Times New Roman" w:hAnsi="Times New Roman" w:cs="Times New Roman"/>
                                <w:b/>
                                <w:bCs/>
                                <w:sz w:val="22"/>
                                <w:szCs w:val="22"/>
                              </w:rPr>
                              <w:t>Il lui reste 0,</w:t>
                            </w:r>
                            <w:r w:rsidR="00DD726C">
                              <w:rPr>
                                <w:rFonts w:ascii="Times New Roman" w:hAnsi="Times New Roman" w:cs="Times New Roman"/>
                                <w:b/>
                                <w:bCs/>
                                <w:sz w:val="22"/>
                                <w:szCs w:val="22"/>
                              </w:rPr>
                              <w:t>9</w:t>
                            </w:r>
                            <w:r>
                              <w:rPr>
                                <w:rFonts w:ascii="Times New Roman" w:hAnsi="Times New Roman" w:cs="Times New Roman"/>
                                <w:b/>
                                <w:bCs/>
                                <w:sz w:val="22"/>
                                <w:szCs w:val="22"/>
                              </w:rPr>
                              <w:t xml:space="preserve"> euros.</w:t>
                            </w:r>
                          </w:p>
                          <w:p w14:paraId="0571B5D6" w14:textId="49F5BEE8" w:rsidR="00EB2AA1" w:rsidRPr="00CC4F59" w:rsidRDefault="00EB2AA1" w:rsidP="003F72FE">
                            <w:pPr>
                              <w:spacing w:after="0" w:line="240" w:lineRule="auto"/>
                              <w:rPr>
                                <w:rFonts w:ascii="Times New Roman" w:hAnsi="Times New Roman" w:cs="Times New Roman"/>
                                <w:b/>
                                <w:bCs/>
                              </w:rPr>
                            </w:pPr>
                            <w:r w:rsidRPr="00CC4F59">
                              <w:rPr>
                                <w:rFonts w:ascii="Times New Roman" w:hAnsi="Times New Roman" w:cs="Times New Roman"/>
                                <w:color w:val="FF0000"/>
                              </w:rPr>
                              <w:t xml:space="preserve">Clap : </w:t>
                            </w:r>
                            <w:r w:rsidRPr="00CC4F59">
                              <w:rPr>
                                <w:rFonts w:ascii="Times New Roman" w:hAnsi="Times New Roman" w:cs="Times New Roman"/>
                              </w:rPr>
                              <w:t xml:space="preserve">Complète à </w:t>
                            </w:r>
                            <w:r>
                              <w:rPr>
                                <w:rFonts w:ascii="Times New Roman" w:hAnsi="Times New Roman" w:cs="Times New Roman"/>
                              </w:rPr>
                              <w:t>9</w:t>
                            </w:r>
                            <w:r w:rsidRPr="00CC4F59">
                              <w:rPr>
                                <w:rFonts w:ascii="Times New Roman" w:hAnsi="Times New Roman" w:cs="Times New Roman"/>
                              </w:rPr>
                              <w:t xml:space="preserve"> : </w:t>
                            </w:r>
                            <w:r>
                              <w:rPr>
                                <w:rFonts w:ascii="Times New Roman" w:hAnsi="Times New Roman" w:cs="Times New Roman"/>
                              </w:rPr>
                              <w:t>7,</w:t>
                            </w:r>
                            <w:r w:rsidRPr="00CC4F59">
                              <w:rPr>
                                <w:rFonts w:ascii="Times New Roman" w:hAnsi="Times New Roman" w:cs="Times New Roman"/>
                              </w:rPr>
                              <w:t xml:space="preserve">5, </w:t>
                            </w:r>
                            <w:r>
                              <w:rPr>
                                <w:rFonts w:ascii="Times New Roman" w:hAnsi="Times New Roman" w:cs="Times New Roman"/>
                              </w:rPr>
                              <w:t>4,</w:t>
                            </w:r>
                            <w:r w:rsidRPr="00CC4F59">
                              <w:rPr>
                                <w:rFonts w:ascii="Times New Roman" w:hAnsi="Times New Roman" w:cs="Times New Roman"/>
                              </w:rPr>
                              <w:t xml:space="preserve">5, </w:t>
                            </w:r>
                            <w:r>
                              <w:rPr>
                                <w:rFonts w:ascii="Times New Roman" w:hAnsi="Times New Roman" w:cs="Times New Roman"/>
                              </w:rPr>
                              <w:t>5,</w:t>
                            </w:r>
                            <w:r w:rsidRPr="00CC4F59">
                              <w:rPr>
                                <w:rFonts w:ascii="Times New Roman" w:hAnsi="Times New Roman" w:cs="Times New Roman"/>
                              </w:rPr>
                              <w:t xml:space="preserve">5, </w:t>
                            </w:r>
                            <w:r>
                              <w:rPr>
                                <w:rFonts w:ascii="Times New Roman" w:hAnsi="Times New Roman" w:cs="Times New Roman"/>
                              </w:rPr>
                              <w:t>2,</w:t>
                            </w:r>
                            <w:r w:rsidRPr="00CC4F59">
                              <w:rPr>
                                <w:rFonts w:ascii="Times New Roman" w:hAnsi="Times New Roman" w:cs="Times New Roman"/>
                              </w:rPr>
                              <w:t xml:space="preserve">5, </w:t>
                            </w:r>
                            <w:r>
                              <w:rPr>
                                <w:rFonts w:ascii="Times New Roman" w:hAnsi="Times New Roman" w:cs="Times New Roman"/>
                              </w:rPr>
                              <w:t>8,1</w:t>
                            </w:r>
                            <w:r w:rsidRPr="00CC4F59">
                              <w:rPr>
                                <w:rFonts w:ascii="Times New Roman" w:hAnsi="Times New Roman" w:cs="Times New Roman"/>
                              </w:rPr>
                              <w:t xml:space="preserve"> </w:t>
                            </w:r>
                            <w:r w:rsidRPr="00CC4F59">
                              <w:rPr>
                                <w:rFonts w:ascii="Times New Roman" w:hAnsi="Times New Roman" w:cs="Times New Roman"/>
                              </w:rPr>
                              <w:sym w:font="Wingdings" w:char="F0E8"/>
                            </w:r>
                            <w:r w:rsidRPr="00CC4F59">
                              <w:rPr>
                                <w:rFonts w:ascii="Times New Roman" w:hAnsi="Times New Roman" w:cs="Times New Roman"/>
                              </w:rPr>
                              <w:t xml:space="preserve"> </w:t>
                            </w:r>
                            <w:r>
                              <w:rPr>
                                <w:rFonts w:ascii="Times New Roman" w:hAnsi="Times New Roman" w:cs="Times New Roman"/>
                                <w:b/>
                                <w:bCs/>
                              </w:rPr>
                              <w:t>1,5, 4,5, 3,5, 6,5, 0,9</w:t>
                            </w:r>
                          </w:p>
                          <w:p w14:paraId="765991D4" w14:textId="77777777" w:rsidR="00EB2AA1" w:rsidRPr="00CC4F59" w:rsidRDefault="00EB2AA1" w:rsidP="003F72FE">
                            <w:pPr>
                              <w:spacing w:after="0" w:line="240" w:lineRule="auto"/>
                              <w:rPr>
                                <w:rFonts w:ascii="Times New Roman" w:hAnsi="Times New Roman" w:cs="Times New Roman"/>
                                <w:color w:val="FF0000"/>
                              </w:rPr>
                            </w:pPr>
                          </w:p>
                          <w:p w14:paraId="4D294607" w14:textId="77777777"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1 : </w:t>
                            </w:r>
                            <w:r w:rsidRPr="00CC4F59">
                              <w:rPr>
                                <w:rFonts w:ascii="Times New Roman" w:hAnsi="Times New Roman" w:cs="Times New Roman"/>
                                <w:sz w:val="22"/>
                                <w:szCs w:val="22"/>
                              </w:rPr>
                              <w:t>P</w:t>
                            </w:r>
                            <w:r>
                              <w:rPr>
                                <w:rFonts w:ascii="Times New Roman" w:hAnsi="Times New Roman" w:cs="Times New Roman"/>
                                <w:sz w:val="22"/>
                                <w:szCs w:val="22"/>
                              </w:rPr>
                              <w:t>aolo</w:t>
                            </w:r>
                            <w:r w:rsidRPr="00CC4F59">
                              <w:rPr>
                                <w:rFonts w:ascii="Times New Roman" w:hAnsi="Times New Roman" w:cs="Times New Roman"/>
                                <w:sz w:val="22"/>
                                <w:szCs w:val="22"/>
                              </w:rPr>
                              <w:t xml:space="preserve"> a </w:t>
                            </w:r>
                            <w:r>
                              <w:rPr>
                                <w:rFonts w:ascii="Times New Roman" w:hAnsi="Times New Roman" w:cs="Times New Roman"/>
                                <w:sz w:val="22"/>
                                <w:szCs w:val="22"/>
                              </w:rPr>
                              <w:t>acheté pour 8,9 euros de timbres</w:t>
                            </w:r>
                            <w:r w:rsidRPr="00CC4F59">
                              <w:rPr>
                                <w:rFonts w:ascii="Times New Roman" w:hAnsi="Times New Roman" w:cs="Times New Roman"/>
                                <w:sz w:val="22"/>
                                <w:szCs w:val="22"/>
                              </w:rPr>
                              <w:t xml:space="preserve"> pour </w:t>
                            </w:r>
                            <w:r>
                              <w:rPr>
                                <w:rFonts w:ascii="Times New Roman" w:hAnsi="Times New Roman" w:cs="Times New Roman"/>
                                <w:sz w:val="22"/>
                                <w:szCs w:val="22"/>
                              </w:rPr>
                              <w:t xml:space="preserve">sa </w:t>
                            </w:r>
                            <w:r w:rsidRPr="00CC4F59">
                              <w:rPr>
                                <w:rFonts w:ascii="Times New Roman" w:hAnsi="Times New Roman" w:cs="Times New Roman"/>
                                <w:sz w:val="22"/>
                                <w:szCs w:val="22"/>
                              </w:rPr>
                              <w:t>collection</w:t>
                            </w:r>
                            <w:r>
                              <w:rPr>
                                <w:rFonts w:ascii="Times New Roman" w:hAnsi="Times New Roman" w:cs="Times New Roman"/>
                                <w:sz w:val="22"/>
                                <w:szCs w:val="22"/>
                              </w:rPr>
                              <w:t>.</w:t>
                            </w:r>
                            <w:r w:rsidRPr="00CC4F59">
                              <w:rPr>
                                <w:rFonts w:ascii="Times New Roman" w:hAnsi="Times New Roman" w:cs="Times New Roman"/>
                                <w:sz w:val="22"/>
                                <w:szCs w:val="22"/>
                              </w:rPr>
                              <w:t xml:space="preserve"> Il a</w:t>
                            </w:r>
                            <w:r>
                              <w:rPr>
                                <w:rFonts w:ascii="Times New Roman" w:hAnsi="Times New Roman" w:cs="Times New Roman"/>
                                <w:sz w:val="22"/>
                                <w:szCs w:val="22"/>
                              </w:rPr>
                              <w:t>vait 9 euros</w:t>
                            </w:r>
                            <w:r w:rsidRPr="00CC4F59">
                              <w:rPr>
                                <w:rFonts w:ascii="Times New Roman" w:hAnsi="Times New Roman" w:cs="Times New Roman"/>
                                <w:sz w:val="22"/>
                                <w:szCs w:val="22"/>
                              </w:rPr>
                              <w:t>.</w:t>
                            </w:r>
                            <w:r>
                              <w:rPr>
                                <w:rFonts w:ascii="Times New Roman" w:hAnsi="Times New Roman" w:cs="Times New Roman"/>
                                <w:sz w:val="22"/>
                                <w:szCs w:val="22"/>
                              </w:rPr>
                              <w:t xml:space="preserve"> Combien lui reste-t-il ?</w:t>
                            </w:r>
                          </w:p>
                          <w:p w14:paraId="43705C06" w14:textId="77777777" w:rsidR="00EB2AA1" w:rsidRPr="00CC4F59" w:rsidRDefault="00EB2AA1" w:rsidP="006C0077">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lui </w:t>
                            </w:r>
                            <w:r>
                              <w:rPr>
                                <w:rFonts w:ascii="Times New Roman" w:hAnsi="Times New Roman" w:cs="Times New Roman"/>
                                <w:b/>
                                <w:bCs/>
                                <w:sz w:val="22"/>
                                <w:szCs w:val="22"/>
                              </w:rPr>
                              <w:t>reste 0,1 euros.</w:t>
                            </w:r>
                          </w:p>
                          <w:p w14:paraId="56B18F67" w14:textId="77777777"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Pour décorer son cahier, </w:t>
                            </w:r>
                            <w:r>
                              <w:rPr>
                                <w:rFonts w:ascii="Times New Roman" w:hAnsi="Times New Roman" w:cs="Times New Roman"/>
                                <w:sz w:val="22"/>
                                <w:szCs w:val="22"/>
                              </w:rPr>
                              <w:t>Mylène</w:t>
                            </w:r>
                            <w:r w:rsidRPr="00CC4F59">
                              <w:rPr>
                                <w:rFonts w:ascii="Times New Roman" w:hAnsi="Times New Roman" w:cs="Times New Roman"/>
                                <w:sz w:val="22"/>
                                <w:szCs w:val="22"/>
                              </w:rPr>
                              <w:t xml:space="preserve"> </w:t>
                            </w:r>
                            <w:r>
                              <w:rPr>
                                <w:rFonts w:ascii="Times New Roman" w:hAnsi="Times New Roman" w:cs="Times New Roman"/>
                                <w:sz w:val="22"/>
                                <w:szCs w:val="22"/>
                              </w:rPr>
                              <w:t>a acheté 5,6 euros d’</w:t>
                            </w:r>
                            <w:r w:rsidRPr="00CC4F59">
                              <w:rPr>
                                <w:rFonts w:ascii="Times New Roman" w:hAnsi="Times New Roman" w:cs="Times New Roman"/>
                                <w:sz w:val="22"/>
                                <w:szCs w:val="22"/>
                              </w:rPr>
                              <w:t xml:space="preserve">autocollants. Elle </w:t>
                            </w:r>
                            <w:r>
                              <w:rPr>
                                <w:rFonts w:ascii="Times New Roman" w:hAnsi="Times New Roman" w:cs="Times New Roman"/>
                                <w:sz w:val="22"/>
                                <w:szCs w:val="22"/>
                              </w:rPr>
                              <w:t>avait 9 euros</w:t>
                            </w:r>
                            <w:r w:rsidRPr="00CC4F59">
                              <w:rPr>
                                <w:rFonts w:ascii="Times New Roman" w:hAnsi="Times New Roman" w:cs="Times New Roman"/>
                                <w:sz w:val="22"/>
                                <w:szCs w:val="22"/>
                              </w:rPr>
                              <w:t xml:space="preserve">. Combien </w:t>
                            </w:r>
                            <w:r>
                              <w:rPr>
                                <w:rFonts w:ascii="Times New Roman" w:hAnsi="Times New Roman" w:cs="Times New Roman"/>
                                <w:sz w:val="22"/>
                                <w:szCs w:val="22"/>
                              </w:rPr>
                              <w:t>reste-t-il d’argent à Clarice</w:t>
                            </w:r>
                            <w:r w:rsidRPr="00CC4F59">
                              <w:rPr>
                                <w:rFonts w:ascii="Times New Roman" w:hAnsi="Times New Roman" w:cs="Times New Roman"/>
                                <w:sz w:val="22"/>
                                <w:szCs w:val="22"/>
                              </w:rPr>
                              <w:t xml:space="preserve"> ? </w:t>
                            </w:r>
                          </w:p>
                          <w:p w14:paraId="74D74432" w14:textId="77777777" w:rsidR="00EB2AA1" w:rsidRPr="00CC4F59" w:rsidRDefault="00EB2AA1" w:rsidP="006C0077">
                            <w:pPr>
                              <w:pStyle w:val="Default"/>
                              <w:rPr>
                                <w:rFonts w:ascii="Times New Roman" w:hAnsi="Times New Roman" w:cs="Times New Roman"/>
                                <w:sz w:val="22"/>
                                <w:szCs w:val="22"/>
                              </w:rPr>
                            </w:pPr>
                            <w:r>
                              <w:rPr>
                                <w:rFonts w:ascii="Times New Roman" w:hAnsi="Times New Roman" w:cs="Times New Roman"/>
                                <w:b/>
                                <w:bCs/>
                                <w:sz w:val="22"/>
                                <w:szCs w:val="22"/>
                              </w:rPr>
                              <w:t>Il lui reste 3,4 euros.</w:t>
                            </w:r>
                          </w:p>
                          <w:p w14:paraId="2E91819E" w14:textId="559FE4F7" w:rsidR="00EB2AA1" w:rsidRPr="00CC4F59" w:rsidRDefault="00EB2AA1" w:rsidP="003F72FE">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7</w:t>
                            </w:r>
                            <w:r w:rsidRPr="00CC4F59">
                              <w:rPr>
                                <w:rFonts w:ascii="Times New Roman" w:hAnsi="Times New Roman" w:cs="Times New Roman"/>
                                <w:sz w:val="22"/>
                                <w:szCs w:val="22"/>
                              </w:rPr>
                              <w:t xml:space="preserve"> : </w:t>
                            </w:r>
                            <w:r>
                              <w:rPr>
                                <w:rFonts w:ascii="Times New Roman" w:hAnsi="Times New Roman" w:cs="Times New Roman"/>
                                <w:sz w:val="22"/>
                                <w:szCs w:val="22"/>
                              </w:rPr>
                              <w:t>1,1, 2,4, 5,7, 5,6, 1,9</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 xml:space="preserve">5,9, 4,6, 1,3, 1,4, 5,1 </w:t>
                            </w:r>
                          </w:p>
                          <w:p w14:paraId="1F2651A8" w14:textId="77777777" w:rsidR="00EB2AA1" w:rsidRPr="00CC4F59" w:rsidRDefault="00EB2AA1" w:rsidP="003F72FE">
                            <w:pPr>
                              <w:spacing w:after="0" w:line="240" w:lineRule="auto"/>
                              <w:rPr>
                                <w:rFonts w:ascii="Times New Roman" w:hAnsi="Times New Roman" w:cs="Times New Roman"/>
                                <w:color w:val="FF0000"/>
                              </w:rPr>
                            </w:pPr>
                          </w:p>
                          <w:p w14:paraId="012DCCB9" w14:textId="7348A1A6"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w:t>
                            </w:r>
                            <w:r>
                              <w:rPr>
                                <w:rFonts w:ascii="Times New Roman" w:hAnsi="Times New Roman" w:cs="Times New Roman"/>
                                <w:sz w:val="22"/>
                                <w:szCs w:val="22"/>
                              </w:rPr>
                              <w:t>Myriam</w:t>
                            </w:r>
                            <w:r w:rsidRPr="00CC4F59">
                              <w:rPr>
                                <w:rFonts w:ascii="Times New Roman" w:hAnsi="Times New Roman" w:cs="Times New Roman"/>
                                <w:sz w:val="22"/>
                                <w:szCs w:val="22"/>
                              </w:rPr>
                              <w:t xml:space="preserve"> participe à une course de </w:t>
                            </w:r>
                            <w:r>
                              <w:rPr>
                                <w:rFonts w:ascii="Times New Roman" w:hAnsi="Times New Roman" w:cs="Times New Roman"/>
                                <w:sz w:val="22"/>
                                <w:szCs w:val="22"/>
                              </w:rPr>
                              <w:t>7</w:t>
                            </w:r>
                            <w:r w:rsidRPr="00CC4F59">
                              <w:rPr>
                                <w:rFonts w:ascii="Times New Roman" w:hAnsi="Times New Roman" w:cs="Times New Roman"/>
                                <w:sz w:val="22"/>
                                <w:szCs w:val="22"/>
                              </w:rPr>
                              <w:t xml:space="preserve"> </w:t>
                            </w:r>
                            <w:r>
                              <w:rPr>
                                <w:rFonts w:ascii="Times New Roman" w:hAnsi="Times New Roman" w:cs="Times New Roman"/>
                                <w:sz w:val="22"/>
                                <w:szCs w:val="22"/>
                              </w:rPr>
                              <w:t>k</w:t>
                            </w:r>
                            <w:r w:rsidRPr="00CC4F59">
                              <w:rPr>
                                <w:rFonts w:ascii="Times New Roman" w:hAnsi="Times New Roman" w:cs="Times New Roman"/>
                                <w:sz w:val="22"/>
                                <w:szCs w:val="22"/>
                              </w:rPr>
                              <w:t xml:space="preserve">m. Elle a déjà parcouru </w:t>
                            </w:r>
                            <w:r>
                              <w:rPr>
                                <w:rFonts w:ascii="Times New Roman" w:hAnsi="Times New Roman" w:cs="Times New Roman"/>
                                <w:sz w:val="22"/>
                                <w:szCs w:val="22"/>
                              </w:rPr>
                              <w:t>4,</w:t>
                            </w:r>
                            <w:r w:rsidRPr="00CC4F59">
                              <w:rPr>
                                <w:rFonts w:ascii="Times New Roman" w:hAnsi="Times New Roman" w:cs="Times New Roman"/>
                                <w:sz w:val="22"/>
                                <w:szCs w:val="22"/>
                              </w:rPr>
                              <w:t xml:space="preserve">2 </w:t>
                            </w:r>
                            <w:r>
                              <w:rPr>
                                <w:rFonts w:ascii="Times New Roman" w:hAnsi="Times New Roman" w:cs="Times New Roman"/>
                                <w:sz w:val="22"/>
                                <w:szCs w:val="22"/>
                              </w:rPr>
                              <w:t>k</w:t>
                            </w:r>
                            <w:r w:rsidRPr="00CC4F59">
                              <w:rPr>
                                <w:rFonts w:ascii="Times New Roman" w:hAnsi="Times New Roman" w:cs="Times New Roman"/>
                                <w:sz w:val="22"/>
                                <w:szCs w:val="22"/>
                              </w:rPr>
                              <w:t xml:space="preserve">m. Quelle distance </w:t>
                            </w:r>
                            <w:r>
                              <w:rPr>
                                <w:rFonts w:ascii="Times New Roman" w:hAnsi="Times New Roman" w:cs="Times New Roman"/>
                                <w:sz w:val="22"/>
                                <w:szCs w:val="22"/>
                              </w:rPr>
                              <w:t>Myriam</w:t>
                            </w:r>
                            <w:r w:rsidRPr="00CC4F59">
                              <w:rPr>
                                <w:rFonts w:ascii="Times New Roman" w:hAnsi="Times New Roman" w:cs="Times New Roman"/>
                                <w:sz w:val="22"/>
                                <w:szCs w:val="22"/>
                              </w:rPr>
                              <w:t xml:space="preserve"> doit-elle encore parcourir ?</w:t>
                            </w:r>
                          </w:p>
                          <w:p w14:paraId="55138CCE" w14:textId="6E7A11C3" w:rsidR="00EB2AA1" w:rsidRPr="00CC4F59" w:rsidRDefault="00EB2AA1" w:rsidP="006C0077">
                            <w:pPr>
                              <w:pStyle w:val="Default"/>
                              <w:rPr>
                                <w:rFonts w:ascii="Times New Roman" w:hAnsi="Times New Roman" w:cs="Times New Roman"/>
                                <w:b/>
                                <w:bCs/>
                                <w:sz w:val="22"/>
                                <w:szCs w:val="22"/>
                              </w:rPr>
                            </w:pPr>
                            <w:r>
                              <w:rPr>
                                <w:rFonts w:ascii="Times New Roman" w:hAnsi="Times New Roman" w:cs="Times New Roman"/>
                                <w:b/>
                                <w:bCs/>
                                <w:sz w:val="22"/>
                                <w:szCs w:val="22"/>
                              </w:rPr>
                              <w:t>Myriam</w:t>
                            </w:r>
                            <w:r w:rsidRPr="00CC4F59">
                              <w:rPr>
                                <w:rFonts w:ascii="Times New Roman" w:hAnsi="Times New Roman" w:cs="Times New Roman"/>
                                <w:b/>
                                <w:bCs/>
                                <w:sz w:val="22"/>
                                <w:szCs w:val="22"/>
                              </w:rPr>
                              <w:t xml:space="preserve"> doit encore parcourir </w:t>
                            </w:r>
                            <w:r>
                              <w:rPr>
                                <w:rFonts w:ascii="Times New Roman" w:hAnsi="Times New Roman" w:cs="Times New Roman"/>
                                <w:b/>
                                <w:bCs/>
                                <w:sz w:val="22"/>
                                <w:szCs w:val="22"/>
                              </w:rPr>
                              <w:t>2,8</w:t>
                            </w:r>
                            <w:r w:rsidRPr="00CC4F59">
                              <w:rPr>
                                <w:rFonts w:ascii="Times New Roman" w:hAnsi="Times New Roman" w:cs="Times New Roman"/>
                                <w:b/>
                                <w:bCs/>
                                <w:sz w:val="22"/>
                                <w:szCs w:val="22"/>
                              </w:rPr>
                              <w:t xml:space="preserve"> </w:t>
                            </w:r>
                            <w:r>
                              <w:rPr>
                                <w:rFonts w:ascii="Times New Roman" w:hAnsi="Times New Roman" w:cs="Times New Roman"/>
                                <w:b/>
                                <w:bCs/>
                                <w:sz w:val="22"/>
                                <w:szCs w:val="22"/>
                              </w:rPr>
                              <w:t>k</w:t>
                            </w:r>
                            <w:r w:rsidRPr="00CC4F59">
                              <w:rPr>
                                <w:rFonts w:ascii="Times New Roman" w:hAnsi="Times New Roman" w:cs="Times New Roman"/>
                                <w:b/>
                                <w:bCs/>
                                <w:sz w:val="22"/>
                                <w:szCs w:val="22"/>
                              </w:rPr>
                              <w:t>m.</w:t>
                            </w:r>
                          </w:p>
                          <w:p w14:paraId="0D100FA5" w14:textId="65B3AE3D"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2 : </w:t>
                            </w:r>
                            <w:r w:rsidRPr="00CC4F59">
                              <w:rPr>
                                <w:rFonts w:ascii="Times New Roman" w:hAnsi="Times New Roman" w:cs="Times New Roman"/>
                                <w:sz w:val="22"/>
                                <w:szCs w:val="22"/>
                              </w:rPr>
                              <w:t xml:space="preserve">Le </w:t>
                            </w:r>
                            <w:r>
                              <w:rPr>
                                <w:rFonts w:ascii="Times New Roman" w:hAnsi="Times New Roman" w:cs="Times New Roman"/>
                                <w:sz w:val="22"/>
                                <w:szCs w:val="22"/>
                              </w:rPr>
                              <w:t>magasin</w:t>
                            </w:r>
                            <w:r w:rsidRPr="00CC4F59">
                              <w:rPr>
                                <w:rFonts w:ascii="Times New Roman" w:hAnsi="Times New Roman" w:cs="Times New Roman"/>
                                <w:sz w:val="22"/>
                                <w:szCs w:val="22"/>
                              </w:rPr>
                              <w:t xml:space="preserve"> où vont Ka</w:t>
                            </w:r>
                            <w:r>
                              <w:rPr>
                                <w:rFonts w:ascii="Times New Roman" w:hAnsi="Times New Roman" w:cs="Times New Roman"/>
                                <w:sz w:val="22"/>
                                <w:szCs w:val="22"/>
                              </w:rPr>
                              <w:t>ty</w:t>
                            </w:r>
                            <w:r w:rsidRPr="00CC4F59">
                              <w:rPr>
                                <w:rFonts w:ascii="Times New Roman" w:hAnsi="Times New Roman" w:cs="Times New Roman"/>
                                <w:sz w:val="22"/>
                                <w:szCs w:val="22"/>
                              </w:rPr>
                              <w:t xml:space="preserve"> et ses parents est à </w:t>
                            </w:r>
                            <w:r>
                              <w:rPr>
                                <w:rFonts w:ascii="Times New Roman" w:hAnsi="Times New Roman" w:cs="Times New Roman"/>
                                <w:sz w:val="22"/>
                                <w:szCs w:val="22"/>
                              </w:rPr>
                              <w:t>6</w:t>
                            </w:r>
                            <w:r w:rsidRPr="00CC4F59">
                              <w:rPr>
                                <w:rFonts w:ascii="Times New Roman" w:hAnsi="Times New Roman" w:cs="Times New Roman"/>
                                <w:sz w:val="22"/>
                                <w:szCs w:val="22"/>
                              </w:rPr>
                              <w:t xml:space="preserve"> km de chez eux. Ils veulent parcourir </w:t>
                            </w:r>
                            <w:r>
                              <w:rPr>
                                <w:rFonts w:ascii="Times New Roman" w:hAnsi="Times New Roman" w:cs="Times New Roman"/>
                                <w:sz w:val="22"/>
                                <w:szCs w:val="22"/>
                              </w:rPr>
                              <w:t>3,4</w:t>
                            </w:r>
                            <w:r w:rsidRPr="00CC4F59">
                              <w:rPr>
                                <w:rFonts w:ascii="Times New Roman" w:hAnsi="Times New Roman" w:cs="Times New Roman"/>
                                <w:sz w:val="22"/>
                                <w:szCs w:val="22"/>
                              </w:rPr>
                              <w:t xml:space="preserve"> km avant de</w:t>
                            </w:r>
                            <w:r>
                              <w:rPr>
                                <w:rFonts w:ascii="Times New Roman" w:hAnsi="Times New Roman" w:cs="Times New Roman"/>
                                <w:sz w:val="22"/>
                                <w:szCs w:val="22"/>
                              </w:rPr>
                              <w:t xml:space="preserve"> remettre de l’essence</w:t>
                            </w:r>
                            <w:r w:rsidRPr="00CC4F59">
                              <w:rPr>
                                <w:rFonts w:ascii="Times New Roman" w:hAnsi="Times New Roman" w:cs="Times New Roman"/>
                                <w:sz w:val="22"/>
                                <w:szCs w:val="22"/>
                              </w:rPr>
                              <w:t>. Combien Ka</w:t>
                            </w:r>
                            <w:r>
                              <w:rPr>
                                <w:rFonts w:ascii="Times New Roman" w:hAnsi="Times New Roman" w:cs="Times New Roman"/>
                                <w:sz w:val="22"/>
                                <w:szCs w:val="22"/>
                              </w:rPr>
                              <w:t>t</w:t>
                            </w:r>
                            <w:r w:rsidRPr="00CC4F59">
                              <w:rPr>
                                <w:rFonts w:ascii="Times New Roman" w:hAnsi="Times New Roman" w:cs="Times New Roman"/>
                                <w:sz w:val="22"/>
                                <w:szCs w:val="22"/>
                              </w:rPr>
                              <w:t>y va-t-</w:t>
                            </w:r>
                            <w:r>
                              <w:rPr>
                                <w:rFonts w:ascii="Times New Roman" w:hAnsi="Times New Roman" w:cs="Times New Roman"/>
                                <w:sz w:val="22"/>
                                <w:szCs w:val="22"/>
                              </w:rPr>
                              <w:t>elle</w:t>
                            </w:r>
                            <w:r w:rsidRPr="00CC4F59">
                              <w:rPr>
                                <w:rFonts w:ascii="Times New Roman" w:hAnsi="Times New Roman" w:cs="Times New Roman"/>
                                <w:sz w:val="22"/>
                                <w:szCs w:val="22"/>
                              </w:rPr>
                              <w:t xml:space="preserve"> parcourir de kilomètres après</w:t>
                            </w:r>
                            <w:r>
                              <w:rPr>
                                <w:rFonts w:ascii="Times New Roman" w:hAnsi="Times New Roman" w:cs="Times New Roman"/>
                                <w:sz w:val="22"/>
                                <w:szCs w:val="22"/>
                              </w:rPr>
                              <w:t xml:space="preserve"> avoir mis de l’essence</w:t>
                            </w:r>
                            <w:r w:rsidRPr="00CC4F59">
                              <w:rPr>
                                <w:rFonts w:ascii="Times New Roman" w:hAnsi="Times New Roman" w:cs="Times New Roman"/>
                                <w:sz w:val="22"/>
                                <w:szCs w:val="22"/>
                              </w:rPr>
                              <w:t xml:space="preserve"> ?</w:t>
                            </w:r>
                          </w:p>
                          <w:p w14:paraId="3C34F7F2" w14:textId="7612274D" w:rsidR="00EB2AA1" w:rsidRPr="00CC4F59" w:rsidRDefault="00EB2AA1" w:rsidP="006C0077">
                            <w:pPr>
                              <w:pStyle w:val="Default"/>
                              <w:rPr>
                                <w:rFonts w:ascii="Times New Roman" w:hAnsi="Times New Roman" w:cs="Times New Roman"/>
                                <w:b/>
                                <w:bCs/>
                                <w:sz w:val="22"/>
                                <w:szCs w:val="22"/>
                              </w:rPr>
                            </w:pPr>
                            <w:r w:rsidRPr="00CC4F59">
                              <w:rPr>
                                <w:rFonts w:ascii="Times New Roman" w:hAnsi="Times New Roman" w:cs="Times New Roman"/>
                                <w:b/>
                                <w:bCs/>
                                <w:sz w:val="22"/>
                                <w:szCs w:val="22"/>
                              </w:rPr>
                              <w:t>Ka</w:t>
                            </w:r>
                            <w:r>
                              <w:rPr>
                                <w:rFonts w:ascii="Times New Roman" w:hAnsi="Times New Roman" w:cs="Times New Roman"/>
                                <w:b/>
                                <w:bCs/>
                                <w:sz w:val="22"/>
                                <w:szCs w:val="22"/>
                              </w:rPr>
                              <w:t>t</w:t>
                            </w:r>
                            <w:r w:rsidRPr="00CC4F59">
                              <w:rPr>
                                <w:rFonts w:ascii="Times New Roman" w:hAnsi="Times New Roman" w:cs="Times New Roman"/>
                                <w:b/>
                                <w:bCs/>
                                <w:sz w:val="22"/>
                                <w:szCs w:val="22"/>
                              </w:rPr>
                              <w:t xml:space="preserve">y va parcourir </w:t>
                            </w:r>
                            <w:r>
                              <w:rPr>
                                <w:rFonts w:ascii="Times New Roman" w:hAnsi="Times New Roman" w:cs="Times New Roman"/>
                                <w:b/>
                                <w:bCs/>
                                <w:sz w:val="22"/>
                                <w:szCs w:val="22"/>
                              </w:rPr>
                              <w:t>2,6</w:t>
                            </w:r>
                            <w:r w:rsidRPr="00CC4F59">
                              <w:rPr>
                                <w:rFonts w:ascii="Times New Roman" w:hAnsi="Times New Roman" w:cs="Times New Roman"/>
                                <w:b/>
                                <w:bCs/>
                                <w:sz w:val="22"/>
                                <w:szCs w:val="22"/>
                              </w:rPr>
                              <w:t xml:space="preserve"> km après </w:t>
                            </w:r>
                            <w:r>
                              <w:rPr>
                                <w:rFonts w:ascii="Times New Roman" w:hAnsi="Times New Roman" w:cs="Times New Roman"/>
                                <w:b/>
                                <w:bCs/>
                                <w:sz w:val="22"/>
                                <w:szCs w:val="22"/>
                              </w:rPr>
                              <w:t>avoir mis de l’essence</w:t>
                            </w:r>
                            <w:r w:rsidRPr="00CC4F59">
                              <w:rPr>
                                <w:rFonts w:ascii="Times New Roman" w:hAnsi="Times New Roman" w:cs="Times New Roman"/>
                                <w:b/>
                                <w:bCs/>
                                <w:sz w:val="22"/>
                                <w:szCs w:val="22"/>
                              </w:rPr>
                              <w:t>.</w:t>
                            </w:r>
                          </w:p>
                          <w:p w14:paraId="06D17B40" w14:textId="20BCC3CD"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w:t>
                            </w:r>
                            <w:r>
                              <w:rPr>
                                <w:rFonts w:ascii="Times New Roman" w:hAnsi="Times New Roman" w:cs="Times New Roman"/>
                                <w:color w:val="FF0000"/>
                                <w:sz w:val="22"/>
                                <w:szCs w:val="22"/>
                              </w:rPr>
                              <w:t>3</w:t>
                            </w:r>
                            <w:r w:rsidRPr="00CC4F59">
                              <w:rPr>
                                <w:rFonts w:ascii="Times New Roman" w:hAnsi="Times New Roman" w:cs="Times New Roman"/>
                                <w:color w:val="FF0000"/>
                                <w:sz w:val="22"/>
                                <w:szCs w:val="22"/>
                              </w:rPr>
                              <w:t> :</w:t>
                            </w:r>
                            <w:r w:rsidRPr="00CC4F59">
                              <w:rPr>
                                <w:rFonts w:ascii="Times New Roman" w:hAnsi="Times New Roman" w:cs="Times New Roman"/>
                                <w:sz w:val="22"/>
                                <w:szCs w:val="22"/>
                              </w:rPr>
                              <w:t xml:space="preserve"> Cla</w:t>
                            </w:r>
                            <w:r>
                              <w:rPr>
                                <w:rFonts w:ascii="Times New Roman" w:hAnsi="Times New Roman" w:cs="Times New Roman"/>
                                <w:sz w:val="22"/>
                                <w:szCs w:val="22"/>
                              </w:rPr>
                              <w:t>ire d</w:t>
                            </w:r>
                            <w:r w:rsidRPr="00CC4F59">
                              <w:rPr>
                                <w:rFonts w:ascii="Times New Roman" w:hAnsi="Times New Roman" w:cs="Times New Roman"/>
                                <w:sz w:val="22"/>
                                <w:szCs w:val="22"/>
                              </w:rPr>
                              <w:t xml:space="preserve">oit faire une course à pied de 10 </w:t>
                            </w:r>
                            <w:r>
                              <w:rPr>
                                <w:rFonts w:ascii="Times New Roman" w:hAnsi="Times New Roman" w:cs="Times New Roman"/>
                                <w:sz w:val="22"/>
                                <w:szCs w:val="22"/>
                              </w:rPr>
                              <w:t>k</w:t>
                            </w:r>
                            <w:r w:rsidRPr="00CC4F59">
                              <w:rPr>
                                <w:rFonts w:ascii="Times New Roman" w:hAnsi="Times New Roman" w:cs="Times New Roman"/>
                                <w:sz w:val="22"/>
                                <w:szCs w:val="22"/>
                              </w:rPr>
                              <w:t xml:space="preserve">m. Au bout de </w:t>
                            </w:r>
                            <w:r>
                              <w:rPr>
                                <w:rFonts w:ascii="Times New Roman" w:hAnsi="Times New Roman" w:cs="Times New Roman"/>
                                <w:sz w:val="22"/>
                                <w:szCs w:val="22"/>
                              </w:rPr>
                              <w:t>1,1</w:t>
                            </w:r>
                            <w:r w:rsidRPr="00CC4F59">
                              <w:rPr>
                                <w:rFonts w:ascii="Times New Roman" w:hAnsi="Times New Roman" w:cs="Times New Roman"/>
                                <w:sz w:val="22"/>
                                <w:szCs w:val="22"/>
                              </w:rPr>
                              <w:t xml:space="preserve"> </w:t>
                            </w:r>
                            <w:r>
                              <w:rPr>
                                <w:rFonts w:ascii="Times New Roman" w:hAnsi="Times New Roman" w:cs="Times New Roman"/>
                                <w:sz w:val="22"/>
                                <w:szCs w:val="22"/>
                              </w:rPr>
                              <w:t>k</w:t>
                            </w:r>
                            <w:r w:rsidRPr="00CC4F59">
                              <w:rPr>
                                <w:rFonts w:ascii="Times New Roman" w:hAnsi="Times New Roman" w:cs="Times New Roman"/>
                                <w:sz w:val="22"/>
                                <w:szCs w:val="22"/>
                              </w:rPr>
                              <w:t xml:space="preserve">m, elle s’arrête car elle est trop fatiguée. Combien </w:t>
                            </w:r>
                            <w:r>
                              <w:rPr>
                                <w:rFonts w:ascii="Times New Roman" w:hAnsi="Times New Roman" w:cs="Times New Roman"/>
                                <w:sz w:val="22"/>
                                <w:szCs w:val="22"/>
                              </w:rPr>
                              <w:t xml:space="preserve">lui </w:t>
                            </w:r>
                            <w:r w:rsidRPr="00CC4F59">
                              <w:rPr>
                                <w:rFonts w:ascii="Times New Roman" w:hAnsi="Times New Roman" w:cs="Times New Roman"/>
                                <w:sz w:val="22"/>
                                <w:szCs w:val="22"/>
                              </w:rPr>
                              <w:t xml:space="preserve">restait-il de </w:t>
                            </w:r>
                            <w:r w:rsidR="00283EB2">
                              <w:rPr>
                                <w:rFonts w:ascii="Times New Roman" w:hAnsi="Times New Roman" w:cs="Times New Roman"/>
                                <w:sz w:val="22"/>
                                <w:szCs w:val="22"/>
                              </w:rPr>
                              <w:t>kilo</w:t>
                            </w:r>
                            <w:r w:rsidRPr="00CC4F59">
                              <w:rPr>
                                <w:rFonts w:ascii="Times New Roman" w:hAnsi="Times New Roman" w:cs="Times New Roman"/>
                                <w:sz w:val="22"/>
                                <w:szCs w:val="22"/>
                              </w:rPr>
                              <w:t>mètres à parcourir ?</w:t>
                            </w:r>
                          </w:p>
                          <w:p w14:paraId="2D71FA54" w14:textId="2825F9ED" w:rsidR="00EB2AA1" w:rsidRDefault="00EB2AA1" w:rsidP="006C0077">
                            <w:pPr>
                              <w:pStyle w:val="Default"/>
                              <w:rPr>
                                <w:rFonts w:ascii="Times New Roman" w:hAnsi="Times New Roman" w:cs="Times New Roman"/>
                                <w:b/>
                                <w:bCs/>
                                <w:sz w:val="22"/>
                                <w:szCs w:val="22"/>
                              </w:rPr>
                            </w:pPr>
                            <w:r w:rsidRPr="00CA4541">
                              <w:rPr>
                                <w:rFonts w:ascii="Times New Roman" w:hAnsi="Times New Roman" w:cs="Times New Roman"/>
                                <w:b/>
                                <w:bCs/>
                                <w:sz w:val="22"/>
                                <w:szCs w:val="22"/>
                              </w:rPr>
                              <w:t xml:space="preserve">Il lui restait </w:t>
                            </w:r>
                            <w:r>
                              <w:rPr>
                                <w:rFonts w:ascii="Times New Roman" w:hAnsi="Times New Roman" w:cs="Times New Roman"/>
                                <w:b/>
                                <w:bCs/>
                                <w:sz w:val="22"/>
                                <w:szCs w:val="22"/>
                              </w:rPr>
                              <w:t>8,9</w:t>
                            </w:r>
                            <w:r w:rsidRPr="00CA4541">
                              <w:rPr>
                                <w:rFonts w:ascii="Times New Roman" w:hAnsi="Times New Roman" w:cs="Times New Roman"/>
                                <w:b/>
                                <w:bCs/>
                                <w:sz w:val="22"/>
                                <w:szCs w:val="22"/>
                              </w:rPr>
                              <w:t xml:space="preserve"> km à parcourir.</w:t>
                            </w:r>
                          </w:p>
                          <w:p w14:paraId="6D5B7438" w14:textId="65883732" w:rsidR="00EB2AA1" w:rsidRPr="00CC4F59" w:rsidRDefault="00EB2AA1" w:rsidP="003F72FE">
                            <w:pPr>
                              <w:pStyle w:val="Default"/>
                              <w:rPr>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9 : 1,2, 4,5, 4,8, 6,9, 1,8</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7,8, 4,5, 4,2, 2,1, 7,2</w:t>
                            </w:r>
                          </w:p>
                          <w:p w14:paraId="68867CB5" w14:textId="77777777" w:rsidR="00EB2AA1" w:rsidRDefault="00EB2AA1" w:rsidP="003F72FE">
                            <w:pPr>
                              <w:spacing w:after="0" w:line="240" w:lineRule="auto"/>
                              <w:rPr>
                                <w:rFonts w:ascii="Times New Roman" w:hAnsi="Times New Roman" w:cs="Times New Roman"/>
                              </w:rPr>
                            </w:pPr>
                          </w:p>
                          <w:p w14:paraId="0A6B090B" w14:textId="77777777" w:rsidR="00EB2AA1" w:rsidRPr="00836BF3" w:rsidRDefault="00EB2AA1" w:rsidP="003F72FE">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AB38" id="Zone de texte 2478" o:spid="_x0000_s1657" type="#_x0000_t202" style="position:absolute;margin-left:0;margin-top:10.2pt;width:383.05pt;height:518.95pt;z-index:2522833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" fillcolor="white [3201]" strokeweight=".5pt">
                <v:textbox>
                  <w:txbxContent>
                    <w:p w14:paraId="6F8B36E3" w14:textId="0C6C4DF1" w:rsidR="00EB2AA1" w:rsidRPr="00064DE6" w:rsidRDefault="00EB2AA1" w:rsidP="003F72FE">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33</w:t>
                      </w:r>
                      <w:r w:rsidRPr="00064DE6">
                        <w:rPr>
                          <w:rFonts w:ascii="Times New Roman" w:hAnsi="Times New Roman" w:cs="Times New Roman"/>
                          <w:color w:val="FF0000"/>
                        </w:rPr>
                        <w:t xml:space="preserve"> CM</w:t>
                      </w:r>
                      <w:r>
                        <w:rPr>
                          <w:rFonts w:ascii="Times New Roman" w:hAnsi="Times New Roman" w:cs="Times New Roman"/>
                          <w:color w:val="FF0000"/>
                        </w:rPr>
                        <w:t>2</w:t>
                      </w:r>
                    </w:p>
                    <w:p w14:paraId="4AC59E3F" w14:textId="77777777" w:rsidR="00EB2AA1" w:rsidRDefault="00EB2AA1" w:rsidP="003F72FE">
                      <w:pPr>
                        <w:spacing w:after="0" w:line="240" w:lineRule="auto"/>
                        <w:rPr>
                          <w:rFonts w:ascii="Times New Roman" w:hAnsi="Times New Roman" w:cs="Times New Roman"/>
                          <w:color w:val="FF0000"/>
                          <w:sz w:val="21"/>
                          <w:szCs w:val="21"/>
                        </w:rPr>
                      </w:pPr>
                    </w:p>
                    <w:p w14:paraId="782B52A2" w14:textId="388413EF" w:rsidR="00EB2AA1" w:rsidRPr="00CC4F59" w:rsidRDefault="00EB2AA1" w:rsidP="005A3243">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Pour </w:t>
                      </w:r>
                      <w:r>
                        <w:rPr>
                          <w:rFonts w:ascii="Times New Roman" w:hAnsi="Times New Roman" w:cs="Times New Roman"/>
                          <w:sz w:val="22"/>
                          <w:szCs w:val="22"/>
                        </w:rPr>
                        <w:t>le week-end</w:t>
                      </w:r>
                      <w:r w:rsidRPr="00CC4F59">
                        <w:rPr>
                          <w:rFonts w:ascii="Times New Roman" w:hAnsi="Times New Roman" w:cs="Times New Roman"/>
                          <w:sz w:val="22"/>
                          <w:szCs w:val="22"/>
                        </w:rPr>
                        <w:t>, P</w:t>
                      </w:r>
                      <w:r>
                        <w:rPr>
                          <w:rFonts w:ascii="Times New Roman" w:hAnsi="Times New Roman" w:cs="Times New Roman"/>
                          <w:sz w:val="22"/>
                          <w:szCs w:val="22"/>
                        </w:rPr>
                        <w:t>hilippe</w:t>
                      </w:r>
                      <w:r w:rsidRPr="00CC4F59">
                        <w:rPr>
                          <w:rFonts w:ascii="Times New Roman" w:hAnsi="Times New Roman" w:cs="Times New Roman"/>
                          <w:sz w:val="22"/>
                          <w:szCs w:val="22"/>
                        </w:rPr>
                        <w:t xml:space="preserve"> part à 1</w:t>
                      </w:r>
                      <w:r>
                        <w:rPr>
                          <w:rFonts w:ascii="Times New Roman" w:hAnsi="Times New Roman" w:cs="Times New Roman"/>
                          <w:sz w:val="22"/>
                          <w:szCs w:val="22"/>
                        </w:rPr>
                        <w:t>0</w:t>
                      </w:r>
                      <w:r w:rsidRPr="00CC4F59">
                        <w:rPr>
                          <w:rFonts w:ascii="Times New Roman" w:hAnsi="Times New Roman" w:cs="Times New Roman"/>
                          <w:sz w:val="22"/>
                          <w:szCs w:val="22"/>
                        </w:rPr>
                        <w:t xml:space="preserve"> km de chez lui, il a déjà parcouru </w:t>
                      </w:r>
                      <w:r>
                        <w:rPr>
                          <w:rFonts w:ascii="Times New Roman" w:hAnsi="Times New Roman" w:cs="Times New Roman"/>
                          <w:sz w:val="22"/>
                          <w:szCs w:val="22"/>
                        </w:rPr>
                        <w:t xml:space="preserve">7,4 </w:t>
                      </w:r>
                      <w:r w:rsidRPr="00CC4F59">
                        <w:rPr>
                          <w:rFonts w:ascii="Times New Roman" w:hAnsi="Times New Roman" w:cs="Times New Roman"/>
                          <w:sz w:val="22"/>
                          <w:szCs w:val="22"/>
                        </w:rPr>
                        <w:t>km. Combien lui reste-t-il à parcourir ?</w:t>
                      </w:r>
                    </w:p>
                    <w:p w14:paraId="310E122E" w14:textId="436CB16E" w:rsidR="00EB2AA1" w:rsidRPr="00CC4F59" w:rsidRDefault="00EB2AA1" w:rsidP="005A3243">
                      <w:pPr>
                        <w:pStyle w:val="Default"/>
                        <w:rPr>
                          <w:rFonts w:ascii="Times New Roman" w:hAnsi="Times New Roman" w:cs="Times New Roman"/>
                          <w:b/>
                          <w:bCs/>
                          <w:sz w:val="22"/>
                          <w:szCs w:val="22"/>
                        </w:rPr>
                      </w:pPr>
                      <w:r>
                        <w:rPr>
                          <w:rFonts w:ascii="Times New Roman" w:hAnsi="Times New Roman" w:cs="Times New Roman"/>
                          <w:b/>
                          <w:bCs/>
                          <w:sz w:val="22"/>
                          <w:szCs w:val="22"/>
                        </w:rPr>
                        <w:t>Il lui reste à parcourir 2,6 km.</w:t>
                      </w:r>
                    </w:p>
                    <w:p w14:paraId="03DC35F9" w14:textId="3361053F" w:rsidR="00EB2AA1" w:rsidRPr="00CC4F59" w:rsidRDefault="00EB2AA1" w:rsidP="005A3243">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J’ai acheté un</w:t>
                      </w:r>
                      <w:r>
                        <w:rPr>
                          <w:rFonts w:ascii="Times New Roman" w:hAnsi="Times New Roman" w:cs="Times New Roman"/>
                          <w:sz w:val="22"/>
                          <w:szCs w:val="22"/>
                        </w:rPr>
                        <w:t xml:space="preserve"> sac de</w:t>
                      </w:r>
                      <w:r w:rsidRPr="00CC4F59">
                        <w:rPr>
                          <w:rFonts w:ascii="Times New Roman" w:hAnsi="Times New Roman" w:cs="Times New Roman"/>
                          <w:sz w:val="22"/>
                          <w:szCs w:val="22"/>
                        </w:rPr>
                        <w:t xml:space="preserve"> </w:t>
                      </w:r>
                      <w:r>
                        <w:rPr>
                          <w:rFonts w:ascii="Times New Roman" w:hAnsi="Times New Roman" w:cs="Times New Roman"/>
                          <w:sz w:val="22"/>
                          <w:szCs w:val="22"/>
                        </w:rPr>
                        <w:t>8</w:t>
                      </w:r>
                      <w:r w:rsidRPr="00CC4F59">
                        <w:rPr>
                          <w:rFonts w:ascii="Times New Roman" w:hAnsi="Times New Roman" w:cs="Times New Roman"/>
                          <w:sz w:val="22"/>
                          <w:szCs w:val="22"/>
                        </w:rPr>
                        <w:t xml:space="preserve"> kg de farine. Pour mon gâteau </w:t>
                      </w:r>
                      <w:r>
                        <w:rPr>
                          <w:rFonts w:ascii="Times New Roman" w:hAnsi="Times New Roman" w:cs="Times New Roman"/>
                          <w:sz w:val="22"/>
                          <w:szCs w:val="22"/>
                        </w:rPr>
                        <w:t>aux pommes</w:t>
                      </w:r>
                      <w:r w:rsidRPr="00CC4F59">
                        <w:rPr>
                          <w:rFonts w:ascii="Times New Roman" w:hAnsi="Times New Roman" w:cs="Times New Roman"/>
                          <w:sz w:val="22"/>
                          <w:szCs w:val="22"/>
                        </w:rPr>
                        <w:t xml:space="preserve">, j’ai besoin de </w:t>
                      </w:r>
                      <w:r>
                        <w:rPr>
                          <w:rFonts w:ascii="Times New Roman" w:hAnsi="Times New Roman" w:cs="Times New Roman"/>
                          <w:sz w:val="22"/>
                          <w:szCs w:val="22"/>
                        </w:rPr>
                        <w:t>1,2 k</w:t>
                      </w:r>
                      <w:r w:rsidRPr="00CC4F59">
                        <w:rPr>
                          <w:rFonts w:ascii="Times New Roman" w:hAnsi="Times New Roman" w:cs="Times New Roman"/>
                          <w:sz w:val="22"/>
                          <w:szCs w:val="22"/>
                        </w:rPr>
                        <w:t>g. Combien me restera-t-il de farine après mon gâteau ?</w:t>
                      </w:r>
                    </w:p>
                    <w:p w14:paraId="320F3AF8" w14:textId="6FD73162" w:rsidR="00EB2AA1" w:rsidRPr="00CC4F59" w:rsidRDefault="00EB2AA1" w:rsidP="005A3243">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restera </w:t>
                      </w:r>
                      <w:r>
                        <w:rPr>
                          <w:rFonts w:ascii="Times New Roman" w:hAnsi="Times New Roman" w:cs="Times New Roman"/>
                          <w:b/>
                          <w:bCs/>
                          <w:sz w:val="22"/>
                          <w:szCs w:val="22"/>
                        </w:rPr>
                        <w:t>6,8</w:t>
                      </w:r>
                      <w:r w:rsidRPr="00CC4F59">
                        <w:rPr>
                          <w:rFonts w:ascii="Times New Roman" w:hAnsi="Times New Roman" w:cs="Times New Roman"/>
                          <w:b/>
                          <w:bCs/>
                          <w:sz w:val="22"/>
                          <w:szCs w:val="22"/>
                        </w:rPr>
                        <w:t xml:space="preserve"> </w:t>
                      </w:r>
                      <w:r>
                        <w:rPr>
                          <w:rFonts w:ascii="Times New Roman" w:hAnsi="Times New Roman" w:cs="Times New Roman"/>
                          <w:b/>
                          <w:bCs/>
                          <w:sz w:val="22"/>
                          <w:szCs w:val="22"/>
                        </w:rPr>
                        <w:t>k</w:t>
                      </w:r>
                      <w:r w:rsidRPr="00CC4F59">
                        <w:rPr>
                          <w:rFonts w:ascii="Times New Roman" w:hAnsi="Times New Roman" w:cs="Times New Roman"/>
                          <w:b/>
                          <w:bCs/>
                          <w:sz w:val="22"/>
                          <w:szCs w:val="22"/>
                        </w:rPr>
                        <w:t>g de farine.</w:t>
                      </w:r>
                    </w:p>
                    <w:p w14:paraId="0D5607B3" w14:textId="7E8D41F1" w:rsidR="00EB2AA1" w:rsidRPr="00CC4F59" w:rsidRDefault="00EB2AA1" w:rsidP="005A3243">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7</w:t>
                      </w:r>
                      <w:r w:rsidRPr="00CC4F59">
                        <w:rPr>
                          <w:rFonts w:ascii="Times New Roman" w:hAnsi="Times New Roman" w:cs="Times New Roman"/>
                          <w:sz w:val="22"/>
                          <w:szCs w:val="22"/>
                        </w:rPr>
                        <w:t xml:space="preserve"> : </w:t>
                      </w:r>
                      <w:r>
                        <w:rPr>
                          <w:rFonts w:ascii="Times New Roman" w:hAnsi="Times New Roman" w:cs="Times New Roman"/>
                          <w:sz w:val="22"/>
                          <w:szCs w:val="22"/>
                        </w:rPr>
                        <w:t>3,</w:t>
                      </w:r>
                      <w:r w:rsidRPr="00CC4F59">
                        <w:rPr>
                          <w:rFonts w:ascii="Times New Roman" w:hAnsi="Times New Roman" w:cs="Times New Roman"/>
                          <w:sz w:val="22"/>
                          <w:szCs w:val="22"/>
                        </w:rPr>
                        <w:t xml:space="preserve">5, </w:t>
                      </w:r>
                      <w:r>
                        <w:rPr>
                          <w:rFonts w:ascii="Times New Roman" w:hAnsi="Times New Roman" w:cs="Times New Roman"/>
                          <w:sz w:val="22"/>
                          <w:szCs w:val="22"/>
                        </w:rPr>
                        <w:t>1,</w:t>
                      </w:r>
                      <w:r w:rsidRPr="00CC4F59">
                        <w:rPr>
                          <w:rFonts w:ascii="Times New Roman" w:hAnsi="Times New Roman" w:cs="Times New Roman"/>
                          <w:sz w:val="22"/>
                          <w:szCs w:val="22"/>
                        </w:rPr>
                        <w:t xml:space="preserve">5, </w:t>
                      </w:r>
                      <w:r>
                        <w:rPr>
                          <w:rFonts w:ascii="Times New Roman" w:hAnsi="Times New Roman" w:cs="Times New Roman"/>
                          <w:sz w:val="22"/>
                          <w:szCs w:val="22"/>
                        </w:rPr>
                        <w:t>4,2</w:t>
                      </w:r>
                      <w:r w:rsidRPr="00CC4F59">
                        <w:rPr>
                          <w:rFonts w:ascii="Times New Roman" w:hAnsi="Times New Roman" w:cs="Times New Roman"/>
                          <w:sz w:val="22"/>
                          <w:szCs w:val="22"/>
                        </w:rPr>
                        <w:t>,</w:t>
                      </w:r>
                      <w:r>
                        <w:rPr>
                          <w:rFonts w:ascii="Times New Roman" w:hAnsi="Times New Roman" w:cs="Times New Roman"/>
                          <w:sz w:val="22"/>
                          <w:szCs w:val="22"/>
                        </w:rPr>
                        <w:t xml:space="preserve"> 1,3</w:t>
                      </w:r>
                      <w:r w:rsidRPr="00CC4F59">
                        <w:rPr>
                          <w:rFonts w:ascii="Times New Roman" w:hAnsi="Times New Roman" w:cs="Times New Roman"/>
                          <w:sz w:val="22"/>
                          <w:szCs w:val="22"/>
                        </w:rPr>
                        <w:t xml:space="preserve">, </w:t>
                      </w:r>
                      <w:r>
                        <w:rPr>
                          <w:rFonts w:ascii="Times New Roman" w:hAnsi="Times New Roman" w:cs="Times New Roman"/>
                          <w:sz w:val="22"/>
                          <w:szCs w:val="22"/>
                        </w:rPr>
                        <w:t>2,4</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3,5, 5,5, 2,8, 5,7, 4,6</w:t>
                      </w:r>
                    </w:p>
                    <w:p w14:paraId="0CABA14E" w14:textId="77777777" w:rsidR="00EB2AA1" w:rsidRDefault="00EB2AA1" w:rsidP="003F72FE">
                      <w:pPr>
                        <w:pStyle w:val="Default"/>
                        <w:rPr>
                          <w:rFonts w:ascii="Times New Roman" w:hAnsi="Times New Roman" w:cs="Times New Roman"/>
                          <w:color w:val="FF0000"/>
                          <w:sz w:val="22"/>
                          <w:szCs w:val="22"/>
                        </w:rPr>
                      </w:pPr>
                    </w:p>
                    <w:p w14:paraId="1A54B36D" w14:textId="1BF969EA" w:rsidR="00EB2AA1" w:rsidRPr="00CC4F59"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L</w:t>
                      </w:r>
                      <w:r>
                        <w:rPr>
                          <w:rFonts w:ascii="Times New Roman" w:hAnsi="Times New Roman" w:cs="Times New Roman"/>
                          <w:sz w:val="22"/>
                          <w:szCs w:val="22"/>
                        </w:rPr>
                        <w:t>aëtitia</w:t>
                      </w:r>
                      <w:r w:rsidRPr="00CC4F59">
                        <w:rPr>
                          <w:rFonts w:ascii="Times New Roman" w:hAnsi="Times New Roman" w:cs="Times New Roman"/>
                          <w:sz w:val="22"/>
                          <w:szCs w:val="22"/>
                        </w:rPr>
                        <w:t xml:space="preserve"> participe à une course de 10 m. Elle a déjà parcouru </w:t>
                      </w:r>
                      <w:r>
                        <w:rPr>
                          <w:rFonts w:ascii="Times New Roman" w:hAnsi="Times New Roman" w:cs="Times New Roman"/>
                          <w:sz w:val="22"/>
                          <w:szCs w:val="22"/>
                        </w:rPr>
                        <w:t>3,</w:t>
                      </w:r>
                      <w:r w:rsidRPr="00CC4F59">
                        <w:rPr>
                          <w:rFonts w:ascii="Times New Roman" w:hAnsi="Times New Roman" w:cs="Times New Roman"/>
                          <w:sz w:val="22"/>
                          <w:szCs w:val="22"/>
                        </w:rPr>
                        <w:t>2 m. Quelle distance L</w:t>
                      </w:r>
                      <w:r>
                        <w:rPr>
                          <w:rFonts w:ascii="Times New Roman" w:hAnsi="Times New Roman" w:cs="Times New Roman"/>
                          <w:sz w:val="22"/>
                          <w:szCs w:val="22"/>
                        </w:rPr>
                        <w:t>aëtitia</w:t>
                      </w:r>
                      <w:r w:rsidRPr="00CC4F59">
                        <w:rPr>
                          <w:rFonts w:ascii="Times New Roman" w:hAnsi="Times New Roman" w:cs="Times New Roman"/>
                          <w:sz w:val="22"/>
                          <w:szCs w:val="22"/>
                        </w:rPr>
                        <w:t xml:space="preserve"> doit-elle encore parcourir ?</w:t>
                      </w:r>
                    </w:p>
                    <w:p w14:paraId="3E741C96" w14:textId="0D132012" w:rsidR="00EB2AA1" w:rsidRPr="00CC4F59" w:rsidRDefault="00EB2AA1" w:rsidP="003F72FE">
                      <w:pPr>
                        <w:pStyle w:val="Default"/>
                        <w:rPr>
                          <w:rFonts w:ascii="Times New Roman" w:hAnsi="Times New Roman" w:cs="Times New Roman"/>
                          <w:b/>
                          <w:bCs/>
                          <w:sz w:val="22"/>
                          <w:szCs w:val="22"/>
                        </w:rPr>
                      </w:pPr>
                      <w:r w:rsidRPr="00CC4F59">
                        <w:rPr>
                          <w:rFonts w:ascii="Times New Roman" w:hAnsi="Times New Roman" w:cs="Times New Roman"/>
                          <w:b/>
                          <w:bCs/>
                          <w:sz w:val="22"/>
                          <w:szCs w:val="22"/>
                        </w:rPr>
                        <w:t>L</w:t>
                      </w:r>
                      <w:r>
                        <w:rPr>
                          <w:rFonts w:ascii="Times New Roman" w:hAnsi="Times New Roman" w:cs="Times New Roman"/>
                          <w:b/>
                          <w:bCs/>
                          <w:sz w:val="22"/>
                          <w:szCs w:val="22"/>
                        </w:rPr>
                        <w:t>aëtitia</w:t>
                      </w:r>
                      <w:r w:rsidRPr="00CC4F59">
                        <w:rPr>
                          <w:rFonts w:ascii="Times New Roman" w:hAnsi="Times New Roman" w:cs="Times New Roman"/>
                          <w:b/>
                          <w:bCs/>
                          <w:sz w:val="22"/>
                          <w:szCs w:val="22"/>
                        </w:rPr>
                        <w:t xml:space="preserve"> doit encore parcourir </w:t>
                      </w:r>
                      <w:r>
                        <w:rPr>
                          <w:rFonts w:ascii="Times New Roman" w:hAnsi="Times New Roman" w:cs="Times New Roman"/>
                          <w:b/>
                          <w:bCs/>
                          <w:sz w:val="22"/>
                          <w:szCs w:val="22"/>
                        </w:rPr>
                        <w:t>6,</w:t>
                      </w:r>
                      <w:r w:rsidRPr="00CC4F59">
                        <w:rPr>
                          <w:rFonts w:ascii="Times New Roman" w:hAnsi="Times New Roman" w:cs="Times New Roman"/>
                          <w:b/>
                          <w:bCs/>
                          <w:sz w:val="22"/>
                          <w:szCs w:val="22"/>
                        </w:rPr>
                        <w:t>8 m.</w:t>
                      </w:r>
                    </w:p>
                    <w:p w14:paraId="077984FB" w14:textId="674828A7" w:rsidR="00EB2AA1" w:rsidRDefault="00EB2AA1" w:rsidP="003F72FE">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Pour préparer le goûter de l’école, B</w:t>
                      </w:r>
                      <w:r>
                        <w:rPr>
                          <w:rFonts w:ascii="Times New Roman" w:hAnsi="Times New Roman" w:cs="Times New Roman"/>
                          <w:sz w:val="22"/>
                          <w:szCs w:val="22"/>
                        </w:rPr>
                        <w:t>oris</w:t>
                      </w:r>
                      <w:r w:rsidRPr="00CC4F59">
                        <w:rPr>
                          <w:rFonts w:ascii="Times New Roman" w:hAnsi="Times New Roman" w:cs="Times New Roman"/>
                          <w:sz w:val="22"/>
                          <w:szCs w:val="22"/>
                        </w:rPr>
                        <w:t xml:space="preserve"> </w:t>
                      </w:r>
                      <w:r>
                        <w:rPr>
                          <w:rFonts w:ascii="Times New Roman" w:hAnsi="Times New Roman" w:cs="Times New Roman"/>
                          <w:sz w:val="22"/>
                          <w:szCs w:val="22"/>
                        </w:rPr>
                        <w:t>a déjà acheter 4,1 euros de fournitures, il avait 5 euros. Combien lui reste-t-il ?</w:t>
                      </w:r>
                    </w:p>
                    <w:p w14:paraId="5BEF4688" w14:textId="40B36E44" w:rsidR="00EB2AA1" w:rsidRPr="0069609D" w:rsidRDefault="00EB2AA1" w:rsidP="003F72FE">
                      <w:pPr>
                        <w:pStyle w:val="Default"/>
                        <w:rPr>
                          <w:rFonts w:ascii="Times New Roman" w:hAnsi="Times New Roman" w:cs="Times New Roman"/>
                          <w:b/>
                          <w:bCs/>
                          <w:sz w:val="22"/>
                          <w:szCs w:val="22"/>
                        </w:rPr>
                      </w:pPr>
                      <w:r>
                        <w:rPr>
                          <w:rFonts w:ascii="Times New Roman" w:hAnsi="Times New Roman" w:cs="Times New Roman"/>
                          <w:b/>
                          <w:bCs/>
                          <w:sz w:val="22"/>
                          <w:szCs w:val="22"/>
                        </w:rPr>
                        <w:t>Il lui reste 0,</w:t>
                      </w:r>
                      <w:r w:rsidR="00DD726C">
                        <w:rPr>
                          <w:rFonts w:ascii="Times New Roman" w:hAnsi="Times New Roman" w:cs="Times New Roman"/>
                          <w:b/>
                          <w:bCs/>
                          <w:sz w:val="22"/>
                          <w:szCs w:val="22"/>
                        </w:rPr>
                        <w:t>9</w:t>
                      </w:r>
                      <w:r>
                        <w:rPr>
                          <w:rFonts w:ascii="Times New Roman" w:hAnsi="Times New Roman" w:cs="Times New Roman"/>
                          <w:b/>
                          <w:bCs/>
                          <w:sz w:val="22"/>
                          <w:szCs w:val="22"/>
                        </w:rPr>
                        <w:t xml:space="preserve"> euros.</w:t>
                      </w:r>
                    </w:p>
                    <w:p w14:paraId="0571B5D6" w14:textId="49F5BEE8" w:rsidR="00EB2AA1" w:rsidRPr="00CC4F59" w:rsidRDefault="00EB2AA1" w:rsidP="003F72FE">
                      <w:pPr>
                        <w:spacing w:after="0" w:line="240" w:lineRule="auto"/>
                        <w:rPr>
                          <w:rFonts w:ascii="Times New Roman" w:hAnsi="Times New Roman" w:cs="Times New Roman"/>
                          <w:b/>
                          <w:bCs/>
                        </w:rPr>
                      </w:pPr>
                      <w:r w:rsidRPr="00CC4F59">
                        <w:rPr>
                          <w:rFonts w:ascii="Times New Roman" w:hAnsi="Times New Roman" w:cs="Times New Roman"/>
                          <w:color w:val="FF0000"/>
                        </w:rPr>
                        <w:t xml:space="preserve">Clap : </w:t>
                      </w:r>
                      <w:r w:rsidRPr="00CC4F59">
                        <w:rPr>
                          <w:rFonts w:ascii="Times New Roman" w:hAnsi="Times New Roman" w:cs="Times New Roman"/>
                        </w:rPr>
                        <w:t xml:space="preserve">Complète à </w:t>
                      </w:r>
                      <w:r>
                        <w:rPr>
                          <w:rFonts w:ascii="Times New Roman" w:hAnsi="Times New Roman" w:cs="Times New Roman"/>
                        </w:rPr>
                        <w:t>9</w:t>
                      </w:r>
                      <w:r w:rsidRPr="00CC4F59">
                        <w:rPr>
                          <w:rFonts w:ascii="Times New Roman" w:hAnsi="Times New Roman" w:cs="Times New Roman"/>
                        </w:rPr>
                        <w:t xml:space="preserve"> : </w:t>
                      </w:r>
                      <w:r>
                        <w:rPr>
                          <w:rFonts w:ascii="Times New Roman" w:hAnsi="Times New Roman" w:cs="Times New Roman"/>
                        </w:rPr>
                        <w:t>7,</w:t>
                      </w:r>
                      <w:r w:rsidRPr="00CC4F59">
                        <w:rPr>
                          <w:rFonts w:ascii="Times New Roman" w:hAnsi="Times New Roman" w:cs="Times New Roman"/>
                        </w:rPr>
                        <w:t xml:space="preserve">5, </w:t>
                      </w:r>
                      <w:r>
                        <w:rPr>
                          <w:rFonts w:ascii="Times New Roman" w:hAnsi="Times New Roman" w:cs="Times New Roman"/>
                        </w:rPr>
                        <w:t>4,</w:t>
                      </w:r>
                      <w:r w:rsidRPr="00CC4F59">
                        <w:rPr>
                          <w:rFonts w:ascii="Times New Roman" w:hAnsi="Times New Roman" w:cs="Times New Roman"/>
                        </w:rPr>
                        <w:t xml:space="preserve">5, </w:t>
                      </w:r>
                      <w:r>
                        <w:rPr>
                          <w:rFonts w:ascii="Times New Roman" w:hAnsi="Times New Roman" w:cs="Times New Roman"/>
                        </w:rPr>
                        <w:t>5,</w:t>
                      </w:r>
                      <w:r w:rsidRPr="00CC4F59">
                        <w:rPr>
                          <w:rFonts w:ascii="Times New Roman" w:hAnsi="Times New Roman" w:cs="Times New Roman"/>
                        </w:rPr>
                        <w:t xml:space="preserve">5, </w:t>
                      </w:r>
                      <w:r>
                        <w:rPr>
                          <w:rFonts w:ascii="Times New Roman" w:hAnsi="Times New Roman" w:cs="Times New Roman"/>
                        </w:rPr>
                        <w:t>2,</w:t>
                      </w:r>
                      <w:r w:rsidRPr="00CC4F59">
                        <w:rPr>
                          <w:rFonts w:ascii="Times New Roman" w:hAnsi="Times New Roman" w:cs="Times New Roman"/>
                        </w:rPr>
                        <w:t xml:space="preserve">5, </w:t>
                      </w:r>
                      <w:r>
                        <w:rPr>
                          <w:rFonts w:ascii="Times New Roman" w:hAnsi="Times New Roman" w:cs="Times New Roman"/>
                        </w:rPr>
                        <w:t>8,1</w:t>
                      </w:r>
                      <w:r w:rsidRPr="00CC4F59">
                        <w:rPr>
                          <w:rFonts w:ascii="Times New Roman" w:hAnsi="Times New Roman" w:cs="Times New Roman"/>
                        </w:rPr>
                        <w:t xml:space="preserve"> </w:t>
                      </w:r>
                      <w:r w:rsidRPr="00CC4F59">
                        <w:rPr>
                          <w:rFonts w:ascii="Times New Roman" w:hAnsi="Times New Roman" w:cs="Times New Roman"/>
                        </w:rPr>
                        <w:sym w:font="Wingdings" w:char="F0E8"/>
                      </w:r>
                      <w:r w:rsidRPr="00CC4F59">
                        <w:rPr>
                          <w:rFonts w:ascii="Times New Roman" w:hAnsi="Times New Roman" w:cs="Times New Roman"/>
                        </w:rPr>
                        <w:t xml:space="preserve"> </w:t>
                      </w:r>
                      <w:r>
                        <w:rPr>
                          <w:rFonts w:ascii="Times New Roman" w:hAnsi="Times New Roman" w:cs="Times New Roman"/>
                          <w:b/>
                          <w:bCs/>
                        </w:rPr>
                        <w:t>1,5, 4,5, 3,5, 6,5, 0,9</w:t>
                      </w:r>
                    </w:p>
                    <w:p w14:paraId="765991D4" w14:textId="77777777" w:rsidR="00EB2AA1" w:rsidRPr="00CC4F59" w:rsidRDefault="00EB2AA1" w:rsidP="003F72FE">
                      <w:pPr>
                        <w:spacing w:after="0" w:line="240" w:lineRule="auto"/>
                        <w:rPr>
                          <w:rFonts w:ascii="Times New Roman" w:hAnsi="Times New Roman" w:cs="Times New Roman"/>
                          <w:color w:val="FF0000"/>
                        </w:rPr>
                      </w:pPr>
                    </w:p>
                    <w:p w14:paraId="4D294607" w14:textId="77777777"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1 : </w:t>
                      </w:r>
                      <w:r w:rsidRPr="00CC4F59">
                        <w:rPr>
                          <w:rFonts w:ascii="Times New Roman" w:hAnsi="Times New Roman" w:cs="Times New Roman"/>
                          <w:sz w:val="22"/>
                          <w:szCs w:val="22"/>
                        </w:rPr>
                        <w:t>P</w:t>
                      </w:r>
                      <w:r>
                        <w:rPr>
                          <w:rFonts w:ascii="Times New Roman" w:hAnsi="Times New Roman" w:cs="Times New Roman"/>
                          <w:sz w:val="22"/>
                          <w:szCs w:val="22"/>
                        </w:rPr>
                        <w:t>aolo</w:t>
                      </w:r>
                      <w:r w:rsidRPr="00CC4F59">
                        <w:rPr>
                          <w:rFonts w:ascii="Times New Roman" w:hAnsi="Times New Roman" w:cs="Times New Roman"/>
                          <w:sz w:val="22"/>
                          <w:szCs w:val="22"/>
                        </w:rPr>
                        <w:t xml:space="preserve"> a </w:t>
                      </w:r>
                      <w:r>
                        <w:rPr>
                          <w:rFonts w:ascii="Times New Roman" w:hAnsi="Times New Roman" w:cs="Times New Roman"/>
                          <w:sz w:val="22"/>
                          <w:szCs w:val="22"/>
                        </w:rPr>
                        <w:t>acheté pour 8,9 euros de timbres</w:t>
                      </w:r>
                      <w:r w:rsidRPr="00CC4F59">
                        <w:rPr>
                          <w:rFonts w:ascii="Times New Roman" w:hAnsi="Times New Roman" w:cs="Times New Roman"/>
                          <w:sz w:val="22"/>
                          <w:szCs w:val="22"/>
                        </w:rPr>
                        <w:t xml:space="preserve"> pour </w:t>
                      </w:r>
                      <w:r>
                        <w:rPr>
                          <w:rFonts w:ascii="Times New Roman" w:hAnsi="Times New Roman" w:cs="Times New Roman"/>
                          <w:sz w:val="22"/>
                          <w:szCs w:val="22"/>
                        </w:rPr>
                        <w:t xml:space="preserve">sa </w:t>
                      </w:r>
                      <w:r w:rsidRPr="00CC4F59">
                        <w:rPr>
                          <w:rFonts w:ascii="Times New Roman" w:hAnsi="Times New Roman" w:cs="Times New Roman"/>
                          <w:sz w:val="22"/>
                          <w:szCs w:val="22"/>
                        </w:rPr>
                        <w:t>collection</w:t>
                      </w:r>
                      <w:r>
                        <w:rPr>
                          <w:rFonts w:ascii="Times New Roman" w:hAnsi="Times New Roman" w:cs="Times New Roman"/>
                          <w:sz w:val="22"/>
                          <w:szCs w:val="22"/>
                        </w:rPr>
                        <w:t>.</w:t>
                      </w:r>
                      <w:r w:rsidRPr="00CC4F59">
                        <w:rPr>
                          <w:rFonts w:ascii="Times New Roman" w:hAnsi="Times New Roman" w:cs="Times New Roman"/>
                          <w:sz w:val="22"/>
                          <w:szCs w:val="22"/>
                        </w:rPr>
                        <w:t xml:space="preserve"> Il a</w:t>
                      </w:r>
                      <w:r>
                        <w:rPr>
                          <w:rFonts w:ascii="Times New Roman" w:hAnsi="Times New Roman" w:cs="Times New Roman"/>
                          <w:sz w:val="22"/>
                          <w:szCs w:val="22"/>
                        </w:rPr>
                        <w:t>vait 9 euros</w:t>
                      </w:r>
                      <w:r w:rsidRPr="00CC4F59">
                        <w:rPr>
                          <w:rFonts w:ascii="Times New Roman" w:hAnsi="Times New Roman" w:cs="Times New Roman"/>
                          <w:sz w:val="22"/>
                          <w:szCs w:val="22"/>
                        </w:rPr>
                        <w:t>.</w:t>
                      </w:r>
                      <w:r>
                        <w:rPr>
                          <w:rFonts w:ascii="Times New Roman" w:hAnsi="Times New Roman" w:cs="Times New Roman"/>
                          <w:sz w:val="22"/>
                          <w:szCs w:val="22"/>
                        </w:rPr>
                        <w:t xml:space="preserve"> Combien lui reste-t-il ?</w:t>
                      </w:r>
                    </w:p>
                    <w:p w14:paraId="43705C06" w14:textId="77777777" w:rsidR="00EB2AA1" w:rsidRPr="00CC4F59" w:rsidRDefault="00EB2AA1" w:rsidP="006C0077">
                      <w:pPr>
                        <w:pStyle w:val="Default"/>
                        <w:rPr>
                          <w:rFonts w:ascii="Times New Roman" w:hAnsi="Times New Roman" w:cs="Times New Roman"/>
                          <w:b/>
                          <w:bCs/>
                          <w:color w:val="auto"/>
                          <w:sz w:val="22"/>
                          <w:szCs w:val="22"/>
                        </w:rPr>
                      </w:pPr>
                      <w:r w:rsidRPr="00CC4F59">
                        <w:rPr>
                          <w:rFonts w:ascii="Times New Roman" w:hAnsi="Times New Roman" w:cs="Times New Roman"/>
                          <w:b/>
                          <w:bCs/>
                          <w:sz w:val="22"/>
                          <w:szCs w:val="22"/>
                        </w:rPr>
                        <w:t xml:space="preserve">Il lui </w:t>
                      </w:r>
                      <w:r>
                        <w:rPr>
                          <w:rFonts w:ascii="Times New Roman" w:hAnsi="Times New Roman" w:cs="Times New Roman"/>
                          <w:b/>
                          <w:bCs/>
                          <w:sz w:val="22"/>
                          <w:szCs w:val="22"/>
                        </w:rPr>
                        <w:t>reste 0,1 euros.</w:t>
                      </w:r>
                    </w:p>
                    <w:p w14:paraId="56B18F67" w14:textId="77777777"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2 :</w:t>
                      </w:r>
                      <w:r w:rsidRPr="00CC4F59">
                        <w:rPr>
                          <w:rFonts w:ascii="Times New Roman" w:hAnsi="Times New Roman" w:cs="Times New Roman"/>
                          <w:sz w:val="22"/>
                          <w:szCs w:val="22"/>
                        </w:rPr>
                        <w:t xml:space="preserve"> Pour décorer son cahier, </w:t>
                      </w:r>
                      <w:r>
                        <w:rPr>
                          <w:rFonts w:ascii="Times New Roman" w:hAnsi="Times New Roman" w:cs="Times New Roman"/>
                          <w:sz w:val="22"/>
                          <w:szCs w:val="22"/>
                        </w:rPr>
                        <w:t>Mylène</w:t>
                      </w:r>
                      <w:r w:rsidRPr="00CC4F59">
                        <w:rPr>
                          <w:rFonts w:ascii="Times New Roman" w:hAnsi="Times New Roman" w:cs="Times New Roman"/>
                          <w:sz w:val="22"/>
                          <w:szCs w:val="22"/>
                        </w:rPr>
                        <w:t xml:space="preserve"> </w:t>
                      </w:r>
                      <w:r>
                        <w:rPr>
                          <w:rFonts w:ascii="Times New Roman" w:hAnsi="Times New Roman" w:cs="Times New Roman"/>
                          <w:sz w:val="22"/>
                          <w:szCs w:val="22"/>
                        </w:rPr>
                        <w:t>a acheté 5,6 euros d’</w:t>
                      </w:r>
                      <w:r w:rsidRPr="00CC4F59">
                        <w:rPr>
                          <w:rFonts w:ascii="Times New Roman" w:hAnsi="Times New Roman" w:cs="Times New Roman"/>
                          <w:sz w:val="22"/>
                          <w:szCs w:val="22"/>
                        </w:rPr>
                        <w:t xml:space="preserve">autocollants. Elle </w:t>
                      </w:r>
                      <w:r>
                        <w:rPr>
                          <w:rFonts w:ascii="Times New Roman" w:hAnsi="Times New Roman" w:cs="Times New Roman"/>
                          <w:sz w:val="22"/>
                          <w:szCs w:val="22"/>
                        </w:rPr>
                        <w:t>avait 9 euros</w:t>
                      </w:r>
                      <w:r w:rsidRPr="00CC4F59">
                        <w:rPr>
                          <w:rFonts w:ascii="Times New Roman" w:hAnsi="Times New Roman" w:cs="Times New Roman"/>
                          <w:sz w:val="22"/>
                          <w:szCs w:val="22"/>
                        </w:rPr>
                        <w:t xml:space="preserve">. Combien </w:t>
                      </w:r>
                      <w:r>
                        <w:rPr>
                          <w:rFonts w:ascii="Times New Roman" w:hAnsi="Times New Roman" w:cs="Times New Roman"/>
                          <w:sz w:val="22"/>
                          <w:szCs w:val="22"/>
                        </w:rPr>
                        <w:t>reste-t-il d’argent à Clarice</w:t>
                      </w:r>
                      <w:r w:rsidRPr="00CC4F59">
                        <w:rPr>
                          <w:rFonts w:ascii="Times New Roman" w:hAnsi="Times New Roman" w:cs="Times New Roman"/>
                          <w:sz w:val="22"/>
                          <w:szCs w:val="22"/>
                        </w:rPr>
                        <w:t xml:space="preserve"> ? </w:t>
                      </w:r>
                    </w:p>
                    <w:p w14:paraId="74D74432" w14:textId="77777777" w:rsidR="00EB2AA1" w:rsidRPr="00CC4F59" w:rsidRDefault="00EB2AA1" w:rsidP="006C0077">
                      <w:pPr>
                        <w:pStyle w:val="Default"/>
                        <w:rPr>
                          <w:rFonts w:ascii="Times New Roman" w:hAnsi="Times New Roman" w:cs="Times New Roman"/>
                          <w:sz w:val="22"/>
                          <w:szCs w:val="22"/>
                        </w:rPr>
                      </w:pPr>
                      <w:r>
                        <w:rPr>
                          <w:rFonts w:ascii="Times New Roman" w:hAnsi="Times New Roman" w:cs="Times New Roman"/>
                          <w:b/>
                          <w:bCs/>
                          <w:sz w:val="22"/>
                          <w:szCs w:val="22"/>
                        </w:rPr>
                        <w:t>Il lui reste 3,4 euros.</w:t>
                      </w:r>
                    </w:p>
                    <w:p w14:paraId="2E91819E" w14:textId="559FE4F7" w:rsidR="00EB2AA1" w:rsidRPr="00CC4F59" w:rsidRDefault="00EB2AA1" w:rsidP="003F72FE">
                      <w:pPr>
                        <w:pStyle w:val="Default"/>
                        <w:rPr>
                          <w:rFonts w:ascii="Times New Roman" w:hAnsi="Times New Roman" w:cs="Times New Roman"/>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7</w:t>
                      </w:r>
                      <w:r w:rsidRPr="00CC4F59">
                        <w:rPr>
                          <w:rFonts w:ascii="Times New Roman" w:hAnsi="Times New Roman" w:cs="Times New Roman"/>
                          <w:sz w:val="22"/>
                          <w:szCs w:val="22"/>
                        </w:rPr>
                        <w:t xml:space="preserve"> : </w:t>
                      </w:r>
                      <w:r>
                        <w:rPr>
                          <w:rFonts w:ascii="Times New Roman" w:hAnsi="Times New Roman" w:cs="Times New Roman"/>
                          <w:sz w:val="22"/>
                          <w:szCs w:val="22"/>
                        </w:rPr>
                        <w:t>1,1, 2,4, 5,7, 5,6, 1,9</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 xml:space="preserve">5,9, 4,6, 1,3, 1,4, 5,1 </w:t>
                      </w:r>
                    </w:p>
                    <w:p w14:paraId="1F2651A8" w14:textId="77777777" w:rsidR="00EB2AA1" w:rsidRPr="00CC4F59" w:rsidRDefault="00EB2AA1" w:rsidP="003F72FE">
                      <w:pPr>
                        <w:spacing w:after="0" w:line="240" w:lineRule="auto"/>
                        <w:rPr>
                          <w:rFonts w:ascii="Times New Roman" w:hAnsi="Times New Roman" w:cs="Times New Roman"/>
                          <w:color w:val="FF0000"/>
                        </w:rPr>
                      </w:pPr>
                    </w:p>
                    <w:p w14:paraId="012DCCB9" w14:textId="7348A1A6"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Problème 1 :</w:t>
                      </w:r>
                      <w:r w:rsidRPr="00CC4F59">
                        <w:rPr>
                          <w:rFonts w:ascii="Times New Roman" w:hAnsi="Times New Roman" w:cs="Times New Roman"/>
                          <w:sz w:val="22"/>
                          <w:szCs w:val="22"/>
                        </w:rPr>
                        <w:t xml:space="preserve"> </w:t>
                      </w:r>
                      <w:r>
                        <w:rPr>
                          <w:rFonts w:ascii="Times New Roman" w:hAnsi="Times New Roman" w:cs="Times New Roman"/>
                          <w:sz w:val="22"/>
                          <w:szCs w:val="22"/>
                        </w:rPr>
                        <w:t>Myriam</w:t>
                      </w:r>
                      <w:r w:rsidRPr="00CC4F59">
                        <w:rPr>
                          <w:rFonts w:ascii="Times New Roman" w:hAnsi="Times New Roman" w:cs="Times New Roman"/>
                          <w:sz w:val="22"/>
                          <w:szCs w:val="22"/>
                        </w:rPr>
                        <w:t xml:space="preserve"> participe à une course de </w:t>
                      </w:r>
                      <w:r>
                        <w:rPr>
                          <w:rFonts w:ascii="Times New Roman" w:hAnsi="Times New Roman" w:cs="Times New Roman"/>
                          <w:sz w:val="22"/>
                          <w:szCs w:val="22"/>
                        </w:rPr>
                        <w:t>7</w:t>
                      </w:r>
                      <w:r w:rsidRPr="00CC4F59">
                        <w:rPr>
                          <w:rFonts w:ascii="Times New Roman" w:hAnsi="Times New Roman" w:cs="Times New Roman"/>
                          <w:sz w:val="22"/>
                          <w:szCs w:val="22"/>
                        </w:rPr>
                        <w:t xml:space="preserve"> </w:t>
                      </w:r>
                      <w:r>
                        <w:rPr>
                          <w:rFonts w:ascii="Times New Roman" w:hAnsi="Times New Roman" w:cs="Times New Roman"/>
                          <w:sz w:val="22"/>
                          <w:szCs w:val="22"/>
                        </w:rPr>
                        <w:t>k</w:t>
                      </w:r>
                      <w:r w:rsidRPr="00CC4F59">
                        <w:rPr>
                          <w:rFonts w:ascii="Times New Roman" w:hAnsi="Times New Roman" w:cs="Times New Roman"/>
                          <w:sz w:val="22"/>
                          <w:szCs w:val="22"/>
                        </w:rPr>
                        <w:t xml:space="preserve">m. Elle a déjà parcouru </w:t>
                      </w:r>
                      <w:r>
                        <w:rPr>
                          <w:rFonts w:ascii="Times New Roman" w:hAnsi="Times New Roman" w:cs="Times New Roman"/>
                          <w:sz w:val="22"/>
                          <w:szCs w:val="22"/>
                        </w:rPr>
                        <w:t>4,</w:t>
                      </w:r>
                      <w:r w:rsidRPr="00CC4F59">
                        <w:rPr>
                          <w:rFonts w:ascii="Times New Roman" w:hAnsi="Times New Roman" w:cs="Times New Roman"/>
                          <w:sz w:val="22"/>
                          <w:szCs w:val="22"/>
                        </w:rPr>
                        <w:t xml:space="preserve">2 </w:t>
                      </w:r>
                      <w:r>
                        <w:rPr>
                          <w:rFonts w:ascii="Times New Roman" w:hAnsi="Times New Roman" w:cs="Times New Roman"/>
                          <w:sz w:val="22"/>
                          <w:szCs w:val="22"/>
                        </w:rPr>
                        <w:t>k</w:t>
                      </w:r>
                      <w:r w:rsidRPr="00CC4F59">
                        <w:rPr>
                          <w:rFonts w:ascii="Times New Roman" w:hAnsi="Times New Roman" w:cs="Times New Roman"/>
                          <w:sz w:val="22"/>
                          <w:szCs w:val="22"/>
                        </w:rPr>
                        <w:t xml:space="preserve">m. Quelle distance </w:t>
                      </w:r>
                      <w:r>
                        <w:rPr>
                          <w:rFonts w:ascii="Times New Roman" w:hAnsi="Times New Roman" w:cs="Times New Roman"/>
                          <w:sz w:val="22"/>
                          <w:szCs w:val="22"/>
                        </w:rPr>
                        <w:t>Myriam</w:t>
                      </w:r>
                      <w:r w:rsidRPr="00CC4F59">
                        <w:rPr>
                          <w:rFonts w:ascii="Times New Roman" w:hAnsi="Times New Roman" w:cs="Times New Roman"/>
                          <w:sz w:val="22"/>
                          <w:szCs w:val="22"/>
                        </w:rPr>
                        <w:t xml:space="preserve"> doit-elle encore parcourir ?</w:t>
                      </w:r>
                    </w:p>
                    <w:p w14:paraId="55138CCE" w14:textId="6E7A11C3" w:rsidR="00EB2AA1" w:rsidRPr="00CC4F59" w:rsidRDefault="00EB2AA1" w:rsidP="006C0077">
                      <w:pPr>
                        <w:pStyle w:val="Default"/>
                        <w:rPr>
                          <w:rFonts w:ascii="Times New Roman" w:hAnsi="Times New Roman" w:cs="Times New Roman"/>
                          <w:b/>
                          <w:bCs/>
                          <w:sz w:val="22"/>
                          <w:szCs w:val="22"/>
                        </w:rPr>
                      </w:pPr>
                      <w:r>
                        <w:rPr>
                          <w:rFonts w:ascii="Times New Roman" w:hAnsi="Times New Roman" w:cs="Times New Roman"/>
                          <w:b/>
                          <w:bCs/>
                          <w:sz w:val="22"/>
                          <w:szCs w:val="22"/>
                        </w:rPr>
                        <w:t>Myriam</w:t>
                      </w:r>
                      <w:r w:rsidRPr="00CC4F59">
                        <w:rPr>
                          <w:rFonts w:ascii="Times New Roman" w:hAnsi="Times New Roman" w:cs="Times New Roman"/>
                          <w:b/>
                          <w:bCs/>
                          <w:sz w:val="22"/>
                          <w:szCs w:val="22"/>
                        </w:rPr>
                        <w:t xml:space="preserve"> doit encore parcourir </w:t>
                      </w:r>
                      <w:r>
                        <w:rPr>
                          <w:rFonts w:ascii="Times New Roman" w:hAnsi="Times New Roman" w:cs="Times New Roman"/>
                          <w:b/>
                          <w:bCs/>
                          <w:sz w:val="22"/>
                          <w:szCs w:val="22"/>
                        </w:rPr>
                        <w:t>2,8</w:t>
                      </w:r>
                      <w:r w:rsidRPr="00CC4F59">
                        <w:rPr>
                          <w:rFonts w:ascii="Times New Roman" w:hAnsi="Times New Roman" w:cs="Times New Roman"/>
                          <w:b/>
                          <w:bCs/>
                          <w:sz w:val="22"/>
                          <w:szCs w:val="22"/>
                        </w:rPr>
                        <w:t xml:space="preserve"> </w:t>
                      </w:r>
                      <w:r>
                        <w:rPr>
                          <w:rFonts w:ascii="Times New Roman" w:hAnsi="Times New Roman" w:cs="Times New Roman"/>
                          <w:b/>
                          <w:bCs/>
                          <w:sz w:val="22"/>
                          <w:szCs w:val="22"/>
                        </w:rPr>
                        <w:t>k</w:t>
                      </w:r>
                      <w:r w:rsidRPr="00CC4F59">
                        <w:rPr>
                          <w:rFonts w:ascii="Times New Roman" w:hAnsi="Times New Roman" w:cs="Times New Roman"/>
                          <w:b/>
                          <w:bCs/>
                          <w:sz w:val="22"/>
                          <w:szCs w:val="22"/>
                        </w:rPr>
                        <w:t>m.</w:t>
                      </w:r>
                    </w:p>
                    <w:p w14:paraId="0D100FA5" w14:textId="65B3AE3D"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2 : </w:t>
                      </w:r>
                      <w:r w:rsidRPr="00CC4F59">
                        <w:rPr>
                          <w:rFonts w:ascii="Times New Roman" w:hAnsi="Times New Roman" w:cs="Times New Roman"/>
                          <w:sz w:val="22"/>
                          <w:szCs w:val="22"/>
                        </w:rPr>
                        <w:t xml:space="preserve">Le </w:t>
                      </w:r>
                      <w:r>
                        <w:rPr>
                          <w:rFonts w:ascii="Times New Roman" w:hAnsi="Times New Roman" w:cs="Times New Roman"/>
                          <w:sz w:val="22"/>
                          <w:szCs w:val="22"/>
                        </w:rPr>
                        <w:t>magasin</w:t>
                      </w:r>
                      <w:r w:rsidRPr="00CC4F59">
                        <w:rPr>
                          <w:rFonts w:ascii="Times New Roman" w:hAnsi="Times New Roman" w:cs="Times New Roman"/>
                          <w:sz w:val="22"/>
                          <w:szCs w:val="22"/>
                        </w:rPr>
                        <w:t xml:space="preserve"> où vont Ka</w:t>
                      </w:r>
                      <w:r>
                        <w:rPr>
                          <w:rFonts w:ascii="Times New Roman" w:hAnsi="Times New Roman" w:cs="Times New Roman"/>
                          <w:sz w:val="22"/>
                          <w:szCs w:val="22"/>
                        </w:rPr>
                        <w:t>ty</w:t>
                      </w:r>
                      <w:r w:rsidRPr="00CC4F59">
                        <w:rPr>
                          <w:rFonts w:ascii="Times New Roman" w:hAnsi="Times New Roman" w:cs="Times New Roman"/>
                          <w:sz w:val="22"/>
                          <w:szCs w:val="22"/>
                        </w:rPr>
                        <w:t xml:space="preserve"> et ses parents est à </w:t>
                      </w:r>
                      <w:r>
                        <w:rPr>
                          <w:rFonts w:ascii="Times New Roman" w:hAnsi="Times New Roman" w:cs="Times New Roman"/>
                          <w:sz w:val="22"/>
                          <w:szCs w:val="22"/>
                        </w:rPr>
                        <w:t>6</w:t>
                      </w:r>
                      <w:r w:rsidRPr="00CC4F59">
                        <w:rPr>
                          <w:rFonts w:ascii="Times New Roman" w:hAnsi="Times New Roman" w:cs="Times New Roman"/>
                          <w:sz w:val="22"/>
                          <w:szCs w:val="22"/>
                        </w:rPr>
                        <w:t xml:space="preserve"> km de chez eux. Ils veulent parcourir </w:t>
                      </w:r>
                      <w:r>
                        <w:rPr>
                          <w:rFonts w:ascii="Times New Roman" w:hAnsi="Times New Roman" w:cs="Times New Roman"/>
                          <w:sz w:val="22"/>
                          <w:szCs w:val="22"/>
                        </w:rPr>
                        <w:t>3,4</w:t>
                      </w:r>
                      <w:r w:rsidRPr="00CC4F59">
                        <w:rPr>
                          <w:rFonts w:ascii="Times New Roman" w:hAnsi="Times New Roman" w:cs="Times New Roman"/>
                          <w:sz w:val="22"/>
                          <w:szCs w:val="22"/>
                        </w:rPr>
                        <w:t xml:space="preserve"> km avant de</w:t>
                      </w:r>
                      <w:r>
                        <w:rPr>
                          <w:rFonts w:ascii="Times New Roman" w:hAnsi="Times New Roman" w:cs="Times New Roman"/>
                          <w:sz w:val="22"/>
                          <w:szCs w:val="22"/>
                        </w:rPr>
                        <w:t xml:space="preserve"> remettre de l’essence</w:t>
                      </w:r>
                      <w:r w:rsidRPr="00CC4F59">
                        <w:rPr>
                          <w:rFonts w:ascii="Times New Roman" w:hAnsi="Times New Roman" w:cs="Times New Roman"/>
                          <w:sz w:val="22"/>
                          <w:szCs w:val="22"/>
                        </w:rPr>
                        <w:t>. Combien Ka</w:t>
                      </w:r>
                      <w:r>
                        <w:rPr>
                          <w:rFonts w:ascii="Times New Roman" w:hAnsi="Times New Roman" w:cs="Times New Roman"/>
                          <w:sz w:val="22"/>
                          <w:szCs w:val="22"/>
                        </w:rPr>
                        <w:t>t</w:t>
                      </w:r>
                      <w:r w:rsidRPr="00CC4F59">
                        <w:rPr>
                          <w:rFonts w:ascii="Times New Roman" w:hAnsi="Times New Roman" w:cs="Times New Roman"/>
                          <w:sz w:val="22"/>
                          <w:szCs w:val="22"/>
                        </w:rPr>
                        <w:t>y va-t-</w:t>
                      </w:r>
                      <w:r>
                        <w:rPr>
                          <w:rFonts w:ascii="Times New Roman" w:hAnsi="Times New Roman" w:cs="Times New Roman"/>
                          <w:sz w:val="22"/>
                          <w:szCs w:val="22"/>
                        </w:rPr>
                        <w:t>elle</w:t>
                      </w:r>
                      <w:r w:rsidRPr="00CC4F59">
                        <w:rPr>
                          <w:rFonts w:ascii="Times New Roman" w:hAnsi="Times New Roman" w:cs="Times New Roman"/>
                          <w:sz w:val="22"/>
                          <w:szCs w:val="22"/>
                        </w:rPr>
                        <w:t xml:space="preserve"> parcourir de kilomètres après</w:t>
                      </w:r>
                      <w:r>
                        <w:rPr>
                          <w:rFonts w:ascii="Times New Roman" w:hAnsi="Times New Roman" w:cs="Times New Roman"/>
                          <w:sz w:val="22"/>
                          <w:szCs w:val="22"/>
                        </w:rPr>
                        <w:t xml:space="preserve"> avoir mis de l’essence</w:t>
                      </w:r>
                      <w:r w:rsidRPr="00CC4F59">
                        <w:rPr>
                          <w:rFonts w:ascii="Times New Roman" w:hAnsi="Times New Roman" w:cs="Times New Roman"/>
                          <w:sz w:val="22"/>
                          <w:szCs w:val="22"/>
                        </w:rPr>
                        <w:t xml:space="preserve"> ?</w:t>
                      </w:r>
                    </w:p>
                    <w:p w14:paraId="3C34F7F2" w14:textId="7612274D" w:rsidR="00EB2AA1" w:rsidRPr="00CC4F59" w:rsidRDefault="00EB2AA1" w:rsidP="006C0077">
                      <w:pPr>
                        <w:pStyle w:val="Default"/>
                        <w:rPr>
                          <w:rFonts w:ascii="Times New Roman" w:hAnsi="Times New Roman" w:cs="Times New Roman"/>
                          <w:b/>
                          <w:bCs/>
                          <w:sz w:val="22"/>
                          <w:szCs w:val="22"/>
                        </w:rPr>
                      </w:pPr>
                      <w:r w:rsidRPr="00CC4F59">
                        <w:rPr>
                          <w:rFonts w:ascii="Times New Roman" w:hAnsi="Times New Roman" w:cs="Times New Roman"/>
                          <w:b/>
                          <w:bCs/>
                          <w:sz w:val="22"/>
                          <w:szCs w:val="22"/>
                        </w:rPr>
                        <w:t>Ka</w:t>
                      </w:r>
                      <w:r>
                        <w:rPr>
                          <w:rFonts w:ascii="Times New Roman" w:hAnsi="Times New Roman" w:cs="Times New Roman"/>
                          <w:b/>
                          <w:bCs/>
                          <w:sz w:val="22"/>
                          <w:szCs w:val="22"/>
                        </w:rPr>
                        <w:t>t</w:t>
                      </w:r>
                      <w:r w:rsidRPr="00CC4F59">
                        <w:rPr>
                          <w:rFonts w:ascii="Times New Roman" w:hAnsi="Times New Roman" w:cs="Times New Roman"/>
                          <w:b/>
                          <w:bCs/>
                          <w:sz w:val="22"/>
                          <w:szCs w:val="22"/>
                        </w:rPr>
                        <w:t xml:space="preserve">y va parcourir </w:t>
                      </w:r>
                      <w:r>
                        <w:rPr>
                          <w:rFonts w:ascii="Times New Roman" w:hAnsi="Times New Roman" w:cs="Times New Roman"/>
                          <w:b/>
                          <w:bCs/>
                          <w:sz w:val="22"/>
                          <w:szCs w:val="22"/>
                        </w:rPr>
                        <w:t>2,6</w:t>
                      </w:r>
                      <w:r w:rsidRPr="00CC4F59">
                        <w:rPr>
                          <w:rFonts w:ascii="Times New Roman" w:hAnsi="Times New Roman" w:cs="Times New Roman"/>
                          <w:b/>
                          <w:bCs/>
                          <w:sz w:val="22"/>
                          <w:szCs w:val="22"/>
                        </w:rPr>
                        <w:t xml:space="preserve"> km après </w:t>
                      </w:r>
                      <w:r>
                        <w:rPr>
                          <w:rFonts w:ascii="Times New Roman" w:hAnsi="Times New Roman" w:cs="Times New Roman"/>
                          <w:b/>
                          <w:bCs/>
                          <w:sz w:val="22"/>
                          <w:szCs w:val="22"/>
                        </w:rPr>
                        <w:t>avoir mis de l’essence</w:t>
                      </w:r>
                      <w:r w:rsidRPr="00CC4F59">
                        <w:rPr>
                          <w:rFonts w:ascii="Times New Roman" w:hAnsi="Times New Roman" w:cs="Times New Roman"/>
                          <w:b/>
                          <w:bCs/>
                          <w:sz w:val="22"/>
                          <w:szCs w:val="22"/>
                        </w:rPr>
                        <w:t>.</w:t>
                      </w:r>
                    </w:p>
                    <w:p w14:paraId="06D17B40" w14:textId="20BCC3CD" w:rsidR="00EB2AA1" w:rsidRPr="00CC4F59" w:rsidRDefault="00EB2AA1" w:rsidP="006C0077">
                      <w:pPr>
                        <w:pStyle w:val="Default"/>
                        <w:rPr>
                          <w:rFonts w:ascii="Times New Roman" w:hAnsi="Times New Roman" w:cs="Times New Roman"/>
                          <w:sz w:val="22"/>
                          <w:szCs w:val="22"/>
                        </w:rPr>
                      </w:pPr>
                      <w:r w:rsidRPr="00CC4F59">
                        <w:rPr>
                          <w:rFonts w:ascii="Times New Roman" w:hAnsi="Times New Roman" w:cs="Times New Roman"/>
                          <w:color w:val="FF0000"/>
                          <w:sz w:val="22"/>
                          <w:szCs w:val="22"/>
                        </w:rPr>
                        <w:t xml:space="preserve">Problème </w:t>
                      </w:r>
                      <w:r>
                        <w:rPr>
                          <w:rFonts w:ascii="Times New Roman" w:hAnsi="Times New Roman" w:cs="Times New Roman"/>
                          <w:color w:val="FF0000"/>
                          <w:sz w:val="22"/>
                          <w:szCs w:val="22"/>
                        </w:rPr>
                        <w:t>3</w:t>
                      </w:r>
                      <w:r w:rsidRPr="00CC4F59">
                        <w:rPr>
                          <w:rFonts w:ascii="Times New Roman" w:hAnsi="Times New Roman" w:cs="Times New Roman"/>
                          <w:color w:val="FF0000"/>
                          <w:sz w:val="22"/>
                          <w:szCs w:val="22"/>
                        </w:rPr>
                        <w:t> :</w:t>
                      </w:r>
                      <w:r w:rsidRPr="00CC4F59">
                        <w:rPr>
                          <w:rFonts w:ascii="Times New Roman" w:hAnsi="Times New Roman" w:cs="Times New Roman"/>
                          <w:sz w:val="22"/>
                          <w:szCs w:val="22"/>
                        </w:rPr>
                        <w:t xml:space="preserve"> Cla</w:t>
                      </w:r>
                      <w:r>
                        <w:rPr>
                          <w:rFonts w:ascii="Times New Roman" w:hAnsi="Times New Roman" w:cs="Times New Roman"/>
                          <w:sz w:val="22"/>
                          <w:szCs w:val="22"/>
                        </w:rPr>
                        <w:t>ire d</w:t>
                      </w:r>
                      <w:r w:rsidRPr="00CC4F59">
                        <w:rPr>
                          <w:rFonts w:ascii="Times New Roman" w:hAnsi="Times New Roman" w:cs="Times New Roman"/>
                          <w:sz w:val="22"/>
                          <w:szCs w:val="22"/>
                        </w:rPr>
                        <w:t xml:space="preserve">oit faire une course à pied de 10 </w:t>
                      </w:r>
                      <w:r>
                        <w:rPr>
                          <w:rFonts w:ascii="Times New Roman" w:hAnsi="Times New Roman" w:cs="Times New Roman"/>
                          <w:sz w:val="22"/>
                          <w:szCs w:val="22"/>
                        </w:rPr>
                        <w:t>k</w:t>
                      </w:r>
                      <w:r w:rsidRPr="00CC4F59">
                        <w:rPr>
                          <w:rFonts w:ascii="Times New Roman" w:hAnsi="Times New Roman" w:cs="Times New Roman"/>
                          <w:sz w:val="22"/>
                          <w:szCs w:val="22"/>
                        </w:rPr>
                        <w:t xml:space="preserve">m. Au bout de </w:t>
                      </w:r>
                      <w:r>
                        <w:rPr>
                          <w:rFonts w:ascii="Times New Roman" w:hAnsi="Times New Roman" w:cs="Times New Roman"/>
                          <w:sz w:val="22"/>
                          <w:szCs w:val="22"/>
                        </w:rPr>
                        <w:t>1,1</w:t>
                      </w:r>
                      <w:r w:rsidRPr="00CC4F59">
                        <w:rPr>
                          <w:rFonts w:ascii="Times New Roman" w:hAnsi="Times New Roman" w:cs="Times New Roman"/>
                          <w:sz w:val="22"/>
                          <w:szCs w:val="22"/>
                        </w:rPr>
                        <w:t xml:space="preserve"> </w:t>
                      </w:r>
                      <w:r>
                        <w:rPr>
                          <w:rFonts w:ascii="Times New Roman" w:hAnsi="Times New Roman" w:cs="Times New Roman"/>
                          <w:sz w:val="22"/>
                          <w:szCs w:val="22"/>
                        </w:rPr>
                        <w:t>k</w:t>
                      </w:r>
                      <w:r w:rsidRPr="00CC4F59">
                        <w:rPr>
                          <w:rFonts w:ascii="Times New Roman" w:hAnsi="Times New Roman" w:cs="Times New Roman"/>
                          <w:sz w:val="22"/>
                          <w:szCs w:val="22"/>
                        </w:rPr>
                        <w:t xml:space="preserve">m, elle s’arrête car elle est trop fatiguée. Combien </w:t>
                      </w:r>
                      <w:r>
                        <w:rPr>
                          <w:rFonts w:ascii="Times New Roman" w:hAnsi="Times New Roman" w:cs="Times New Roman"/>
                          <w:sz w:val="22"/>
                          <w:szCs w:val="22"/>
                        </w:rPr>
                        <w:t xml:space="preserve">lui </w:t>
                      </w:r>
                      <w:r w:rsidRPr="00CC4F59">
                        <w:rPr>
                          <w:rFonts w:ascii="Times New Roman" w:hAnsi="Times New Roman" w:cs="Times New Roman"/>
                          <w:sz w:val="22"/>
                          <w:szCs w:val="22"/>
                        </w:rPr>
                        <w:t xml:space="preserve">restait-il de </w:t>
                      </w:r>
                      <w:r w:rsidR="00283EB2">
                        <w:rPr>
                          <w:rFonts w:ascii="Times New Roman" w:hAnsi="Times New Roman" w:cs="Times New Roman"/>
                          <w:sz w:val="22"/>
                          <w:szCs w:val="22"/>
                        </w:rPr>
                        <w:t>kilo</w:t>
                      </w:r>
                      <w:r w:rsidRPr="00CC4F59">
                        <w:rPr>
                          <w:rFonts w:ascii="Times New Roman" w:hAnsi="Times New Roman" w:cs="Times New Roman"/>
                          <w:sz w:val="22"/>
                          <w:szCs w:val="22"/>
                        </w:rPr>
                        <w:t>mètres à parcourir ?</w:t>
                      </w:r>
                    </w:p>
                    <w:p w14:paraId="2D71FA54" w14:textId="2825F9ED" w:rsidR="00EB2AA1" w:rsidRDefault="00EB2AA1" w:rsidP="006C0077">
                      <w:pPr>
                        <w:pStyle w:val="Default"/>
                        <w:rPr>
                          <w:rFonts w:ascii="Times New Roman" w:hAnsi="Times New Roman" w:cs="Times New Roman"/>
                          <w:b/>
                          <w:bCs/>
                          <w:sz w:val="22"/>
                          <w:szCs w:val="22"/>
                        </w:rPr>
                      </w:pPr>
                      <w:r w:rsidRPr="00CA4541">
                        <w:rPr>
                          <w:rFonts w:ascii="Times New Roman" w:hAnsi="Times New Roman" w:cs="Times New Roman"/>
                          <w:b/>
                          <w:bCs/>
                          <w:sz w:val="22"/>
                          <w:szCs w:val="22"/>
                        </w:rPr>
                        <w:t xml:space="preserve">Il lui restait </w:t>
                      </w:r>
                      <w:r>
                        <w:rPr>
                          <w:rFonts w:ascii="Times New Roman" w:hAnsi="Times New Roman" w:cs="Times New Roman"/>
                          <w:b/>
                          <w:bCs/>
                          <w:sz w:val="22"/>
                          <w:szCs w:val="22"/>
                        </w:rPr>
                        <w:t>8,9</w:t>
                      </w:r>
                      <w:r w:rsidRPr="00CA4541">
                        <w:rPr>
                          <w:rFonts w:ascii="Times New Roman" w:hAnsi="Times New Roman" w:cs="Times New Roman"/>
                          <w:b/>
                          <w:bCs/>
                          <w:sz w:val="22"/>
                          <w:szCs w:val="22"/>
                        </w:rPr>
                        <w:t xml:space="preserve"> km à parcourir.</w:t>
                      </w:r>
                    </w:p>
                    <w:p w14:paraId="6D5B7438" w14:textId="65883732" w:rsidR="00EB2AA1" w:rsidRPr="00CC4F59" w:rsidRDefault="00EB2AA1" w:rsidP="003F72FE">
                      <w:pPr>
                        <w:pStyle w:val="Default"/>
                        <w:rPr>
                          <w:color w:val="FF0000"/>
                          <w:sz w:val="22"/>
                          <w:szCs w:val="22"/>
                        </w:rPr>
                      </w:pPr>
                      <w:r w:rsidRPr="00CC4F59">
                        <w:rPr>
                          <w:rFonts w:ascii="Times New Roman" w:hAnsi="Times New Roman" w:cs="Times New Roman"/>
                          <w:color w:val="FF0000"/>
                          <w:sz w:val="22"/>
                          <w:szCs w:val="22"/>
                        </w:rPr>
                        <w:t>Clap :</w:t>
                      </w:r>
                      <w:r w:rsidRPr="00CC4F59">
                        <w:rPr>
                          <w:rFonts w:ascii="Times New Roman" w:hAnsi="Times New Roman" w:cs="Times New Roman"/>
                          <w:sz w:val="22"/>
                          <w:szCs w:val="22"/>
                        </w:rPr>
                        <w:t xml:space="preserve"> Complète à </w:t>
                      </w:r>
                      <w:r>
                        <w:rPr>
                          <w:rFonts w:ascii="Times New Roman" w:hAnsi="Times New Roman" w:cs="Times New Roman"/>
                          <w:sz w:val="22"/>
                          <w:szCs w:val="22"/>
                        </w:rPr>
                        <w:t>9 : 1,2, 4,5, 4,8, 6,9, 1,8</w:t>
                      </w:r>
                      <w:r w:rsidRPr="00CC4F59">
                        <w:rPr>
                          <w:rFonts w:ascii="Times New Roman" w:hAnsi="Times New Roman" w:cs="Times New Roman"/>
                          <w:sz w:val="22"/>
                          <w:szCs w:val="22"/>
                        </w:rPr>
                        <w:t xml:space="preserve"> </w:t>
                      </w:r>
                      <w:r w:rsidRPr="00CC4F59">
                        <w:rPr>
                          <w:rFonts w:ascii="Times New Roman" w:hAnsi="Times New Roman" w:cs="Times New Roman"/>
                          <w:sz w:val="22"/>
                          <w:szCs w:val="22"/>
                        </w:rPr>
                        <w:sym w:font="Wingdings" w:char="F0E8"/>
                      </w:r>
                      <w:r w:rsidRPr="00CC4F59">
                        <w:rPr>
                          <w:rFonts w:ascii="Times New Roman" w:hAnsi="Times New Roman" w:cs="Times New Roman"/>
                          <w:sz w:val="22"/>
                          <w:szCs w:val="22"/>
                        </w:rPr>
                        <w:t xml:space="preserve"> </w:t>
                      </w:r>
                      <w:r>
                        <w:rPr>
                          <w:rFonts w:ascii="Times New Roman" w:hAnsi="Times New Roman" w:cs="Times New Roman"/>
                          <w:b/>
                          <w:bCs/>
                          <w:sz w:val="22"/>
                          <w:szCs w:val="22"/>
                        </w:rPr>
                        <w:t>7,8, 4,5, 4,2, 2,1, 7,2</w:t>
                      </w:r>
                    </w:p>
                    <w:p w14:paraId="68867CB5" w14:textId="77777777" w:rsidR="00EB2AA1" w:rsidRDefault="00EB2AA1" w:rsidP="003F72FE">
                      <w:pPr>
                        <w:spacing w:after="0" w:line="240" w:lineRule="auto"/>
                        <w:rPr>
                          <w:rFonts w:ascii="Times New Roman" w:hAnsi="Times New Roman" w:cs="Times New Roman"/>
                        </w:rPr>
                      </w:pPr>
                    </w:p>
                    <w:p w14:paraId="0A6B090B" w14:textId="77777777" w:rsidR="00EB2AA1" w:rsidRPr="00836BF3" w:rsidRDefault="00EB2AA1" w:rsidP="003F72FE">
                      <w:pPr>
                        <w:spacing w:after="0" w:line="240" w:lineRule="auto"/>
                        <w:rPr>
                          <w:rFonts w:ascii="Times New Roman" w:hAnsi="Times New Roman" w:cs="Times New Roman"/>
                        </w:rPr>
                      </w:pPr>
                    </w:p>
                  </w:txbxContent>
                </v:textbox>
              </v:shape>
            </w:pict>
          </mc:Fallback>
        </mc:AlternateContent>
      </w:r>
    </w:p>
    <w:p w14:paraId="74F06815" w14:textId="77777777" w:rsidR="003F72FE" w:rsidRDefault="003F72FE" w:rsidP="003F72FE">
      <w:pPr>
        <w:rPr>
          <w:rFonts w:ascii="Times New Roman" w:hAnsi="Times New Roman" w:cs="Times New Roman"/>
          <w:sz w:val="24"/>
          <w:szCs w:val="24"/>
          <w:u w:val="single"/>
        </w:rPr>
      </w:pPr>
    </w:p>
    <w:p w14:paraId="45D5F2B4" w14:textId="77777777" w:rsidR="003F72FE" w:rsidRDefault="003F72FE" w:rsidP="003F72FE">
      <w:pPr>
        <w:rPr>
          <w:rFonts w:ascii="Times New Roman" w:hAnsi="Times New Roman" w:cs="Times New Roman"/>
          <w:sz w:val="24"/>
          <w:szCs w:val="24"/>
          <w:u w:val="single"/>
        </w:rPr>
      </w:pPr>
    </w:p>
    <w:p w14:paraId="3BCCADA5" w14:textId="77777777" w:rsidR="003F72FE" w:rsidRDefault="003F72FE" w:rsidP="003F72FE">
      <w:pPr>
        <w:rPr>
          <w:rFonts w:ascii="Times New Roman" w:hAnsi="Times New Roman" w:cs="Times New Roman"/>
          <w:sz w:val="24"/>
          <w:szCs w:val="24"/>
          <w:u w:val="single"/>
        </w:rPr>
      </w:pPr>
    </w:p>
    <w:p w14:paraId="362E6D02" w14:textId="77777777" w:rsidR="003F72FE" w:rsidRDefault="003F72FE" w:rsidP="003F72FE">
      <w:pPr>
        <w:rPr>
          <w:rFonts w:ascii="Times New Roman" w:hAnsi="Times New Roman" w:cs="Times New Roman"/>
          <w:sz w:val="24"/>
          <w:szCs w:val="24"/>
          <w:u w:val="single"/>
        </w:rPr>
      </w:pPr>
    </w:p>
    <w:p w14:paraId="2E18A5F1" w14:textId="77777777" w:rsidR="003F72FE" w:rsidRDefault="003F72FE" w:rsidP="003F72FE">
      <w:pPr>
        <w:rPr>
          <w:rFonts w:ascii="Times New Roman" w:hAnsi="Times New Roman" w:cs="Times New Roman"/>
          <w:sz w:val="24"/>
          <w:szCs w:val="24"/>
          <w:u w:val="single"/>
        </w:rPr>
      </w:pPr>
    </w:p>
    <w:p w14:paraId="02A2DB95" w14:textId="77777777" w:rsidR="003F72FE" w:rsidRDefault="003F72FE" w:rsidP="003F72FE">
      <w:pPr>
        <w:rPr>
          <w:rFonts w:ascii="Times New Roman" w:hAnsi="Times New Roman" w:cs="Times New Roman"/>
          <w:sz w:val="24"/>
          <w:szCs w:val="24"/>
          <w:u w:val="single"/>
        </w:rPr>
      </w:pPr>
    </w:p>
    <w:p w14:paraId="3CCE8C1D" w14:textId="77777777" w:rsidR="003F72FE" w:rsidRDefault="003F72FE" w:rsidP="003F72FE">
      <w:pPr>
        <w:rPr>
          <w:rFonts w:ascii="Times New Roman" w:hAnsi="Times New Roman" w:cs="Times New Roman"/>
          <w:sz w:val="24"/>
          <w:szCs w:val="24"/>
          <w:u w:val="single"/>
        </w:rPr>
      </w:pPr>
    </w:p>
    <w:p w14:paraId="5AE21C16" w14:textId="77777777" w:rsidR="003F72FE" w:rsidRDefault="003F72FE" w:rsidP="003F72FE">
      <w:pPr>
        <w:rPr>
          <w:rFonts w:ascii="Times New Roman" w:hAnsi="Times New Roman" w:cs="Times New Roman"/>
          <w:sz w:val="24"/>
          <w:szCs w:val="24"/>
          <w:u w:val="single"/>
        </w:rPr>
      </w:pPr>
    </w:p>
    <w:p w14:paraId="2F5C69E2" w14:textId="77777777" w:rsidR="003F72FE" w:rsidRDefault="003F72FE" w:rsidP="003F72FE">
      <w:pPr>
        <w:rPr>
          <w:rFonts w:ascii="Times New Roman" w:hAnsi="Times New Roman" w:cs="Times New Roman"/>
          <w:sz w:val="24"/>
          <w:szCs w:val="24"/>
          <w:u w:val="single"/>
        </w:rPr>
      </w:pPr>
    </w:p>
    <w:p w14:paraId="0756E08A" w14:textId="77777777" w:rsidR="003F72FE" w:rsidRDefault="003F72FE" w:rsidP="003F72FE">
      <w:pPr>
        <w:rPr>
          <w:rFonts w:ascii="Times New Roman" w:hAnsi="Times New Roman" w:cs="Times New Roman"/>
          <w:sz w:val="24"/>
          <w:szCs w:val="24"/>
          <w:u w:val="single"/>
        </w:rPr>
      </w:pPr>
    </w:p>
    <w:p w14:paraId="2AF0D504" w14:textId="77777777" w:rsidR="003F72FE" w:rsidRDefault="003F72FE" w:rsidP="003F72FE">
      <w:pPr>
        <w:rPr>
          <w:rFonts w:ascii="Times New Roman" w:hAnsi="Times New Roman" w:cs="Times New Roman"/>
          <w:sz w:val="24"/>
          <w:szCs w:val="24"/>
          <w:u w:val="single"/>
        </w:rPr>
      </w:pPr>
    </w:p>
    <w:p w14:paraId="7428CDD8" w14:textId="77777777" w:rsidR="003F72FE" w:rsidRDefault="003F72FE" w:rsidP="003F72FE">
      <w:pPr>
        <w:rPr>
          <w:rFonts w:ascii="Times New Roman" w:hAnsi="Times New Roman" w:cs="Times New Roman"/>
          <w:sz w:val="24"/>
          <w:szCs w:val="24"/>
          <w:u w:val="single"/>
        </w:rPr>
      </w:pPr>
    </w:p>
    <w:p w14:paraId="5C6DDE0A" w14:textId="77777777" w:rsidR="003F72FE" w:rsidRDefault="003F72FE" w:rsidP="003F72FE">
      <w:pPr>
        <w:rPr>
          <w:rFonts w:ascii="Times New Roman" w:hAnsi="Times New Roman" w:cs="Times New Roman"/>
          <w:sz w:val="24"/>
          <w:szCs w:val="24"/>
          <w:u w:val="single"/>
        </w:rPr>
      </w:pPr>
    </w:p>
    <w:p w14:paraId="7DEC0829" w14:textId="77777777" w:rsidR="003F72FE" w:rsidRDefault="003F72FE" w:rsidP="003F72FE">
      <w:pPr>
        <w:rPr>
          <w:rFonts w:ascii="Times New Roman" w:hAnsi="Times New Roman" w:cs="Times New Roman"/>
          <w:sz w:val="24"/>
          <w:szCs w:val="24"/>
          <w:u w:val="single"/>
        </w:rPr>
      </w:pPr>
    </w:p>
    <w:p w14:paraId="630207A0" w14:textId="77777777" w:rsidR="003F72FE" w:rsidRDefault="003F72FE" w:rsidP="003F72FE">
      <w:pPr>
        <w:rPr>
          <w:rFonts w:ascii="Times New Roman" w:hAnsi="Times New Roman" w:cs="Times New Roman"/>
          <w:sz w:val="24"/>
          <w:szCs w:val="24"/>
          <w:u w:val="single"/>
        </w:rPr>
      </w:pPr>
    </w:p>
    <w:p w14:paraId="5FEB7358" w14:textId="77777777" w:rsidR="003F72FE" w:rsidRDefault="003F72FE" w:rsidP="003F72FE">
      <w:pPr>
        <w:rPr>
          <w:rFonts w:ascii="Times New Roman" w:hAnsi="Times New Roman" w:cs="Times New Roman"/>
          <w:sz w:val="24"/>
          <w:szCs w:val="24"/>
          <w:u w:val="single"/>
        </w:rPr>
      </w:pPr>
    </w:p>
    <w:p w14:paraId="66B4D839" w14:textId="77777777" w:rsidR="003F72FE" w:rsidRDefault="003F72FE" w:rsidP="003F72FE">
      <w:pPr>
        <w:rPr>
          <w:rFonts w:ascii="Times New Roman" w:hAnsi="Times New Roman" w:cs="Times New Roman"/>
          <w:sz w:val="24"/>
          <w:szCs w:val="24"/>
          <w:u w:val="single"/>
        </w:rPr>
      </w:pPr>
    </w:p>
    <w:p w14:paraId="42D7FA11" w14:textId="77777777" w:rsidR="003F72FE" w:rsidRDefault="003F72FE" w:rsidP="003F72FE">
      <w:pPr>
        <w:rPr>
          <w:rFonts w:ascii="Times New Roman" w:hAnsi="Times New Roman" w:cs="Times New Roman"/>
          <w:sz w:val="24"/>
          <w:szCs w:val="24"/>
          <w:u w:val="single"/>
        </w:rPr>
      </w:pPr>
    </w:p>
    <w:p w14:paraId="72A14593" w14:textId="77777777" w:rsidR="003F72FE" w:rsidRDefault="003F72FE" w:rsidP="003F72FE">
      <w:pPr>
        <w:rPr>
          <w:rFonts w:ascii="Times New Roman" w:hAnsi="Times New Roman" w:cs="Times New Roman"/>
          <w:sz w:val="24"/>
          <w:szCs w:val="24"/>
          <w:u w:val="single"/>
        </w:rPr>
      </w:pPr>
    </w:p>
    <w:p w14:paraId="2FF70BB8" w14:textId="77777777" w:rsidR="003F72FE" w:rsidRDefault="003F72FE" w:rsidP="003F72FE">
      <w:pPr>
        <w:rPr>
          <w:rFonts w:ascii="MV Boli" w:hAnsi="MV Boli" w:cs="MV Boli"/>
          <w:sz w:val="24"/>
          <w:szCs w:val="24"/>
          <w:u w:val="single"/>
        </w:rPr>
      </w:pPr>
      <w:r>
        <w:rPr>
          <w:noProof/>
          <w:lang w:eastAsia="fr-FR"/>
        </w:rPr>
        <w:lastRenderedPageBreak/>
        <w:drawing>
          <wp:anchor distT="0" distB="0" distL="114300" distR="114300" simplePos="0" relativeHeight="252412416" behindDoc="0" locked="0" layoutInCell="1" allowOverlap="1" wp14:anchorId="72CE295D" wp14:editId="6A15D4D6">
            <wp:simplePos x="0" y="0"/>
            <wp:positionH relativeFrom="column">
              <wp:align>right</wp:align>
            </wp:positionH>
            <wp:positionV relativeFrom="paragraph">
              <wp:posOffset>1905</wp:posOffset>
            </wp:positionV>
            <wp:extent cx="505460" cy="611505"/>
            <wp:effectExtent l="0" t="0" r="8890" b="0"/>
            <wp:wrapNone/>
            <wp:docPr id="2670" name="Image 26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425728" behindDoc="0" locked="0" layoutInCell="1" allowOverlap="1" wp14:anchorId="6292FFEA" wp14:editId="3C709C9C">
                <wp:simplePos x="0" y="0"/>
                <wp:positionH relativeFrom="column">
                  <wp:posOffset>0</wp:posOffset>
                </wp:positionH>
                <wp:positionV relativeFrom="paragraph">
                  <wp:posOffset>0</wp:posOffset>
                </wp:positionV>
                <wp:extent cx="1457865" cy="284671"/>
                <wp:effectExtent l="0" t="0" r="0" b="1270"/>
                <wp:wrapNone/>
                <wp:docPr id="2649" name="Zone de texte 2649"/>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C0C302F" w14:textId="69A8D4BD"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2FFEA" id="Zone de texte 2649" o:spid="_x0000_s1650" type="#_x0000_t202" style="position:absolute;margin-left:0;margin-top:0;width:114.8pt;height:22.4pt;z-index:25242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ecE5GjkCAABlBAAADgAAAAAAAAAA&#10;AAAAAAAuAgAAZHJzL2Uyb0RvYy54bWxQSwECLQAUAAYACAAAACEApa52lt0AAAAEAQAADwAAAAAA&#10;AAAAAAAAAACTBAAAZHJzL2Rvd25yZXYueG1sUEsFBgAAAAAEAAQA8wAAAJ0FAAAAAA==&#10;" filled="f" stroked="f" strokeweight=".5pt">
                <v:textbox>
                  <w:txbxContent>
                    <w:p w14:paraId="7C0C302F" w14:textId="69A8D4BD"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L</w:t>
                      </w:r>
                    </w:p>
                  </w:txbxContent>
                </v:textbox>
              </v:shape>
            </w:pict>
          </mc:Fallback>
        </mc:AlternateContent>
      </w:r>
    </w:p>
    <w:p w14:paraId="33895A4D"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Compte de 9 en 9</w:t>
      </w:r>
    </w:p>
    <w:p w14:paraId="375A0840" w14:textId="46751216" w:rsidR="003F72FE" w:rsidRPr="008C21CA" w:rsidRDefault="00B51696" w:rsidP="003F72FE">
      <w:pPr>
        <w:spacing w:after="0"/>
        <w:jc w:val="center"/>
        <w:rPr>
          <w:rFonts w:ascii="Times New Roman" w:hAnsi="Times New Roman" w:cs="Times New Roman"/>
          <w:sz w:val="24"/>
          <w:szCs w:val="24"/>
          <w:u w:val="single"/>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4464" behindDoc="0" locked="0" layoutInCell="1" allowOverlap="1" wp14:anchorId="7B81D90E" wp14:editId="037319DF">
                <wp:simplePos x="0" y="0"/>
                <wp:positionH relativeFrom="column">
                  <wp:posOffset>104775</wp:posOffset>
                </wp:positionH>
                <wp:positionV relativeFrom="paragraph">
                  <wp:posOffset>62230</wp:posOffset>
                </wp:positionV>
                <wp:extent cx="381000" cy="257175"/>
                <wp:effectExtent l="0" t="0" r="0" b="0"/>
                <wp:wrapNone/>
                <wp:docPr id="2653" name="Zone de texte 2653"/>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ABAEB" w14:textId="2FED5F03" w:rsidR="00EB2AA1" w:rsidRPr="00E1764D" w:rsidRDefault="00EB2AA1" w:rsidP="003F72FE">
                            <w:pPr>
                              <w:rPr>
                                <w:rFonts w:ascii="Times New Roman" w:hAnsi="Times New Roman" w:cs="Times New Roman"/>
                                <w:sz w:val="24"/>
                                <w:szCs w:val="24"/>
                              </w:rPr>
                            </w:pPr>
                            <w:r w:rsidRPr="00E1764D">
                              <w:rPr>
                                <w:rFonts w:ascii="Times New Roman" w:hAnsi="Times New Roman" w:cs="Times New Roman"/>
                                <w:sz w:val="24"/>
                                <w:szCs w:val="24"/>
                              </w:rPr>
                              <w:t>9</w:t>
                            </w:r>
                            <w:r>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D90E" id="Zone de texte 2653" o:spid="_x0000_s1651" type="#_x0000_t202" style="position:absolute;left:0;text-align:left;margin-left:8.25pt;margin-top:4.9pt;width:30pt;height:20.2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" filled="f" stroked="f" strokeweight=".5pt">
                <v:textbox>
                  <w:txbxContent>
                    <w:p w14:paraId="20DABAEB" w14:textId="2FED5F03" w:rsidR="00EB2AA1" w:rsidRPr="00E1764D" w:rsidRDefault="00EB2AA1" w:rsidP="003F72FE">
                      <w:pPr>
                        <w:rPr>
                          <w:rFonts w:ascii="Times New Roman" w:hAnsi="Times New Roman" w:cs="Times New Roman"/>
                          <w:sz w:val="24"/>
                          <w:szCs w:val="24"/>
                        </w:rPr>
                      </w:pPr>
                      <w:r w:rsidRPr="00E1764D">
                        <w:rPr>
                          <w:rFonts w:ascii="Times New Roman" w:hAnsi="Times New Roman" w:cs="Times New Roman"/>
                          <w:sz w:val="24"/>
                          <w:szCs w:val="24"/>
                        </w:rPr>
                        <w:t>9</w:t>
                      </w:r>
                      <w:r>
                        <w:rPr>
                          <w:rFonts w:ascii="Times New Roman" w:hAnsi="Times New Roman" w:cs="Times New Roman"/>
                          <w:sz w:val="24"/>
                          <w:szCs w:val="24"/>
                        </w:rPr>
                        <w:t>0</w:t>
                      </w:r>
                    </w:p>
                  </w:txbxContent>
                </v:textbox>
              </v:shape>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20608" behindDoc="0" locked="0" layoutInCell="1" allowOverlap="1" wp14:anchorId="4734D607" wp14:editId="51039DB6">
                <wp:simplePos x="0" y="0"/>
                <wp:positionH relativeFrom="column">
                  <wp:posOffset>3486150</wp:posOffset>
                </wp:positionH>
                <wp:positionV relativeFrom="paragraph">
                  <wp:posOffset>5715</wp:posOffset>
                </wp:positionV>
                <wp:extent cx="514350" cy="304800"/>
                <wp:effectExtent l="0" t="0" r="19050" b="19050"/>
                <wp:wrapNone/>
                <wp:docPr id="2650" name="Rectangle à coins arrondis 225"/>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6D76E8" id="Rectangle à coins arrondis 225" o:spid="_x0000_s1026" style="position:absolute;margin-left:274.5pt;margin-top:.45pt;width:40.5pt;height:24pt;z-index:2516601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" filled="f" strokecolor="black [3213]"/>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9584" behindDoc="0" locked="0" layoutInCell="1" allowOverlap="1" wp14:anchorId="12C640C9" wp14:editId="5AB0278C">
                <wp:simplePos x="0" y="0"/>
                <wp:positionH relativeFrom="column">
                  <wp:posOffset>2895600</wp:posOffset>
                </wp:positionH>
                <wp:positionV relativeFrom="paragraph">
                  <wp:posOffset>5715</wp:posOffset>
                </wp:positionV>
                <wp:extent cx="514350" cy="304800"/>
                <wp:effectExtent l="0" t="0" r="19050" b="19050"/>
                <wp:wrapNone/>
                <wp:docPr id="2651"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1D1232" id="Rectangle à coins arrondis 224" o:spid="_x0000_s1026" style="position:absolute;margin-left:228pt;margin-top:.45pt;width:40.5pt;height:24pt;z-index:2516601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" filled="f" strokecolor="black [3213]"/>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8560" behindDoc="0" locked="0" layoutInCell="1" allowOverlap="1" wp14:anchorId="32EA1F78" wp14:editId="33BE070D">
                <wp:simplePos x="0" y="0"/>
                <wp:positionH relativeFrom="column">
                  <wp:posOffset>2314575</wp:posOffset>
                </wp:positionH>
                <wp:positionV relativeFrom="paragraph">
                  <wp:posOffset>5715</wp:posOffset>
                </wp:positionV>
                <wp:extent cx="514350" cy="304800"/>
                <wp:effectExtent l="0" t="0" r="19050" b="19050"/>
                <wp:wrapNone/>
                <wp:docPr id="2652"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CA932" id="Rectangle à coins arrondis 223" o:spid="_x0000_s1026" style="position:absolute;margin-left:182.25pt;margin-top:.45pt;width:40.5pt;height:24pt;z-index:25241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v+sw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" filled="f" strokecolor="black [3213]"/>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7536" behindDoc="0" locked="0" layoutInCell="1" allowOverlap="1" wp14:anchorId="6983C949" wp14:editId="7FCDF20C">
                <wp:simplePos x="0" y="0"/>
                <wp:positionH relativeFrom="column">
                  <wp:posOffset>1743075</wp:posOffset>
                </wp:positionH>
                <wp:positionV relativeFrom="paragraph">
                  <wp:posOffset>15240</wp:posOffset>
                </wp:positionV>
                <wp:extent cx="514350" cy="304800"/>
                <wp:effectExtent l="0" t="0" r="19050" b="19050"/>
                <wp:wrapNone/>
                <wp:docPr id="2654"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ED24E" id="Rectangle à coins arrondis 222" o:spid="_x0000_s1026" style="position:absolute;margin-left:137.25pt;margin-top:1.2pt;width:40.5pt;height:24pt;z-index:2516601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yQsg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" filled="f" strokecolor="black [3213]"/>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6512" behindDoc="0" locked="0" layoutInCell="1" allowOverlap="1" wp14:anchorId="1ACBB238" wp14:editId="1380CB90">
                <wp:simplePos x="0" y="0"/>
                <wp:positionH relativeFrom="column">
                  <wp:posOffset>1162050</wp:posOffset>
                </wp:positionH>
                <wp:positionV relativeFrom="paragraph">
                  <wp:posOffset>15240</wp:posOffset>
                </wp:positionV>
                <wp:extent cx="514350" cy="304800"/>
                <wp:effectExtent l="0" t="0" r="19050" b="19050"/>
                <wp:wrapNone/>
                <wp:docPr id="2655"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5F628F" id="Rectangle à coins arrondis 221" o:spid="_x0000_s1026" style="position:absolute;margin-left:91.5pt;margin-top:1.2pt;width:40.5pt;height:24pt;z-index:2516601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Csw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" filled="f" strokecolor="black [3213]"/>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5488" behindDoc="0" locked="0" layoutInCell="1" allowOverlap="1" wp14:anchorId="4F0E1626" wp14:editId="6A748A8A">
                <wp:simplePos x="0" y="0"/>
                <wp:positionH relativeFrom="column">
                  <wp:posOffset>580390</wp:posOffset>
                </wp:positionH>
                <wp:positionV relativeFrom="paragraph">
                  <wp:posOffset>24765</wp:posOffset>
                </wp:positionV>
                <wp:extent cx="514350" cy="304800"/>
                <wp:effectExtent l="0" t="0" r="19050" b="19050"/>
                <wp:wrapNone/>
                <wp:docPr id="2656" name="Rectangle à coins arrondis 22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AA067A" id="Rectangle à coins arrondis 220" o:spid="_x0000_s1026" style="position:absolute;margin-left:45.7pt;margin-top:1.95pt;width:40.5pt;height:24pt;z-index:25166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" filled="f" strokecolor="black [3213]"/>
            </w:pict>
          </mc:Fallback>
        </mc:AlternateContent>
      </w:r>
      <w:r w:rsidR="003F72FE"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13440" behindDoc="0" locked="0" layoutInCell="1" allowOverlap="1" wp14:anchorId="13F3CF10" wp14:editId="0B5B671E">
                <wp:simplePos x="0" y="0"/>
                <wp:positionH relativeFrom="column">
                  <wp:posOffset>0</wp:posOffset>
                </wp:positionH>
                <wp:positionV relativeFrom="paragraph">
                  <wp:posOffset>15240</wp:posOffset>
                </wp:positionV>
                <wp:extent cx="514350" cy="304800"/>
                <wp:effectExtent l="0" t="0" r="19050" b="19050"/>
                <wp:wrapNone/>
                <wp:docPr id="2657" name="Rectangle à coins arrondis 21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DB13CE" id="Rectangle à coins arrondis 218" o:spid="_x0000_s1026" style="position:absolute;margin-left:0;margin-top:1.2pt;width:40.5pt;height:24pt;z-index:2516601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" filled="f" strokecolor="black [3213]"/>
            </w:pict>
          </mc:Fallback>
        </mc:AlternateContent>
      </w:r>
    </w:p>
    <w:p w14:paraId="13FB55A5" w14:textId="77777777" w:rsidR="003F72FE" w:rsidRPr="008C21CA" w:rsidRDefault="003F72FE" w:rsidP="003F72FE">
      <w:pPr>
        <w:spacing w:after="0"/>
        <w:rPr>
          <w:rFonts w:ascii="Times New Roman" w:hAnsi="Times New Roman" w:cs="Times New Roman"/>
          <w:sz w:val="24"/>
          <w:szCs w:val="24"/>
          <w:u w:val="single"/>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21632" behindDoc="0" locked="0" layoutInCell="1" allowOverlap="1" wp14:anchorId="4C8F9641" wp14:editId="3B8429D5">
                <wp:simplePos x="0" y="0"/>
                <wp:positionH relativeFrom="column">
                  <wp:posOffset>3914775</wp:posOffset>
                </wp:positionH>
                <wp:positionV relativeFrom="paragraph">
                  <wp:posOffset>127635</wp:posOffset>
                </wp:positionV>
                <wp:extent cx="514350" cy="304800"/>
                <wp:effectExtent l="0" t="0" r="19050" b="19050"/>
                <wp:wrapNone/>
                <wp:docPr id="2658" name="Rectangle à coins arrondis 226"/>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9C2B0F" id="Rectangle à coins arrondis 226" o:spid="_x0000_s1026" style="position:absolute;margin-left:308.25pt;margin-top:10.05pt;width:40.5pt;height:24pt;z-index:2516601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rsg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" filled="f" strokecolor="black [3213]"/>
            </w:pict>
          </mc:Fallback>
        </mc:AlternateContent>
      </w:r>
    </w:p>
    <w:p w14:paraId="2C115EFA" w14:textId="77777777" w:rsidR="003F72FE" w:rsidRPr="008C21CA" w:rsidRDefault="003F72FE" w:rsidP="003F72FE">
      <w:pPr>
        <w:spacing w:after="0"/>
        <w:rPr>
          <w:rFonts w:ascii="Times New Roman" w:hAnsi="Times New Roman" w:cs="Times New Roman"/>
          <w:sz w:val="24"/>
          <w:szCs w:val="24"/>
          <w:u w:val="single"/>
        </w:rPr>
      </w:pPr>
    </w:p>
    <w:p w14:paraId="317573F7" w14:textId="77777777" w:rsidR="003F72FE" w:rsidRPr="008C21CA" w:rsidRDefault="003F72FE" w:rsidP="003F72FE">
      <w:pPr>
        <w:spacing w:after="0"/>
        <w:rPr>
          <w:rFonts w:ascii="Times New Roman" w:hAnsi="Times New Roman" w:cs="Times New Roman"/>
          <w:sz w:val="24"/>
          <w:szCs w:val="24"/>
          <w:u w:val="single"/>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24704" behindDoc="0" locked="0" layoutInCell="1" allowOverlap="1" wp14:anchorId="5845B1A2" wp14:editId="04BC8B37">
                <wp:simplePos x="0" y="0"/>
                <wp:positionH relativeFrom="column">
                  <wp:posOffset>2228850</wp:posOffset>
                </wp:positionH>
                <wp:positionV relativeFrom="paragraph">
                  <wp:posOffset>172720</wp:posOffset>
                </wp:positionV>
                <wp:extent cx="514350" cy="304800"/>
                <wp:effectExtent l="0" t="0" r="19050" b="19050"/>
                <wp:wrapNone/>
                <wp:docPr id="2659" name="Rectangle à coins arrondis 22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C457A0" id="Rectangle à coins arrondis 229" o:spid="_x0000_s1026" style="position:absolute;margin-left:175.5pt;margin-top:13.6pt;width:40.5pt;height:24pt;z-index:2516602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23680" behindDoc="0" locked="0" layoutInCell="1" allowOverlap="1" wp14:anchorId="50357E04" wp14:editId="2F3052C5">
                <wp:simplePos x="0" y="0"/>
                <wp:positionH relativeFrom="column">
                  <wp:posOffset>2828925</wp:posOffset>
                </wp:positionH>
                <wp:positionV relativeFrom="paragraph">
                  <wp:posOffset>172720</wp:posOffset>
                </wp:positionV>
                <wp:extent cx="514350" cy="304800"/>
                <wp:effectExtent l="0" t="0" r="19050" b="19050"/>
                <wp:wrapNone/>
                <wp:docPr id="2660" name="Rectangle à coins arrondis 22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000285" id="Rectangle à coins arrondis 228" o:spid="_x0000_s1026" style="position:absolute;margin-left:222.75pt;margin-top:13.6pt;width:40.5pt;height:24pt;z-index:251660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22656" behindDoc="0" locked="0" layoutInCell="1" allowOverlap="1" wp14:anchorId="6BE417F2" wp14:editId="28778A96">
                <wp:simplePos x="0" y="0"/>
                <wp:positionH relativeFrom="column">
                  <wp:posOffset>3400425</wp:posOffset>
                </wp:positionH>
                <wp:positionV relativeFrom="paragraph">
                  <wp:posOffset>20320</wp:posOffset>
                </wp:positionV>
                <wp:extent cx="514350" cy="304800"/>
                <wp:effectExtent l="0" t="0" r="19050" b="19050"/>
                <wp:wrapNone/>
                <wp:docPr id="2661" name="Rectangle à coins arrondis 227"/>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DFB636" id="Rectangle à coins arrondis 227" o:spid="_x0000_s1026" style="position:absolute;margin-left:267.75pt;margin-top:1.6pt;width:40.5pt;height:24pt;z-index:2516601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G+yCyrICAACoBQAA&#10;DgAAAAAAAAAAAAAAAAAuAgAAZHJzL2Uyb0RvYy54bWxQSwECLQAUAAYACAAAACEAQyTTyt8AAAAI&#10;AQAADwAAAAAAAAAAAAAAAAAMBQAAZHJzL2Rvd25yZXYueG1sUEsFBgAAAAAEAAQA8wAAABgGAAAA&#10;AA==&#10;" filled="f" strokecolor="black [3213]"/>
            </w:pict>
          </mc:Fallback>
        </mc:AlternateContent>
      </w:r>
    </w:p>
    <w:p w14:paraId="01EE87BA" w14:textId="77777777" w:rsidR="003F72FE" w:rsidRPr="008C21CA" w:rsidRDefault="003F72FE" w:rsidP="003F72FE">
      <w:pPr>
        <w:spacing w:after="0"/>
        <w:rPr>
          <w:rFonts w:ascii="Times New Roman" w:hAnsi="Times New Roman" w:cs="Times New Roman"/>
          <w:sz w:val="24"/>
          <w:szCs w:val="24"/>
          <w:u w:val="single"/>
        </w:rPr>
      </w:pPr>
    </w:p>
    <w:p w14:paraId="36D99881"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54BC4D9A" w14:textId="77777777" w:rsidR="003F72FE" w:rsidRPr="008C21CA" w:rsidRDefault="003F72FE" w:rsidP="003F72FE">
      <w:pPr>
        <w:spacing w:after="0"/>
        <w:rPr>
          <w:rFonts w:ascii="Times New Roman" w:hAnsi="Times New Roman" w:cs="Times New Roman"/>
          <w:sz w:val="24"/>
          <w:szCs w:val="24"/>
        </w:rPr>
      </w:pPr>
    </w:p>
    <w:p w14:paraId="229D317A" w14:textId="77777777"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sz w:val="24"/>
          <w:szCs w:val="24"/>
        </w:rPr>
        <w:t>……… = 3 x 9      9 x 5 = ……….</w:t>
      </w:r>
      <w:r w:rsidRPr="008C21CA">
        <w:rPr>
          <w:rFonts w:ascii="Times New Roman" w:hAnsi="Times New Roman" w:cs="Times New Roman"/>
          <w:sz w:val="24"/>
          <w:szCs w:val="24"/>
        </w:rPr>
        <w:tab/>
        <w:t xml:space="preserve">   9 x 8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 4 x 9  </w:t>
      </w:r>
    </w:p>
    <w:p w14:paraId="56F9FB63"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411392" behindDoc="0" locked="0" layoutInCell="1" allowOverlap="1" wp14:anchorId="0D0C7715" wp14:editId="32412B42">
                <wp:simplePos x="0" y="0"/>
                <wp:positionH relativeFrom="column">
                  <wp:posOffset>3404870</wp:posOffset>
                </wp:positionH>
                <wp:positionV relativeFrom="paragraph">
                  <wp:posOffset>7620</wp:posOffset>
                </wp:positionV>
                <wp:extent cx="0" cy="962025"/>
                <wp:effectExtent l="0" t="0" r="19050" b="9525"/>
                <wp:wrapNone/>
                <wp:docPr id="2662" name="Connecteur droit 2662"/>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0A9FC1" id="Connecteur droit 2662" o:spid="_x0000_s1026" style="position:absolute;z-index:2516601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1pt,.6pt" to="268.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" strokecolor="black [3040]"/>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410368" behindDoc="0" locked="0" layoutInCell="1" allowOverlap="1" wp14:anchorId="09255986" wp14:editId="78E81549">
                <wp:simplePos x="0" y="0"/>
                <wp:positionH relativeFrom="column">
                  <wp:posOffset>2223770</wp:posOffset>
                </wp:positionH>
                <wp:positionV relativeFrom="paragraph">
                  <wp:posOffset>7620</wp:posOffset>
                </wp:positionV>
                <wp:extent cx="0" cy="962025"/>
                <wp:effectExtent l="0" t="0" r="19050" b="9525"/>
                <wp:wrapNone/>
                <wp:docPr id="2663" name="Connecteur droit 2663"/>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C6FDC0" id="Connecteur droit 2663" o:spid="_x0000_s1026" style="position:absolute;z-index:2516601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6pt" to="175.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" strokecolor="black [3040]"/>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409344" behindDoc="0" locked="0" layoutInCell="1" allowOverlap="1" wp14:anchorId="7A8586C7" wp14:editId="6F908AD5">
                <wp:simplePos x="0" y="0"/>
                <wp:positionH relativeFrom="column">
                  <wp:posOffset>1080770</wp:posOffset>
                </wp:positionH>
                <wp:positionV relativeFrom="paragraph">
                  <wp:posOffset>3175</wp:posOffset>
                </wp:positionV>
                <wp:extent cx="0" cy="962025"/>
                <wp:effectExtent l="0" t="0" r="19050" b="9525"/>
                <wp:wrapNone/>
                <wp:docPr id="2664" name="Connecteur droit 2664"/>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03A58B" id="Connecteur droit 2664" o:spid="_x0000_s1026" style="position:absolute;z-index:2516601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1pt,.25pt" to="85.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" strokecolor="black [3040]"/>
            </w:pict>
          </mc:Fallback>
        </mc:AlternateContent>
      </w:r>
      <w:r w:rsidRPr="008C21CA">
        <w:rPr>
          <w:rFonts w:ascii="Times New Roman" w:hAnsi="Times New Roman" w:cs="Times New Roman"/>
          <w:sz w:val="24"/>
          <w:szCs w:val="24"/>
        </w:rPr>
        <w:t>2 x 9 = ……….     8 x 9 = ………</w:t>
      </w:r>
      <w:r w:rsidRPr="008C21CA">
        <w:rPr>
          <w:rFonts w:ascii="Times New Roman" w:hAnsi="Times New Roman" w:cs="Times New Roman"/>
          <w:sz w:val="24"/>
          <w:szCs w:val="24"/>
        </w:rPr>
        <w:tab/>
        <w:t xml:space="preserve">   9 x 9 =……… </w:t>
      </w:r>
      <w:r w:rsidRPr="008C21CA">
        <w:rPr>
          <w:rFonts w:ascii="Times New Roman" w:hAnsi="Times New Roman" w:cs="Times New Roman"/>
          <w:sz w:val="24"/>
          <w:szCs w:val="24"/>
        </w:rPr>
        <w:tab/>
        <w:t xml:space="preserve">……… = 0 x 9 </w:t>
      </w:r>
    </w:p>
    <w:p w14:paraId="18940E33" w14:textId="77777777"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sz w:val="24"/>
          <w:szCs w:val="24"/>
        </w:rPr>
        <w:t>6 x 9 =</w:t>
      </w:r>
      <w:r w:rsidRPr="008C21CA">
        <w:rPr>
          <w:rFonts w:ascii="Times New Roman" w:hAnsi="Times New Roman" w:cs="Times New Roman"/>
          <w:sz w:val="24"/>
          <w:szCs w:val="24"/>
        </w:rPr>
        <w:tab/>
        <w:t>…</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9 x 9 </w:t>
      </w:r>
      <w:r w:rsidRPr="008C21CA">
        <w:rPr>
          <w:rFonts w:ascii="Times New Roman" w:hAnsi="Times New Roman" w:cs="Times New Roman"/>
          <w:sz w:val="24"/>
          <w:szCs w:val="24"/>
        </w:rPr>
        <w:tab/>
        <w:t xml:space="preserve">   10 x 9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7 x 9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629BF244"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9 x 3 = ……….     9 x 6 = ……….</w:t>
      </w:r>
      <w:r w:rsidRPr="008C21CA">
        <w:rPr>
          <w:rFonts w:ascii="Times New Roman" w:hAnsi="Times New Roman" w:cs="Times New Roman"/>
          <w:sz w:val="24"/>
          <w:szCs w:val="24"/>
        </w:rPr>
        <w:tab/>
        <w:t xml:space="preserve">   9 x 2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9 x 10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0715639B" w14:textId="77777777"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sz w:val="24"/>
          <w:szCs w:val="24"/>
        </w:rPr>
        <w:t>……… = 1 x 9      9 x 7 = ………</w:t>
      </w:r>
      <w:r w:rsidRPr="008C21CA">
        <w:rPr>
          <w:rFonts w:ascii="Times New Roman" w:hAnsi="Times New Roman" w:cs="Times New Roman"/>
          <w:sz w:val="24"/>
          <w:szCs w:val="24"/>
        </w:rPr>
        <w:tab/>
        <w:t xml:space="preserve">   9 x 4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9 x 1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13AA1883" w14:textId="77777777" w:rsidR="003F72FE" w:rsidRPr="008C21CA" w:rsidRDefault="003F72FE" w:rsidP="003F72FE">
      <w:pPr>
        <w:spacing w:after="0"/>
        <w:rPr>
          <w:rFonts w:ascii="Times New Roman" w:hAnsi="Times New Roman" w:cs="Times New Roman"/>
          <w:sz w:val="24"/>
          <w:szCs w:val="24"/>
        </w:rPr>
      </w:pPr>
    </w:p>
    <w:p w14:paraId="7F7B0C17"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2E8BB888"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 0,1, 0,01, 0,001</w:t>
      </w:r>
    </w:p>
    <w:p w14:paraId="4132FBB8" w14:textId="77777777" w:rsidR="003F72FE" w:rsidRPr="008C21CA" w:rsidRDefault="003F72FE" w:rsidP="003F72FE">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428800" behindDoc="0" locked="0" layoutInCell="1" allowOverlap="1" wp14:anchorId="172B080A" wp14:editId="10161FD5">
                <wp:simplePos x="0" y="0"/>
                <wp:positionH relativeFrom="column">
                  <wp:posOffset>3573145</wp:posOffset>
                </wp:positionH>
                <wp:positionV relativeFrom="paragraph">
                  <wp:posOffset>211455</wp:posOffset>
                </wp:positionV>
                <wp:extent cx="6350" cy="540000"/>
                <wp:effectExtent l="0" t="0" r="31750" b="31750"/>
                <wp:wrapNone/>
                <wp:docPr id="2671" name="Connecteur droit 2671"/>
                <wp:cNvGraphicFramePr/>
                <a:graphic xmlns:a="http://schemas.openxmlformats.org/drawingml/2006/main">
                  <a:graphicData uri="http://schemas.microsoft.com/office/word/2010/wordprocessingShape">
                    <wps:wsp>
                      <wps:cNvCnPr/>
                      <wps:spPr>
                        <a:xfrm>
                          <a:off x="0" y="0"/>
                          <a:ext cx="635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15E615" id="Connecteur droit 2671" o:spid="_x0000_s1026" style="position:absolute;z-index:25242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35pt,16.65pt" to="281.8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" strokecolor="black [3040]"/>
            </w:pict>
          </mc:Fallback>
        </mc:AlternateContent>
      </w:r>
    </w:p>
    <w:p w14:paraId="5BEF922A" w14:textId="34CD92C4"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427776" behindDoc="0" locked="0" layoutInCell="1" allowOverlap="1" wp14:anchorId="7A7C7BD2" wp14:editId="1342D94E">
                <wp:simplePos x="0" y="0"/>
                <wp:positionH relativeFrom="column">
                  <wp:posOffset>2366645</wp:posOffset>
                </wp:positionH>
                <wp:positionV relativeFrom="paragraph">
                  <wp:posOffset>29210</wp:posOffset>
                </wp:positionV>
                <wp:extent cx="6350" cy="612000"/>
                <wp:effectExtent l="0" t="0" r="31750" b="36195"/>
                <wp:wrapNone/>
                <wp:docPr id="2672" name="Connecteur droit 2672"/>
                <wp:cNvGraphicFramePr/>
                <a:graphic xmlns:a="http://schemas.openxmlformats.org/drawingml/2006/main">
                  <a:graphicData uri="http://schemas.microsoft.com/office/word/2010/wordprocessingShape">
                    <wps:wsp>
                      <wps:cNvCnPr/>
                      <wps:spPr>
                        <a:xfrm>
                          <a:off x="0" y="0"/>
                          <a:ext cx="635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3E603" id="Connecteur droit 2672" o:spid="_x0000_s1026" style="position:absolute;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426752" behindDoc="0" locked="0" layoutInCell="1" allowOverlap="1" wp14:anchorId="6ADF6750" wp14:editId="22B265E0">
                <wp:simplePos x="0" y="0"/>
                <wp:positionH relativeFrom="column">
                  <wp:posOffset>1147445</wp:posOffset>
                </wp:positionH>
                <wp:positionV relativeFrom="paragraph">
                  <wp:posOffset>14605</wp:posOffset>
                </wp:positionV>
                <wp:extent cx="6350" cy="648000"/>
                <wp:effectExtent l="0" t="0" r="31750" b="19050"/>
                <wp:wrapNone/>
                <wp:docPr id="2673" name="Connecteur droit 2673"/>
                <wp:cNvGraphicFramePr/>
                <a:graphic xmlns:a="http://schemas.openxmlformats.org/drawingml/2006/main">
                  <a:graphicData uri="http://schemas.microsoft.com/office/word/2010/wordprocessingShape">
                    <wps:wsp>
                      <wps:cNvCnPr/>
                      <wps:spPr>
                        <a:xfrm>
                          <a:off x="0" y="0"/>
                          <a:ext cx="6350" cy="64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18EEA0" id="Connecteur droit 2673" o:spid="_x0000_s1026" style="position:absolute;z-index:25242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35pt,1.15pt" to="90.8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" strokecolor="black [3040]"/>
            </w:pict>
          </mc:Fallback>
        </mc:AlternateContent>
      </w:r>
      <w:r w:rsidR="00B51696" w:rsidRPr="008C21CA">
        <w:rPr>
          <w:rFonts w:ascii="Times New Roman" w:hAnsi="Times New Roman" w:cs="Times New Roman"/>
          <w:sz w:val="24"/>
          <w:szCs w:val="24"/>
        </w:rPr>
        <w:t>4</w:t>
      </w:r>
      <w:r w:rsidRPr="008C21CA">
        <w:rPr>
          <w:rFonts w:ascii="Times New Roman" w:hAnsi="Times New Roman" w:cs="Times New Roman"/>
          <w:sz w:val="24"/>
          <w:szCs w:val="24"/>
        </w:rPr>
        <w:t xml:space="preserve"> x 0,009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0,09 x </w:t>
      </w:r>
      <w:r w:rsidR="00B51696" w:rsidRPr="008C21CA">
        <w:rPr>
          <w:rFonts w:ascii="Times New Roman" w:hAnsi="Times New Roman" w:cs="Times New Roman"/>
          <w:sz w:val="24"/>
          <w:szCs w:val="24"/>
        </w:rPr>
        <w:t>3</w:t>
      </w:r>
      <w:r w:rsidRPr="008C21CA">
        <w:rPr>
          <w:rFonts w:ascii="Times New Roman" w:hAnsi="Times New Roman" w:cs="Times New Roman"/>
          <w:sz w:val="24"/>
          <w:szCs w:val="24"/>
        </w:rPr>
        <w:t xml:space="preserve">     90 x </w:t>
      </w:r>
      <w:r w:rsidR="00B51696" w:rsidRPr="008C21CA">
        <w:rPr>
          <w:rFonts w:ascii="Times New Roman" w:hAnsi="Times New Roman" w:cs="Times New Roman"/>
          <w:sz w:val="24"/>
          <w:szCs w:val="24"/>
        </w:rPr>
        <w:t>3</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w:t>
      </w:r>
      <w:r w:rsidR="00B51696" w:rsidRPr="008C21CA">
        <w:rPr>
          <w:rFonts w:ascii="Times New Roman" w:hAnsi="Times New Roman" w:cs="Times New Roman"/>
          <w:sz w:val="24"/>
          <w:szCs w:val="24"/>
        </w:rPr>
        <w:t>5</w:t>
      </w:r>
      <w:r w:rsidRPr="008C21CA">
        <w:rPr>
          <w:rFonts w:ascii="Times New Roman" w:hAnsi="Times New Roman" w:cs="Times New Roman"/>
          <w:sz w:val="24"/>
          <w:szCs w:val="24"/>
        </w:rPr>
        <w:t xml:space="preserve"> x 0,9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10C74AAC" w14:textId="66128E68"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 = 900 x </w:t>
      </w:r>
      <w:r w:rsidR="00B51696" w:rsidRPr="008C21CA">
        <w:rPr>
          <w:rFonts w:ascii="Times New Roman" w:hAnsi="Times New Roman" w:cs="Times New Roman"/>
          <w:sz w:val="24"/>
          <w:szCs w:val="24"/>
        </w:rPr>
        <w:t>6</w:t>
      </w:r>
      <w:r w:rsidRPr="008C21CA">
        <w:rPr>
          <w:rFonts w:ascii="Times New Roman" w:hAnsi="Times New Roman" w:cs="Times New Roman"/>
          <w:sz w:val="24"/>
          <w:szCs w:val="24"/>
        </w:rPr>
        <w:t xml:space="preserve">      90 x </w:t>
      </w:r>
      <w:r w:rsidR="00B51696" w:rsidRPr="008C21CA">
        <w:rPr>
          <w:rFonts w:ascii="Times New Roman" w:hAnsi="Times New Roman" w:cs="Times New Roman"/>
          <w:sz w:val="24"/>
          <w:szCs w:val="24"/>
        </w:rPr>
        <w:t>8</w:t>
      </w:r>
      <w:r w:rsidRPr="008C21CA">
        <w:rPr>
          <w:rFonts w:ascii="Times New Roman" w:hAnsi="Times New Roman" w:cs="Times New Roman"/>
          <w:sz w:val="24"/>
          <w:szCs w:val="24"/>
        </w:rPr>
        <w:t>0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0,009 x </w:t>
      </w:r>
      <w:r w:rsidR="00B51696" w:rsidRPr="008C21CA">
        <w:rPr>
          <w:rFonts w:ascii="Times New Roman" w:hAnsi="Times New Roman" w:cs="Times New Roman"/>
          <w:sz w:val="24"/>
          <w:szCs w:val="24"/>
        </w:rPr>
        <w:t>1</w:t>
      </w:r>
      <w:r w:rsidRPr="008C21CA">
        <w:rPr>
          <w:rFonts w:ascii="Times New Roman" w:hAnsi="Times New Roman" w:cs="Times New Roman"/>
          <w:sz w:val="24"/>
          <w:szCs w:val="24"/>
        </w:rPr>
        <w:t xml:space="preserve">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90 x </w:t>
      </w:r>
      <w:r w:rsidR="00B51696" w:rsidRPr="008C21CA">
        <w:rPr>
          <w:rFonts w:ascii="Times New Roman" w:hAnsi="Times New Roman" w:cs="Times New Roman"/>
          <w:sz w:val="24"/>
          <w:szCs w:val="24"/>
        </w:rPr>
        <w:t>6</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
    <w:p w14:paraId="022AF9B6" w14:textId="26DBDC30" w:rsidR="003F72FE" w:rsidRPr="008C21CA" w:rsidRDefault="00B51696" w:rsidP="00C70265">
      <w:pPr>
        <w:spacing w:after="0"/>
        <w:rPr>
          <w:rFonts w:ascii="Times New Roman" w:hAnsi="Times New Roman" w:cs="Times New Roman"/>
          <w:sz w:val="24"/>
          <w:szCs w:val="24"/>
        </w:rPr>
      </w:pPr>
      <w:r w:rsidRPr="008C21CA">
        <w:rPr>
          <w:rFonts w:ascii="Times New Roman" w:hAnsi="Times New Roman" w:cs="Times New Roman"/>
          <w:sz w:val="24"/>
          <w:szCs w:val="24"/>
        </w:rPr>
        <w:t>5</w:t>
      </w:r>
      <w:r w:rsidR="003F72FE" w:rsidRPr="008C21CA">
        <w:rPr>
          <w:rFonts w:ascii="Times New Roman" w:hAnsi="Times New Roman" w:cs="Times New Roman"/>
          <w:sz w:val="24"/>
          <w:szCs w:val="24"/>
        </w:rPr>
        <w:t xml:space="preserve"> x 0,09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 xml:space="preserve">.       </w:t>
      </w:r>
      <w:r w:rsidRPr="008C21CA">
        <w:rPr>
          <w:rFonts w:ascii="Times New Roman" w:hAnsi="Times New Roman" w:cs="Times New Roman"/>
          <w:sz w:val="24"/>
          <w:szCs w:val="24"/>
        </w:rPr>
        <w:t>9</w:t>
      </w:r>
      <w:r w:rsidR="003F72FE" w:rsidRPr="008C21CA">
        <w:rPr>
          <w:rFonts w:ascii="Times New Roman" w:hAnsi="Times New Roman" w:cs="Times New Roman"/>
          <w:sz w:val="24"/>
          <w:szCs w:val="24"/>
        </w:rPr>
        <w:t xml:space="preserve"> x 9</w:t>
      </w:r>
      <w:r w:rsidR="00C70265" w:rsidRPr="008C21CA">
        <w:rPr>
          <w:rFonts w:ascii="Times New Roman" w:hAnsi="Times New Roman" w:cs="Times New Roman"/>
          <w:sz w:val="24"/>
          <w:szCs w:val="24"/>
        </w:rPr>
        <w:t xml:space="preserve"> </w:t>
      </w:r>
      <w:r w:rsidR="003F72FE" w:rsidRPr="008C21CA">
        <w:rPr>
          <w:rFonts w:ascii="Times New Roman" w:hAnsi="Times New Roman" w:cs="Times New Roman"/>
          <w:sz w:val="24"/>
          <w:szCs w:val="24"/>
        </w:rPr>
        <w:t>00</w:t>
      </w:r>
      <w:r w:rsidR="00C70265" w:rsidRPr="008C21CA">
        <w:rPr>
          <w:rFonts w:ascii="Times New Roman" w:hAnsi="Times New Roman" w:cs="Times New Roman"/>
          <w:sz w:val="24"/>
          <w:szCs w:val="24"/>
        </w:rPr>
        <w:t>0</w:t>
      </w:r>
      <w:r w:rsidR="003F72FE" w:rsidRPr="008C21CA">
        <w:rPr>
          <w:rFonts w:ascii="Times New Roman" w:hAnsi="Times New Roman" w:cs="Times New Roman"/>
          <w:sz w:val="24"/>
          <w:szCs w:val="24"/>
        </w:rPr>
        <w:t xml:space="preserve">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r w:rsidR="003F72FE" w:rsidRPr="008C21CA">
        <w:rPr>
          <w:rFonts w:ascii="Times New Roman" w:hAnsi="Times New Roman" w:cs="Times New Roman"/>
          <w:sz w:val="24"/>
          <w:szCs w:val="24"/>
        </w:rPr>
        <w:tab/>
        <w:t xml:space="preserve">       </w:t>
      </w:r>
    </w:p>
    <w:p w14:paraId="45BA68E6" w14:textId="77777777" w:rsidR="003F72FE" w:rsidRPr="008C21CA" w:rsidRDefault="003F72FE" w:rsidP="003F72FE">
      <w:pPr>
        <w:rPr>
          <w:rFonts w:ascii="Times New Roman" w:hAnsi="Times New Roman" w:cs="Times New Roman"/>
          <w:sz w:val="24"/>
          <w:szCs w:val="24"/>
          <w:u w:val="single"/>
        </w:rPr>
      </w:pPr>
    </w:p>
    <w:p w14:paraId="1B5718B9"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775C4187"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32896" behindDoc="0" locked="0" layoutInCell="1" allowOverlap="1" wp14:anchorId="57268D50" wp14:editId="7D08196A">
                <wp:simplePos x="0" y="0"/>
                <wp:positionH relativeFrom="column">
                  <wp:posOffset>2960370</wp:posOffset>
                </wp:positionH>
                <wp:positionV relativeFrom="paragraph">
                  <wp:posOffset>259715</wp:posOffset>
                </wp:positionV>
                <wp:extent cx="933450" cy="895350"/>
                <wp:effectExtent l="19050" t="19050" r="19050" b="38100"/>
                <wp:wrapNone/>
                <wp:docPr id="2674"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A20F3F" id="Étoile à 12 branches 237" o:spid="_x0000_s1026" style="position:absolute;margin-left:233.1pt;margin-top:20.45pt;width:73.5pt;height:70.5pt;z-index:2516602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Mp/KO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31872" behindDoc="0" locked="0" layoutInCell="1" allowOverlap="1" wp14:anchorId="3AC3F22B" wp14:editId="0A2E1C70">
                <wp:simplePos x="0" y="0"/>
                <wp:positionH relativeFrom="column">
                  <wp:posOffset>1952625</wp:posOffset>
                </wp:positionH>
                <wp:positionV relativeFrom="paragraph">
                  <wp:posOffset>259715</wp:posOffset>
                </wp:positionV>
                <wp:extent cx="933450" cy="895350"/>
                <wp:effectExtent l="19050" t="19050" r="19050" b="38100"/>
                <wp:wrapNone/>
                <wp:docPr id="2675"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69A2A9" id="Étoile à 12 branches 238" o:spid="_x0000_s1026" style="position:absolute;margin-left:153.75pt;margin-top:20.45pt;width:73.5pt;height:70.5pt;z-index:25166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NB+amu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30848" behindDoc="0" locked="0" layoutInCell="1" allowOverlap="1" wp14:anchorId="2605ACBC" wp14:editId="42C07D0A">
                <wp:simplePos x="0" y="0"/>
                <wp:positionH relativeFrom="column">
                  <wp:posOffset>953770</wp:posOffset>
                </wp:positionH>
                <wp:positionV relativeFrom="paragraph">
                  <wp:posOffset>259715</wp:posOffset>
                </wp:positionV>
                <wp:extent cx="933450" cy="895350"/>
                <wp:effectExtent l="19050" t="19050" r="19050" b="38100"/>
                <wp:wrapNone/>
                <wp:docPr id="2676"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3B2C01" id="Étoile à 12 branches 239" o:spid="_x0000_s1026" style="position:absolute;margin-left:75.1pt;margin-top:20.45pt;width:73.5pt;height:70.5pt;z-index:251660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N9fEnu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29824" behindDoc="0" locked="0" layoutInCell="1" allowOverlap="1" wp14:anchorId="6D89D32E" wp14:editId="5B7770CA">
                <wp:simplePos x="0" y="0"/>
                <wp:positionH relativeFrom="column">
                  <wp:posOffset>-36830</wp:posOffset>
                </wp:positionH>
                <wp:positionV relativeFrom="paragraph">
                  <wp:posOffset>259715</wp:posOffset>
                </wp:positionV>
                <wp:extent cx="933450" cy="895350"/>
                <wp:effectExtent l="19050" t="19050" r="19050" b="38100"/>
                <wp:wrapNone/>
                <wp:docPr id="2677"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C381A" id="Étoile à 12 branches 240" o:spid="_x0000_s1026" style="position:absolute;margin-left:-2.9pt;margin-top:20.45pt;width:73.5pt;height:70.5pt;z-index:2516602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CUWNvW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33920" behindDoc="0" locked="0" layoutInCell="1" allowOverlap="1" wp14:anchorId="102ED093" wp14:editId="6F044D0C">
                <wp:simplePos x="0" y="0"/>
                <wp:positionH relativeFrom="column">
                  <wp:posOffset>3925850</wp:posOffset>
                </wp:positionH>
                <wp:positionV relativeFrom="paragraph">
                  <wp:posOffset>234595</wp:posOffset>
                </wp:positionV>
                <wp:extent cx="933450" cy="895350"/>
                <wp:effectExtent l="19050" t="19050" r="19050" b="38100"/>
                <wp:wrapNone/>
                <wp:docPr id="2678"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4B3138" id="Étoile à 12 branches 236" o:spid="_x0000_s1026" style="position:absolute;margin-left:309.1pt;margin-top:18.45pt;width:73.5pt;height:70.5pt;z-index:2516602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B8Wnp+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xml:space="preserve"> : </w:t>
      </w:r>
    </w:p>
    <w:p w14:paraId="294ACD75" w14:textId="77777777" w:rsidR="003F72FE" w:rsidRPr="008C21CA" w:rsidRDefault="003F72FE" w:rsidP="003F72FE">
      <w:pPr>
        <w:rPr>
          <w:rFonts w:ascii="Times New Roman" w:hAnsi="Times New Roman" w:cs="Times New Roman"/>
          <w:sz w:val="24"/>
          <w:szCs w:val="24"/>
        </w:rPr>
      </w:pPr>
    </w:p>
    <w:p w14:paraId="35B8CD42" w14:textId="60B46B7E" w:rsidR="003F72FE" w:rsidRPr="008C21CA" w:rsidRDefault="003F72FE" w:rsidP="003F72FE">
      <w:pPr>
        <w:rPr>
          <w:rFonts w:ascii="Times New Roman" w:hAnsi="Times New Roman" w:cs="Times New Roman"/>
          <w:sz w:val="24"/>
          <w:szCs w:val="24"/>
        </w:rPr>
      </w:pPr>
    </w:p>
    <w:p w14:paraId="048CAB7A" w14:textId="77777777" w:rsidR="00C70265" w:rsidRPr="008C21CA" w:rsidRDefault="00C70265" w:rsidP="003F72FE">
      <w:pPr>
        <w:rPr>
          <w:rFonts w:ascii="Times New Roman" w:hAnsi="Times New Roman" w:cs="Times New Roman"/>
          <w:sz w:val="24"/>
          <w:szCs w:val="24"/>
        </w:rPr>
      </w:pPr>
    </w:p>
    <w:p w14:paraId="0DA728F5" w14:textId="77777777" w:rsidR="003F72FE" w:rsidRPr="008C21CA" w:rsidRDefault="003F72FE" w:rsidP="003F72FE">
      <w:pPr>
        <w:rPr>
          <w:rFonts w:ascii="MV Boli" w:hAnsi="MV Boli" w:cs="MV Boli"/>
          <w:sz w:val="24"/>
          <w:szCs w:val="24"/>
          <w:u w:val="single"/>
        </w:rPr>
      </w:pPr>
      <w:r w:rsidRPr="008C21CA">
        <w:rPr>
          <w:noProof/>
          <w:lang w:eastAsia="fr-FR"/>
        </w:rPr>
        <w:drawing>
          <wp:anchor distT="0" distB="0" distL="114300" distR="114300" simplePos="0" relativeHeight="252434944" behindDoc="0" locked="0" layoutInCell="1" allowOverlap="1" wp14:anchorId="130CC7AA" wp14:editId="6C547370">
            <wp:simplePos x="0" y="0"/>
            <wp:positionH relativeFrom="column">
              <wp:align>right</wp:align>
            </wp:positionH>
            <wp:positionV relativeFrom="paragraph">
              <wp:posOffset>1905</wp:posOffset>
            </wp:positionV>
            <wp:extent cx="505460" cy="611505"/>
            <wp:effectExtent l="0" t="0" r="8890" b="0"/>
            <wp:wrapNone/>
            <wp:docPr id="2680" name="Image 26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35968" behindDoc="0" locked="0" layoutInCell="1" allowOverlap="1" wp14:anchorId="7EDD6FBE" wp14:editId="1014C722">
                <wp:simplePos x="0" y="0"/>
                <wp:positionH relativeFrom="column">
                  <wp:posOffset>0</wp:posOffset>
                </wp:positionH>
                <wp:positionV relativeFrom="paragraph">
                  <wp:posOffset>0</wp:posOffset>
                </wp:positionV>
                <wp:extent cx="1457865" cy="284671"/>
                <wp:effectExtent l="0" t="0" r="0" b="1270"/>
                <wp:wrapNone/>
                <wp:docPr id="2679" name="Zone de texte 2679"/>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7144ED9" w14:textId="60838F90"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DD6FBE" id="Zone de texte 2679" o:spid="_x0000_s1652" type="#_x0000_t202" style="position:absolute;margin-left:0;margin-top:0;width:114.8pt;height:22.4pt;z-index:25243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Ai7WL+OAIAAGUEAAAOAAAAAAAAAAAA&#10;AAAAAC4CAABkcnMvZTJvRG9jLnhtbFBLAQItABQABgAIAAAAIQClrnaW3QAAAAQBAAAPAAAAAAAA&#10;AAAAAAAAAJIEAABkcnMvZG93bnJldi54bWxQSwUGAAAAAAQABADzAAAAnAUAAAAA&#10;" filled="f" stroked="f" strokeweight=".5pt">
                <v:textbox>
                  <w:txbxContent>
                    <w:p w14:paraId="27144ED9" w14:textId="60838F90"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M</w:t>
                      </w:r>
                    </w:p>
                  </w:txbxContent>
                </v:textbox>
              </v:shape>
            </w:pict>
          </mc:Fallback>
        </mc:AlternateContent>
      </w:r>
    </w:p>
    <w:p w14:paraId="60DAF985"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Jeu du furet à l’écrit : Je compte de 7 en 7.</w:t>
      </w:r>
    </w:p>
    <w:p w14:paraId="4BA35E33" w14:textId="5BF06D19"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375552" behindDoc="0" locked="0" layoutInCell="1" allowOverlap="1" wp14:anchorId="0828279D" wp14:editId="6CC35CD9">
                <wp:simplePos x="0" y="0"/>
                <wp:positionH relativeFrom="column">
                  <wp:posOffset>272533</wp:posOffset>
                </wp:positionH>
                <wp:positionV relativeFrom="paragraph">
                  <wp:posOffset>71962</wp:posOffset>
                </wp:positionV>
                <wp:extent cx="405516" cy="389614"/>
                <wp:effectExtent l="0" t="0" r="0" b="0"/>
                <wp:wrapNone/>
                <wp:docPr id="2571" name="Zone de texte 2571"/>
                <wp:cNvGraphicFramePr/>
                <a:graphic xmlns:a="http://schemas.openxmlformats.org/drawingml/2006/main">
                  <a:graphicData uri="http://schemas.microsoft.com/office/word/2010/wordprocessingShape">
                    <wps:wsp>
                      <wps:cNvSpPr txBox="1"/>
                      <wps:spPr>
                        <a:xfrm>
                          <a:off x="0" y="0"/>
                          <a:ext cx="405516"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8E9AA" w14:textId="1FA6B848" w:rsidR="00EB2AA1" w:rsidRPr="00EC59A7" w:rsidRDefault="00EB2AA1" w:rsidP="003F72FE">
                            <w:pPr>
                              <w:rPr>
                                <w:rFonts w:ascii="Times New Roman" w:hAnsi="Times New Roman" w:cs="Times New Roman"/>
                                <w:sz w:val="28"/>
                                <w:szCs w:val="28"/>
                              </w:rPr>
                            </w:pPr>
                            <w:r w:rsidRPr="00EC59A7">
                              <w:rPr>
                                <w:rFonts w:ascii="Times New Roman" w:hAnsi="Times New Roman" w:cs="Times New Roman"/>
                                <w:sz w:val="28"/>
                                <w:szCs w:val="28"/>
                              </w:rPr>
                              <w:t>7</w:t>
                            </w:r>
                            <w:r>
                              <w:rPr>
                                <w:rFonts w:ascii="Times New Roman" w:hAnsi="Times New Roman" w:cs="Times New Roman"/>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8279D" id="Zone de texte 2571" o:spid="_x0000_s1653" type="#_x0000_t202" style="position:absolute;margin-left:21.45pt;margin-top:5.65pt;width:31.95pt;height:30.7pt;z-index:25237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" filled="f" stroked="f" strokeweight=".5pt">
                <v:textbox>
                  <w:txbxContent>
                    <w:p w14:paraId="1328E9AA" w14:textId="1FA6B848" w:rsidR="00EB2AA1" w:rsidRPr="00EC59A7" w:rsidRDefault="00EB2AA1" w:rsidP="003F72FE">
                      <w:pPr>
                        <w:rPr>
                          <w:rFonts w:ascii="Times New Roman" w:hAnsi="Times New Roman" w:cs="Times New Roman"/>
                          <w:sz w:val="28"/>
                          <w:szCs w:val="28"/>
                        </w:rPr>
                      </w:pPr>
                      <w:r w:rsidRPr="00EC59A7">
                        <w:rPr>
                          <w:rFonts w:ascii="Times New Roman" w:hAnsi="Times New Roman" w:cs="Times New Roman"/>
                          <w:sz w:val="28"/>
                          <w:szCs w:val="28"/>
                        </w:rPr>
                        <w:t>7</w:t>
                      </w:r>
                      <w:r>
                        <w:rPr>
                          <w:rFonts w:ascii="Times New Roman" w:hAnsi="Times New Roman" w:cs="Times New Roman"/>
                          <w:sz w:val="28"/>
                          <w:szCs w:val="28"/>
                        </w:rPr>
                        <w:t>0</w:t>
                      </w:r>
                    </w:p>
                  </w:txbxContent>
                </v:textbox>
              </v:shape>
            </w:pict>
          </mc:Fallback>
        </mc:AlternateContent>
      </w:r>
      <w:r w:rsidRPr="008C21CA">
        <w:rPr>
          <w:rFonts w:ascii="Times New Roman" w:hAnsi="Times New Roman" w:cs="Times New Roman"/>
          <w:noProof/>
          <w:sz w:val="24"/>
          <w:szCs w:val="24"/>
          <w:lang w:eastAsia="fr-FR"/>
        </w:rPr>
        <w:drawing>
          <wp:inline distT="0" distB="0" distL="0" distR="0" wp14:anchorId="7FF1A4D5" wp14:editId="744D7B28">
            <wp:extent cx="4656455" cy="1212111"/>
            <wp:effectExtent l="0" t="0" r="0" b="7620"/>
            <wp:docPr id="2639" name="Imag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a:extLst>
                        <a:ext uri="{28A0092B-C50C-407E-A947-70E740481C1C}">
                          <a14:useLocalDpi xmlns:a14="http://schemas.microsoft.com/office/drawing/2010/main" val="0"/>
                        </a:ext>
                      </a:extLst>
                    </a:blip>
                    <a:srcRect t="9462"/>
                    <a:stretch/>
                  </pic:blipFill>
                  <pic:spPr bwMode="auto">
                    <a:xfrm>
                      <a:off x="0" y="0"/>
                      <a:ext cx="4738805" cy="1233547"/>
                    </a:xfrm>
                    <a:prstGeom prst="rect">
                      <a:avLst/>
                    </a:prstGeom>
                    <a:noFill/>
                    <a:ln>
                      <a:noFill/>
                    </a:ln>
                    <a:extLst>
                      <a:ext uri="{53640926-AAD7-44D8-BBD7-CCE9431645EC}">
                        <a14:shadowObscured xmlns:a14="http://schemas.microsoft.com/office/drawing/2010/main"/>
                      </a:ext>
                    </a:extLst>
                  </pic:spPr>
                </pic:pic>
              </a:graphicData>
            </a:graphic>
          </wp:inline>
        </w:drawing>
      </w:r>
    </w:p>
    <w:p w14:paraId="5561A02B" w14:textId="74DE0155"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573625F5" w14:textId="22829448"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noProof/>
          <w:sz w:val="24"/>
          <w:szCs w:val="24"/>
          <w:u w:val="single"/>
        </w:rPr>
        <mc:AlternateContent>
          <mc:Choice Requires="wps">
            <w:drawing>
              <wp:anchor distT="0" distB="0" distL="114300" distR="114300" simplePos="0" relativeHeight="252397056" behindDoc="0" locked="0" layoutInCell="1" allowOverlap="1" wp14:anchorId="5B7AB06E" wp14:editId="0C12132D">
                <wp:simplePos x="0" y="0"/>
                <wp:positionH relativeFrom="column">
                  <wp:posOffset>3248025</wp:posOffset>
                </wp:positionH>
                <wp:positionV relativeFrom="paragraph">
                  <wp:posOffset>147320</wp:posOffset>
                </wp:positionV>
                <wp:extent cx="6350" cy="1035050"/>
                <wp:effectExtent l="0" t="0" r="31750" b="31750"/>
                <wp:wrapNone/>
                <wp:docPr id="2572" name="Connecteur droit 2572"/>
                <wp:cNvGraphicFramePr/>
                <a:graphic xmlns:a="http://schemas.openxmlformats.org/drawingml/2006/main">
                  <a:graphicData uri="http://schemas.microsoft.com/office/word/2010/wordprocessingShape">
                    <wps:wsp>
                      <wps:cNvCnPr/>
                      <wps:spPr>
                        <a:xfrm>
                          <a:off x="0" y="0"/>
                          <a:ext cx="6350" cy="1035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CC861" id="Connecteur droit 2572" o:spid="_x0000_s1026" style="position:absolute;z-index:252397056;visibility:visible;mso-wrap-style:square;mso-wrap-distance-left:9pt;mso-wrap-distance-top:0;mso-wrap-distance-right:9pt;mso-wrap-distance-bottom:0;mso-position-horizontal:absolute;mso-position-horizontal-relative:text;mso-position-vertical:absolute;mso-position-vertical-relative:text" from="255.75pt,11.6pt" to="256.2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" strokecolor="black [3040]"/>
            </w:pict>
          </mc:Fallback>
        </mc:AlternateContent>
      </w:r>
      <w:r w:rsidRPr="008C21CA">
        <w:rPr>
          <w:rFonts w:ascii="Times New Roman" w:hAnsi="Times New Roman" w:cs="Times New Roman"/>
          <w:noProof/>
          <w:sz w:val="24"/>
          <w:szCs w:val="24"/>
          <w:u w:val="single"/>
        </w:rPr>
        <mc:AlternateContent>
          <mc:Choice Requires="wps">
            <w:drawing>
              <wp:anchor distT="0" distB="0" distL="114300" distR="114300" simplePos="0" relativeHeight="252396032" behindDoc="0" locked="0" layoutInCell="1" allowOverlap="1" wp14:anchorId="0898856C" wp14:editId="5D9DDB67">
                <wp:simplePos x="0" y="0"/>
                <wp:positionH relativeFrom="column">
                  <wp:posOffset>2184400</wp:posOffset>
                </wp:positionH>
                <wp:positionV relativeFrom="paragraph">
                  <wp:posOffset>144145</wp:posOffset>
                </wp:positionV>
                <wp:extent cx="6350" cy="1028700"/>
                <wp:effectExtent l="0" t="0" r="31750" b="19050"/>
                <wp:wrapNone/>
                <wp:docPr id="2573" name="Connecteur droit 2573"/>
                <wp:cNvGraphicFramePr/>
                <a:graphic xmlns:a="http://schemas.openxmlformats.org/drawingml/2006/main">
                  <a:graphicData uri="http://schemas.microsoft.com/office/word/2010/wordprocessingShape">
                    <wps:wsp>
                      <wps:cNvCnPr/>
                      <wps:spPr>
                        <a:xfrm>
                          <a:off x="0" y="0"/>
                          <a:ext cx="635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F297A" id="Connecteur droit 2573" o:spid="_x0000_s1026" style="position:absolute;z-index:252396032;visibility:visible;mso-wrap-style:square;mso-wrap-distance-left:9pt;mso-wrap-distance-top:0;mso-wrap-distance-right:9pt;mso-wrap-distance-bottom:0;mso-position-horizontal:absolute;mso-position-horizontal-relative:text;mso-position-vertical:absolute;mso-position-vertical-relative:text" from="172pt,11.35pt" to="172.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2395008" behindDoc="0" locked="0" layoutInCell="1" allowOverlap="1" wp14:anchorId="52CD62AB" wp14:editId="6A84DC07">
                <wp:simplePos x="0" y="0"/>
                <wp:positionH relativeFrom="column">
                  <wp:posOffset>1066800</wp:posOffset>
                </wp:positionH>
                <wp:positionV relativeFrom="paragraph">
                  <wp:posOffset>160655</wp:posOffset>
                </wp:positionV>
                <wp:extent cx="0" cy="990600"/>
                <wp:effectExtent l="0" t="0" r="38100" b="19050"/>
                <wp:wrapNone/>
                <wp:docPr id="2574" name="Connecteur droit 2574"/>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0DDFF" id="Connecteur droit 2574" o:spid="_x0000_s1026" style="position:absolute;z-index:252395008;visibility:visible;mso-wrap-style:square;mso-wrap-distance-left:9pt;mso-wrap-distance-top:0;mso-wrap-distance-right:9pt;mso-wrap-distance-bottom:0;mso-position-horizontal:absolute;mso-position-horizontal-relative:text;mso-position-vertical:absolute;mso-position-vertical-relative:text" from="84pt,12.65pt" to="84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" strokecolor="black [3040]"/>
            </w:pict>
          </mc:Fallback>
        </mc:AlternateContent>
      </w:r>
    </w:p>
    <w:p w14:paraId="74DD557C" w14:textId="41DEFC51"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sz w:val="24"/>
          <w:szCs w:val="24"/>
        </w:rPr>
        <w:t>6 x 7 =</w:t>
      </w:r>
      <w:r w:rsidRPr="008C21CA">
        <w:rPr>
          <w:rFonts w:ascii="Times New Roman" w:hAnsi="Times New Roman" w:cs="Times New Roman"/>
          <w:sz w:val="24"/>
          <w:szCs w:val="24"/>
        </w:rPr>
        <w:tab/>
        <w:t>…</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7 x 9 </w:t>
      </w:r>
      <w:r w:rsidRPr="008C21CA">
        <w:rPr>
          <w:rFonts w:ascii="Times New Roman" w:hAnsi="Times New Roman" w:cs="Times New Roman"/>
          <w:sz w:val="24"/>
          <w:szCs w:val="24"/>
        </w:rPr>
        <w:tab/>
        <w:t xml:space="preserve">0 x 7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7 x 7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1D4A8311" w14:textId="244CDE44"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 3 x 7      7 x 5 = ……….</w:t>
      </w:r>
      <w:r w:rsidRPr="008C21CA">
        <w:rPr>
          <w:rFonts w:ascii="Times New Roman" w:hAnsi="Times New Roman" w:cs="Times New Roman"/>
          <w:sz w:val="24"/>
          <w:szCs w:val="24"/>
        </w:rPr>
        <w:tab/>
        <w:t xml:space="preserve">7 x 8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 = 4 x 7  </w:t>
      </w:r>
    </w:p>
    <w:p w14:paraId="7D3D7B9E" w14:textId="77777777"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sz w:val="24"/>
          <w:szCs w:val="24"/>
        </w:rPr>
        <w:t>7 x 3 = ……….     7 x 6 = ……….</w:t>
      </w:r>
      <w:r w:rsidRPr="008C21CA">
        <w:rPr>
          <w:rFonts w:ascii="Times New Roman" w:hAnsi="Times New Roman" w:cs="Times New Roman"/>
          <w:sz w:val="24"/>
          <w:szCs w:val="24"/>
        </w:rPr>
        <w:tab/>
        <w:t xml:space="preserve">7 x 2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7 x 10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36C29474" w14:textId="77777777" w:rsidR="00B51696" w:rsidRPr="008C21CA" w:rsidRDefault="00B51696" w:rsidP="00B51696">
      <w:pPr>
        <w:spacing w:after="0"/>
        <w:rPr>
          <w:rFonts w:ascii="Times New Roman" w:hAnsi="Times New Roman" w:cs="Times New Roman"/>
          <w:sz w:val="24"/>
          <w:szCs w:val="24"/>
        </w:rPr>
      </w:pPr>
      <w:r w:rsidRPr="008C21CA">
        <w:rPr>
          <w:rFonts w:ascii="Times New Roman" w:hAnsi="Times New Roman" w:cs="Times New Roman"/>
          <w:sz w:val="24"/>
          <w:szCs w:val="24"/>
        </w:rPr>
        <w:t>……… = 1 x 7      7 x 7 = ………</w:t>
      </w:r>
      <w:r w:rsidRPr="008C21CA">
        <w:rPr>
          <w:rFonts w:ascii="Times New Roman" w:hAnsi="Times New Roman" w:cs="Times New Roman"/>
          <w:sz w:val="24"/>
          <w:szCs w:val="24"/>
        </w:rPr>
        <w:tab/>
        <w:t>7 x 4 =</w:t>
      </w:r>
      <w:r w:rsidRPr="008C21CA">
        <w:rPr>
          <w:rFonts w:ascii="Times New Roman" w:hAnsi="Times New Roman" w:cs="Times New Roman"/>
          <w:sz w:val="24"/>
          <w:szCs w:val="24"/>
        </w:rPr>
        <w:tab/>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7 x 1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35BE34C7" w14:textId="4A2D3CE0"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2 x 7 = ……….     8 x 7 = ………</w:t>
      </w:r>
      <w:r w:rsidRPr="008C21CA">
        <w:rPr>
          <w:rFonts w:ascii="Times New Roman" w:hAnsi="Times New Roman" w:cs="Times New Roman"/>
          <w:sz w:val="24"/>
          <w:szCs w:val="24"/>
        </w:rPr>
        <w:tab/>
        <w:t xml:space="preserve">……… = 9 x 7      ……… = </w:t>
      </w:r>
      <w:r w:rsidR="00BA5AF7">
        <w:rPr>
          <w:rFonts w:ascii="Times New Roman" w:hAnsi="Times New Roman" w:cs="Times New Roman"/>
          <w:sz w:val="24"/>
          <w:szCs w:val="24"/>
        </w:rPr>
        <w:t>7</w:t>
      </w:r>
      <w:r w:rsidRPr="008C21CA">
        <w:rPr>
          <w:rFonts w:ascii="Times New Roman" w:hAnsi="Times New Roman" w:cs="Times New Roman"/>
          <w:sz w:val="24"/>
          <w:szCs w:val="24"/>
        </w:rPr>
        <w:t xml:space="preserve"> x </w:t>
      </w:r>
      <w:r w:rsidR="00BA5AF7">
        <w:rPr>
          <w:rFonts w:ascii="Times New Roman" w:hAnsi="Times New Roman" w:cs="Times New Roman"/>
          <w:sz w:val="24"/>
          <w:szCs w:val="24"/>
        </w:rPr>
        <w:t>0</w:t>
      </w:r>
      <w:r w:rsidRPr="008C21CA">
        <w:rPr>
          <w:rFonts w:ascii="Times New Roman" w:hAnsi="Times New Roman" w:cs="Times New Roman"/>
          <w:sz w:val="24"/>
          <w:szCs w:val="24"/>
        </w:rPr>
        <w:t xml:space="preserve"> </w:t>
      </w:r>
    </w:p>
    <w:p w14:paraId="4AFC6675" w14:textId="77777777" w:rsidR="00B51696" w:rsidRPr="008C21CA" w:rsidRDefault="00B51696" w:rsidP="00B51696">
      <w:pPr>
        <w:spacing w:after="0"/>
        <w:rPr>
          <w:rFonts w:ascii="Times New Roman" w:hAnsi="Times New Roman" w:cs="Times New Roman"/>
          <w:sz w:val="24"/>
          <w:szCs w:val="24"/>
          <w:u w:val="single"/>
        </w:rPr>
      </w:pPr>
    </w:p>
    <w:p w14:paraId="3C844150" w14:textId="35D517BC"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38CA7F11"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 0,1, 0,01, 0,001</w:t>
      </w:r>
    </w:p>
    <w:p w14:paraId="4B798352" w14:textId="77777777" w:rsidR="003F72FE" w:rsidRPr="008C21CA" w:rsidRDefault="003F72FE" w:rsidP="003F72FE">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399104" behindDoc="0" locked="0" layoutInCell="1" allowOverlap="1" wp14:anchorId="71F40812" wp14:editId="569FD386">
                <wp:simplePos x="0" y="0"/>
                <wp:positionH relativeFrom="column">
                  <wp:posOffset>3573145</wp:posOffset>
                </wp:positionH>
                <wp:positionV relativeFrom="paragraph">
                  <wp:posOffset>179070</wp:posOffset>
                </wp:positionV>
                <wp:extent cx="6350" cy="504000"/>
                <wp:effectExtent l="0" t="0" r="31750" b="29845"/>
                <wp:wrapNone/>
                <wp:docPr id="2575" name="Connecteur droit 2575"/>
                <wp:cNvGraphicFramePr/>
                <a:graphic xmlns:a="http://schemas.openxmlformats.org/drawingml/2006/main">
                  <a:graphicData uri="http://schemas.microsoft.com/office/word/2010/wordprocessingShape">
                    <wps:wsp>
                      <wps:cNvCnPr/>
                      <wps:spPr>
                        <a:xfrm>
                          <a:off x="0" y="0"/>
                          <a:ext cx="6350" cy="50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99BAA7" id="Connecteur droit 2575" o:spid="_x0000_s1026" style="position:absolute;z-index:25239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35pt,14.1pt" to="281.8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398080" behindDoc="0" locked="0" layoutInCell="1" allowOverlap="1" wp14:anchorId="5B44A561" wp14:editId="7B659BB1">
                <wp:simplePos x="0" y="0"/>
                <wp:positionH relativeFrom="column">
                  <wp:posOffset>2366645</wp:posOffset>
                </wp:positionH>
                <wp:positionV relativeFrom="paragraph">
                  <wp:posOffset>153670</wp:posOffset>
                </wp:positionV>
                <wp:extent cx="6350" cy="612000"/>
                <wp:effectExtent l="0" t="0" r="31750" b="36195"/>
                <wp:wrapNone/>
                <wp:docPr id="2576" name="Connecteur droit 2576"/>
                <wp:cNvGraphicFramePr/>
                <a:graphic xmlns:a="http://schemas.openxmlformats.org/drawingml/2006/main">
                  <a:graphicData uri="http://schemas.microsoft.com/office/word/2010/wordprocessingShape">
                    <wps:wsp>
                      <wps:cNvCnPr/>
                      <wps:spPr>
                        <a:xfrm>
                          <a:off x="0" y="0"/>
                          <a:ext cx="635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91515" id="Connecteur droit 2576" o:spid="_x0000_s1026" style="position:absolute;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12.1pt" to="186.8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393984" behindDoc="0" locked="0" layoutInCell="1" allowOverlap="1" wp14:anchorId="75D8BB88" wp14:editId="1B697368">
                <wp:simplePos x="0" y="0"/>
                <wp:positionH relativeFrom="column">
                  <wp:posOffset>1141095</wp:posOffset>
                </wp:positionH>
                <wp:positionV relativeFrom="paragraph">
                  <wp:posOffset>140970</wp:posOffset>
                </wp:positionV>
                <wp:extent cx="6350" cy="684000"/>
                <wp:effectExtent l="0" t="0" r="31750" b="20955"/>
                <wp:wrapNone/>
                <wp:docPr id="2577" name="Connecteur droit 2577"/>
                <wp:cNvGraphicFramePr/>
                <a:graphic xmlns:a="http://schemas.openxmlformats.org/drawingml/2006/main">
                  <a:graphicData uri="http://schemas.microsoft.com/office/word/2010/wordprocessingShape">
                    <wps:wsp>
                      <wps:cNvCnPr/>
                      <wps:spPr>
                        <a:xfrm>
                          <a:off x="0" y="0"/>
                          <a:ext cx="635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FD2770" id="Connecteur droit 2577" o:spid="_x0000_s1026" style="position:absolute;z-index:25239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85pt,11.1pt" to="90.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" strokecolor="black [3040]"/>
            </w:pict>
          </mc:Fallback>
        </mc:AlternateContent>
      </w:r>
    </w:p>
    <w:p w14:paraId="0FAFB9F5" w14:textId="50B5B274" w:rsidR="003F72FE" w:rsidRPr="008C21CA" w:rsidRDefault="00B51696" w:rsidP="003F72FE">
      <w:pPr>
        <w:spacing w:after="0"/>
        <w:rPr>
          <w:rFonts w:ascii="Times New Roman" w:hAnsi="Times New Roman" w:cs="Times New Roman"/>
          <w:sz w:val="24"/>
          <w:szCs w:val="24"/>
        </w:rPr>
      </w:pPr>
      <w:r w:rsidRPr="008C21CA">
        <w:rPr>
          <w:rFonts w:ascii="Times New Roman" w:hAnsi="Times New Roman" w:cs="Times New Roman"/>
          <w:sz w:val="24"/>
          <w:szCs w:val="24"/>
        </w:rPr>
        <w:t>5</w:t>
      </w:r>
      <w:r w:rsidR="003F72FE" w:rsidRPr="008C21CA">
        <w:rPr>
          <w:rFonts w:ascii="Times New Roman" w:hAnsi="Times New Roman" w:cs="Times New Roman"/>
          <w:sz w:val="24"/>
          <w:szCs w:val="24"/>
        </w:rPr>
        <w:t xml:space="preserve"> x 0,007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 xml:space="preserve">.   …….. = 0,07 x </w:t>
      </w:r>
      <w:r w:rsidRPr="008C21CA">
        <w:rPr>
          <w:rFonts w:ascii="Times New Roman" w:hAnsi="Times New Roman" w:cs="Times New Roman"/>
          <w:sz w:val="24"/>
          <w:szCs w:val="24"/>
        </w:rPr>
        <w:t>2</w:t>
      </w:r>
      <w:r w:rsidR="003F72FE" w:rsidRPr="008C21CA">
        <w:rPr>
          <w:rFonts w:ascii="Times New Roman" w:hAnsi="Times New Roman" w:cs="Times New Roman"/>
          <w:sz w:val="24"/>
          <w:szCs w:val="24"/>
        </w:rPr>
        <w:t xml:space="preserve">     70 x </w:t>
      </w:r>
      <w:r w:rsidRPr="008C21CA">
        <w:rPr>
          <w:rFonts w:ascii="Times New Roman" w:hAnsi="Times New Roman" w:cs="Times New Roman"/>
          <w:sz w:val="24"/>
          <w:szCs w:val="24"/>
        </w:rPr>
        <w:t>9</w:t>
      </w:r>
      <w:r w:rsidR="003F72FE" w:rsidRPr="008C21CA">
        <w:rPr>
          <w:rFonts w:ascii="Times New Roman" w:hAnsi="Times New Roman" w:cs="Times New Roman"/>
          <w:sz w:val="24"/>
          <w:szCs w:val="24"/>
        </w:rPr>
        <w:t xml:space="preserve">0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r w:rsidR="003F72FE" w:rsidRPr="008C21CA">
        <w:rPr>
          <w:rFonts w:ascii="Times New Roman" w:hAnsi="Times New Roman" w:cs="Times New Roman"/>
          <w:sz w:val="24"/>
          <w:szCs w:val="24"/>
        </w:rPr>
        <w:tab/>
        <w:t xml:space="preserve">  </w:t>
      </w:r>
      <w:r w:rsidRPr="008C21CA">
        <w:rPr>
          <w:rFonts w:ascii="Times New Roman" w:hAnsi="Times New Roman" w:cs="Times New Roman"/>
          <w:sz w:val="24"/>
          <w:szCs w:val="24"/>
        </w:rPr>
        <w:t>2</w:t>
      </w:r>
      <w:r w:rsidR="003F72FE" w:rsidRPr="008C21CA">
        <w:rPr>
          <w:rFonts w:ascii="Times New Roman" w:hAnsi="Times New Roman" w:cs="Times New Roman"/>
          <w:sz w:val="24"/>
          <w:szCs w:val="24"/>
        </w:rPr>
        <w:t xml:space="preserve"> x 0,7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p>
    <w:p w14:paraId="637DA552" w14:textId="658BDB30"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 = 700 x </w:t>
      </w:r>
      <w:r w:rsidR="00B51696" w:rsidRPr="008C21CA">
        <w:rPr>
          <w:rFonts w:ascii="Times New Roman" w:hAnsi="Times New Roman" w:cs="Times New Roman"/>
          <w:sz w:val="24"/>
          <w:szCs w:val="24"/>
        </w:rPr>
        <w:t>4</w:t>
      </w:r>
      <w:r w:rsidRPr="008C21CA">
        <w:rPr>
          <w:rFonts w:ascii="Times New Roman" w:hAnsi="Times New Roman" w:cs="Times New Roman"/>
          <w:sz w:val="24"/>
          <w:szCs w:val="24"/>
        </w:rPr>
        <w:t xml:space="preserve">      70 x </w:t>
      </w:r>
      <w:r w:rsidR="00B51696" w:rsidRPr="008C21CA">
        <w:rPr>
          <w:rFonts w:ascii="Times New Roman" w:hAnsi="Times New Roman" w:cs="Times New Roman"/>
          <w:sz w:val="24"/>
          <w:szCs w:val="24"/>
        </w:rPr>
        <w:t>5</w:t>
      </w:r>
      <w:r w:rsidRPr="008C21CA">
        <w:rPr>
          <w:rFonts w:ascii="Times New Roman" w:hAnsi="Times New Roman" w:cs="Times New Roman"/>
          <w:sz w:val="24"/>
          <w:szCs w:val="24"/>
        </w:rPr>
        <w:t>0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0,007 x </w:t>
      </w:r>
      <w:r w:rsidR="00B51696" w:rsidRPr="008C21CA">
        <w:rPr>
          <w:rFonts w:ascii="Times New Roman" w:hAnsi="Times New Roman" w:cs="Times New Roman"/>
          <w:sz w:val="24"/>
          <w:szCs w:val="24"/>
        </w:rPr>
        <w:t>1</w:t>
      </w:r>
      <w:r w:rsidRPr="008C21CA">
        <w:rPr>
          <w:rFonts w:ascii="Times New Roman" w:hAnsi="Times New Roman" w:cs="Times New Roman"/>
          <w:sz w:val="24"/>
          <w:szCs w:val="24"/>
        </w:rPr>
        <w:t xml:space="preserve">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70 x 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
    <w:p w14:paraId="23DAE0D2" w14:textId="5B9AE79D" w:rsidR="003F72FE" w:rsidRPr="008C21CA" w:rsidRDefault="00B51696" w:rsidP="00C70265">
      <w:pPr>
        <w:spacing w:after="0"/>
        <w:rPr>
          <w:rFonts w:ascii="Times New Roman" w:hAnsi="Times New Roman" w:cs="Times New Roman"/>
          <w:sz w:val="24"/>
          <w:szCs w:val="24"/>
        </w:rPr>
      </w:pPr>
      <w:r w:rsidRPr="008C21CA">
        <w:rPr>
          <w:rFonts w:ascii="Times New Roman" w:hAnsi="Times New Roman" w:cs="Times New Roman"/>
          <w:sz w:val="24"/>
          <w:szCs w:val="24"/>
        </w:rPr>
        <w:t>8</w:t>
      </w:r>
      <w:r w:rsidR="003F72FE" w:rsidRPr="008C21CA">
        <w:rPr>
          <w:rFonts w:ascii="Times New Roman" w:hAnsi="Times New Roman" w:cs="Times New Roman"/>
          <w:sz w:val="24"/>
          <w:szCs w:val="24"/>
        </w:rPr>
        <w:t xml:space="preserve"> x 0,07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 xml:space="preserve">.       7 x </w:t>
      </w:r>
      <w:r w:rsidRPr="008C21CA">
        <w:rPr>
          <w:rFonts w:ascii="Times New Roman" w:hAnsi="Times New Roman" w:cs="Times New Roman"/>
          <w:sz w:val="24"/>
          <w:szCs w:val="24"/>
        </w:rPr>
        <w:t>8</w:t>
      </w:r>
      <w:r w:rsidR="003F72FE" w:rsidRPr="008C21CA">
        <w:rPr>
          <w:rFonts w:ascii="Times New Roman" w:hAnsi="Times New Roman" w:cs="Times New Roman"/>
          <w:sz w:val="24"/>
          <w:szCs w:val="24"/>
        </w:rPr>
        <w:t>00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r w:rsidR="003F72FE" w:rsidRPr="008C21CA">
        <w:rPr>
          <w:rFonts w:ascii="Times New Roman" w:hAnsi="Times New Roman" w:cs="Times New Roman"/>
          <w:sz w:val="24"/>
          <w:szCs w:val="24"/>
        </w:rPr>
        <w:tab/>
        <w:t xml:space="preserve"> </w:t>
      </w:r>
    </w:p>
    <w:p w14:paraId="1EEF9DE6" w14:textId="77777777" w:rsidR="003F72FE" w:rsidRPr="008C21CA" w:rsidRDefault="003F72FE" w:rsidP="003F72FE">
      <w:pPr>
        <w:spacing w:after="0"/>
        <w:rPr>
          <w:rFonts w:ascii="Times New Roman" w:hAnsi="Times New Roman" w:cs="Times New Roman"/>
          <w:sz w:val="24"/>
          <w:szCs w:val="24"/>
        </w:rPr>
      </w:pPr>
    </w:p>
    <w:p w14:paraId="69895093"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492D5B4C" w14:textId="77777777" w:rsidR="00C70265"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53E5174E" w14:textId="4C8298D1" w:rsidR="003F72FE" w:rsidRPr="008C21CA" w:rsidRDefault="003F72FE" w:rsidP="003F72FE">
      <w:pPr>
        <w:rPr>
          <w:rFonts w:ascii="Times New Roman" w:hAnsi="Times New Roman" w:cs="Times New Roman"/>
          <w:sz w:val="24"/>
          <w:szCs w:val="24"/>
        </w:rPr>
      </w:pPr>
      <w:r w:rsidRPr="008C21CA">
        <w:rPr>
          <w:noProof/>
        </w:rPr>
        <mc:AlternateContent>
          <mc:Choice Requires="wps">
            <w:drawing>
              <wp:anchor distT="0" distB="0" distL="114300" distR="114300" simplePos="0" relativeHeight="252446208" behindDoc="0" locked="0" layoutInCell="1" allowOverlap="1" wp14:anchorId="75D66598" wp14:editId="3D0460F8">
                <wp:simplePos x="0" y="0"/>
                <wp:positionH relativeFrom="column">
                  <wp:posOffset>3890645</wp:posOffset>
                </wp:positionH>
                <wp:positionV relativeFrom="paragraph">
                  <wp:posOffset>15875</wp:posOffset>
                </wp:positionV>
                <wp:extent cx="828675" cy="885825"/>
                <wp:effectExtent l="0" t="0" r="28575" b="28575"/>
                <wp:wrapNone/>
                <wp:docPr id="2686" name="Étoile : 6 branches 26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F1A1B1" id="Étoile : 6 branches 2686" o:spid="_x0000_s1026" style="position:absolute;margin-left:306.35pt;margin-top:1.25pt;width:65.25pt;height:69.75pt;z-index:251660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QUrgIAAKA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dgj0F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45184" behindDoc="0" locked="0" layoutInCell="1" allowOverlap="1" wp14:anchorId="6C08E188" wp14:editId="2BC11DA3">
                <wp:simplePos x="0" y="0"/>
                <wp:positionH relativeFrom="column">
                  <wp:posOffset>2909570</wp:posOffset>
                </wp:positionH>
                <wp:positionV relativeFrom="paragraph">
                  <wp:posOffset>25400</wp:posOffset>
                </wp:positionV>
                <wp:extent cx="828675" cy="885825"/>
                <wp:effectExtent l="0" t="0" r="28575" b="28575"/>
                <wp:wrapNone/>
                <wp:docPr id="2687" name="Étoile : 6 branches 26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88FF49" id="Étoile : 6 branches 2687" o:spid="_x0000_s1026" style="position:absolute;margin-left:229.1pt;margin-top:2pt;width:65.25pt;height:69.75pt;z-index:251660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THrwIAAKA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BlPlMe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44160" behindDoc="0" locked="0" layoutInCell="1" allowOverlap="1" wp14:anchorId="2A9ABA2D" wp14:editId="0CE52086">
                <wp:simplePos x="0" y="0"/>
                <wp:positionH relativeFrom="column">
                  <wp:posOffset>1976120</wp:posOffset>
                </wp:positionH>
                <wp:positionV relativeFrom="paragraph">
                  <wp:posOffset>15875</wp:posOffset>
                </wp:positionV>
                <wp:extent cx="828675" cy="885825"/>
                <wp:effectExtent l="0" t="0" r="28575" b="28575"/>
                <wp:wrapNone/>
                <wp:docPr id="256" name="Étoile : 6 branches 2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77D8B7" id="Étoile : 6 branches 256" o:spid="_x0000_s1026" style="position:absolute;margin-left:155.6pt;margin-top:1.25pt;width:65.25pt;height:69.75pt;z-index:251660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YK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KhyFgq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43136" behindDoc="0" locked="0" layoutInCell="1" allowOverlap="1" wp14:anchorId="4D1D75CB" wp14:editId="7E3CC0AA">
                <wp:simplePos x="0" y="0"/>
                <wp:positionH relativeFrom="column">
                  <wp:posOffset>1023620</wp:posOffset>
                </wp:positionH>
                <wp:positionV relativeFrom="paragraph">
                  <wp:posOffset>25400</wp:posOffset>
                </wp:positionV>
                <wp:extent cx="828675" cy="885825"/>
                <wp:effectExtent l="0" t="0" r="28575" b="28575"/>
                <wp:wrapNone/>
                <wp:docPr id="257" name="Étoile : 6 branches 2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7253D2" id="Étoile : 6 branches 257" o:spid="_x0000_s1026" style="position:absolute;margin-left:80.6pt;margin-top:2pt;width:65.25pt;height:69.75pt;z-index:251660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PYofoK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42112" behindDoc="0" locked="0" layoutInCell="1" allowOverlap="1" wp14:anchorId="7BB82461" wp14:editId="6258895C">
                <wp:simplePos x="0" y="0"/>
                <wp:positionH relativeFrom="column">
                  <wp:posOffset>99695</wp:posOffset>
                </wp:positionH>
                <wp:positionV relativeFrom="paragraph">
                  <wp:posOffset>25400</wp:posOffset>
                </wp:positionV>
                <wp:extent cx="828675" cy="885825"/>
                <wp:effectExtent l="0" t="0" r="28575" b="28575"/>
                <wp:wrapNone/>
                <wp:docPr id="258" name="Étoile : 6 branches 2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921E62" id="Étoile : 6 branches 258" o:spid="_x0000_s1026" style="position:absolute;margin-left:7.85pt;margin-top:2pt;width:65.25pt;height:69.75pt;z-index:251660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V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mGThFa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sz w:val="24"/>
          <w:szCs w:val="24"/>
        </w:rPr>
        <w:t xml:space="preserve"> </w:t>
      </w:r>
    </w:p>
    <w:p w14:paraId="16BBE780" w14:textId="77777777" w:rsidR="003F72FE" w:rsidRPr="008C21CA" w:rsidRDefault="003F72FE" w:rsidP="003F72FE">
      <w:pPr>
        <w:spacing w:after="0"/>
        <w:rPr>
          <w:rFonts w:ascii="Times New Roman" w:hAnsi="Times New Roman" w:cs="Times New Roman"/>
          <w:sz w:val="24"/>
          <w:szCs w:val="24"/>
        </w:rPr>
      </w:pPr>
    </w:p>
    <w:p w14:paraId="1FA788D2" w14:textId="77777777" w:rsidR="003F72FE" w:rsidRPr="008C21CA" w:rsidRDefault="003F72FE" w:rsidP="003F72FE">
      <w:pPr>
        <w:rPr>
          <w:rFonts w:ascii="MV Boli" w:hAnsi="MV Boli" w:cs="MV Boli"/>
          <w:sz w:val="24"/>
          <w:szCs w:val="24"/>
          <w:u w:val="single"/>
        </w:rPr>
      </w:pPr>
      <w:r w:rsidRPr="008C21CA">
        <w:rPr>
          <w:noProof/>
          <w:lang w:eastAsia="fr-FR"/>
        </w:rPr>
        <w:lastRenderedPageBreak/>
        <w:drawing>
          <wp:anchor distT="0" distB="0" distL="114300" distR="114300" simplePos="0" relativeHeight="252448256" behindDoc="0" locked="0" layoutInCell="1" allowOverlap="1" wp14:anchorId="799A6C74" wp14:editId="343F9CC5">
            <wp:simplePos x="0" y="0"/>
            <wp:positionH relativeFrom="column">
              <wp:align>right</wp:align>
            </wp:positionH>
            <wp:positionV relativeFrom="paragraph">
              <wp:posOffset>1905</wp:posOffset>
            </wp:positionV>
            <wp:extent cx="505460" cy="611505"/>
            <wp:effectExtent l="0" t="0" r="8890" b="0"/>
            <wp:wrapNone/>
            <wp:docPr id="264" name="Image 26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49280" behindDoc="0" locked="0" layoutInCell="1" allowOverlap="1" wp14:anchorId="076E0A83" wp14:editId="2395E802">
                <wp:simplePos x="0" y="0"/>
                <wp:positionH relativeFrom="column">
                  <wp:posOffset>0</wp:posOffset>
                </wp:positionH>
                <wp:positionV relativeFrom="paragraph">
                  <wp:posOffset>0</wp:posOffset>
                </wp:positionV>
                <wp:extent cx="1457865" cy="284671"/>
                <wp:effectExtent l="0" t="0" r="0" b="1270"/>
                <wp:wrapNone/>
                <wp:docPr id="263" name="Zone de texte 263"/>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3B529C1D" w14:textId="2EFFE1BA"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E0A83" id="Zone de texte 263" o:spid="_x0000_s1654" type="#_x0000_t202" style="position:absolute;margin-left:0;margin-top:0;width:114.8pt;height:22.4pt;z-index:25244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" filled="f" stroked="f" strokeweight=".5pt">
                <v:textbox>
                  <w:txbxContent>
                    <w:p w14:paraId="3B529C1D" w14:textId="2EFFE1BA"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J</w:t>
                      </w:r>
                    </w:p>
                  </w:txbxContent>
                </v:textbox>
              </v:shape>
            </w:pict>
          </mc:Fallback>
        </mc:AlternateContent>
      </w:r>
    </w:p>
    <w:p w14:paraId="793893C3"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xml:space="preserve"> : Jeu du furet chut : Je compte de 7 en 7. Les cases </w:t>
      </w:r>
    </w:p>
    <w:p w14:paraId="0A8997E1" w14:textId="77777777" w:rsidR="003F72FE" w:rsidRPr="008C21CA" w:rsidRDefault="003F72FE" w:rsidP="003F72FE">
      <w:pPr>
        <w:spacing w:after="0"/>
        <w:rPr>
          <w:rFonts w:ascii="Times New Roman" w:hAnsi="Times New Roman" w:cs="Times New Roman"/>
          <w:sz w:val="24"/>
          <w:szCs w:val="24"/>
        </w:rPr>
      </w:pPr>
      <w:proofErr w:type="gramStart"/>
      <w:r w:rsidRPr="008C21CA">
        <w:rPr>
          <w:rFonts w:ascii="Times New Roman" w:hAnsi="Times New Roman" w:cs="Times New Roman"/>
          <w:sz w:val="24"/>
          <w:szCs w:val="24"/>
        </w:rPr>
        <w:t>rouges</w:t>
      </w:r>
      <w:proofErr w:type="gramEnd"/>
      <w:r w:rsidRPr="008C21CA">
        <w:rPr>
          <w:rFonts w:ascii="Times New Roman" w:hAnsi="Times New Roman" w:cs="Times New Roman"/>
          <w:sz w:val="24"/>
          <w:szCs w:val="24"/>
        </w:rPr>
        <w:t xml:space="preserve"> ne sont pas marquées (mais comptées)</w:t>
      </w:r>
    </w:p>
    <w:p w14:paraId="5B9445EA" w14:textId="72DE5BED" w:rsidR="003F72FE" w:rsidRPr="008C21CA" w:rsidRDefault="00B51696" w:rsidP="003F72FE">
      <w:pPr>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901888" behindDoc="0" locked="0" layoutInCell="1" allowOverlap="1" wp14:anchorId="57797674" wp14:editId="276BCF29">
                <wp:simplePos x="0" y="0"/>
                <wp:positionH relativeFrom="column">
                  <wp:posOffset>219075</wp:posOffset>
                </wp:positionH>
                <wp:positionV relativeFrom="paragraph">
                  <wp:posOffset>159385</wp:posOffset>
                </wp:positionV>
                <wp:extent cx="438150" cy="276225"/>
                <wp:effectExtent l="0" t="0" r="0" b="0"/>
                <wp:wrapNone/>
                <wp:docPr id="1648" name="Zone de texte 1648"/>
                <wp:cNvGraphicFramePr/>
                <a:graphic xmlns:a="http://schemas.openxmlformats.org/drawingml/2006/main">
                  <a:graphicData uri="http://schemas.microsoft.com/office/word/2010/wordprocessingShape">
                    <wps:wsp>
                      <wps:cNvSpPr txBox="1"/>
                      <wps:spPr>
                        <a:xfrm>
                          <a:off x="0" y="0"/>
                          <a:ext cx="438150" cy="276225"/>
                        </a:xfrm>
                        <a:prstGeom prst="rect">
                          <a:avLst/>
                        </a:prstGeom>
                        <a:noFill/>
                        <a:ln w="6350">
                          <a:noFill/>
                        </a:ln>
                      </wps:spPr>
                      <wps:txbx>
                        <w:txbxContent>
                          <w:p w14:paraId="71E079D1" w14:textId="26B8159F" w:rsidR="00EB2AA1" w:rsidRDefault="00EB2AA1">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97674" id="Zone de texte 1648" o:spid="_x0000_s1655" type="#_x0000_t202" style="position:absolute;margin-left:17.25pt;margin-top:12.55pt;width:34.5pt;height:21.75pt;z-index:25290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" filled="f" stroked="f" strokeweight=".5pt">
                <v:textbox>
                  <w:txbxContent>
                    <w:p w14:paraId="71E079D1" w14:textId="26B8159F" w:rsidR="00EB2AA1" w:rsidRDefault="00EB2AA1">
                      <w:r>
                        <w:t>42</w:t>
                      </w:r>
                    </w:p>
                  </w:txbxContent>
                </v:textbox>
              </v:shape>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2900864" behindDoc="0" locked="0" layoutInCell="1" allowOverlap="1" wp14:anchorId="7A16CC43" wp14:editId="7E2ACB85">
                <wp:simplePos x="0" y="0"/>
                <wp:positionH relativeFrom="column">
                  <wp:posOffset>266700</wp:posOffset>
                </wp:positionH>
                <wp:positionV relativeFrom="paragraph">
                  <wp:posOffset>178435</wp:posOffset>
                </wp:positionV>
                <wp:extent cx="323850" cy="152400"/>
                <wp:effectExtent l="0" t="0" r="19050" b="19050"/>
                <wp:wrapNone/>
                <wp:docPr id="1297" name="Rectangle 1297"/>
                <wp:cNvGraphicFramePr/>
                <a:graphic xmlns:a="http://schemas.openxmlformats.org/drawingml/2006/main">
                  <a:graphicData uri="http://schemas.microsoft.com/office/word/2010/wordprocessingShape">
                    <wps:wsp>
                      <wps:cNvSpPr/>
                      <wps:spPr>
                        <a:xfrm>
                          <a:off x="0" y="0"/>
                          <a:ext cx="323850" cy="1524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8C823" id="Rectangle 1297" o:spid="_x0000_s1026" style="position:absolute;margin-left:21pt;margin-top:14.05pt;width:25.5pt;height:12pt;z-index:25290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" fillcolor="yellow" strokecolor="yellow" strokeweight="2pt"/>
            </w:pict>
          </mc:Fallback>
        </mc:AlternateContent>
      </w:r>
      <w:r w:rsidR="003F72FE" w:rsidRPr="008C21CA">
        <w:rPr>
          <w:rFonts w:ascii="Times New Roman" w:hAnsi="Times New Roman" w:cs="Times New Roman"/>
          <w:noProof/>
          <w:sz w:val="24"/>
          <w:szCs w:val="24"/>
        </w:rPr>
        <w:drawing>
          <wp:inline distT="0" distB="0" distL="0" distR="0" wp14:anchorId="48F252D8" wp14:editId="1360F234">
            <wp:extent cx="4816475" cy="1541721"/>
            <wp:effectExtent l="0" t="0" r="3175" b="190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42796" cy="1550146"/>
                    </a:xfrm>
                    <a:prstGeom prst="rect">
                      <a:avLst/>
                    </a:prstGeom>
                    <a:noFill/>
                    <a:ln>
                      <a:noFill/>
                    </a:ln>
                  </pic:spPr>
                </pic:pic>
              </a:graphicData>
            </a:graphic>
          </wp:inline>
        </w:drawing>
      </w:r>
    </w:p>
    <w:tbl>
      <w:tblPr>
        <w:tblStyle w:val="Grilledutableau"/>
        <w:tblpPr w:leftFromText="141" w:rightFromText="141" w:vertAnchor="text" w:horzAnchor="margin" w:tblpY="386"/>
        <w:tblW w:w="0" w:type="auto"/>
        <w:tblLook w:val="04A0" w:firstRow="1" w:lastRow="0" w:firstColumn="1" w:lastColumn="0" w:noHBand="0" w:noVBand="1"/>
      </w:tblPr>
      <w:tblGrid>
        <w:gridCol w:w="850"/>
        <w:gridCol w:w="850"/>
        <w:gridCol w:w="850"/>
        <w:gridCol w:w="850"/>
        <w:gridCol w:w="850"/>
        <w:gridCol w:w="850"/>
      </w:tblGrid>
      <w:tr w:rsidR="00B51696" w:rsidRPr="008C21CA" w14:paraId="139C480A" w14:textId="18C09FA0" w:rsidTr="00B51696">
        <w:tc>
          <w:tcPr>
            <w:tcW w:w="850" w:type="dxa"/>
          </w:tcPr>
          <w:p w14:paraId="67D28800" w14:textId="140077B4"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7 x 10</w:t>
            </w:r>
          </w:p>
        </w:tc>
        <w:tc>
          <w:tcPr>
            <w:tcW w:w="850" w:type="dxa"/>
          </w:tcPr>
          <w:p w14:paraId="14C79FAC" w14:textId="70FCEA1D"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77</w:t>
            </w:r>
          </w:p>
        </w:tc>
        <w:tc>
          <w:tcPr>
            <w:tcW w:w="850" w:type="dxa"/>
          </w:tcPr>
          <w:p w14:paraId="494538D7" w14:textId="31AE3D71"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50743A0B" w14:textId="0477E8E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70</w:t>
            </w:r>
          </w:p>
        </w:tc>
        <w:tc>
          <w:tcPr>
            <w:tcW w:w="850" w:type="dxa"/>
          </w:tcPr>
          <w:p w14:paraId="7FA26226" w14:textId="072E9906"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107</w:t>
            </w:r>
          </w:p>
        </w:tc>
        <w:tc>
          <w:tcPr>
            <w:tcW w:w="850" w:type="dxa"/>
          </w:tcPr>
          <w:p w14:paraId="353B8054" w14:textId="21B12A03"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17</w:t>
            </w:r>
          </w:p>
        </w:tc>
      </w:tr>
      <w:tr w:rsidR="00B51696" w:rsidRPr="008C21CA" w14:paraId="6612E07F" w14:textId="77777777" w:rsidTr="00B51696">
        <w:tc>
          <w:tcPr>
            <w:tcW w:w="850" w:type="dxa"/>
          </w:tcPr>
          <w:p w14:paraId="70DCB48C" w14:textId="438B08C6"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4 x 7</w:t>
            </w:r>
          </w:p>
        </w:tc>
        <w:tc>
          <w:tcPr>
            <w:tcW w:w="850" w:type="dxa"/>
          </w:tcPr>
          <w:p w14:paraId="5E0746C9" w14:textId="47DC7F14"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35</w:t>
            </w:r>
          </w:p>
        </w:tc>
        <w:tc>
          <w:tcPr>
            <w:tcW w:w="850" w:type="dxa"/>
          </w:tcPr>
          <w:p w14:paraId="58336476" w14:textId="7103F25C"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46A1DBBB" w14:textId="3F75BA4B"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4A777F1B" w14:textId="2278A74A"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65541768" w14:textId="09B685C6"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24</w:t>
            </w:r>
          </w:p>
        </w:tc>
      </w:tr>
      <w:tr w:rsidR="00B51696" w:rsidRPr="008C21CA" w14:paraId="3789C5F9" w14:textId="77777777" w:rsidTr="00B51696">
        <w:tc>
          <w:tcPr>
            <w:tcW w:w="850" w:type="dxa"/>
          </w:tcPr>
          <w:p w14:paraId="62328265" w14:textId="3A369FC6"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7 x 5</w:t>
            </w:r>
          </w:p>
        </w:tc>
        <w:tc>
          <w:tcPr>
            <w:tcW w:w="850" w:type="dxa"/>
          </w:tcPr>
          <w:p w14:paraId="46C1490A" w14:textId="5C9C3429"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001BD124" w14:textId="6F8A02CD"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4632F0A6" w14:textId="1C9A609F"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35</w:t>
            </w:r>
          </w:p>
        </w:tc>
        <w:tc>
          <w:tcPr>
            <w:tcW w:w="850" w:type="dxa"/>
          </w:tcPr>
          <w:p w14:paraId="2B46EE58" w14:textId="697967D6"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36</w:t>
            </w:r>
          </w:p>
        </w:tc>
        <w:tc>
          <w:tcPr>
            <w:tcW w:w="850" w:type="dxa"/>
          </w:tcPr>
          <w:p w14:paraId="5B326642" w14:textId="71915FCB"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32</w:t>
            </w:r>
          </w:p>
        </w:tc>
      </w:tr>
      <w:tr w:rsidR="00B51696" w:rsidRPr="008C21CA" w14:paraId="4E1487E9" w14:textId="77777777" w:rsidTr="00B51696">
        <w:tc>
          <w:tcPr>
            <w:tcW w:w="850" w:type="dxa"/>
          </w:tcPr>
          <w:p w14:paraId="2BE277C9" w14:textId="7114F3E4"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1 x 7</w:t>
            </w:r>
          </w:p>
        </w:tc>
        <w:tc>
          <w:tcPr>
            <w:tcW w:w="850" w:type="dxa"/>
          </w:tcPr>
          <w:p w14:paraId="2A1A2D44" w14:textId="4BDD697D"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49475BF9" w14:textId="0824BD66"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71</w:t>
            </w:r>
          </w:p>
        </w:tc>
        <w:tc>
          <w:tcPr>
            <w:tcW w:w="850" w:type="dxa"/>
          </w:tcPr>
          <w:p w14:paraId="51A04A3B" w14:textId="0482B57E"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0D4C8D0F" w14:textId="25796889"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w:t>
            </w:r>
          </w:p>
        </w:tc>
        <w:tc>
          <w:tcPr>
            <w:tcW w:w="850" w:type="dxa"/>
          </w:tcPr>
          <w:p w14:paraId="4CCC20D6" w14:textId="3DAC075E"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0</w:t>
            </w:r>
          </w:p>
        </w:tc>
      </w:tr>
      <w:tr w:rsidR="00B51696" w:rsidRPr="008C21CA" w14:paraId="4A9A4E8E" w14:textId="77777777" w:rsidTr="00B51696">
        <w:tc>
          <w:tcPr>
            <w:tcW w:w="850" w:type="dxa"/>
          </w:tcPr>
          <w:p w14:paraId="011415B7" w14:textId="0BA37273"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9 x 7</w:t>
            </w:r>
          </w:p>
        </w:tc>
        <w:tc>
          <w:tcPr>
            <w:tcW w:w="850" w:type="dxa"/>
          </w:tcPr>
          <w:p w14:paraId="7A91C48D" w14:textId="186A5C54"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72</w:t>
            </w:r>
          </w:p>
        </w:tc>
        <w:tc>
          <w:tcPr>
            <w:tcW w:w="850" w:type="dxa"/>
          </w:tcPr>
          <w:p w14:paraId="452E4278" w14:textId="4364BEFC"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63</w:t>
            </w:r>
          </w:p>
        </w:tc>
        <w:tc>
          <w:tcPr>
            <w:tcW w:w="850" w:type="dxa"/>
          </w:tcPr>
          <w:p w14:paraId="1AB8D488" w14:textId="0AFF936E"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3FBE1E34" w14:textId="09C79A30"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79</w:t>
            </w:r>
          </w:p>
        </w:tc>
        <w:tc>
          <w:tcPr>
            <w:tcW w:w="850" w:type="dxa"/>
          </w:tcPr>
          <w:p w14:paraId="7B997E97" w14:textId="4972D1E5"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56</w:t>
            </w:r>
          </w:p>
        </w:tc>
      </w:tr>
      <w:tr w:rsidR="00B51696" w:rsidRPr="008C21CA" w14:paraId="7D6369B0" w14:textId="32DC567B" w:rsidTr="00B51696">
        <w:tc>
          <w:tcPr>
            <w:tcW w:w="850" w:type="dxa"/>
          </w:tcPr>
          <w:p w14:paraId="6D846166" w14:textId="77777777"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7 x 6</w:t>
            </w:r>
          </w:p>
        </w:tc>
        <w:tc>
          <w:tcPr>
            <w:tcW w:w="850" w:type="dxa"/>
          </w:tcPr>
          <w:p w14:paraId="5E14F3EB" w14:textId="7777777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64DE7355" w14:textId="7777777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56</w:t>
            </w:r>
          </w:p>
        </w:tc>
        <w:tc>
          <w:tcPr>
            <w:tcW w:w="850" w:type="dxa"/>
          </w:tcPr>
          <w:p w14:paraId="55CBF702" w14:textId="539DC5B3"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44FB7279" w14:textId="15E38E04"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45</w:t>
            </w:r>
          </w:p>
        </w:tc>
        <w:tc>
          <w:tcPr>
            <w:tcW w:w="850" w:type="dxa"/>
          </w:tcPr>
          <w:p w14:paraId="73AB3F2B" w14:textId="1586CA1B"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36</w:t>
            </w:r>
          </w:p>
        </w:tc>
      </w:tr>
      <w:tr w:rsidR="00B51696" w:rsidRPr="008C21CA" w14:paraId="50B70F1B" w14:textId="5AD5F084" w:rsidTr="00B51696">
        <w:tc>
          <w:tcPr>
            <w:tcW w:w="850" w:type="dxa"/>
          </w:tcPr>
          <w:p w14:paraId="69DA8E0E" w14:textId="3C40AEA9"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3 x 7</w:t>
            </w:r>
          </w:p>
        </w:tc>
        <w:tc>
          <w:tcPr>
            <w:tcW w:w="850" w:type="dxa"/>
          </w:tcPr>
          <w:p w14:paraId="71281136" w14:textId="18796735"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292945E8" w14:textId="04791F9E"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14</w:t>
            </w:r>
          </w:p>
        </w:tc>
        <w:tc>
          <w:tcPr>
            <w:tcW w:w="850" w:type="dxa"/>
          </w:tcPr>
          <w:p w14:paraId="20BC4A71" w14:textId="35BEAF30"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2F6BAC20" w14:textId="6F53A684"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10597E1A" w14:textId="77280D3C"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24</w:t>
            </w:r>
          </w:p>
        </w:tc>
      </w:tr>
      <w:tr w:rsidR="00B51696" w:rsidRPr="008C21CA" w14:paraId="7CE96AA4" w14:textId="77777777" w:rsidTr="00B51696">
        <w:tc>
          <w:tcPr>
            <w:tcW w:w="850" w:type="dxa"/>
          </w:tcPr>
          <w:p w14:paraId="583748D4" w14:textId="4429E91D"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7 x 7</w:t>
            </w:r>
          </w:p>
        </w:tc>
        <w:tc>
          <w:tcPr>
            <w:tcW w:w="850" w:type="dxa"/>
          </w:tcPr>
          <w:p w14:paraId="5BF1C222" w14:textId="16E0C70B"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64B17960" w14:textId="4840ABBD"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45</w:t>
            </w:r>
          </w:p>
        </w:tc>
        <w:tc>
          <w:tcPr>
            <w:tcW w:w="850" w:type="dxa"/>
          </w:tcPr>
          <w:p w14:paraId="078A4EB7" w14:textId="74095B15"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5FFA791A" w14:textId="25F82446"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2704C43F" w14:textId="3B945DC8"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56</w:t>
            </w:r>
          </w:p>
        </w:tc>
      </w:tr>
      <w:tr w:rsidR="00B51696" w:rsidRPr="008C21CA" w14:paraId="43268243" w14:textId="1C48CE9D" w:rsidTr="00B51696">
        <w:tc>
          <w:tcPr>
            <w:tcW w:w="850" w:type="dxa"/>
          </w:tcPr>
          <w:p w14:paraId="64C95617" w14:textId="77777777"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2 x 7</w:t>
            </w:r>
          </w:p>
        </w:tc>
        <w:tc>
          <w:tcPr>
            <w:tcW w:w="850" w:type="dxa"/>
          </w:tcPr>
          <w:p w14:paraId="5C98BF08" w14:textId="7777777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12</w:t>
            </w:r>
          </w:p>
        </w:tc>
        <w:tc>
          <w:tcPr>
            <w:tcW w:w="850" w:type="dxa"/>
          </w:tcPr>
          <w:p w14:paraId="6AE58FAA" w14:textId="7777777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1C7F9AC1" w14:textId="0EBC7A80"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15</w:t>
            </w:r>
          </w:p>
        </w:tc>
        <w:tc>
          <w:tcPr>
            <w:tcW w:w="850" w:type="dxa"/>
          </w:tcPr>
          <w:p w14:paraId="03C54CF8" w14:textId="7C95DE5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14</w:t>
            </w:r>
          </w:p>
        </w:tc>
        <w:tc>
          <w:tcPr>
            <w:tcW w:w="850" w:type="dxa"/>
          </w:tcPr>
          <w:p w14:paraId="77400590" w14:textId="3F881C6F"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9</w:t>
            </w:r>
          </w:p>
        </w:tc>
      </w:tr>
      <w:tr w:rsidR="00B51696" w:rsidRPr="008C21CA" w14:paraId="69B68F76" w14:textId="01D1647C" w:rsidTr="00B51696">
        <w:tc>
          <w:tcPr>
            <w:tcW w:w="850" w:type="dxa"/>
          </w:tcPr>
          <w:p w14:paraId="376018B6" w14:textId="77777777" w:rsidR="00B51696" w:rsidRPr="008C21CA" w:rsidRDefault="00B51696" w:rsidP="00B51696">
            <w:pPr>
              <w:jc w:val="center"/>
              <w:rPr>
                <w:rFonts w:ascii="Times New Roman" w:hAnsi="Times New Roman" w:cs="Times New Roman"/>
                <w:b/>
                <w:sz w:val="24"/>
                <w:szCs w:val="24"/>
              </w:rPr>
            </w:pPr>
            <w:r w:rsidRPr="008C21CA">
              <w:rPr>
                <w:rFonts w:ascii="Times New Roman" w:hAnsi="Times New Roman" w:cs="Times New Roman"/>
                <w:b/>
                <w:sz w:val="24"/>
                <w:szCs w:val="24"/>
              </w:rPr>
              <w:t>8 x 7</w:t>
            </w:r>
          </w:p>
        </w:tc>
        <w:tc>
          <w:tcPr>
            <w:tcW w:w="850" w:type="dxa"/>
          </w:tcPr>
          <w:p w14:paraId="19C8E3B3" w14:textId="7777777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4AD40A51" w14:textId="77777777"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260DEDDE" w14:textId="6FB44582"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439C996C" w14:textId="6660AE5C"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54</w:t>
            </w:r>
          </w:p>
        </w:tc>
        <w:tc>
          <w:tcPr>
            <w:tcW w:w="850" w:type="dxa"/>
          </w:tcPr>
          <w:p w14:paraId="353C11B4" w14:textId="63B7A70A" w:rsidR="00B51696" w:rsidRPr="008C21CA" w:rsidRDefault="00B51696" w:rsidP="00B51696">
            <w:pPr>
              <w:jc w:val="center"/>
              <w:rPr>
                <w:rFonts w:ascii="Times New Roman" w:hAnsi="Times New Roman" w:cs="Times New Roman"/>
                <w:sz w:val="24"/>
                <w:szCs w:val="24"/>
              </w:rPr>
            </w:pPr>
            <w:r w:rsidRPr="008C21CA">
              <w:rPr>
                <w:rFonts w:ascii="Times New Roman" w:hAnsi="Times New Roman" w:cs="Times New Roman"/>
                <w:sz w:val="24"/>
                <w:szCs w:val="24"/>
              </w:rPr>
              <w:t>56</w:t>
            </w:r>
          </w:p>
        </w:tc>
      </w:tr>
    </w:tbl>
    <w:p w14:paraId="624AFE2B" w14:textId="0B87227C"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 Colorie la bonne réponse.</w:t>
      </w:r>
    </w:p>
    <w:p w14:paraId="5A42A06C" w14:textId="491143F9" w:rsidR="00B51696" w:rsidRPr="008C21CA" w:rsidRDefault="00B51696" w:rsidP="003F72FE">
      <w:pPr>
        <w:rPr>
          <w:rFonts w:ascii="Times New Roman" w:hAnsi="Times New Roman" w:cs="Times New Roman"/>
          <w:sz w:val="24"/>
          <w:szCs w:val="24"/>
        </w:rPr>
      </w:pPr>
    </w:p>
    <w:p w14:paraId="36698126" w14:textId="088C528B" w:rsidR="00B51696" w:rsidRPr="008C21CA" w:rsidRDefault="00B51696" w:rsidP="003F72FE">
      <w:pPr>
        <w:rPr>
          <w:rFonts w:ascii="Times New Roman" w:hAnsi="Times New Roman" w:cs="Times New Roman"/>
          <w:sz w:val="24"/>
          <w:szCs w:val="24"/>
        </w:rPr>
      </w:pPr>
    </w:p>
    <w:p w14:paraId="0A4759C5" w14:textId="6E4B81AD" w:rsidR="00B51696" w:rsidRPr="008C21CA" w:rsidRDefault="00B51696" w:rsidP="003F72FE">
      <w:pPr>
        <w:rPr>
          <w:rFonts w:ascii="Times New Roman" w:hAnsi="Times New Roman" w:cs="Times New Roman"/>
          <w:sz w:val="24"/>
          <w:szCs w:val="24"/>
        </w:rPr>
      </w:pPr>
    </w:p>
    <w:p w14:paraId="61BAC301" w14:textId="54D7F2A0" w:rsidR="00B51696" w:rsidRPr="008C21CA" w:rsidRDefault="00B51696" w:rsidP="003F72FE">
      <w:pPr>
        <w:rPr>
          <w:rFonts w:ascii="Times New Roman" w:hAnsi="Times New Roman" w:cs="Times New Roman"/>
          <w:sz w:val="24"/>
          <w:szCs w:val="24"/>
        </w:rPr>
      </w:pPr>
    </w:p>
    <w:p w14:paraId="7B83C83A" w14:textId="09A54CB0" w:rsidR="00B51696" w:rsidRPr="008C21CA" w:rsidRDefault="00B51696" w:rsidP="003F72FE">
      <w:pPr>
        <w:rPr>
          <w:rFonts w:ascii="Times New Roman" w:hAnsi="Times New Roman" w:cs="Times New Roman"/>
          <w:sz w:val="24"/>
          <w:szCs w:val="24"/>
        </w:rPr>
      </w:pPr>
    </w:p>
    <w:tbl>
      <w:tblPr>
        <w:tblStyle w:val="Grilledutableau"/>
        <w:tblpPr w:leftFromText="141" w:rightFromText="141" w:vertAnchor="text" w:horzAnchor="margin" w:tblpY="206"/>
        <w:tblW w:w="0" w:type="auto"/>
        <w:tblLook w:val="04A0" w:firstRow="1" w:lastRow="0" w:firstColumn="1" w:lastColumn="0" w:noHBand="0" w:noVBand="1"/>
      </w:tblPr>
      <w:tblGrid>
        <w:gridCol w:w="850"/>
        <w:gridCol w:w="850"/>
        <w:gridCol w:w="850"/>
        <w:gridCol w:w="850"/>
        <w:gridCol w:w="850"/>
        <w:gridCol w:w="850"/>
      </w:tblGrid>
      <w:tr w:rsidR="00614CCE" w:rsidRPr="008C21CA" w14:paraId="42DB99AB" w14:textId="77777777" w:rsidTr="00614CCE">
        <w:tc>
          <w:tcPr>
            <w:tcW w:w="850" w:type="dxa"/>
          </w:tcPr>
          <w:p w14:paraId="1FD89920"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0 x 7</w:t>
            </w:r>
          </w:p>
        </w:tc>
        <w:tc>
          <w:tcPr>
            <w:tcW w:w="850" w:type="dxa"/>
          </w:tcPr>
          <w:p w14:paraId="53772C74"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w:t>
            </w:r>
          </w:p>
        </w:tc>
        <w:tc>
          <w:tcPr>
            <w:tcW w:w="850" w:type="dxa"/>
          </w:tcPr>
          <w:p w14:paraId="1DF13117"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0</w:t>
            </w:r>
          </w:p>
        </w:tc>
        <w:tc>
          <w:tcPr>
            <w:tcW w:w="850" w:type="dxa"/>
          </w:tcPr>
          <w:p w14:paraId="48F4F5C1"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w:t>
            </w:r>
          </w:p>
        </w:tc>
        <w:tc>
          <w:tcPr>
            <w:tcW w:w="850" w:type="dxa"/>
          </w:tcPr>
          <w:p w14:paraId="7884C201"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181398DA"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w:t>
            </w:r>
          </w:p>
        </w:tc>
      </w:tr>
      <w:tr w:rsidR="00614CCE" w:rsidRPr="008C21CA" w14:paraId="2E1933E7" w14:textId="77777777" w:rsidTr="00614CCE">
        <w:tc>
          <w:tcPr>
            <w:tcW w:w="850" w:type="dxa"/>
          </w:tcPr>
          <w:p w14:paraId="7DA310FB"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7 x 2</w:t>
            </w:r>
          </w:p>
        </w:tc>
        <w:tc>
          <w:tcPr>
            <w:tcW w:w="850" w:type="dxa"/>
          </w:tcPr>
          <w:p w14:paraId="73CF618B"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9</w:t>
            </w:r>
          </w:p>
        </w:tc>
        <w:tc>
          <w:tcPr>
            <w:tcW w:w="850" w:type="dxa"/>
          </w:tcPr>
          <w:p w14:paraId="75DE1524"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63DE0BD3"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15</w:t>
            </w:r>
          </w:p>
        </w:tc>
        <w:tc>
          <w:tcPr>
            <w:tcW w:w="850" w:type="dxa"/>
          </w:tcPr>
          <w:p w14:paraId="58788055"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12</w:t>
            </w:r>
          </w:p>
        </w:tc>
        <w:tc>
          <w:tcPr>
            <w:tcW w:w="850" w:type="dxa"/>
          </w:tcPr>
          <w:p w14:paraId="21E01F30"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14</w:t>
            </w:r>
          </w:p>
        </w:tc>
      </w:tr>
      <w:tr w:rsidR="00614CCE" w:rsidRPr="008C21CA" w14:paraId="3E1DBD4C" w14:textId="77777777" w:rsidTr="00614CCE">
        <w:tc>
          <w:tcPr>
            <w:tcW w:w="850" w:type="dxa"/>
          </w:tcPr>
          <w:p w14:paraId="17E8F8FE"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7 x 8</w:t>
            </w:r>
          </w:p>
        </w:tc>
        <w:tc>
          <w:tcPr>
            <w:tcW w:w="850" w:type="dxa"/>
          </w:tcPr>
          <w:p w14:paraId="5FA4D41B"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5169F39D"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68B3A5C6"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56</w:t>
            </w:r>
          </w:p>
        </w:tc>
        <w:tc>
          <w:tcPr>
            <w:tcW w:w="850" w:type="dxa"/>
          </w:tcPr>
          <w:p w14:paraId="4EEB91AB"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3E4026D0"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54</w:t>
            </w:r>
          </w:p>
        </w:tc>
      </w:tr>
      <w:tr w:rsidR="00614CCE" w:rsidRPr="008C21CA" w14:paraId="5A11E969" w14:textId="77777777" w:rsidTr="00614CCE">
        <w:tc>
          <w:tcPr>
            <w:tcW w:w="850" w:type="dxa"/>
          </w:tcPr>
          <w:p w14:paraId="15F3EE3E"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5 x 7</w:t>
            </w:r>
          </w:p>
        </w:tc>
        <w:tc>
          <w:tcPr>
            <w:tcW w:w="850" w:type="dxa"/>
          </w:tcPr>
          <w:p w14:paraId="4A078E00"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32</w:t>
            </w:r>
          </w:p>
        </w:tc>
        <w:tc>
          <w:tcPr>
            <w:tcW w:w="850" w:type="dxa"/>
          </w:tcPr>
          <w:p w14:paraId="1EDF68CC"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36</w:t>
            </w:r>
          </w:p>
        </w:tc>
        <w:tc>
          <w:tcPr>
            <w:tcW w:w="850" w:type="dxa"/>
          </w:tcPr>
          <w:p w14:paraId="7BC428EE"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35</w:t>
            </w:r>
          </w:p>
        </w:tc>
        <w:tc>
          <w:tcPr>
            <w:tcW w:w="850" w:type="dxa"/>
          </w:tcPr>
          <w:p w14:paraId="2F6335F6"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0C19EFD1"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42</w:t>
            </w:r>
          </w:p>
        </w:tc>
      </w:tr>
      <w:tr w:rsidR="00614CCE" w:rsidRPr="008C21CA" w14:paraId="03E15C9B" w14:textId="77777777" w:rsidTr="00614CCE">
        <w:tc>
          <w:tcPr>
            <w:tcW w:w="850" w:type="dxa"/>
          </w:tcPr>
          <w:p w14:paraId="7C343BBB"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6 x 7</w:t>
            </w:r>
          </w:p>
        </w:tc>
        <w:tc>
          <w:tcPr>
            <w:tcW w:w="850" w:type="dxa"/>
          </w:tcPr>
          <w:p w14:paraId="7AE465EC"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27270BA4"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54</w:t>
            </w:r>
          </w:p>
        </w:tc>
        <w:tc>
          <w:tcPr>
            <w:tcW w:w="850" w:type="dxa"/>
          </w:tcPr>
          <w:p w14:paraId="1FF664A0"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4A7F23FE"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0A94A743"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35</w:t>
            </w:r>
          </w:p>
        </w:tc>
      </w:tr>
      <w:tr w:rsidR="00614CCE" w:rsidRPr="008C21CA" w14:paraId="5E8CD9D2" w14:textId="77777777" w:rsidTr="00614CCE">
        <w:tc>
          <w:tcPr>
            <w:tcW w:w="850" w:type="dxa"/>
          </w:tcPr>
          <w:p w14:paraId="77AA60AD"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7 x 9</w:t>
            </w:r>
          </w:p>
        </w:tc>
        <w:tc>
          <w:tcPr>
            <w:tcW w:w="850" w:type="dxa"/>
          </w:tcPr>
          <w:p w14:paraId="5E4BB9CB"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56</w:t>
            </w:r>
          </w:p>
        </w:tc>
        <w:tc>
          <w:tcPr>
            <w:tcW w:w="850" w:type="dxa"/>
          </w:tcPr>
          <w:p w14:paraId="1A237EC9"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79</w:t>
            </w:r>
          </w:p>
        </w:tc>
        <w:tc>
          <w:tcPr>
            <w:tcW w:w="850" w:type="dxa"/>
          </w:tcPr>
          <w:p w14:paraId="5EC396EC"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1081B487"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63</w:t>
            </w:r>
          </w:p>
        </w:tc>
        <w:tc>
          <w:tcPr>
            <w:tcW w:w="850" w:type="dxa"/>
          </w:tcPr>
          <w:p w14:paraId="5AF75BE2"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72</w:t>
            </w:r>
          </w:p>
        </w:tc>
      </w:tr>
      <w:tr w:rsidR="00614CCE" w:rsidRPr="008C21CA" w14:paraId="01CF16E0" w14:textId="77777777" w:rsidTr="00614CCE">
        <w:tc>
          <w:tcPr>
            <w:tcW w:w="850" w:type="dxa"/>
          </w:tcPr>
          <w:p w14:paraId="5C8D3CA2"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7 x 4</w:t>
            </w:r>
          </w:p>
        </w:tc>
        <w:tc>
          <w:tcPr>
            <w:tcW w:w="850" w:type="dxa"/>
          </w:tcPr>
          <w:p w14:paraId="315BE98B"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24</w:t>
            </w:r>
          </w:p>
        </w:tc>
        <w:tc>
          <w:tcPr>
            <w:tcW w:w="850" w:type="dxa"/>
          </w:tcPr>
          <w:p w14:paraId="2E1B5968"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6A41B170"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7540FA8A"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58D86CB4"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35</w:t>
            </w:r>
          </w:p>
        </w:tc>
      </w:tr>
      <w:tr w:rsidR="00614CCE" w:rsidRPr="008C21CA" w14:paraId="6A5B0995" w14:textId="77777777" w:rsidTr="00614CCE">
        <w:tc>
          <w:tcPr>
            <w:tcW w:w="850" w:type="dxa"/>
          </w:tcPr>
          <w:p w14:paraId="00AD4EEB"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7 x 1</w:t>
            </w:r>
          </w:p>
        </w:tc>
        <w:tc>
          <w:tcPr>
            <w:tcW w:w="850" w:type="dxa"/>
          </w:tcPr>
          <w:p w14:paraId="13B9420D"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0</w:t>
            </w:r>
          </w:p>
        </w:tc>
        <w:tc>
          <w:tcPr>
            <w:tcW w:w="850" w:type="dxa"/>
          </w:tcPr>
          <w:p w14:paraId="4527AB6F"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w:t>
            </w:r>
          </w:p>
        </w:tc>
        <w:tc>
          <w:tcPr>
            <w:tcW w:w="850" w:type="dxa"/>
          </w:tcPr>
          <w:p w14:paraId="1DE88950"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7CE892C2"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01530E5F"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71</w:t>
            </w:r>
          </w:p>
        </w:tc>
      </w:tr>
      <w:tr w:rsidR="00614CCE" w:rsidRPr="008C21CA" w14:paraId="05CF2728" w14:textId="77777777" w:rsidTr="00614CCE">
        <w:tc>
          <w:tcPr>
            <w:tcW w:w="850" w:type="dxa"/>
          </w:tcPr>
          <w:p w14:paraId="418B8660"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10 x 7</w:t>
            </w:r>
          </w:p>
        </w:tc>
        <w:tc>
          <w:tcPr>
            <w:tcW w:w="850" w:type="dxa"/>
          </w:tcPr>
          <w:p w14:paraId="20AEEFBD"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70</w:t>
            </w:r>
          </w:p>
        </w:tc>
        <w:tc>
          <w:tcPr>
            <w:tcW w:w="850" w:type="dxa"/>
          </w:tcPr>
          <w:p w14:paraId="722FD77C"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306AA83C"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77</w:t>
            </w:r>
          </w:p>
        </w:tc>
        <w:tc>
          <w:tcPr>
            <w:tcW w:w="850" w:type="dxa"/>
          </w:tcPr>
          <w:p w14:paraId="06C4C6C3"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4609ECD3"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107</w:t>
            </w:r>
          </w:p>
        </w:tc>
      </w:tr>
      <w:tr w:rsidR="00614CCE" w:rsidRPr="008C21CA" w14:paraId="07DCF8CD" w14:textId="77777777" w:rsidTr="00614CCE">
        <w:tc>
          <w:tcPr>
            <w:tcW w:w="850" w:type="dxa"/>
          </w:tcPr>
          <w:p w14:paraId="771DEE76" w14:textId="77777777" w:rsidR="00614CCE" w:rsidRPr="008C21CA" w:rsidRDefault="00614CCE" w:rsidP="00614CCE">
            <w:pPr>
              <w:jc w:val="center"/>
              <w:rPr>
                <w:rFonts w:ascii="Times New Roman" w:hAnsi="Times New Roman" w:cs="Times New Roman"/>
                <w:b/>
                <w:sz w:val="24"/>
                <w:szCs w:val="24"/>
              </w:rPr>
            </w:pPr>
            <w:r w:rsidRPr="008C21CA">
              <w:rPr>
                <w:rFonts w:ascii="Times New Roman" w:hAnsi="Times New Roman" w:cs="Times New Roman"/>
                <w:b/>
                <w:sz w:val="24"/>
                <w:szCs w:val="24"/>
              </w:rPr>
              <w:t>7 x 3</w:t>
            </w:r>
          </w:p>
        </w:tc>
        <w:tc>
          <w:tcPr>
            <w:tcW w:w="850" w:type="dxa"/>
          </w:tcPr>
          <w:p w14:paraId="52522944"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24</w:t>
            </w:r>
          </w:p>
        </w:tc>
        <w:tc>
          <w:tcPr>
            <w:tcW w:w="850" w:type="dxa"/>
          </w:tcPr>
          <w:p w14:paraId="3505EE0B"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3F89FBC1"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2B8BFA33"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14</w:t>
            </w:r>
          </w:p>
        </w:tc>
        <w:tc>
          <w:tcPr>
            <w:tcW w:w="850" w:type="dxa"/>
          </w:tcPr>
          <w:p w14:paraId="340A3D43" w14:textId="77777777" w:rsidR="00614CCE" w:rsidRPr="008C21CA" w:rsidRDefault="00614CCE" w:rsidP="00614CCE">
            <w:pPr>
              <w:jc w:val="center"/>
              <w:rPr>
                <w:rFonts w:ascii="Times New Roman" w:hAnsi="Times New Roman" w:cs="Times New Roman"/>
                <w:sz w:val="24"/>
                <w:szCs w:val="24"/>
              </w:rPr>
            </w:pPr>
            <w:r w:rsidRPr="008C21CA">
              <w:rPr>
                <w:rFonts w:ascii="Times New Roman" w:hAnsi="Times New Roman" w:cs="Times New Roman"/>
                <w:sz w:val="24"/>
                <w:szCs w:val="24"/>
              </w:rPr>
              <w:t>28</w:t>
            </w:r>
          </w:p>
        </w:tc>
      </w:tr>
    </w:tbl>
    <w:p w14:paraId="3CD85F39" w14:textId="77777777" w:rsidR="00B51696" w:rsidRPr="008C21CA" w:rsidRDefault="00B51696" w:rsidP="003F72FE">
      <w:pPr>
        <w:rPr>
          <w:rFonts w:ascii="Times New Roman" w:hAnsi="Times New Roman" w:cs="Times New Roman"/>
          <w:sz w:val="24"/>
          <w:szCs w:val="24"/>
        </w:rPr>
      </w:pPr>
    </w:p>
    <w:p w14:paraId="4AC8373C" w14:textId="77777777" w:rsidR="003F72FE" w:rsidRPr="008C21CA" w:rsidRDefault="003F72FE" w:rsidP="003F72FE">
      <w:pPr>
        <w:rPr>
          <w:rFonts w:ascii="Times New Roman" w:hAnsi="Times New Roman" w:cs="Times New Roman"/>
          <w:sz w:val="24"/>
          <w:szCs w:val="24"/>
        </w:rPr>
      </w:pPr>
    </w:p>
    <w:p w14:paraId="7DFBC54C" w14:textId="77777777" w:rsidR="003F72FE" w:rsidRPr="008C21CA" w:rsidRDefault="003F72FE" w:rsidP="003F72FE">
      <w:pPr>
        <w:rPr>
          <w:rFonts w:ascii="Times New Roman" w:hAnsi="Times New Roman" w:cs="Times New Roman"/>
          <w:sz w:val="24"/>
          <w:szCs w:val="24"/>
        </w:rPr>
      </w:pPr>
    </w:p>
    <w:p w14:paraId="3ECCDFE8" w14:textId="77777777" w:rsidR="003F72FE" w:rsidRPr="008C21CA" w:rsidRDefault="003F72FE" w:rsidP="003F72FE">
      <w:pPr>
        <w:rPr>
          <w:rFonts w:ascii="Times New Roman" w:hAnsi="Times New Roman" w:cs="Times New Roman"/>
          <w:sz w:val="24"/>
          <w:szCs w:val="24"/>
        </w:rPr>
      </w:pPr>
    </w:p>
    <w:p w14:paraId="54B6A551" w14:textId="77777777" w:rsidR="003F72FE" w:rsidRPr="008C21CA" w:rsidRDefault="003F72FE" w:rsidP="003F72FE">
      <w:pPr>
        <w:rPr>
          <w:rFonts w:ascii="Times New Roman" w:hAnsi="Times New Roman" w:cs="Times New Roman"/>
          <w:sz w:val="24"/>
          <w:szCs w:val="24"/>
        </w:rPr>
      </w:pPr>
    </w:p>
    <w:p w14:paraId="7DF0ECB0" w14:textId="77777777" w:rsidR="003F72FE" w:rsidRPr="008C21CA" w:rsidRDefault="003F72FE" w:rsidP="003F72FE">
      <w:pPr>
        <w:rPr>
          <w:rFonts w:ascii="Times New Roman" w:hAnsi="Times New Roman" w:cs="Times New Roman"/>
          <w:sz w:val="24"/>
          <w:szCs w:val="24"/>
        </w:rPr>
      </w:pPr>
    </w:p>
    <w:p w14:paraId="1EB51B18" w14:textId="77777777" w:rsidR="003F72FE" w:rsidRPr="008C21CA" w:rsidRDefault="003F72FE" w:rsidP="003F72FE">
      <w:pPr>
        <w:rPr>
          <w:rFonts w:ascii="Times New Roman" w:hAnsi="Times New Roman" w:cs="Times New Roman"/>
          <w:sz w:val="24"/>
          <w:szCs w:val="24"/>
        </w:rPr>
      </w:pPr>
    </w:p>
    <w:p w14:paraId="7A22EBF0" w14:textId="77777777" w:rsidR="003F72FE" w:rsidRPr="008C21CA" w:rsidRDefault="003F72FE" w:rsidP="003F72FE">
      <w:pPr>
        <w:rPr>
          <w:rFonts w:ascii="Times New Roman" w:hAnsi="Times New Roman" w:cs="Times New Roman"/>
          <w:sz w:val="24"/>
          <w:szCs w:val="24"/>
          <w:u w:val="single"/>
        </w:rPr>
      </w:pPr>
    </w:p>
    <w:p w14:paraId="28C25964"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42EC06E7" w14:textId="77777777" w:rsidR="003F72FE" w:rsidRPr="008C21CA" w:rsidRDefault="003F72FE" w:rsidP="003F72FE">
      <w:pPr>
        <w:spacing w:after="0"/>
        <w:rPr>
          <w:rFonts w:ascii="Times New Roman" w:hAnsi="Times New Roman" w:cs="Times New Roman"/>
          <w:sz w:val="24"/>
          <w:szCs w:val="24"/>
        </w:rPr>
      </w:pPr>
    </w:p>
    <w:p w14:paraId="73D1A0E2"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xml:space="preserve"> : </w:t>
      </w:r>
    </w:p>
    <w:p w14:paraId="4C15FD8E"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447232" behindDoc="0" locked="0" layoutInCell="1" allowOverlap="1" wp14:anchorId="09385E2E" wp14:editId="5EE31E77">
                <wp:simplePos x="0" y="0"/>
                <wp:positionH relativeFrom="column">
                  <wp:posOffset>3549015</wp:posOffset>
                </wp:positionH>
                <wp:positionV relativeFrom="paragraph">
                  <wp:posOffset>186055</wp:posOffset>
                </wp:positionV>
                <wp:extent cx="6350" cy="540000"/>
                <wp:effectExtent l="0" t="0" r="31750" b="31750"/>
                <wp:wrapNone/>
                <wp:docPr id="262" name="Connecteur droit 262"/>
                <wp:cNvGraphicFramePr/>
                <a:graphic xmlns:a="http://schemas.openxmlformats.org/drawingml/2006/main">
                  <a:graphicData uri="http://schemas.microsoft.com/office/word/2010/wordprocessingShape">
                    <wps:wsp>
                      <wps:cNvCnPr/>
                      <wps:spPr>
                        <a:xfrm>
                          <a:off x="0" y="0"/>
                          <a:ext cx="635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41014F" id="Connecteur droit 262" o:spid="_x0000_s1026" style="position:absolute;z-index:25244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45pt,14.65pt" to="279.9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" strokecolor="black [3040]"/>
            </w:pict>
          </mc:Fallback>
        </mc:AlternateContent>
      </w:r>
    </w:p>
    <w:p w14:paraId="02AD0961" w14:textId="0CDC42E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392960" behindDoc="0" locked="0" layoutInCell="1" allowOverlap="1" wp14:anchorId="56E5A38C" wp14:editId="3E31F038">
                <wp:simplePos x="0" y="0"/>
                <wp:positionH relativeFrom="column">
                  <wp:posOffset>1189355</wp:posOffset>
                </wp:positionH>
                <wp:positionV relativeFrom="paragraph">
                  <wp:posOffset>26035</wp:posOffset>
                </wp:positionV>
                <wp:extent cx="6350" cy="576000"/>
                <wp:effectExtent l="0" t="0" r="31750" b="33655"/>
                <wp:wrapNone/>
                <wp:docPr id="2587" name="Connecteur droit 2587"/>
                <wp:cNvGraphicFramePr/>
                <a:graphic xmlns:a="http://schemas.openxmlformats.org/drawingml/2006/main">
                  <a:graphicData uri="http://schemas.microsoft.com/office/word/2010/wordprocessingShape">
                    <wps:wsp>
                      <wps:cNvCnPr/>
                      <wps:spPr>
                        <a:xfrm>
                          <a:off x="0" y="0"/>
                          <a:ext cx="635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1C2FA" id="Connecteur droit 2587" o:spid="_x0000_s1026" style="position:absolute;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2.05pt" to="94.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2391936" behindDoc="0" locked="0" layoutInCell="1" allowOverlap="1" wp14:anchorId="5EACEB41" wp14:editId="73D61542">
                <wp:simplePos x="0" y="0"/>
                <wp:positionH relativeFrom="column">
                  <wp:posOffset>2349500</wp:posOffset>
                </wp:positionH>
                <wp:positionV relativeFrom="paragraph">
                  <wp:posOffset>3175</wp:posOffset>
                </wp:positionV>
                <wp:extent cx="6350" cy="576000"/>
                <wp:effectExtent l="0" t="0" r="31750" b="33655"/>
                <wp:wrapNone/>
                <wp:docPr id="2588" name="Connecteur droit 2588"/>
                <wp:cNvGraphicFramePr/>
                <a:graphic xmlns:a="http://schemas.openxmlformats.org/drawingml/2006/main">
                  <a:graphicData uri="http://schemas.microsoft.com/office/word/2010/wordprocessingShape">
                    <wps:wsp>
                      <wps:cNvCnPr/>
                      <wps:spPr>
                        <a:xfrm>
                          <a:off x="0" y="0"/>
                          <a:ext cx="635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AE71E8" id="Connecteur droit 2588" o:spid="_x0000_s1026" style="position:absolute;z-index:2523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5pt" to="185.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" strokecolor="black [3040]"/>
            </w:pict>
          </mc:Fallback>
        </mc:AlternateContent>
      </w:r>
      <w:r w:rsidRPr="008C21CA">
        <w:rPr>
          <w:rFonts w:ascii="Times New Roman" w:hAnsi="Times New Roman" w:cs="Times New Roman"/>
          <w:sz w:val="24"/>
          <w:szCs w:val="24"/>
        </w:rPr>
        <w:t xml:space="preserve">…..... </w:t>
      </w:r>
      <w:proofErr w:type="gramStart"/>
      <w:r w:rsidRPr="008C21CA">
        <w:rPr>
          <w:rFonts w:ascii="Times New Roman" w:hAnsi="Times New Roman" w:cs="Times New Roman"/>
          <w:sz w:val="24"/>
          <w:szCs w:val="24"/>
        </w:rPr>
        <w:t>x</w:t>
      </w:r>
      <w:proofErr w:type="gramEnd"/>
      <w:r w:rsidRPr="008C21CA">
        <w:rPr>
          <w:rFonts w:ascii="Times New Roman" w:hAnsi="Times New Roman" w:cs="Times New Roman"/>
          <w:sz w:val="24"/>
          <w:szCs w:val="24"/>
        </w:rPr>
        <w:t xml:space="preserve"> 70 = </w:t>
      </w:r>
      <w:r w:rsidR="00614CCE" w:rsidRPr="008C21CA">
        <w:rPr>
          <w:rFonts w:ascii="Times New Roman" w:hAnsi="Times New Roman" w:cs="Times New Roman"/>
          <w:sz w:val="24"/>
          <w:szCs w:val="24"/>
        </w:rPr>
        <w:t>42</w:t>
      </w:r>
      <w:r w:rsidRPr="008C21CA">
        <w:rPr>
          <w:rFonts w:ascii="Times New Roman" w:hAnsi="Times New Roman" w:cs="Times New Roman"/>
          <w:sz w:val="24"/>
          <w:szCs w:val="24"/>
        </w:rPr>
        <w:t>0</w:t>
      </w:r>
      <w:r w:rsidRPr="008C21CA">
        <w:rPr>
          <w:rFonts w:ascii="Times New Roman" w:hAnsi="Times New Roman" w:cs="Times New Roman"/>
          <w:sz w:val="24"/>
          <w:szCs w:val="24"/>
        </w:rPr>
        <w:tab/>
        <w:t>……x 70 = 0</w:t>
      </w:r>
      <w:r w:rsidRPr="008C21CA">
        <w:rPr>
          <w:rFonts w:ascii="Times New Roman" w:hAnsi="Times New Roman" w:cs="Times New Roman"/>
          <w:sz w:val="24"/>
          <w:szCs w:val="24"/>
        </w:rPr>
        <w:tab/>
        <w:t xml:space="preserve">     ……. </w:t>
      </w:r>
      <w:proofErr w:type="gramStart"/>
      <w:r w:rsidRPr="008C21CA">
        <w:rPr>
          <w:rFonts w:ascii="Times New Roman" w:hAnsi="Times New Roman" w:cs="Times New Roman"/>
          <w:sz w:val="24"/>
          <w:szCs w:val="24"/>
        </w:rPr>
        <w:t>x</w:t>
      </w:r>
      <w:proofErr w:type="gramEnd"/>
      <w:r w:rsidRPr="008C21CA">
        <w:rPr>
          <w:rFonts w:ascii="Times New Roman" w:hAnsi="Times New Roman" w:cs="Times New Roman"/>
          <w:sz w:val="24"/>
          <w:szCs w:val="24"/>
        </w:rPr>
        <w:t xml:space="preserve"> 7</w:t>
      </w:r>
      <w:r w:rsidR="00614CCE" w:rsidRPr="008C21CA">
        <w:rPr>
          <w:rFonts w:ascii="Times New Roman" w:hAnsi="Times New Roman" w:cs="Times New Roman"/>
          <w:sz w:val="24"/>
          <w:szCs w:val="24"/>
        </w:rPr>
        <w:t>0</w:t>
      </w:r>
      <w:r w:rsidRPr="008C21CA">
        <w:rPr>
          <w:rFonts w:ascii="Times New Roman" w:hAnsi="Times New Roman" w:cs="Times New Roman"/>
          <w:sz w:val="24"/>
          <w:szCs w:val="24"/>
        </w:rPr>
        <w:t xml:space="preserve"> = 14</w:t>
      </w:r>
      <w:r w:rsidR="00614CCE" w:rsidRPr="008C21CA">
        <w:rPr>
          <w:rFonts w:ascii="Times New Roman" w:hAnsi="Times New Roman" w:cs="Times New Roman"/>
          <w:sz w:val="24"/>
          <w:szCs w:val="24"/>
        </w:rPr>
        <w:t>0</w:t>
      </w:r>
      <w:r w:rsidRPr="008C21CA">
        <w:rPr>
          <w:rFonts w:ascii="Times New Roman" w:hAnsi="Times New Roman" w:cs="Times New Roman"/>
          <w:sz w:val="24"/>
          <w:szCs w:val="24"/>
        </w:rPr>
        <w:tab/>
        <w:t xml:space="preserve">7 x ……… = </w:t>
      </w:r>
      <w:r w:rsidR="00614CCE" w:rsidRPr="008C21CA">
        <w:rPr>
          <w:rFonts w:ascii="Times New Roman" w:hAnsi="Times New Roman" w:cs="Times New Roman"/>
          <w:sz w:val="24"/>
          <w:szCs w:val="24"/>
        </w:rPr>
        <w:t>350</w:t>
      </w:r>
    </w:p>
    <w:p w14:paraId="434D8B15" w14:textId="78FF4E17" w:rsidR="003F72FE" w:rsidRPr="008C21CA" w:rsidRDefault="00614CCE" w:rsidP="003F72FE">
      <w:pPr>
        <w:spacing w:after="0"/>
        <w:rPr>
          <w:rFonts w:ascii="Times New Roman" w:hAnsi="Times New Roman" w:cs="Times New Roman"/>
          <w:sz w:val="24"/>
          <w:szCs w:val="24"/>
        </w:rPr>
      </w:pPr>
      <w:r w:rsidRPr="008C21CA">
        <w:rPr>
          <w:rFonts w:ascii="Times New Roman" w:hAnsi="Times New Roman" w:cs="Times New Roman"/>
          <w:sz w:val="24"/>
          <w:szCs w:val="24"/>
        </w:rPr>
        <w:t>28</w:t>
      </w:r>
      <w:r w:rsidR="003F72FE" w:rsidRPr="008C21CA">
        <w:rPr>
          <w:rFonts w:ascii="Times New Roman" w:hAnsi="Times New Roman" w:cs="Times New Roman"/>
          <w:sz w:val="24"/>
          <w:szCs w:val="24"/>
        </w:rPr>
        <w:t xml:space="preserve">0 = 7 x ……           </w:t>
      </w:r>
      <w:r w:rsidRPr="008C21CA">
        <w:rPr>
          <w:rFonts w:ascii="Times New Roman" w:hAnsi="Times New Roman" w:cs="Times New Roman"/>
          <w:sz w:val="24"/>
          <w:szCs w:val="24"/>
        </w:rPr>
        <w:t>56</w:t>
      </w:r>
      <w:r w:rsidR="003F72FE" w:rsidRPr="008C21CA">
        <w:rPr>
          <w:rFonts w:ascii="Times New Roman" w:hAnsi="Times New Roman" w:cs="Times New Roman"/>
          <w:sz w:val="24"/>
          <w:szCs w:val="24"/>
        </w:rPr>
        <w:t xml:space="preserve"> = 7 x ……</w:t>
      </w:r>
      <w:r w:rsidR="003F72FE" w:rsidRPr="008C21CA">
        <w:rPr>
          <w:rFonts w:ascii="Times New Roman" w:hAnsi="Times New Roman" w:cs="Times New Roman"/>
          <w:sz w:val="24"/>
          <w:szCs w:val="24"/>
        </w:rPr>
        <w:tab/>
        <w:t xml:space="preserve">     0,7 x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 = 6,3</w:t>
      </w:r>
      <w:r w:rsidR="003F72FE" w:rsidRPr="008C21CA">
        <w:rPr>
          <w:rFonts w:ascii="Times New Roman" w:hAnsi="Times New Roman" w:cs="Times New Roman"/>
          <w:sz w:val="24"/>
          <w:szCs w:val="24"/>
        </w:rPr>
        <w:tab/>
        <w:t xml:space="preserve">………. </w:t>
      </w:r>
      <w:proofErr w:type="gramStart"/>
      <w:r w:rsidR="003F72FE" w:rsidRPr="008C21CA">
        <w:rPr>
          <w:rFonts w:ascii="Times New Roman" w:hAnsi="Times New Roman" w:cs="Times New Roman"/>
          <w:sz w:val="24"/>
          <w:szCs w:val="24"/>
        </w:rPr>
        <w:t>x</w:t>
      </w:r>
      <w:proofErr w:type="gramEnd"/>
      <w:r w:rsidR="003F72FE" w:rsidRPr="008C21CA">
        <w:rPr>
          <w:rFonts w:ascii="Times New Roman" w:hAnsi="Times New Roman" w:cs="Times New Roman"/>
          <w:sz w:val="24"/>
          <w:szCs w:val="24"/>
        </w:rPr>
        <w:t xml:space="preserve"> 7 = 42</w:t>
      </w:r>
      <w:r w:rsidRPr="008C21CA">
        <w:rPr>
          <w:rFonts w:ascii="Times New Roman" w:hAnsi="Times New Roman" w:cs="Times New Roman"/>
          <w:sz w:val="24"/>
          <w:szCs w:val="24"/>
        </w:rPr>
        <w:t>0</w:t>
      </w:r>
    </w:p>
    <w:p w14:paraId="51925DD1" w14:textId="6C14567D" w:rsidR="003F72FE" w:rsidRPr="008C21CA" w:rsidRDefault="003F72FE" w:rsidP="00C70265">
      <w:pPr>
        <w:spacing w:after="0"/>
        <w:rPr>
          <w:rFonts w:ascii="Times New Roman" w:hAnsi="Times New Roman" w:cs="Times New Roman"/>
          <w:sz w:val="24"/>
          <w:szCs w:val="24"/>
        </w:rPr>
      </w:pPr>
      <w:r w:rsidRPr="008C21CA">
        <w:rPr>
          <w:rFonts w:ascii="Times New Roman" w:hAnsi="Times New Roman" w:cs="Times New Roman"/>
          <w:sz w:val="24"/>
          <w:szCs w:val="24"/>
        </w:rPr>
        <w:t xml:space="preserve">7 x …… = </w:t>
      </w:r>
      <w:r w:rsidR="00614CCE" w:rsidRPr="008C21CA">
        <w:rPr>
          <w:rFonts w:ascii="Times New Roman" w:hAnsi="Times New Roman" w:cs="Times New Roman"/>
          <w:sz w:val="24"/>
          <w:szCs w:val="24"/>
        </w:rPr>
        <w:t>14</w:t>
      </w:r>
      <w:r w:rsidRPr="008C21CA">
        <w:rPr>
          <w:rFonts w:ascii="Times New Roman" w:hAnsi="Times New Roman" w:cs="Times New Roman"/>
          <w:sz w:val="24"/>
          <w:szCs w:val="24"/>
        </w:rPr>
        <w:t xml:space="preserve"> </w:t>
      </w:r>
      <w:r w:rsidRPr="008C21CA">
        <w:rPr>
          <w:rFonts w:ascii="Times New Roman" w:hAnsi="Times New Roman" w:cs="Times New Roman"/>
          <w:sz w:val="24"/>
          <w:szCs w:val="24"/>
        </w:rPr>
        <w:tab/>
      </w:r>
      <w:r w:rsidRPr="008C21CA">
        <w:rPr>
          <w:rFonts w:ascii="Times New Roman" w:hAnsi="Times New Roman" w:cs="Times New Roman"/>
          <w:sz w:val="24"/>
          <w:szCs w:val="24"/>
        </w:rPr>
        <w:tab/>
        <w:t xml:space="preserve">70 x …. = </w:t>
      </w:r>
      <w:r w:rsidR="00614CCE" w:rsidRPr="008C21CA">
        <w:rPr>
          <w:rFonts w:ascii="Times New Roman" w:hAnsi="Times New Roman" w:cs="Times New Roman"/>
          <w:sz w:val="24"/>
          <w:szCs w:val="24"/>
        </w:rPr>
        <w:t>21</w:t>
      </w:r>
      <w:r w:rsidRPr="008C21CA">
        <w:rPr>
          <w:rFonts w:ascii="Times New Roman" w:hAnsi="Times New Roman" w:cs="Times New Roman"/>
          <w:sz w:val="24"/>
          <w:szCs w:val="24"/>
        </w:rPr>
        <w:t>0</w:t>
      </w:r>
      <w:r w:rsidRPr="008C21CA">
        <w:rPr>
          <w:rFonts w:ascii="Times New Roman" w:hAnsi="Times New Roman" w:cs="Times New Roman"/>
          <w:sz w:val="24"/>
          <w:szCs w:val="24"/>
        </w:rPr>
        <w:tab/>
        <w:t xml:space="preserve">     </w:t>
      </w:r>
    </w:p>
    <w:p w14:paraId="7725FBA8" w14:textId="77777777" w:rsidR="003F72FE" w:rsidRPr="008C21CA" w:rsidRDefault="003F72FE" w:rsidP="003F72FE">
      <w:pPr>
        <w:spacing w:after="0"/>
        <w:rPr>
          <w:rFonts w:ascii="Times New Roman" w:hAnsi="Times New Roman" w:cs="Times New Roman"/>
          <w:sz w:val="24"/>
          <w:szCs w:val="24"/>
          <w:u w:val="single"/>
        </w:rPr>
      </w:pPr>
    </w:p>
    <w:p w14:paraId="073448FB"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7BE07CDA" w14:textId="77777777" w:rsidR="003F72FE" w:rsidRPr="008C21CA" w:rsidRDefault="003F72FE" w:rsidP="003F72FE">
      <w:pPr>
        <w:spacing w:after="0"/>
        <w:rPr>
          <w:rFonts w:ascii="Times New Roman" w:hAnsi="Times New Roman" w:cs="Times New Roman"/>
          <w:sz w:val="24"/>
          <w:szCs w:val="24"/>
        </w:rPr>
      </w:pPr>
    </w:p>
    <w:p w14:paraId="6E22B5D2"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54400" behindDoc="0" locked="0" layoutInCell="1" allowOverlap="1" wp14:anchorId="24F1846C" wp14:editId="6071E193">
                <wp:simplePos x="0" y="0"/>
                <wp:positionH relativeFrom="column">
                  <wp:posOffset>3890645</wp:posOffset>
                </wp:positionH>
                <wp:positionV relativeFrom="paragraph">
                  <wp:posOffset>269875</wp:posOffset>
                </wp:positionV>
                <wp:extent cx="904875" cy="581025"/>
                <wp:effectExtent l="0" t="0" r="28575" b="28575"/>
                <wp:wrapNone/>
                <wp:docPr id="265" name="Ellipse 2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59F11" id="Ellipse 265" o:spid="_x0000_s1026" style="position:absolute;margin-left:306.35pt;margin-top:21.25pt;width:71.25pt;height:45.75pt;z-index:251660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1z9PFpkCAACRBQAADgAAAAAAAAAAAAAAAAAuAgAAZHJzL2Uy&#10;b0RvYy54bWxQSwECLQAUAAYACAAAACEAO+9Ah+AAAAAKAQAADwAAAAAAAAAAAAAAAADzBAAAZHJz&#10;L2Rvd25yZXYueG1sUEsFBgAAAAAEAAQA8wAAAAA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53376" behindDoc="0" locked="0" layoutInCell="1" allowOverlap="1" wp14:anchorId="0BE7A30A" wp14:editId="506679EB">
                <wp:simplePos x="0" y="0"/>
                <wp:positionH relativeFrom="column">
                  <wp:posOffset>2928620</wp:posOffset>
                </wp:positionH>
                <wp:positionV relativeFrom="paragraph">
                  <wp:posOffset>288925</wp:posOffset>
                </wp:positionV>
                <wp:extent cx="904875" cy="581025"/>
                <wp:effectExtent l="0" t="0" r="28575" b="28575"/>
                <wp:wrapNone/>
                <wp:docPr id="266" name="Ellipse 2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26B04" id="Ellipse 266" o:spid="_x0000_s1026" style="position:absolute;margin-left:230.6pt;margin-top:22.75pt;width:71.25pt;height:45.75pt;z-index:251660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K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zo6P&#10;KT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fo3HCpkCAACRBQAADgAAAAAAAAAAAAAAAAAuAgAAZHJzL2Uy&#10;b0RvYy54bWxQSwECLQAUAAYACAAAACEAHMHMFeAAAAAKAQAADwAAAAAAAAAAAAAAAADzBAAAZHJz&#10;L2Rvd25yZXYueG1sUEsFBgAAAAAEAAQA8wAAAAA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52352" behindDoc="0" locked="0" layoutInCell="1" allowOverlap="1" wp14:anchorId="06600A8F" wp14:editId="2D81CFCA">
                <wp:simplePos x="0" y="0"/>
                <wp:positionH relativeFrom="column">
                  <wp:posOffset>1928495</wp:posOffset>
                </wp:positionH>
                <wp:positionV relativeFrom="paragraph">
                  <wp:posOffset>307975</wp:posOffset>
                </wp:positionV>
                <wp:extent cx="904875" cy="581025"/>
                <wp:effectExtent l="0" t="0" r="28575" b="28575"/>
                <wp:wrapNone/>
                <wp:docPr id="267" name="Ellipse 26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54E16" id="Ellipse 267" o:spid="_x0000_s1026" style="position:absolute;margin-left:151.85pt;margin-top:24.25pt;width:71.25pt;height:45.75pt;z-index:251660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C3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zo5P&#10;KD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JuGQt5kCAACRBQAADgAAAAAAAAAAAAAAAAAuAgAAZHJzL2Uy&#10;b0RvYy54bWxQSwECLQAUAAYACAAAACEAZPvNgOAAAAAKAQAADwAAAAAAAAAAAAAAAADzBAAAZHJz&#10;L2Rvd25yZXYueG1sUEsFBgAAAAAEAAQA8wAAAAA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51328" behindDoc="0" locked="0" layoutInCell="1" allowOverlap="1" wp14:anchorId="680D48EE" wp14:editId="60B3B66A">
                <wp:simplePos x="0" y="0"/>
                <wp:positionH relativeFrom="column">
                  <wp:posOffset>947420</wp:posOffset>
                </wp:positionH>
                <wp:positionV relativeFrom="paragraph">
                  <wp:posOffset>307975</wp:posOffset>
                </wp:positionV>
                <wp:extent cx="904875" cy="581025"/>
                <wp:effectExtent l="0" t="0" r="28575" b="28575"/>
                <wp:wrapNone/>
                <wp:docPr id="268" name="Ellipse 26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4967F" id="Ellipse 268" o:spid="_x0000_s1026" style="position:absolute;margin-left:74.6pt;margin-top:24.25pt;width:71.25pt;height:45.75pt;z-index:251660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rZmA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CuZOtmYAgAAkQUAAA4AAAAAAAAAAAAAAAAALgIAAGRycy9lMm9E&#10;b2MueG1sUEsBAi0AFAAGAAgAAAAhAJFumlTfAAAACgEAAA8AAAAAAAAAAAAAAAAA8gQAAGRycy9k&#10;b3ducmV2LnhtbFBLBQYAAAAABAAEAPMAAAD+BQ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50304" behindDoc="0" locked="0" layoutInCell="1" allowOverlap="1" wp14:anchorId="6969E62F" wp14:editId="1EB08593">
                <wp:simplePos x="0" y="0"/>
                <wp:positionH relativeFrom="column">
                  <wp:posOffset>4445</wp:posOffset>
                </wp:positionH>
                <wp:positionV relativeFrom="paragraph">
                  <wp:posOffset>307975</wp:posOffset>
                </wp:positionV>
                <wp:extent cx="904875" cy="581025"/>
                <wp:effectExtent l="0" t="0" r="28575" b="28575"/>
                <wp:wrapNone/>
                <wp:docPr id="269" name="Ellipse 26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1313D" id="Ellipse 269" o:spid="_x0000_s1026" style="position:absolute;margin-left:.35pt;margin-top:24.25pt;width:71.25pt;height:45.75pt;z-index:251660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1k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z9W1kmQIAAJEFAAAOAAAAAAAAAAAAAAAAAC4CAABkcnMvZTJvRG9j&#10;LnhtbFBLAQItABQABgAIAAAAIQAVm2jp3AAAAAcBAAAPAAAAAAAAAAAAAAAAAPMEAABkcnMvZG93&#10;bnJldi54bWxQSwUGAAAAAAQABADzAAAA/AUAAAAA&#10;" filled="f" strokecolor="black [3213]"/>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44A63898"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rPr>
        <w:t xml:space="preserve"> </w:t>
      </w:r>
    </w:p>
    <w:p w14:paraId="37D5EA13" w14:textId="77777777" w:rsidR="003F72FE" w:rsidRPr="008C21CA" w:rsidRDefault="003F72FE" w:rsidP="003F72FE">
      <w:pPr>
        <w:rPr>
          <w:rFonts w:ascii="Times New Roman" w:hAnsi="Times New Roman" w:cs="Times New Roman"/>
          <w:sz w:val="24"/>
          <w:szCs w:val="24"/>
        </w:rPr>
      </w:pPr>
    </w:p>
    <w:p w14:paraId="24819FFD" w14:textId="77777777" w:rsidR="003F72FE" w:rsidRPr="008C21CA" w:rsidRDefault="003F72FE" w:rsidP="003F72FE">
      <w:pPr>
        <w:spacing w:after="0"/>
        <w:rPr>
          <w:rFonts w:ascii="Times New Roman" w:hAnsi="Times New Roman" w:cs="Times New Roman"/>
          <w:sz w:val="24"/>
          <w:szCs w:val="24"/>
        </w:rPr>
      </w:pPr>
    </w:p>
    <w:p w14:paraId="1BE37285" w14:textId="77777777" w:rsidR="003F72FE" w:rsidRPr="008C21CA" w:rsidRDefault="003F72FE" w:rsidP="003F72FE">
      <w:pPr>
        <w:spacing w:after="0"/>
        <w:rPr>
          <w:rFonts w:ascii="Times New Roman" w:hAnsi="Times New Roman" w:cs="Times New Roman"/>
          <w:sz w:val="24"/>
          <w:szCs w:val="24"/>
        </w:rPr>
      </w:pPr>
    </w:p>
    <w:p w14:paraId="7FAD2856" w14:textId="77777777" w:rsidR="003F72FE" w:rsidRPr="008C21CA" w:rsidRDefault="003F72FE" w:rsidP="003F72FE">
      <w:pPr>
        <w:spacing w:after="0"/>
        <w:rPr>
          <w:rFonts w:ascii="Times New Roman" w:hAnsi="Times New Roman" w:cs="Times New Roman"/>
          <w:sz w:val="24"/>
          <w:szCs w:val="24"/>
        </w:rPr>
      </w:pPr>
    </w:p>
    <w:p w14:paraId="30F16B25" w14:textId="77777777" w:rsidR="003F72FE" w:rsidRPr="008C21CA" w:rsidRDefault="003F72FE" w:rsidP="003F72FE">
      <w:pPr>
        <w:spacing w:after="0"/>
        <w:rPr>
          <w:rFonts w:ascii="Times New Roman" w:hAnsi="Times New Roman" w:cs="Times New Roman"/>
          <w:sz w:val="24"/>
          <w:szCs w:val="24"/>
        </w:rPr>
      </w:pPr>
    </w:p>
    <w:p w14:paraId="38A846AE" w14:textId="77777777" w:rsidR="003F72FE" w:rsidRPr="008C21CA" w:rsidRDefault="003F72FE" w:rsidP="003F72FE">
      <w:pPr>
        <w:spacing w:after="0"/>
        <w:rPr>
          <w:rFonts w:ascii="Times New Roman" w:hAnsi="Times New Roman" w:cs="Times New Roman"/>
          <w:sz w:val="24"/>
          <w:szCs w:val="24"/>
        </w:rPr>
      </w:pPr>
    </w:p>
    <w:p w14:paraId="2AAC4BB1" w14:textId="77777777" w:rsidR="003F72FE" w:rsidRPr="008C21CA" w:rsidRDefault="003F72FE" w:rsidP="003F72FE">
      <w:pPr>
        <w:spacing w:after="0"/>
        <w:rPr>
          <w:rFonts w:ascii="Times New Roman" w:hAnsi="Times New Roman" w:cs="Times New Roman"/>
          <w:sz w:val="24"/>
          <w:szCs w:val="24"/>
        </w:rPr>
      </w:pPr>
    </w:p>
    <w:p w14:paraId="2EE08DE8" w14:textId="77777777" w:rsidR="003F72FE" w:rsidRPr="008C21CA" w:rsidRDefault="003F72FE" w:rsidP="003F72FE">
      <w:pPr>
        <w:spacing w:after="0"/>
        <w:rPr>
          <w:rFonts w:ascii="Times New Roman" w:hAnsi="Times New Roman" w:cs="Times New Roman"/>
          <w:sz w:val="24"/>
          <w:szCs w:val="24"/>
        </w:rPr>
      </w:pPr>
    </w:p>
    <w:p w14:paraId="77B0D77E" w14:textId="77777777" w:rsidR="003F72FE" w:rsidRPr="008C21CA" w:rsidRDefault="003F72FE" w:rsidP="003F72FE">
      <w:pPr>
        <w:spacing w:after="0"/>
        <w:rPr>
          <w:rFonts w:ascii="Times New Roman" w:hAnsi="Times New Roman" w:cs="Times New Roman"/>
          <w:sz w:val="24"/>
          <w:szCs w:val="24"/>
        </w:rPr>
      </w:pPr>
    </w:p>
    <w:p w14:paraId="5647F149" w14:textId="77777777" w:rsidR="003F72FE" w:rsidRPr="008C21CA" w:rsidRDefault="003F72FE" w:rsidP="003F72FE">
      <w:pPr>
        <w:spacing w:after="0"/>
        <w:rPr>
          <w:rFonts w:ascii="Times New Roman" w:hAnsi="Times New Roman" w:cs="Times New Roman"/>
          <w:sz w:val="24"/>
          <w:szCs w:val="24"/>
        </w:rPr>
      </w:pPr>
    </w:p>
    <w:p w14:paraId="210068BE" w14:textId="77777777" w:rsidR="003F72FE" w:rsidRPr="008C21CA" w:rsidRDefault="003F72FE" w:rsidP="003F72FE">
      <w:pPr>
        <w:spacing w:after="0"/>
        <w:rPr>
          <w:rFonts w:ascii="Times New Roman" w:hAnsi="Times New Roman" w:cs="Times New Roman"/>
          <w:sz w:val="24"/>
          <w:szCs w:val="24"/>
        </w:rPr>
      </w:pPr>
    </w:p>
    <w:p w14:paraId="27BF1818" w14:textId="4A14A601" w:rsidR="003F72FE" w:rsidRPr="008C21CA" w:rsidRDefault="003F72FE" w:rsidP="003F72FE">
      <w:pPr>
        <w:spacing w:after="0"/>
        <w:rPr>
          <w:rFonts w:ascii="Times New Roman" w:hAnsi="Times New Roman" w:cs="Times New Roman"/>
          <w:sz w:val="24"/>
          <w:szCs w:val="24"/>
        </w:rPr>
      </w:pPr>
    </w:p>
    <w:p w14:paraId="153147FC" w14:textId="1EA35D4D" w:rsidR="00C70265" w:rsidRPr="008C21CA" w:rsidRDefault="00C70265" w:rsidP="003F72FE">
      <w:pPr>
        <w:spacing w:after="0"/>
        <w:rPr>
          <w:rFonts w:ascii="Times New Roman" w:hAnsi="Times New Roman" w:cs="Times New Roman"/>
          <w:sz w:val="24"/>
          <w:szCs w:val="24"/>
        </w:rPr>
      </w:pPr>
    </w:p>
    <w:p w14:paraId="7C3F02C6" w14:textId="185A61CA" w:rsidR="00C70265" w:rsidRPr="008C21CA" w:rsidRDefault="00C70265" w:rsidP="003F72FE">
      <w:pPr>
        <w:spacing w:after="0"/>
        <w:rPr>
          <w:rFonts w:ascii="Times New Roman" w:hAnsi="Times New Roman" w:cs="Times New Roman"/>
          <w:sz w:val="24"/>
          <w:szCs w:val="24"/>
        </w:rPr>
      </w:pPr>
    </w:p>
    <w:p w14:paraId="5E663F99" w14:textId="77777777" w:rsidR="00C70265" w:rsidRPr="008C21CA" w:rsidRDefault="00C70265" w:rsidP="003F72FE">
      <w:pPr>
        <w:spacing w:after="0"/>
        <w:rPr>
          <w:rFonts w:ascii="Times New Roman" w:hAnsi="Times New Roman" w:cs="Times New Roman"/>
          <w:sz w:val="24"/>
          <w:szCs w:val="24"/>
        </w:rPr>
      </w:pPr>
    </w:p>
    <w:p w14:paraId="690C06BD" w14:textId="77777777" w:rsidR="003F72FE" w:rsidRPr="008C21CA" w:rsidRDefault="003F72FE" w:rsidP="003F72FE">
      <w:pPr>
        <w:spacing w:after="0"/>
        <w:rPr>
          <w:rFonts w:ascii="Times New Roman" w:hAnsi="Times New Roman" w:cs="Times New Roman"/>
          <w:sz w:val="24"/>
          <w:szCs w:val="24"/>
        </w:rPr>
      </w:pPr>
    </w:p>
    <w:p w14:paraId="0D6B7F71" w14:textId="77777777" w:rsidR="003F72FE" w:rsidRPr="008C21CA" w:rsidRDefault="003F72FE" w:rsidP="003F72FE">
      <w:pPr>
        <w:spacing w:after="0"/>
        <w:rPr>
          <w:rFonts w:ascii="Times New Roman" w:hAnsi="Times New Roman" w:cs="Times New Roman"/>
          <w:sz w:val="24"/>
          <w:szCs w:val="24"/>
        </w:rPr>
      </w:pPr>
    </w:p>
    <w:p w14:paraId="7004D269" w14:textId="77777777" w:rsidR="003F72FE" w:rsidRPr="008C21CA" w:rsidRDefault="003F72FE" w:rsidP="003F72FE">
      <w:pPr>
        <w:rPr>
          <w:rFonts w:ascii="MV Boli" w:hAnsi="MV Boli" w:cs="MV Boli"/>
          <w:sz w:val="24"/>
          <w:szCs w:val="24"/>
          <w:u w:val="single"/>
        </w:rPr>
      </w:pPr>
      <w:r w:rsidRPr="008C21CA">
        <w:rPr>
          <w:noProof/>
          <w:lang w:eastAsia="fr-FR"/>
        </w:rPr>
        <w:drawing>
          <wp:anchor distT="0" distB="0" distL="114300" distR="114300" simplePos="0" relativeHeight="252455424" behindDoc="0" locked="0" layoutInCell="1" allowOverlap="1" wp14:anchorId="75010C79" wp14:editId="44488760">
            <wp:simplePos x="0" y="0"/>
            <wp:positionH relativeFrom="column">
              <wp:align>right</wp:align>
            </wp:positionH>
            <wp:positionV relativeFrom="paragraph">
              <wp:posOffset>1905</wp:posOffset>
            </wp:positionV>
            <wp:extent cx="505460" cy="611505"/>
            <wp:effectExtent l="0" t="0" r="8890" b="0"/>
            <wp:wrapNone/>
            <wp:docPr id="271" name="Image 27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56448" behindDoc="0" locked="0" layoutInCell="1" allowOverlap="1" wp14:anchorId="2D7E4CD0" wp14:editId="6155805B">
                <wp:simplePos x="0" y="0"/>
                <wp:positionH relativeFrom="column">
                  <wp:posOffset>0</wp:posOffset>
                </wp:positionH>
                <wp:positionV relativeFrom="paragraph">
                  <wp:posOffset>0</wp:posOffset>
                </wp:positionV>
                <wp:extent cx="1457865" cy="284671"/>
                <wp:effectExtent l="0" t="0" r="0" b="1270"/>
                <wp:wrapNone/>
                <wp:docPr id="270" name="Zone de texte 270"/>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08754CC" w14:textId="2E8B838F"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E4CD0" id="Zone de texte 270" o:spid="_x0000_s1656" type="#_x0000_t202" style="position:absolute;margin-left:0;margin-top:0;width:114.8pt;height:22.4pt;z-index:25245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AFF6rxOAIAAGMEAAAOAAAAAAAAAAAA&#10;AAAAAC4CAABkcnMvZTJvRG9jLnhtbFBLAQItABQABgAIAAAAIQClrnaW3QAAAAQBAAAPAAAAAAAA&#10;AAAAAAAAAJIEAABkcnMvZG93bnJldi54bWxQSwUGAAAAAAQABADzAAAAnAUAAAAA&#10;" filled="f" stroked="f" strokeweight=".5pt">
                <v:textbox>
                  <w:txbxContent>
                    <w:p w14:paraId="708754CC" w14:textId="2E8B838F" w:rsidR="00EB2AA1" w:rsidRPr="004A315D" w:rsidRDefault="00EB2AA1" w:rsidP="003F72FE">
                      <w:pPr>
                        <w:rPr>
                          <w:color w:val="FF0000"/>
                        </w:rPr>
                      </w:pPr>
                      <w:r w:rsidRPr="004A315D">
                        <w:rPr>
                          <w:color w:val="FF0000"/>
                        </w:rPr>
                        <w:t xml:space="preserve">Semaine </w:t>
                      </w:r>
                      <w:r>
                        <w:rPr>
                          <w:color w:val="FF0000"/>
                        </w:rPr>
                        <w:t>34</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p>
    <w:p w14:paraId="0409077A"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xml:space="preserve"> : Jeu du furet : Je compte de - 7 en - 7  </w:t>
      </w:r>
    </w:p>
    <w:p w14:paraId="69707436"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390912" behindDoc="0" locked="0" layoutInCell="1" allowOverlap="1" wp14:anchorId="282A1720" wp14:editId="71C5E7F6">
                <wp:simplePos x="0" y="0"/>
                <wp:positionH relativeFrom="column">
                  <wp:posOffset>219031</wp:posOffset>
                </wp:positionH>
                <wp:positionV relativeFrom="paragraph">
                  <wp:posOffset>91470</wp:posOffset>
                </wp:positionV>
                <wp:extent cx="460789" cy="389614"/>
                <wp:effectExtent l="0" t="0" r="0" b="0"/>
                <wp:wrapNone/>
                <wp:docPr id="2589" name="Zone de texte 2589"/>
                <wp:cNvGraphicFramePr/>
                <a:graphic xmlns:a="http://schemas.openxmlformats.org/drawingml/2006/main">
                  <a:graphicData uri="http://schemas.microsoft.com/office/word/2010/wordprocessingShape">
                    <wps:wsp>
                      <wps:cNvSpPr txBox="1"/>
                      <wps:spPr>
                        <a:xfrm>
                          <a:off x="0" y="0"/>
                          <a:ext cx="460789"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2DA42" w14:textId="0333BE20" w:rsidR="00EB2AA1" w:rsidRPr="00EC59A7" w:rsidRDefault="00EB2AA1" w:rsidP="003F72FE">
                            <w:pPr>
                              <w:rPr>
                                <w:rFonts w:ascii="Times New Roman" w:hAnsi="Times New Roman" w:cs="Times New Roman"/>
                                <w:sz w:val="28"/>
                                <w:szCs w:val="28"/>
                              </w:rPr>
                            </w:pPr>
                            <w:r>
                              <w:rPr>
                                <w:rFonts w:ascii="Times New Roman" w:hAnsi="Times New Roman" w:cs="Times New Roman"/>
                                <w:sz w:val="28"/>
                                <w:szCs w:val="28"/>
                              </w:rPr>
                              <w:t>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A1720" id="Zone de texte 2589" o:spid="_x0000_s1657" type="#_x0000_t202" style="position:absolute;margin-left:17.25pt;margin-top:7.2pt;width:36.3pt;height:30.7pt;z-index:25239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" filled="f" stroked="f" strokeweight=".5pt">
                <v:textbox>
                  <w:txbxContent>
                    <w:p w14:paraId="5FB2DA42" w14:textId="0333BE20" w:rsidR="00EB2AA1" w:rsidRPr="00EC59A7" w:rsidRDefault="00EB2AA1" w:rsidP="003F72FE">
                      <w:pPr>
                        <w:rPr>
                          <w:rFonts w:ascii="Times New Roman" w:hAnsi="Times New Roman" w:cs="Times New Roman"/>
                          <w:sz w:val="28"/>
                          <w:szCs w:val="28"/>
                        </w:rPr>
                      </w:pPr>
                      <w:r>
                        <w:rPr>
                          <w:rFonts w:ascii="Times New Roman" w:hAnsi="Times New Roman" w:cs="Times New Roman"/>
                          <w:sz w:val="28"/>
                          <w:szCs w:val="28"/>
                        </w:rPr>
                        <w:t>168</w:t>
                      </w:r>
                    </w:p>
                  </w:txbxContent>
                </v:textbox>
              </v:shape>
            </w:pict>
          </mc:Fallback>
        </mc:AlternateContent>
      </w:r>
      <w:r w:rsidRPr="008C21CA">
        <w:rPr>
          <w:rFonts w:ascii="Times New Roman" w:hAnsi="Times New Roman" w:cs="Times New Roman"/>
          <w:noProof/>
          <w:sz w:val="24"/>
          <w:szCs w:val="24"/>
          <w:lang w:eastAsia="fr-FR"/>
        </w:rPr>
        <w:drawing>
          <wp:inline distT="0" distB="0" distL="0" distR="0" wp14:anchorId="5060B131" wp14:editId="287A8323">
            <wp:extent cx="4837430" cy="1509823"/>
            <wp:effectExtent l="0" t="0" r="1270" b="0"/>
            <wp:docPr id="2641" name="Imag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82926" cy="1524023"/>
                    </a:xfrm>
                    <a:prstGeom prst="rect">
                      <a:avLst/>
                    </a:prstGeom>
                    <a:noFill/>
                    <a:ln>
                      <a:noFill/>
                    </a:ln>
                  </pic:spPr>
                </pic:pic>
              </a:graphicData>
            </a:graphic>
          </wp:inline>
        </w:drawing>
      </w:r>
    </w:p>
    <w:p w14:paraId="651DBF11" w14:textId="64EABD6C"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r w:rsidR="00A75539" w:rsidRPr="008C21CA">
        <w:rPr>
          <w:rFonts w:ascii="Times New Roman" w:hAnsi="Times New Roman" w:cs="Times New Roman"/>
          <w:sz w:val="24"/>
          <w:szCs w:val="24"/>
        </w:rPr>
        <w:t>Trouve le bon multiplicateur pour obtenir le résultat indiqué</w:t>
      </w:r>
      <w:r w:rsidRPr="008C21CA">
        <w:rPr>
          <w:rFonts w:ascii="Times New Roman" w:hAnsi="Times New Roman" w:cs="Times New Roman"/>
          <w:sz w:val="24"/>
          <w:szCs w:val="24"/>
        </w:rPr>
        <w:t xml:space="preserve"> </w:t>
      </w:r>
    </w:p>
    <w:p w14:paraId="69C656CC" w14:textId="679093BF" w:rsidR="00A75539" w:rsidRPr="008C21CA" w:rsidRDefault="00A75539" w:rsidP="00A75539">
      <w:pPr>
        <w:jc w:val="center"/>
        <w:rPr>
          <w:rFonts w:ascii="Times New Roman" w:hAnsi="Times New Roman" w:cs="Times New Roman"/>
          <w:sz w:val="24"/>
          <w:szCs w:val="24"/>
        </w:rPr>
      </w:pPr>
      <w:r w:rsidRPr="008C21CA">
        <w:rPr>
          <w:rFonts w:ascii="Times New Roman" w:hAnsi="Times New Roman" w:cs="Times New Roman"/>
          <w:noProof/>
          <w:sz w:val="24"/>
          <w:szCs w:val="24"/>
        </w:rPr>
        <w:drawing>
          <wp:inline distT="0" distB="0" distL="0" distR="0" wp14:anchorId="73F64D7E" wp14:editId="48403DF8">
            <wp:extent cx="2294847" cy="3095625"/>
            <wp:effectExtent l="0" t="0" r="0" b="0"/>
            <wp:docPr id="1655" name="Imag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a:extLst>
                        <a:ext uri="{28A0092B-C50C-407E-A947-70E740481C1C}">
                          <a14:useLocalDpi xmlns:a14="http://schemas.microsoft.com/office/drawing/2010/main" val="0"/>
                        </a:ext>
                      </a:extLst>
                    </a:blip>
                    <a:srcRect t="11111"/>
                    <a:stretch/>
                  </pic:blipFill>
                  <pic:spPr bwMode="auto">
                    <a:xfrm>
                      <a:off x="0" y="0"/>
                      <a:ext cx="2296226" cy="3097486"/>
                    </a:xfrm>
                    <a:prstGeom prst="rect">
                      <a:avLst/>
                    </a:prstGeom>
                    <a:noFill/>
                    <a:ln>
                      <a:noFill/>
                    </a:ln>
                    <a:extLst>
                      <a:ext uri="{53640926-AAD7-44D8-BBD7-CCE9431645EC}">
                        <a14:shadowObscured xmlns:a14="http://schemas.microsoft.com/office/drawing/2010/main"/>
                      </a:ext>
                    </a:extLst>
                  </pic:spPr>
                </pic:pic>
              </a:graphicData>
            </a:graphic>
          </wp:inline>
        </w:drawing>
      </w:r>
    </w:p>
    <w:p w14:paraId="149A6AF4" w14:textId="32AC7E13" w:rsidR="003F72FE" w:rsidRPr="008C21CA" w:rsidRDefault="003F72FE" w:rsidP="003F72FE">
      <w:pPr>
        <w:spacing w:after="0"/>
        <w:jc w:val="center"/>
        <w:rPr>
          <w:rFonts w:ascii="Times New Roman" w:hAnsi="Times New Roman" w:cs="Times New Roman"/>
          <w:sz w:val="24"/>
          <w:szCs w:val="24"/>
        </w:rPr>
      </w:pPr>
    </w:p>
    <w:p w14:paraId="0305E0A5"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Problème </w:t>
      </w:r>
      <w:r w:rsidRPr="008C21CA">
        <w:rPr>
          <w:rFonts w:ascii="Times New Roman" w:hAnsi="Times New Roman" w:cs="Times New Roman"/>
          <w:sz w:val="24"/>
          <w:szCs w:val="24"/>
        </w:rPr>
        <w:t>: ……………………………………………………………………</w:t>
      </w:r>
    </w:p>
    <w:p w14:paraId="2A5288F8" w14:textId="38B108D9"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w:t>
      </w:r>
    </w:p>
    <w:p w14:paraId="3B5D681D" w14:textId="7D850E6F" w:rsidR="003F72FE" w:rsidRPr="008C21CA" w:rsidRDefault="00A75539" w:rsidP="003F72FE">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402176" behindDoc="0" locked="0" layoutInCell="1" allowOverlap="1" wp14:anchorId="0F69EC9C" wp14:editId="250F9719">
                <wp:simplePos x="0" y="0"/>
                <wp:positionH relativeFrom="column">
                  <wp:posOffset>3547745</wp:posOffset>
                </wp:positionH>
                <wp:positionV relativeFrom="paragraph">
                  <wp:posOffset>184785</wp:posOffset>
                </wp:positionV>
                <wp:extent cx="6350" cy="612000"/>
                <wp:effectExtent l="0" t="0" r="31750" b="36195"/>
                <wp:wrapNone/>
                <wp:docPr id="1291" name="Connecteur droit 1291"/>
                <wp:cNvGraphicFramePr/>
                <a:graphic xmlns:a="http://schemas.openxmlformats.org/drawingml/2006/main">
                  <a:graphicData uri="http://schemas.microsoft.com/office/word/2010/wordprocessingShape">
                    <wps:wsp>
                      <wps:cNvCnPr/>
                      <wps:spPr>
                        <a:xfrm flipH="1">
                          <a:off x="0" y="0"/>
                          <a:ext cx="635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14628D" id="Connecteur droit 1291" o:spid="_x0000_s1026" style="position:absolute;flip:x;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14.55pt" to="279.8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" strokecolor="black [3040]"/>
            </w:pict>
          </mc:Fallback>
        </mc:AlternateContent>
      </w:r>
    </w:p>
    <w:p w14:paraId="425ACB79" w14:textId="1F6491AA" w:rsidR="00A75539" w:rsidRPr="008C21CA" w:rsidRDefault="00C70265" w:rsidP="00A75539">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914176" behindDoc="0" locked="0" layoutInCell="1" allowOverlap="1" wp14:anchorId="6C571922" wp14:editId="261C347C">
                <wp:simplePos x="0" y="0"/>
                <wp:positionH relativeFrom="column">
                  <wp:posOffset>1128395</wp:posOffset>
                </wp:positionH>
                <wp:positionV relativeFrom="paragraph">
                  <wp:posOffset>3175</wp:posOffset>
                </wp:positionV>
                <wp:extent cx="6350" cy="611505"/>
                <wp:effectExtent l="0" t="0" r="31750" b="36195"/>
                <wp:wrapNone/>
                <wp:docPr id="1658" name="Connecteur droit 1658"/>
                <wp:cNvGraphicFramePr/>
                <a:graphic xmlns:a="http://schemas.openxmlformats.org/drawingml/2006/main">
                  <a:graphicData uri="http://schemas.microsoft.com/office/word/2010/wordprocessingShape">
                    <wps:wsp>
                      <wps:cNvCnPr/>
                      <wps:spPr>
                        <a:xfrm flipH="1">
                          <a:off x="0" y="0"/>
                          <a:ext cx="635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214AA6" id="Connecteur droit 1658" o:spid="_x0000_s1026" style="position:absolute;flip:x;z-index:2529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85pt,.25pt" to="89.3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2912128" behindDoc="0" locked="0" layoutInCell="1" allowOverlap="1" wp14:anchorId="31E208E4" wp14:editId="5DBBC11D">
                <wp:simplePos x="0" y="0"/>
                <wp:positionH relativeFrom="column">
                  <wp:posOffset>2319020</wp:posOffset>
                </wp:positionH>
                <wp:positionV relativeFrom="paragraph">
                  <wp:posOffset>14605</wp:posOffset>
                </wp:positionV>
                <wp:extent cx="6350" cy="612000"/>
                <wp:effectExtent l="0" t="0" r="31750" b="36195"/>
                <wp:wrapNone/>
                <wp:docPr id="1657" name="Connecteur droit 1657"/>
                <wp:cNvGraphicFramePr/>
                <a:graphic xmlns:a="http://schemas.openxmlformats.org/drawingml/2006/main">
                  <a:graphicData uri="http://schemas.microsoft.com/office/word/2010/wordprocessingShape">
                    <wps:wsp>
                      <wps:cNvCnPr/>
                      <wps:spPr>
                        <a:xfrm flipH="1">
                          <a:off x="0" y="0"/>
                          <a:ext cx="635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A06F85" id="Connecteur droit 1657" o:spid="_x0000_s1026" style="position:absolute;flip:x;z-index:2529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6pt,1.15pt" to="183.1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" strokecolor="black [3040]"/>
            </w:pict>
          </mc:Fallback>
        </mc:AlternateContent>
      </w:r>
      <w:r w:rsidR="00A75539" w:rsidRPr="008C21CA">
        <w:rPr>
          <w:rFonts w:ascii="Times New Roman" w:hAnsi="Times New Roman" w:cs="Times New Roman"/>
          <w:sz w:val="24"/>
          <w:szCs w:val="24"/>
        </w:rPr>
        <w:t>49 : 7 = …….</w:t>
      </w:r>
      <w:r w:rsidR="00A75539" w:rsidRPr="008C21CA">
        <w:rPr>
          <w:rFonts w:ascii="Times New Roman" w:hAnsi="Times New Roman" w:cs="Times New Roman"/>
          <w:sz w:val="24"/>
          <w:szCs w:val="24"/>
        </w:rPr>
        <w:tab/>
        <w:t xml:space="preserve">         700 : 7 =…….</w:t>
      </w:r>
      <w:r w:rsidR="00A75539" w:rsidRPr="008C21CA">
        <w:rPr>
          <w:rFonts w:ascii="Times New Roman" w:hAnsi="Times New Roman" w:cs="Times New Roman"/>
          <w:sz w:val="24"/>
          <w:szCs w:val="24"/>
        </w:rPr>
        <w:tab/>
        <w:t xml:space="preserve">     7</w:t>
      </w:r>
      <w:r w:rsidR="00C21889">
        <w:rPr>
          <w:rFonts w:ascii="Times New Roman" w:hAnsi="Times New Roman" w:cs="Times New Roman"/>
          <w:sz w:val="24"/>
          <w:szCs w:val="24"/>
        </w:rPr>
        <w:t xml:space="preserve"> </w:t>
      </w:r>
      <w:r w:rsidR="00A75539" w:rsidRPr="008C21CA">
        <w:rPr>
          <w:rFonts w:ascii="Times New Roman" w:hAnsi="Times New Roman" w:cs="Times New Roman"/>
          <w:sz w:val="24"/>
          <w:szCs w:val="24"/>
        </w:rPr>
        <w:t xml:space="preserve">000 : 7 = </w:t>
      </w:r>
      <w:proofErr w:type="gramStart"/>
      <w:r w:rsidR="00A75539" w:rsidRPr="008C21CA">
        <w:rPr>
          <w:rFonts w:ascii="Times New Roman" w:hAnsi="Times New Roman" w:cs="Times New Roman"/>
          <w:sz w:val="24"/>
          <w:szCs w:val="24"/>
        </w:rPr>
        <w:t>…….</w:t>
      </w:r>
      <w:proofErr w:type="gramEnd"/>
      <w:r w:rsidR="00A75539" w:rsidRPr="008C21CA">
        <w:rPr>
          <w:rFonts w:ascii="Times New Roman" w:hAnsi="Times New Roman" w:cs="Times New Roman"/>
          <w:sz w:val="24"/>
          <w:szCs w:val="24"/>
        </w:rPr>
        <w:t>.</w:t>
      </w:r>
      <w:r w:rsidR="00A75539" w:rsidRPr="008C21CA">
        <w:rPr>
          <w:rFonts w:ascii="Times New Roman" w:hAnsi="Times New Roman" w:cs="Times New Roman"/>
          <w:sz w:val="24"/>
          <w:szCs w:val="24"/>
        </w:rPr>
        <w:tab/>
        <w:t xml:space="preserve">   350 : 7 = ……</w:t>
      </w:r>
    </w:p>
    <w:p w14:paraId="395BAE00" w14:textId="7034EE16"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 2</w:t>
      </w:r>
      <w:r w:rsidR="00C21889">
        <w:rPr>
          <w:rFonts w:ascii="Times New Roman" w:hAnsi="Times New Roman" w:cs="Times New Roman"/>
          <w:sz w:val="24"/>
          <w:szCs w:val="24"/>
        </w:rPr>
        <w:t xml:space="preserve"> </w:t>
      </w:r>
      <w:r w:rsidRPr="008C21CA">
        <w:rPr>
          <w:rFonts w:ascii="Times New Roman" w:hAnsi="Times New Roman" w:cs="Times New Roman"/>
          <w:sz w:val="24"/>
          <w:szCs w:val="24"/>
        </w:rPr>
        <w:t xml:space="preserve">800 : 7       56 : 7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 = 560 : 7</w:t>
      </w:r>
      <w:proofErr w:type="gramStart"/>
      <w:r w:rsidRPr="008C21CA">
        <w:rPr>
          <w:rFonts w:ascii="Times New Roman" w:hAnsi="Times New Roman" w:cs="Times New Roman"/>
          <w:sz w:val="24"/>
          <w:szCs w:val="24"/>
        </w:rPr>
        <w:tab/>
        <w:t xml:space="preserve">  28</w:t>
      </w:r>
      <w:proofErr w:type="gramEnd"/>
      <w:r w:rsidRPr="008C21CA">
        <w:rPr>
          <w:rFonts w:ascii="Times New Roman" w:hAnsi="Times New Roman" w:cs="Times New Roman"/>
          <w:sz w:val="24"/>
          <w:szCs w:val="24"/>
        </w:rPr>
        <w:t> : 7 = ……..</w:t>
      </w:r>
    </w:p>
    <w:p w14:paraId="409668C4" w14:textId="4F8DF85B" w:rsidR="00A75539" w:rsidRPr="008C21CA" w:rsidRDefault="00A75539" w:rsidP="00A75539">
      <w:pPr>
        <w:spacing w:after="0"/>
        <w:rPr>
          <w:rFonts w:ascii="Times New Roman" w:hAnsi="Times New Roman" w:cs="Times New Roman"/>
          <w:sz w:val="24"/>
          <w:szCs w:val="24"/>
        </w:rPr>
      </w:pPr>
      <w:r w:rsidRPr="008C21CA">
        <w:rPr>
          <w:rFonts w:ascii="Times New Roman" w:hAnsi="Times New Roman" w:cs="Times New Roman"/>
          <w:sz w:val="24"/>
          <w:szCs w:val="24"/>
        </w:rPr>
        <w:t>2</w:t>
      </w:r>
      <w:r w:rsidR="00C21889">
        <w:rPr>
          <w:rFonts w:ascii="Times New Roman" w:hAnsi="Times New Roman" w:cs="Times New Roman"/>
          <w:sz w:val="24"/>
          <w:szCs w:val="24"/>
        </w:rPr>
        <w:t xml:space="preserve"> </w:t>
      </w:r>
      <w:r w:rsidRPr="008C21CA">
        <w:rPr>
          <w:rFonts w:ascii="Times New Roman" w:hAnsi="Times New Roman" w:cs="Times New Roman"/>
          <w:sz w:val="24"/>
          <w:szCs w:val="24"/>
        </w:rPr>
        <w:t>100 :  7 = ……</w:t>
      </w:r>
      <w:r w:rsidRPr="008C21CA">
        <w:rPr>
          <w:rFonts w:ascii="Times New Roman" w:hAnsi="Times New Roman" w:cs="Times New Roman"/>
          <w:sz w:val="24"/>
          <w:szCs w:val="24"/>
        </w:rPr>
        <w:tab/>
        <w:t xml:space="preserve">  …. = 4</w:t>
      </w:r>
      <w:r w:rsidR="00C21889">
        <w:rPr>
          <w:rFonts w:ascii="Times New Roman" w:hAnsi="Times New Roman" w:cs="Times New Roman"/>
          <w:sz w:val="24"/>
          <w:szCs w:val="24"/>
        </w:rPr>
        <w:t xml:space="preserve"> </w:t>
      </w:r>
      <w:r w:rsidRPr="008C21CA">
        <w:rPr>
          <w:rFonts w:ascii="Times New Roman" w:hAnsi="Times New Roman" w:cs="Times New Roman"/>
          <w:sz w:val="24"/>
          <w:szCs w:val="24"/>
        </w:rPr>
        <w:t xml:space="preserve">900 : 7  </w:t>
      </w:r>
    </w:p>
    <w:p w14:paraId="61AD7AB5" w14:textId="77777777" w:rsidR="003F72FE" w:rsidRPr="008C21CA" w:rsidRDefault="003F72FE" w:rsidP="003F72FE">
      <w:pPr>
        <w:spacing w:after="0"/>
        <w:rPr>
          <w:rFonts w:ascii="Times New Roman" w:hAnsi="Times New Roman" w:cs="Times New Roman"/>
          <w:sz w:val="24"/>
          <w:szCs w:val="24"/>
        </w:rPr>
      </w:pPr>
    </w:p>
    <w:p w14:paraId="574955EF"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3372860B"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66688" behindDoc="0" locked="0" layoutInCell="1" allowOverlap="1" wp14:anchorId="3BA4BAE5" wp14:editId="39A2C054">
                <wp:simplePos x="0" y="0"/>
                <wp:positionH relativeFrom="column">
                  <wp:posOffset>3871595</wp:posOffset>
                </wp:positionH>
                <wp:positionV relativeFrom="paragraph">
                  <wp:posOffset>219075</wp:posOffset>
                </wp:positionV>
                <wp:extent cx="923925" cy="895350"/>
                <wp:effectExtent l="0" t="0" r="28575" b="19050"/>
                <wp:wrapNone/>
                <wp:docPr id="272"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D7758" id="Étoile à 7 branches 235" o:spid="_x0000_s1026" style="position:absolute;margin-left:304.85pt;margin-top:17.25pt;width:72.75pt;height:70.5pt;z-index:25166024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BkIFcy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65664" behindDoc="0" locked="0" layoutInCell="1" allowOverlap="1" wp14:anchorId="33B927E4" wp14:editId="613C1358">
                <wp:simplePos x="0" y="0"/>
                <wp:positionH relativeFrom="column">
                  <wp:posOffset>2919095</wp:posOffset>
                </wp:positionH>
                <wp:positionV relativeFrom="paragraph">
                  <wp:posOffset>219075</wp:posOffset>
                </wp:positionV>
                <wp:extent cx="923925" cy="895350"/>
                <wp:effectExtent l="0" t="0" r="28575" b="19050"/>
                <wp:wrapNone/>
                <wp:docPr id="273"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BDE31" id="Étoile à 7 branches 234" o:spid="_x0000_s1026" style="position:absolute;margin-left:229.85pt;margin-top:17.25pt;width:72.75pt;height:70.5pt;z-index:25166024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6S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H7Okr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64640" behindDoc="0" locked="0" layoutInCell="1" allowOverlap="1" wp14:anchorId="58BEF5AD" wp14:editId="30E3DE77">
                <wp:simplePos x="0" y="0"/>
                <wp:positionH relativeFrom="column">
                  <wp:posOffset>1928495</wp:posOffset>
                </wp:positionH>
                <wp:positionV relativeFrom="paragraph">
                  <wp:posOffset>219075</wp:posOffset>
                </wp:positionV>
                <wp:extent cx="923925" cy="895350"/>
                <wp:effectExtent l="0" t="0" r="28575" b="19050"/>
                <wp:wrapNone/>
                <wp:docPr id="274"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C3A97" id="Étoile à 7 branches 233" o:spid="_x0000_s1026" style="position:absolute;margin-left:151.85pt;margin-top:17.25pt;width:72.75pt;height:70.5pt;z-index:25166024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R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B44v9G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63616" behindDoc="0" locked="0" layoutInCell="1" allowOverlap="1" wp14:anchorId="30DA554C" wp14:editId="430704D3">
                <wp:simplePos x="0" y="0"/>
                <wp:positionH relativeFrom="column">
                  <wp:posOffset>985520</wp:posOffset>
                </wp:positionH>
                <wp:positionV relativeFrom="paragraph">
                  <wp:posOffset>219075</wp:posOffset>
                </wp:positionV>
                <wp:extent cx="923925" cy="895350"/>
                <wp:effectExtent l="0" t="0" r="28575" b="19050"/>
                <wp:wrapNone/>
                <wp:docPr id="275"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9FAE2" id="Étoile à 7 branches 232" o:spid="_x0000_s1026" style="position:absolute;margin-left:77.6pt;margin-top:17.25pt;width:72.75pt;height:70.5pt;z-index:25166023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62592" behindDoc="0" locked="0" layoutInCell="1" allowOverlap="1" wp14:anchorId="7F50DFAD" wp14:editId="5CA1E58F">
                <wp:simplePos x="0" y="0"/>
                <wp:positionH relativeFrom="column">
                  <wp:posOffset>4597</wp:posOffset>
                </wp:positionH>
                <wp:positionV relativeFrom="paragraph">
                  <wp:posOffset>219430</wp:posOffset>
                </wp:positionV>
                <wp:extent cx="923925" cy="895350"/>
                <wp:effectExtent l="0" t="0" r="28575" b="19050"/>
                <wp:wrapNone/>
                <wp:docPr id="276"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A8C10" id="Étoile à 7 branches 231" o:spid="_x0000_s1026" style="position:absolute;margin-left:.35pt;margin-top:17.3pt;width:72.75pt;height:70.5pt;z-index:25166023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lssAIAAJ0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NzVCWy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4B8D3421" w14:textId="77777777" w:rsidR="003F72FE" w:rsidRPr="008C21CA" w:rsidRDefault="003F72FE" w:rsidP="003F72FE">
      <w:pPr>
        <w:rPr>
          <w:rFonts w:ascii="Times New Roman" w:hAnsi="Times New Roman" w:cs="Times New Roman"/>
          <w:sz w:val="24"/>
          <w:szCs w:val="24"/>
        </w:rPr>
      </w:pPr>
    </w:p>
    <w:p w14:paraId="0315B18E" w14:textId="77777777" w:rsidR="003F72FE" w:rsidRPr="008C21CA" w:rsidRDefault="003F72FE" w:rsidP="003F72FE">
      <w:pPr>
        <w:rPr>
          <w:rFonts w:ascii="Times New Roman" w:hAnsi="Times New Roman" w:cs="Times New Roman"/>
          <w:sz w:val="24"/>
          <w:szCs w:val="24"/>
        </w:rPr>
      </w:pPr>
    </w:p>
    <w:p w14:paraId="724946B6" w14:textId="77777777" w:rsidR="003F72FE" w:rsidRPr="008C21CA" w:rsidRDefault="003F72FE" w:rsidP="003F72FE">
      <w:pPr>
        <w:rPr>
          <w:rFonts w:ascii="Times New Roman" w:hAnsi="Times New Roman" w:cs="Times New Roman"/>
          <w:sz w:val="24"/>
          <w:szCs w:val="24"/>
        </w:rPr>
      </w:pPr>
    </w:p>
    <w:p w14:paraId="002AA1D2" w14:textId="77777777" w:rsidR="003F72FE" w:rsidRPr="008C21CA" w:rsidRDefault="003F72FE" w:rsidP="003F72FE">
      <w:pPr>
        <w:spacing w:after="0"/>
        <w:rPr>
          <w:rFonts w:ascii="Times New Roman" w:hAnsi="Times New Roman" w:cs="Times New Roman"/>
          <w:sz w:val="24"/>
          <w:szCs w:val="24"/>
        </w:rPr>
      </w:pPr>
    </w:p>
    <w:p w14:paraId="7E8E967B" w14:textId="77777777" w:rsidR="003F72FE" w:rsidRPr="008C21CA" w:rsidRDefault="003F72FE" w:rsidP="003F72FE">
      <w:pPr>
        <w:spacing w:after="0"/>
        <w:rPr>
          <w:rFonts w:ascii="Times New Roman" w:hAnsi="Times New Roman" w:cs="Times New Roman"/>
          <w:sz w:val="24"/>
          <w:szCs w:val="24"/>
        </w:rPr>
      </w:pPr>
    </w:p>
    <w:p w14:paraId="3F2FD86F" w14:textId="77777777" w:rsidR="003F72FE" w:rsidRPr="008C21CA" w:rsidRDefault="003F72FE" w:rsidP="003F72FE">
      <w:pPr>
        <w:spacing w:after="0"/>
        <w:rPr>
          <w:rFonts w:ascii="Times New Roman" w:hAnsi="Times New Roman" w:cs="Times New Roman"/>
          <w:sz w:val="24"/>
          <w:szCs w:val="24"/>
        </w:rPr>
      </w:pPr>
    </w:p>
    <w:p w14:paraId="298EE3D5" w14:textId="77777777" w:rsidR="003F72FE" w:rsidRPr="008C21CA" w:rsidRDefault="003F72FE" w:rsidP="003F72FE">
      <w:pPr>
        <w:spacing w:after="0"/>
        <w:rPr>
          <w:rFonts w:ascii="Times New Roman" w:hAnsi="Times New Roman" w:cs="Times New Roman"/>
          <w:sz w:val="24"/>
          <w:szCs w:val="24"/>
        </w:rPr>
      </w:pPr>
    </w:p>
    <w:p w14:paraId="69C71D1F" w14:textId="77777777" w:rsidR="003F72FE" w:rsidRPr="008C21CA" w:rsidRDefault="003F72FE" w:rsidP="003F72FE">
      <w:pPr>
        <w:spacing w:after="0"/>
        <w:rPr>
          <w:rFonts w:ascii="Times New Roman" w:hAnsi="Times New Roman" w:cs="Times New Roman"/>
          <w:sz w:val="24"/>
          <w:szCs w:val="24"/>
        </w:rPr>
      </w:pPr>
    </w:p>
    <w:p w14:paraId="16B517B0" w14:textId="77777777" w:rsidR="003F72FE" w:rsidRPr="008C21CA" w:rsidRDefault="003F72FE" w:rsidP="003F72FE">
      <w:pPr>
        <w:spacing w:after="0"/>
        <w:rPr>
          <w:rFonts w:ascii="Times New Roman" w:hAnsi="Times New Roman" w:cs="Times New Roman"/>
          <w:sz w:val="24"/>
          <w:szCs w:val="24"/>
        </w:rPr>
      </w:pPr>
    </w:p>
    <w:p w14:paraId="3C5A8438" w14:textId="77777777" w:rsidR="003F72FE" w:rsidRPr="008C21CA" w:rsidRDefault="003F72FE" w:rsidP="003F72FE">
      <w:pPr>
        <w:spacing w:after="0"/>
        <w:rPr>
          <w:rFonts w:ascii="Times New Roman" w:hAnsi="Times New Roman" w:cs="Times New Roman"/>
          <w:sz w:val="24"/>
          <w:szCs w:val="24"/>
        </w:rPr>
      </w:pPr>
    </w:p>
    <w:p w14:paraId="778F248B" w14:textId="77777777" w:rsidR="003F72FE" w:rsidRPr="008C21CA" w:rsidRDefault="003F72FE" w:rsidP="003F72FE">
      <w:pPr>
        <w:spacing w:after="0"/>
        <w:rPr>
          <w:rFonts w:ascii="Times New Roman" w:hAnsi="Times New Roman" w:cs="Times New Roman"/>
          <w:sz w:val="24"/>
          <w:szCs w:val="24"/>
        </w:rPr>
      </w:pPr>
    </w:p>
    <w:p w14:paraId="4979DE48" w14:textId="77777777" w:rsidR="003F72FE" w:rsidRPr="008C21CA" w:rsidRDefault="003F72FE" w:rsidP="003F72FE">
      <w:pPr>
        <w:spacing w:after="0"/>
        <w:rPr>
          <w:rFonts w:ascii="Times New Roman" w:hAnsi="Times New Roman" w:cs="Times New Roman"/>
          <w:sz w:val="24"/>
          <w:szCs w:val="24"/>
        </w:rPr>
      </w:pPr>
    </w:p>
    <w:p w14:paraId="63515EAC" w14:textId="77777777" w:rsidR="003F72FE" w:rsidRPr="008C21CA" w:rsidRDefault="003F72FE" w:rsidP="003F72FE">
      <w:pPr>
        <w:spacing w:after="0"/>
        <w:rPr>
          <w:rFonts w:ascii="Times New Roman" w:hAnsi="Times New Roman" w:cs="Times New Roman"/>
          <w:sz w:val="24"/>
          <w:szCs w:val="24"/>
        </w:rPr>
      </w:pPr>
    </w:p>
    <w:p w14:paraId="43A9E99D" w14:textId="77777777" w:rsidR="003F72FE" w:rsidRPr="008C21CA" w:rsidRDefault="003F72FE" w:rsidP="003F72FE">
      <w:pPr>
        <w:spacing w:after="0"/>
        <w:rPr>
          <w:rFonts w:ascii="Times New Roman" w:hAnsi="Times New Roman" w:cs="Times New Roman"/>
          <w:sz w:val="24"/>
          <w:szCs w:val="24"/>
        </w:rPr>
      </w:pPr>
    </w:p>
    <w:p w14:paraId="687412E9" w14:textId="77777777" w:rsidR="003F72FE" w:rsidRPr="008C21CA" w:rsidRDefault="003F72FE" w:rsidP="003F72FE">
      <w:pPr>
        <w:spacing w:after="0"/>
        <w:rPr>
          <w:rFonts w:ascii="Times New Roman" w:hAnsi="Times New Roman" w:cs="Times New Roman"/>
          <w:sz w:val="24"/>
          <w:szCs w:val="24"/>
        </w:rPr>
      </w:pPr>
    </w:p>
    <w:p w14:paraId="48065D8B" w14:textId="77777777" w:rsidR="003F72FE" w:rsidRPr="008C21CA" w:rsidRDefault="003F72FE" w:rsidP="003F72FE">
      <w:pPr>
        <w:spacing w:after="0"/>
        <w:rPr>
          <w:rFonts w:ascii="Times New Roman" w:hAnsi="Times New Roman" w:cs="Times New Roman"/>
          <w:sz w:val="24"/>
          <w:szCs w:val="24"/>
        </w:rPr>
      </w:pPr>
    </w:p>
    <w:p w14:paraId="373F82BA" w14:textId="77777777" w:rsidR="003F72FE" w:rsidRPr="008C21CA" w:rsidRDefault="003F72FE" w:rsidP="003F72FE">
      <w:pPr>
        <w:spacing w:after="0"/>
        <w:rPr>
          <w:rFonts w:ascii="Times New Roman" w:hAnsi="Times New Roman" w:cs="Times New Roman"/>
          <w:sz w:val="24"/>
          <w:szCs w:val="24"/>
        </w:rPr>
      </w:pPr>
    </w:p>
    <w:p w14:paraId="1A86DC42" w14:textId="77777777" w:rsidR="003F72FE" w:rsidRPr="008C21CA" w:rsidRDefault="003F72FE" w:rsidP="003F72FE">
      <w:pPr>
        <w:spacing w:after="0"/>
        <w:rPr>
          <w:rFonts w:ascii="Times New Roman" w:hAnsi="Times New Roman" w:cs="Times New Roman"/>
          <w:sz w:val="24"/>
          <w:szCs w:val="24"/>
        </w:rPr>
      </w:pPr>
    </w:p>
    <w:p w14:paraId="42BC9CC7" w14:textId="135200BA" w:rsidR="003F72FE" w:rsidRPr="008C21CA" w:rsidRDefault="003F72FE" w:rsidP="003F72FE">
      <w:pPr>
        <w:spacing w:after="0"/>
        <w:rPr>
          <w:rFonts w:ascii="Times New Roman" w:hAnsi="Times New Roman" w:cs="Times New Roman"/>
          <w:sz w:val="24"/>
          <w:szCs w:val="24"/>
        </w:rPr>
      </w:pPr>
    </w:p>
    <w:p w14:paraId="4BF2A16F" w14:textId="77777777" w:rsidR="00C70265" w:rsidRPr="008C21CA" w:rsidRDefault="00C70265" w:rsidP="003F72FE">
      <w:pPr>
        <w:spacing w:after="0"/>
        <w:rPr>
          <w:rFonts w:ascii="Times New Roman" w:hAnsi="Times New Roman" w:cs="Times New Roman"/>
          <w:sz w:val="24"/>
          <w:szCs w:val="24"/>
        </w:rPr>
      </w:pPr>
    </w:p>
    <w:p w14:paraId="58D75F19" w14:textId="77777777" w:rsidR="003F72FE" w:rsidRPr="008C21CA" w:rsidRDefault="003F72FE" w:rsidP="003F72FE">
      <w:pPr>
        <w:spacing w:after="0"/>
        <w:rPr>
          <w:rFonts w:ascii="Times New Roman" w:hAnsi="Times New Roman" w:cs="Times New Roman"/>
          <w:sz w:val="24"/>
          <w:szCs w:val="24"/>
        </w:rPr>
      </w:pPr>
    </w:p>
    <w:p w14:paraId="0DEC5167" w14:textId="77777777" w:rsidR="003F72FE" w:rsidRPr="008C21CA" w:rsidRDefault="003F72FE" w:rsidP="003F72FE">
      <w:pPr>
        <w:rPr>
          <w:rFonts w:ascii="MV Boli" w:hAnsi="MV Boli" w:cs="MV Boli"/>
          <w:sz w:val="24"/>
          <w:szCs w:val="24"/>
          <w:u w:val="single"/>
        </w:rPr>
      </w:pPr>
      <w:r w:rsidRPr="008C21CA">
        <w:rPr>
          <w:noProof/>
          <w:lang w:eastAsia="fr-FR"/>
        </w:rPr>
        <w:lastRenderedPageBreak/>
        <w:drawing>
          <wp:anchor distT="0" distB="0" distL="114300" distR="114300" simplePos="0" relativeHeight="252467712" behindDoc="0" locked="0" layoutInCell="1" allowOverlap="1" wp14:anchorId="49F08693" wp14:editId="2B679743">
            <wp:simplePos x="0" y="0"/>
            <wp:positionH relativeFrom="column">
              <wp:align>right</wp:align>
            </wp:positionH>
            <wp:positionV relativeFrom="paragraph">
              <wp:posOffset>1905</wp:posOffset>
            </wp:positionV>
            <wp:extent cx="505460" cy="611505"/>
            <wp:effectExtent l="0" t="0" r="8890" b="0"/>
            <wp:wrapNone/>
            <wp:docPr id="278" name="Image 27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68736" behindDoc="0" locked="0" layoutInCell="1" allowOverlap="1" wp14:anchorId="4022A15C" wp14:editId="0B950CDC">
                <wp:simplePos x="0" y="0"/>
                <wp:positionH relativeFrom="column">
                  <wp:posOffset>0</wp:posOffset>
                </wp:positionH>
                <wp:positionV relativeFrom="paragraph">
                  <wp:posOffset>0</wp:posOffset>
                </wp:positionV>
                <wp:extent cx="1457865" cy="284671"/>
                <wp:effectExtent l="0" t="0" r="0" b="1270"/>
                <wp:wrapNone/>
                <wp:docPr id="277" name="Zone de texte 277"/>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28D2FFF8" w14:textId="17390B8A"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2A15C" id="Zone de texte 277" o:spid="_x0000_s1658" type="#_x0000_t202" style="position:absolute;margin-left:0;margin-top:0;width:114.8pt;height:22.4pt;z-index:25246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" filled="f" stroked="f" strokeweight=".5pt">
                <v:textbox>
                  <w:txbxContent>
                    <w:p w14:paraId="28D2FFF8" w14:textId="17390B8A"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L</w:t>
                      </w:r>
                    </w:p>
                  </w:txbxContent>
                </v:textbox>
              </v:shape>
            </w:pict>
          </mc:Fallback>
        </mc:AlternateContent>
      </w:r>
    </w:p>
    <w:p w14:paraId="3DFBA71F"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xml:space="preserve"> : Jeu du furet écrit : Je compte de 7 en 7 et </w:t>
      </w:r>
    </w:p>
    <w:p w14:paraId="7A472DC5" w14:textId="77777777" w:rsidR="003F72FE" w:rsidRPr="008C21CA" w:rsidRDefault="003F72FE" w:rsidP="003F72FE">
      <w:pPr>
        <w:spacing w:after="0"/>
        <w:rPr>
          <w:rFonts w:ascii="Times New Roman" w:hAnsi="Times New Roman" w:cs="Times New Roman"/>
          <w:sz w:val="24"/>
          <w:szCs w:val="24"/>
        </w:rPr>
      </w:pPr>
      <w:proofErr w:type="gramStart"/>
      <w:r w:rsidRPr="008C21CA">
        <w:rPr>
          <w:rFonts w:ascii="Times New Roman" w:hAnsi="Times New Roman" w:cs="Times New Roman"/>
          <w:sz w:val="24"/>
          <w:szCs w:val="24"/>
        </w:rPr>
        <w:t>j’écris</w:t>
      </w:r>
      <w:proofErr w:type="gramEnd"/>
      <w:r w:rsidRPr="008C21CA">
        <w:rPr>
          <w:rFonts w:ascii="Times New Roman" w:hAnsi="Times New Roman" w:cs="Times New Roman"/>
          <w:sz w:val="24"/>
          <w:szCs w:val="24"/>
        </w:rPr>
        <w:t xml:space="preserve"> le double.</w:t>
      </w:r>
    </w:p>
    <w:p w14:paraId="17B3D2C8"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b/>
          <w:noProof/>
          <w:sz w:val="24"/>
          <w:szCs w:val="24"/>
          <w:u w:val="single"/>
          <w:lang w:eastAsia="fr-FR"/>
        </w:rPr>
        <mc:AlternateContent>
          <mc:Choice Requires="wps">
            <w:drawing>
              <wp:anchor distT="0" distB="0" distL="114300" distR="114300" simplePos="0" relativeHeight="252388864" behindDoc="0" locked="0" layoutInCell="1" allowOverlap="1" wp14:anchorId="701AFD81" wp14:editId="567C36CC">
                <wp:simplePos x="0" y="0"/>
                <wp:positionH relativeFrom="column">
                  <wp:posOffset>1445585</wp:posOffset>
                </wp:positionH>
                <wp:positionV relativeFrom="paragraph">
                  <wp:posOffset>43210</wp:posOffset>
                </wp:positionV>
                <wp:extent cx="572135" cy="285750"/>
                <wp:effectExtent l="0" t="0" r="0" b="0"/>
                <wp:wrapNone/>
                <wp:docPr id="2611" name="Zone de texte 2611"/>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4E609" w14:textId="0D72CC8D" w:rsidR="00EB2AA1" w:rsidRDefault="00EB2AA1" w:rsidP="003F72FE">
                            <w:r>
                              <w:t>7x</w:t>
                            </w:r>
                            <w:r>
                              <w:rPr>
                                <w:b/>
                              </w:rPr>
                              <w:t>5</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FD81" id="Zone de texte 2611" o:spid="_x0000_s1659" type="#_x0000_t202" style="position:absolute;margin-left:113.85pt;margin-top:3.4pt;width:45.05pt;height:22.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" filled="f" stroked="f" strokeweight=".5pt">
                <v:textbox>
                  <w:txbxContent>
                    <w:p w14:paraId="7914E609" w14:textId="0D72CC8D" w:rsidR="00EB2AA1" w:rsidRDefault="00EB2AA1" w:rsidP="003F72FE">
                      <w:r>
                        <w:t>7x</w:t>
                      </w:r>
                      <w:r>
                        <w:rPr>
                          <w:b/>
                        </w:rPr>
                        <w:t>5</w:t>
                      </w:r>
                      <w:r>
                        <w:t>x2</w:t>
                      </w:r>
                    </w:p>
                  </w:txbxContent>
                </v:textbox>
              </v:shape>
            </w:pict>
          </mc:Fallback>
        </mc:AlternateContent>
      </w:r>
      <w:r w:rsidRPr="008C21CA">
        <w:rPr>
          <w:rFonts w:ascii="Times New Roman" w:hAnsi="Times New Roman" w:cs="Times New Roman"/>
          <w:b/>
          <w:noProof/>
          <w:sz w:val="24"/>
          <w:szCs w:val="24"/>
          <w:u w:val="single"/>
          <w:lang w:eastAsia="fr-FR"/>
        </w:rPr>
        <mc:AlternateContent>
          <mc:Choice Requires="wps">
            <w:drawing>
              <wp:anchor distT="0" distB="0" distL="114300" distR="114300" simplePos="0" relativeHeight="252387840" behindDoc="0" locked="0" layoutInCell="1" allowOverlap="1" wp14:anchorId="764F108A" wp14:editId="523A7591">
                <wp:simplePos x="0" y="0"/>
                <wp:positionH relativeFrom="column">
                  <wp:posOffset>833105</wp:posOffset>
                </wp:positionH>
                <wp:positionV relativeFrom="paragraph">
                  <wp:posOffset>296767</wp:posOffset>
                </wp:positionV>
                <wp:extent cx="572135" cy="285750"/>
                <wp:effectExtent l="0" t="0" r="0" b="0"/>
                <wp:wrapNone/>
                <wp:docPr id="2612" name="Zone de texte 2612"/>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88266" w14:textId="24203144" w:rsidR="00EB2AA1" w:rsidRDefault="00EB2AA1" w:rsidP="003F72FE">
                            <w:r>
                              <w:t>7x</w:t>
                            </w:r>
                            <w:r>
                              <w:rPr>
                                <w:b/>
                              </w:rPr>
                              <w:t>4</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108A" id="Zone de texte 2612" o:spid="_x0000_s1660" type="#_x0000_t202" style="position:absolute;margin-left:65.6pt;margin-top:23.35pt;width:45.05pt;height:22.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" filled="f" stroked="f" strokeweight=".5pt">
                <v:textbox>
                  <w:txbxContent>
                    <w:p w14:paraId="26A88266" w14:textId="24203144" w:rsidR="00EB2AA1" w:rsidRDefault="00EB2AA1" w:rsidP="003F72FE">
                      <w:r>
                        <w:t>7x</w:t>
                      </w:r>
                      <w:r>
                        <w:rPr>
                          <w:b/>
                        </w:rPr>
                        <w:t>4</w:t>
                      </w:r>
                      <w:r>
                        <w:t>x2</w:t>
                      </w:r>
                    </w:p>
                  </w:txbxContent>
                </v:textbox>
              </v:shape>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376576" behindDoc="0" locked="0" layoutInCell="1" allowOverlap="1" wp14:anchorId="27BD2A32" wp14:editId="1F0896EF">
                <wp:simplePos x="0" y="0"/>
                <wp:positionH relativeFrom="column">
                  <wp:posOffset>274955</wp:posOffset>
                </wp:positionH>
                <wp:positionV relativeFrom="paragraph">
                  <wp:posOffset>239735</wp:posOffset>
                </wp:positionV>
                <wp:extent cx="405130" cy="389255"/>
                <wp:effectExtent l="0" t="0" r="0" b="0"/>
                <wp:wrapNone/>
                <wp:docPr id="2609" name="Zone de texte 2609"/>
                <wp:cNvGraphicFramePr/>
                <a:graphic xmlns:a="http://schemas.openxmlformats.org/drawingml/2006/main">
                  <a:graphicData uri="http://schemas.microsoft.com/office/word/2010/wordprocessingShape">
                    <wps:wsp>
                      <wps:cNvSpPr txBox="1"/>
                      <wps:spPr>
                        <a:xfrm>
                          <a:off x="0" y="0"/>
                          <a:ext cx="40513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03AE4" w14:textId="0D82E936" w:rsidR="00EB2AA1" w:rsidRPr="00EC59A7" w:rsidRDefault="00EB2AA1" w:rsidP="003F72FE">
                            <w:pPr>
                              <w:rPr>
                                <w:rFonts w:ascii="Times New Roman" w:hAnsi="Times New Roman" w:cs="Times New Roman"/>
                                <w:sz w:val="28"/>
                                <w:szCs w:val="28"/>
                              </w:rPr>
                            </w:pPr>
                            <w:r>
                              <w:rPr>
                                <w:rFonts w:ascii="Times New Roman" w:hAnsi="Times New Roman" w:cs="Times New Roman"/>
                                <w:sz w:val="28"/>
                                <w:szCs w:val="28"/>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D2A32" id="Zone de texte 2609" o:spid="_x0000_s1661" type="#_x0000_t202" style="position:absolute;margin-left:21.65pt;margin-top:18.9pt;width:31.9pt;height:30.65pt;z-index:25237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" filled="f" stroked="f" strokeweight=".5pt">
                <v:textbox>
                  <w:txbxContent>
                    <w:p w14:paraId="60B03AE4" w14:textId="0D82E936" w:rsidR="00EB2AA1" w:rsidRPr="00EC59A7" w:rsidRDefault="00EB2AA1" w:rsidP="003F72FE">
                      <w:pPr>
                        <w:rPr>
                          <w:rFonts w:ascii="Times New Roman" w:hAnsi="Times New Roman" w:cs="Times New Roman"/>
                          <w:sz w:val="28"/>
                          <w:szCs w:val="28"/>
                        </w:rPr>
                      </w:pPr>
                      <w:r>
                        <w:rPr>
                          <w:rFonts w:ascii="Times New Roman" w:hAnsi="Times New Roman" w:cs="Times New Roman"/>
                          <w:sz w:val="28"/>
                          <w:szCs w:val="28"/>
                        </w:rPr>
                        <w:t>42</w:t>
                      </w:r>
                    </w:p>
                  </w:txbxContent>
                </v:textbox>
              </v:shape>
            </w:pict>
          </mc:Fallback>
        </mc:AlternateContent>
      </w:r>
      <w:r w:rsidRPr="008C21CA">
        <w:rPr>
          <w:rFonts w:ascii="Times New Roman" w:hAnsi="Times New Roman" w:cs="Times New Roman"/>
          <w:b/>
          <w:noProof/>
          <w:sz w:val="24"/>
          <w:szCs w:val="24"/>
          <w:u w:val="single"/>
          <w:lang w:eastAsia="fr-FR"/>
        </w:rPr>
        <mc:AlternateContent>
          <mc:Choice Requires="wps">
            <w:drawing>
              <wp:anchor distT="0" distB="0" distL="114300" distR="114300" simplePos="0" relativeHeight="252389888" behindDoc="0" locked="0" layoutInCell="1" allowOverlap="1" wp14:anchorId="27930F57" wp14:editId="4FC03F24">
                <wp:simplePos x="0" y="0"/>
                <wp:positionH relativeFrom="column">
                  <wp:posOffset>227357</wp:posOffset>
                </wp:positionH>
                <wp:positionV relativeFrom="paragraph">
                  <wp:posOffset>128628</wp:posOffset>
                </wp:positionV>
                <wp:extent cx="572135" cy="285750"/>
                <wp:effectExtent l="0" t="0" r="0" b="0"/>
                <wp:wrapNone/>
                <wp:docPr id="2610" name="Zone de texte 2610"/>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2D137" w14:textId="6B45F8C0" w:rsidR="00EB2AA1" w:rsidRDefault="00EB2AA1" w:rsidP="003F72FE">
                            <w:r>
                              <w:t>7x</w:t>
                            </w:r>
                            <w:r>
                              <w:rPr>
                                <w:b/>
                              </w:rPr>
                              <w:t>3</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0F57" id="Zone de texte 2610" o:spid="_x0000_s1662" type="#_x0000_t202" style="position:absolute;margin-left:17.9pt;margin-top:10.15pt;width:45.05pt;height:22.5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" filled="f" stroked="f" strokeweight=".5pt">
                <v:textbox>
                  <w:txbxContent>
                    <w:p w14:paraId="40E2D137" w14:textId="6B45F8C0" w:rsidR="00EB2AA1" w:rsidRDefault="00EB2AA1" w:rsidP="003F72FE">
                      <w:r>
                        <w:t>7x</w:t>
                      </w:r>
                      <w:r>
                        <w:rPr>
                          <w:b/>
                        </w:rPr>
                        <w:t>3</w:t>
                      </w:r>
                      <w:r>
                        <w:t>x2</w:t>
                      </w:r>
                    </w:p>
                  </w:txbxContent>
                </v:textbox>
              </v:shape>
            </w:pict>
          </mc:Fallback>
        </mc:AlternateContent>
      </w:r>
      <w:r w:rsidRPr="008C21CA">
        <w:rPr>
          <w:rFonts w:ascii="Times New Roman" w:hAnsi="Times New Roman" w:cs="Times New Roman"/>
          <w:noProof/>
          <w:sz w:val="24"/>
          <w:szCs w:val="24"/>
          <w:lang w:eastAsia="fr-FR"/>
        </w:rPr>
        <w:drawing>
          <wp:inline distT="0" distB="0" distL="0" distR="0" wp14:anchorId="1D432D4F" wp14:editId="352DF263">
            <wp:extent cx="4826635" cy="1552354"/>
            <wp:effectExtent l="0" t="0" r="0" b="0"/>
            <wp:docPr id="2643" name="Imag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7461" cy="1565485"/>
                    </a:xfrm>
                    <a:prstGeom prst="rect">
                      <a:avLst/>
                    </a:prstGeom>
                    <a:noFill/>
                    <a:ln>
                      <a:noFill/>
                    </a:ln>
                  </pic:spPr>
                </pic:pic>
              </a:graphicData>
            </a:graphic>
          </wp:inline>
        </w:drawing>
      </w:r>
    </w:p>
    <w:p w14:paraId="0B3CB25E" w14:textId="77777777" w:rsidR="009C5514" w:rsidRPr="008C21CA" w:rsidRDefault="009C5514" w:rsidP="009C5514">
      <w:pPr>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Retrouve les opérations de la table de 7 et leurs résultats dans tous les sens. </w:t>
      </w:r>
    </w:p>
    <w:tbl>
      <w:tblPr>
        <w:tblStyle w:val="Grilledutableau"/>
        <w:tblpPr w:leftFromText="141" w:rightFromText="141" w:vertAnchor="text" w:horzAnchor="page" w:tblpX="2371" w:tblpY="2"/>
        <w:tblW w:w="0" w:type="auto"/>
        <w:tblLook w:val="04A0" w:firstRow="1" w:lastRow="0" w:firstColumn="1" w:lastColumn="0" w:noHBand="0" w:noVBand="1"/>
      </w:tblPr>
      <w:tblGrid>
        <w:gridCol w:w="454"/>
        <w:gridCol w:w="454"/>
        <w:gridCol w:w="454"/>
      </w:tblGrid>
      <w:tr w:rsidR="009C5514" w:rsidRPr="008C21CA" w14:paraId="2B7D154C" w14:textId="77777777" w:rsidTr="009C5514">
        <w:trPr>
          <w:trHeight w:val="454"/>
        </w:trPr>
        <w:tc>
          <w:tcPr>
            <w:tcW w:w="454" w:type="dxa"/>
            <w:vAlign w:val="center"/>
          </w:tcPr>
          <w:p w14:paraId="260C732F" w14:textId="77777777" w:rsidR="009C5514" w:rsidRPr="008C21CA" w:rsidRDefault="009C5514" w:rsidP="009C5514">
            <w:pPr>
              <w:jc w:val="center"/>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910080" behindDoc="0" locked="0" layoutInCell="1" allowOverlap="1" wp14:anchorId="78A6C784" wp14:editId="31411B06">
                      <wp:simplePos x="0" y="0"/>
                      <wp:positionH relativeFrom="column">
                        <wp:posOffset>-58558</wp:posOffset>
                      </wp:positionH>
                      <wp:positionV relativeFrom="paragraph">
                        <wp:posOffset>8642</wp:posOffset>
                      </wp:positionV>
                      <wp:extent cx="787179" cy="238014"/>
                      <wp:effectExtent l="0" t="0" r="13335" b="10160"/>
                      <wp:wrapNone/>
                      <wp:docPr id="2590" name="Rectangle à coins arrondis 169"/>
                      <wp:cNvGraphicFramePr/>
                      <a:graphic xmlns:a="http://schemas.openxmlformats.org/drawingml/2006/main">
                        <a:graphicData uri="http://schemas.microsoft.com/office/word/2010/wordprocessingShape">
                          <wps:wsp>
                            <wps:cNvSpPr/>
                            <wps:spPr>
                              <a:xfrm>
                                <a:off x="0" y="0"/>
                                <a:ext cx="787179" cy="238014"/>
                              </a:xfrm>
                              <a:prstGeom prst="roundRect">
                                <a:avLst/>
                              </a:prstGeom>
                              <a:solidFill>
                                <a:srgbClr val="D8EA2A">
                                  <a:alpha val="47059"/>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569579" id="Rectangle à coins arrondis 169" o:spid="_x0000_s1026" style="position:absolute;margin-left:-4.6pt;margin-top:.7pt;width:62pt;height:18.75pt;z-index:25291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" fillcolor="#d8ea2a" strokecolor="yellow" strokeweight="2pt">
                      <v:fill opacity="30840f"/>
                    </v:roundrect>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907008" behindDoc="0" locked="0" layoutInCell="1" allowOverlap="1" wp14:anchorId="29B689A0" wp14:editId="5ACA8DCC">
                      <wp:simplePos x="0" y="0"/>
                      <wp:positionH relativeFrom="column">
                        <wp:posOffset>179981</wp:posOffset>
                      </wp:positionH>
                      <wp:positionV relativeFrom="paragraph">
                        <wp:posOffset>104057</wp:posOffset>
                      </wp:positionV>
                      <wp:extent cx="103367" cy="119270"/>
                      <wp:effectExtent l="0" t="0" r="11430" b="14605"/>
                      <wp:wrapNone/>
                      <wp:docPr id="2591" name="Forme libre 166"/>
                      <wp:cNvGraphicFramePr/>
                      <a:graphic xmlns:a="http://schemas.openxmlformats.org/drawingml/2006/main">
                        <a:graphicData uri="http://schemas.microsoft.com/office/word/2010/wordprocessingShape">
                          <wps:wsp>
                            <wps:cNvSpPr/>
                            <wps:spPr>
                              <a:xfrm>
                                <a:off x="0" y="0"/>
                                <a:ext cx="103367" cy="119270"/>
                              </a:xfrm>
                              <a:custGeom>
                                <a:avLst/>
                                <a:gdLst>
                                  <a:gd name="connsiteX0" fmla="*/ 0 w 103367"/>
                                  <a:gd name="connsiteY0" fmla="*/ 0 h 119270"/>
                                  <a:gd name="connsiteX1" fmla="*/ 31805 w 103367"/>
                                  <a:gd name="connsiteY1" fmla="*/ 39757 h 119270"/>
                                  <a:gd name="connsiteX2" fmla="*/ 55659 w 103367"/>
                                  <a:gd name="connsiteY2" fmla="*/ 63611 h 119270"/>
                                  <a:gd name="connsiteX3" fmla="*/ 71562 w 103367"/>
                                  <a:gd name="connsiteY3" fmla="*/ 87465 h 119270"/>
                                  <a:gd name="connsiteX4" fmla="*/ 103367 w 103367"/>
                                  <a:gd name="connsiteY4" fmla="*/ 119270 h 119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367" h="119270">
                                    <a:moveTo>
                                      <a:pt x="0" y="0"/>
                                    </a:moveTo>
                                    <a:cubicBezTo>
                                      <a:pt x="10602" y="13252"/>
                                      <a:pt x="20629" y="26985"/>
                                      <a:pt x="31805" y="39757"/>
                                    </a:cubicBezTo>
                                    <a:cubicBezTo>
                                      <a:pt x="39210" y="48220"/>
                                      <a:pt x="48460" y="54972"/>
                                      <a:pt x="55659" y="63611"/>
                                    </a:cubicBezTo>
                                    <a:cubicBezTo>
                                      <a:pt x="61777" y="70952"/>
                                      <a:pt x="64805" y="80708"/>
                                      <a:pt x="71562" y="87465"/>
                                    </a:cubicBezTo>
                                    <a:cubicBezTo>
                                      <a:pt x="109941" y="125843"/>
                                      <a:pt x="85193" y="82919"/>
                                      <a:pt x="103367" y="11927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34855" id="Forme libre 166" o:spid="_x0000_s1026" style="position:absolute;margin-left:14.15pt;margin-top:8.2pt;width:8.15pt;height:9.4pt;z-index:252907008;visibility:visible;mso-wrap-style:square;mso-wrap-distance-left:9pt;mso-wrap-distance-top:0;mso-wrap-distance-right:9pt;mso-wrap-distance-bottom:0;mso-position-horizontal:absolute;mso-position-horizontal-relative:text;mso-position-vertical:absolute;mso-position-vertical-relative:text;v-text-anchor:middle" coordsize="103367,1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" path="m,c10602,13252,20629,26985,31805,39757v7405,8463,16655,15215,23854,23854c61777,70952,64805,80708,71562,87465v38379,38378,13631,-4546,31805,31805e" filled="f" strokecolor="red" strokeweight="2pt">
                      <v:path arrowok="t" o:connecttype="custom" o:connectlocs="0,0;31805,39757;55659,63611;71562,87465;103367,119270" o:connectangles="0,0,0,0,0"/>
                    </v:shape>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905984" behindDoc="0" locked="0" layoutInCell="1" allowOverlap="1" wp14:anchorId="27AEC0AC" wp14:editId="76226018">
                      <wp:simplePos x="0" y="0"/>
                      <wp:positionH relativeFrom="column">
                        <wp:posOffset>164078</wp:posOffset>
                      </wp:positionH>
                      <wp:positionV relativeFrom="paragraph">
                        <wp:posOffset>104057</wp:posOffset>
                      </wp:positionV>
                      <wp:extent cx="87465" cy="87465"/>
                      <wp:effectExtent l="0" t="0" r="27305" b="27305"/>
                      <wp:wrapNone/>
                      <wp:docPr id="2592" name="Forme libre 164"/>
                      <wp:cNvGraphicFramePr/>
                      <a:graphic xmlns:a="http://schemas.openxmlformats.org/drawingml/2006/main">
                        <a:graphicData uri="http://schemas.microsoft.com/office/word/2010/wordprocessingShape">
                          <wps:wsp>
                            <wps:cNvSpPr/>
                            <wps:spPr>
                              <a:xfrm>
                                <a:off x="0" y="0"/>
                                <a:ext cx="87465" cy="87465"/>
                              </a:xfrm>
                              <a:custGeom>
                                <a:avLst/>
                                <a:gdLst>
                                  <a:gd name="connsiteX0" fmla="*/ 0 w 87465"/>
                                  <a:gd name="connsiteY0" fmla="*/ 87465 h 87465"/>
                                  <a:gd name="connsiteX1" fmla="*/ 39757 w 87465"/>
                                  <a:gd name="connsiteY1" fmla="*/ 47708 h 87465"/>
                                  <a:gd name="connsiteX2" fmla="*/ 63611 w 87465"/>
                                  <a:gd name="connsiteY2" fmla="*/ 31805 h 87465"/>
                                  <a:gd name="connsiteX3" fmla="*/ 79514 w 87465"/>
                                  <a:gd name="connsiteY3" fmla="*/ 7951 h 87465"/>
                                  <a:gd name="connsiteX4" fmla="*/ 87465 w 87465"/>
                                  <a:gd name="connsiteY4" fmla="*/ 0 h 87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465" h="87465">
                                    <a:moveTo>
                                      <a:pt x="0" y="87465"/>
                                    </a:moveTo>
                                    <a:cubicBezTo>
                                      <a:pt x="13252" y="74213"/>
                                      <a:pt x="25653" y="60049"/>
                                      <a:pt x="39757" y="47708"/>
                                    </a:cubicBezTo>
                                    <a:cubicBezTo>
                                      <a:pt x="46949" y="41415"/>
                                      <a:pt x="56854" y="38562"/>
                                      <a:pt x="63611" y="31805"/>
                                    </a:cubicBezTo>
                                    <a:cubicBezTo>
                                      <a:pt x="70368" y="25048"/>
                                      <a:pt x="73780" y="15596"/>
                                      <a:pt x="79514" y="7951"/>
                                    </a:cubicBezTo>
                                    <a:cubicBezTo>
                                      <a:pt x="81763" y="4953"/>
                                      <a:pt x="84815" y="2650"/>
                                      <a:pt x="87465"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2BF3F" id="Forme libre 164" o:spid="_x0000_s1026" style="position:absolute;margin-left:12.9pt;margin-top:8.2pt;width:6.9pt;height:6.9pt;z-index:252905984;visibility:visible;mso-wrap-style:square;mso-wrap-distance-left:9pt;mso-wrap-distance-top:0;mso-wrap-distance-right:9pt;mso-wrap-distance-bottom:0;mso-position-horizontal:absolute;mso-position-horizontal-relative:text;mso-position-vertical:absolute;mso-position-vertical-relative:text;v-text-anchor:middle" coordsize="87465,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" path="m,87465c13252,74213,25653,60049,39757,47708,46949,41415,56854,38562,63611,31805,70368,25048,73780,15596,79514,7951,81763,4953,84815,2650,87465,e" filled="f" strokecolor="red" strokeweight="2pt">
                      <v:path arrowok="t" o:connecttype="custom" o:connectlocs="0,87465;39757,47708;63611,31805;79514,7951;87465,0" o:connectangles="0,0,0,0,0"/>
                    </v:shape>
                  </w:pict>
                </mc:Fallback>
              </mc:AlternateContent>
            </w:r>
            <w:r w:rsidRPr="008C21CA">
              <w:rPr>
                <w:rFonts w:ascii="Times New Roman" w:hAnsi="Times New Roman" w:cs="Times New Roman"/>
                <w:sz w:val="24"/>
                <w:szCs w:val="24"/>
              </w:rPr>
              <w:t>7</w:t>
            </w:r>
          </w:p>
        </w:tc>
        <w:tc>
          <w:tcPr>
            <w:tcW w:w="454" w:type="dxa"/>
            <w:vAlign w:val="center"/>
          </w:tcPr>
          <w:p w14:paraId="46AB9A4E" w14:textId="77777777" w:rsidR="009C5514" w:rsidRPr="008C21CA" w:rsidRDefault="009C5514" w:rsidP="009C5514">
            <w:pPr>
              <w:jc w:val="center"/>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909056" behindDoc="0" locked="0" layoutInCell="1" allowOverlap="1" wp14:anchorId="1FCD8237" wp14:editId="2A093772">
                      <wp:simplePos x="0" y="0"/>
                      <wp:positionH relativeFrom="column">
                        <wp:posOffset>161925</wp:posOffset>
                      </wp:positionH>
                      <wp:positionV relativeFrom="paragraph">
                        <wp:posOffset>21590</wp:posOffset>
                      </wp:positionV>
                      <wp:extent cx="118745" cy="8255"/>
                      <wp:effectExtent l="0" t="0" r="14605" b="10795"/>
                      <wp:wrapNone/>
                      <wp:docPr id="2593" name="Forme libre 168"/>
                      <wp:cNvGraphicFramePr/>
                      <a:graphic xmlns:a="http://schemas.openxmlformats.org/drawingml/2006/main">
                        <a:graphicData uri="http://schemas.microsoft.com/office/word/2010/wordprocessingShape">
                          <wps:wsp>
                            <wps:cNvSpPr/>
                            <wps:spPr>
                              <a:xfrm>
                                <a:off x="0" y="0"/>
                                <a:ext cx="118745" cy="8255"/>
                              </a:xfrm>
                              <a:custGeom>
                                <a:avLst/>
                                <a:gdLst>
                                  <a:gd name="connsiteX0" fmla="*/ 0 w 119270"/>
                                  <a:gd name="connsiteY0" fmla="*/ 8572 h 8572"/>
                                  <a:gd name="connsiteX1" fmla="*/ 119270 w 119270"/>
                                  <a:gd name="connsiteY1" fmla="*/ 620 h 8572"/>
                                </a:gdLst>
                                <a:ahLst/>
                                <a:cxnLst>
                                  <a:cxn ang="0">
                                    <a:pos x="connsiteX0" y="connsiteY0"/>
                                  </a:cxn>
                                  <a:cxn ang="0">
                                    <a:pos x="connsiteX1" y="connsiteY1"/>
                                  </a:cxn>
                                </a:cxnLst>
                                <a:rect l="l" t="t" r="r" b="b"/>
                                <a:pathLst>
                                  <a:path w="119270" h="8572">
                                    <a:moveTo>
                                      <a:pt x="0" y="8572"/>
                                    </a:moveTo>
                                    <a:cubicBezTo>
                                      <a:pt x="71237" y="-3302"/>
                                      <a:pt x="31586" y="620"/>
                                      <a:pt x="119270" y="62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9AE9" id="Forme libre 168" o:spid="_x0000_s1026" style="position:absolute;margin-left:12.75pt;margin-top:1.7pt;width:9.35pt;height:.65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270,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" path="m,8572c71237,-3302,31586,620,119270,620e" filled="f" strokecolor="red" strokeweight="2pt">
                      <v:path arrowok="t" o:connecttype="custom" o:connectlocs="0,8255;118745,597" o:connectangles="0,0"/>
                    </v:shape>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908032" behindDoc="0" locked="0" layoutInCell="1" allowOverlap="1" wp14:anchorId="3EA0E47C" wp14:editId="3D6A3B3E">
                      <wp:simplePos x="0" y="0"/>
                      <wp:positionH relativeFrom="column">
                        <wp:posOffset>162035</wp:posOffset>
                      </wp:positionH>
                      <wp:positionV relativeFrom="paragraph">
                        <wp:posOffset>104057</wp:posOffset>
                      </wp:positionV>
                      <wp:extent cx="95416" cy="0"/>
                      <wp:effectExtent l="0" t="0" r="19050" b="19050"/>
                      <wp:wrapNone/>
                      <wp:docPr id="2594" name="Forme libre 167"/>
                      <wp:cNvGraphicFramePr/>
                      <a:graphic xmlns:a="http://schemas.openxmlformats.org/drawingml/2006/main">
                        <a:graphicData uri="http://schemas.microsoft.com/office/word/2010/wordprocessingShape">
                          <wps:wsp>
                            <wps:cNvSpPr/>
                            <wps:spPr>
                              <a:xfrm>
                                <a:off x="0" y="0"/>
                                <a:ext cx="95416" cy="0"/>
                              </a:xfrm>
                              <a:custGeom>
                                <a:avLst/>
                                <a:gdLst>
                                  <a:gd name="connsiteX0" fmla="*/ 0 w 95416"/>
                                  <a:gd name="connsiteY0" fmla="*/ 0 h 0"/>
                                  <a:gd name="connsiteX1" fmla="*/ 95416 w 95416"/>
                                  <a:gd name="connsiteY1" fmla="*/ 0 h 0"/>
                                </a:gdLst>
                                <a:ahLst/>
                                <a:cxnLst>
                                  <a:cxn ang="0">
                                    <a:pos x="connsiteX0" y="connsiteY0"/>
                                  </a:cxn>
                                  <a:cxn ang="0">
                                    <a:pos x="connsiteX1" y="connsiteY1"/>
                                  </a:cxn>
                                </a:cxnLst>
                                <a:rect l="l" t="t" r="r" b="b"/>
                                <a:pathLst>
                                  <a:path w="95416">
                                    <a:moveTo>
                                      <a:pt x="0" y="0"/>
                                    </a:moveTo>
                                    <a:lnTo>
                                      <a:pt x="95416"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9B8C3" id="Forme libre 167" o:spid="_x0000_s1026" style="position:absolute;margin-left:12.75pt;margin-top:8.2pt;width:7.5pt;height:0;z-index:252908032;visibility:visible;mso-wrap-style:square;mso-wrap-distance-left:9pt;mso-wrap-distance-top:0;mso-wrap-distance-right:9pt;mso-wrap-distance-bottom:0;mso-position-horizontal:absolute;mso-position-horizontal-relative:text;mso-position-vertical:absolute;mso-position-vertical-relative:text;v-text-anchor:middle" coordsize="95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" path="m,l95416,e" filled="f" strokecolor="red" strokeweight="2pt">
                      <v:path arrowok="t" o:connecttype="custom" o:connectlocs="0,0;95416,0" o:connectangles="0,0"/>
                    </v:shape>
                  </w:pict>
                </mc:Fallback>
              </mc:AlternateContent>
            </w:r>
            <w:r w:rsidRPr="008C21CA">
              <w:rPr>
                <w:rFonts w:ascii="Times New Roman" w:hAnsi="Times New Roman" w:cs="Times New Roman"/>
                <w:sz w:val="24"/>
                <w:szCs w:val="24"/>
              </w:rPr>
              <w:t>1</w:t>
            </w:r>
          </w:p>
        </w:tc>
        <w:tc>
          <w:tcPr>
            <w:tcW w:w="454" w:type="dxa"/>
            <w:vAlign w:val="center"/>
          </w:tcPr>
          <w:p w14:paraId="404B8012" w14:textId="77777777" w:rsidR="009C5514" w:rsidRPr="008C21CA" w:rsidRDefault="009C5514" w:rsidP="009C5514">
            <w:pPr>
              <w:jc w:val="center"/>
              <w:rPr>
                <w:rFonts w:ascii="Times New Roman" w:hAnsi="Times New Roman" w:cs="Times New Roman"/>
                <w:sz w:val="24"/>
                <w:szCs w:val="24"/>
              </w:rPr>
            </w:pPr>
            <w:r w:rsidRPr="008C21CA">
              <w:rPr>
                <w:rFonts w:ascii="Times New Roman" w:hAnsi="Times New Roman" w:cs="Times New Roman"/>
                <w:sz w:val="24"/>
                <w:szCs w:val="24"/>
              </w:rPr>
              <w:t>7</w:t>
            </w:r>
          </w:p>
        </w:tc>
      </w:tr>
    </w:tbl>
    <w:p w14:paraId="1322989D" w14:textId="77777777" w:rsidR="009C5514" w:rsidRPr="008C21CA" w:rsidRDefault="009C5514" w:rsidP="009C5514">
      <w:pPr>
        <w:rPr>
          <w:rFonts w:ascii="Times New Roman" w:hAnsi="Times New Roman" w:cs="Times New Roman"/>
          <w:sz w:val="24"/>
          <w:szCs w:val="24"/>
        </w:rPr>
      </w:pPr>
      <w:r w:rsidRPr="008C21CA">
        <w:rPr>
          <w:rFonts w:ascii="Times New Roman" w:hAnsi="Times New Roman" w:cs="Times New Roman"/>
          <w:sz w:val="24"/>
          <w:szCs w:val="24"/>
          <w:u w:val="single"/>
        </w:rPr>
        <w:t>Exemple</w:t>
      </w:r>
      <w:r w:rsidRPr="008C21CA">
        <w:rPr>
          <w:rFonts w:ascii="Times New Roman" w:hAnsi="Times New Roman" w:cs="Times New Roman"/>
          <w:sz w:val="24"/>
          <w:szCs w:val="24"/>
        </w:rPr>
        <w:t> :</w:t>
      </w:r>
    </w:p>
    <w:p w14:paraId="32937234" w14:textId="3111CE42" w:rsidR="009C5514" w:rsidRPr="008C21CA" w:rsidRDefault="009C5514" w:rsidP="009C5514">
      <w:pPr>
        <w:rPr>
          <w:rFonts w:ascii="Times New Roman" w:hAnsi="Times New Roman" w:cs="Times New Roman"/>
          <w:sz w:val="24"/>
          <w:szCs w:val="24"/>
        </w:rPr>
      </w:pPr>
    </w:p>
    <w:p w14:paraId="5D90F541" w14:textId="77777777" w:rsidR="009C5514" w:rsidRPr="008C21CA" w:rsidRDefault="009C5514" w:rsidP="009C5514">
      <w:pPr>
        <w:spacing w:after="0"/>
        <w:jc w:val="center"/>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903936" behindDoc="0" locked="0" layoutInCell="1" allowOverlap="1" wp14:anchorId="1D1D9994" wp14:editId="139989E0">
                <wp:simplePos x="0" y="0"/>
                <wp:positionH relativeFrom="column">
                  <wp:posOffset>964332</wp:posOffset>
                </wp:positionH>
                <wp:positionV relativeFrom="paragraph">
                  <wp:posOffset>409362</wp:posOffset>
                </wp:positionV>
                <wp:extent cx="1213344" cy="225565"/>
                <wp:effectExtent l="0" t="400050" r="0" b="403225"/>
                <wp:wrapNone/>
                <wp:docPr id="1656" name="Rectangle : coins arrondis 1656"/>
                <wp:cNvGraphicFramePr/>
                <a:graphic xmlns:a="http://schemas.openxmlformats.org/drawingml/2006/main">
                  <a:graphicData uri="http://schemas.microsoft.com/office/word/2010/wordprocessingShape">
                    <wps:wsp>
                      <wps:cNvSpPr/>
                      <wps:spPr>
                        <a:xfrm rot="2644046">
                          <a:off x="0" y="0"/>
                          <a:ext cx="1213344" cy="2255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294F0" id="Rectangle : coins arrondis 1656" o:spid="_x0000_s1026" style="position:absolute;margin-left:75.95pt;margin-top:32.25pt;width:95.55pt;height:17.75pt;rotation:2888003fd;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" filled="f" strokecolor="#243f60 [1604]" strokeweight="2pt"/>
            </w:pict>
          </mc:Fallback>
        </mc:AlternateContent>
      </w:r>
      <w:r w:rsidRPr="008C21CA">
        <w:rPr>
          <w:rFonts w:ascii="Times New Roman" w:hAnsi="Times New Roman" w:cs="Times New Roman"/>
          <w:noProof/>
          <w:sz w:val="24"/>
          <w:szCs w:val="24"/>
          <w:lang w:eastAsia="fr-FR"/>
        </w:rPr>
        <w:drawing>
          <wp:inline distT="0" distB="0" distL="0" distR="0" wp14:anchorId="044B1851" wp14:editId="4FF088E8">
            <wp:extent cx="2571750" cy="2693402"/>
            <wp:effectExtent l="0" t="0" r="0" b="0"/>
            <wp:docPr id="2642" name="Imag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9795" cy="2712301"/>
                    </a:xfrm>
                    <a:prstGeom prst="rect">
                      <a:avLst/>
                    </a:prstGeom>
                    <a:noFill/>
                    <a:ln>
                      <a:noFill/>
                    </a:ln>
                  </pic:spPr>
                </pic:pic>
              </a:graphicData>
            </a:graphic>
          </wp:inline>
        </w:drawing>
      </w:r>
    </w:p>
    <w:p w14:paraId="09ADC6E6"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proofErr w:type="gramStart"/>
      <w:r w:rsidRPr="008C21CA">
        <w:rPr>
          <w:rFonts w:ascii="Times New Roman" w:hAnsi="Times New Roman" w:cs="Times New Roman"/>
          <w:sz w:val="24"/>
          <w:szCs w:val="24"/>
        </w:rPr>
        <w:t> :…</w:t>
      </w:r>
      <w:proofErr w:type="gramEnd"/>
      <w:r w:rsidRPr="008C21CA">
        <w:rPr>
          <w:rFonts w:ascii="Times New Roman" w:hAnsi="Times New Roman" w:cs="Times New Roman"/>
          <w:sz w:val="24"/>
          <w:szCs w:val="24"/>
        </w:rPr>
        <w:t>…………………………………………………………………</w:t>
      </w:r>
    </w:p>
    <w:p w14:paraId="1C16E3B9" w14:textId="69849EB8" w:rsidR="003F72FE" w:rsidRPr="008C21CA" w:rsidRDefault="00C70265" w:rsidP="003F72FE">
      <w:pPr>
        <w:rPr>
          <w:rFonts w:ascii="Times New Roman" w:hAnsi="Times New Roman" w:cs="Times New Roman"/>
          <w:sz w:val="24"/>
          <w:szCs w:val="24"/>
        </w:rPr>
      </w:pPr>
      <w:r w:rsidRPr="008C21CA">
        <w:rPr>
          <w:rFonts w:ascii="Times New Roman" w:hAnsi="Times New Roman" w:cs="Times New Roman"/>
          <w:noProof/>
          <w:sz w:val="24"/>
          <w:szCs w:val="24"/>
          <w:u w:val="single"/>
        </w:rPr>
        <mc:AlternateContent>
          <mc:Choice Requires="wps">
            <w:drawing>
              <wp:anchor distT="0" distB="0" distL="114300" distR="114300" simplePos="0" relativeHeight="252915200" behindDoc="0" locked="0" layoutInCell="1" allowOverlap="1" wp14:anchorId="3157EA92" wp14:editId="1193BDF1">
                <wp:simplePos x="0" y="0"/>
                <wp:positionH relativeFrom="column">
                  <wp:posOffset>1252220</wp:posOffset>
                </wp:positionH>
                <wp:positionV relativeFrom="paragraph">
                  <wp:posOffset>314325</wp:posOffset>
                </wp:positionV>
                <wp:extent cx="0" cy="819150"/>
                <wp:effectExtent l="0" t="0" r="38100" b="19050"/>
                <wp:wrapNone/>
                <wp:docPr id="1659" name="Connecteur droit 1659"/>
                <wp:cNvGraphicFramePr/>
                <a:graphic xmlns:a="http://schemas.openxmlformats.org/drawingml/2006/main">
                  <a:graphicData uri="http://schemas.microsoft.com/office/word/2010/wordprocessingShape">
                    <wps:wsp>
                      <wps:cNvCnPr/>
                      <wps:spPr>
                        <a:xfrm flipH="1">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D724A5" id="Connecteur droit 1659" o:spid="_x0000_s1026" style="position:absolute;flip:x;z-index:25291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6pt,24.75pt" to="98.6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" strokecolor="black [3040]"/>
            </w:pict>
          </mc:Fallback>
        </mc:AlternateContent>
      </w:r>
      <w:r w:rsidR="003F72FE" w:rsidRPr="008C21CA">
        <w:rPr>
          <w:rFonts w:ascii="Times New Roman" w:hAnsi="Times New Roman" w:cs="Times New Roman"/>
          <w:sz w:val="24"/>
          <w:szCs w:val="24"/>
          <w:u w:val="single"/>
        </w:rPr>
        <w:t>Calcul réfléchi</w:t>
      </w:r>
      <w:r w:rsidR="003F72FE" w:rsidRPr="008C21CA">
        <w:rPr>
          <w:rFonts w:ascii="Times New Roman" w:hAnsi="Times New Roman" w:cs="Times New Roman"/>
          <w:sz w:val="24"/>
          <w:szCs w:val="24"/>
        </w:rPr>
        <w:t xml:space="preserve"> : </w:t>
      </w:r>
    </w:p>
    <w:p w14:paraId="07CBBAF1" w14:textId="1FC9F7B3" w:rsidR="003F72FE" w:rsidRPr="008C21CA" w:rsidRDefault="00C70265" w:rsidP="003F72FE">
      <w:pPr>
        <w:spacing w:after="0"/>
        <w:rPr>
          <w:rFonts w:ascii="Times New Roman" w:hAnsi="Times New Roman" w:cs="Times New Roman"/>
          <w:sz w:val="24"/>
          <w:szCs w:val="24"/>
        </w:rPr>
      </w:pPr>
      <w:r w:rsidRPr="008C21CA">
        <w:rPr>
          <w:rFonts w:ascii="Times New Roman" w:hAnsi="Times New Roman" w:cs="Times New Roman"/>
          <w:noProof/>
          <w:sz w:val="24"/>
          <w:szCs w:val="24"/>
          <w:u w:val="single"/>
        </w:rPr>
        <mc:AlternateContent>
          <mc:Choice Requires="wps">
            <w:drawing>
              <wp:anchor distT="0" distB="0" distL="114300" distR="114300" simplePos="0" relativeHeight="252917248" behindDoc="0" locked="0" layoutInCell="1" allowOverlap="1" wp14:anchorId="40BC5086" wp14:editId="77C9710A">
                <wp:simplePos x="0" y="0"/>
                <wp:positionH relativeFrom="column">
                  <wp:posOffset>2738120</wp:posOffset>
                </wp:positionH>
                <wp:positionV relativeFrom="paragraph">
                  <wp:posOffset>5080</wp:posOffset>
                </wp:positionV>
                <wp:extent cx="0" cy="576000"/>
                <wp:effectExtent l="0" t="0" r="38100" b="33655"/>
                <wp:wrapNone/>
                <wp:docPr id="1661" name="Connecteur droit 1661"/>
                <wp:cNvGraphicFramePr/>
                <a:graphic xmlns:a="http://schemas.openxmlformats.org/drawingml/2006/main">
                  <a:graphicData uri="http://schemas.microsoft.com/office/word/2010/wordprocessingShape">
                    <wps:wsp>
                      <wps:cNvCnPr/>
                      <wps:spPr>
                        <a:xfrm flipH="1">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E16DA" id="Connecteur droit 1661" o:spid="_x0000_s1026" style="position:absolute;flip:x;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4pt" to="215.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" strokecolor="black [3040]"/>
            </w:pict>
          </mc:Fallback>
        </mc:AlternateContent>
      </w:r>
      <w:r w:rsidR="003F72FE" w:rsidRPr="008C21CA">
        <w:rPr>
          <w:rFonts w:ascii="Times New Roman" w:hAnsi="Times New Roman" w:cs="Times New Roman"/>
          <w:sz w:val="24"/>
          <w:szCs w:val="24"/>
        </w:rPr>
        <w:t xml:space="preserve">……… = 2 x 4 x 7  </w:t>
      </w:r>
      <w:r w:rsidRPr="008C21CA">
        <w:rPr>
          <w:rFonts w:ascii="Times New Roman" w:hAnsi="Times New Roman" w:cs="Times New Roman"/>
          <w:sz w:val="24"/>
          <w:szCs w:val="24"/>
        </w:rPr>
        <w:t xml:space="preserve">    </w:t>
      </w:r>
      <w:r w:rsidR="003F72FE" w:rsidRPr="008C21CA">
        <w:rPr>
          <w:rFonts w:ascii="Times New Roman" w:hAnsi="Times New Roman" w:cs="Times New Roman"/>
          <w:sz w:val="24"/>
          <w:szCs w:val="24"/>
        </w:rPr>
        <w:t xml:space="preserve">7 x 10 x 2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r w:rsidRPr="008C21CA">
        <w:rPr>
          <w:rFonts w:ascii="Times New Roman" w:hAnsi="Times New Roman" w:cs="Times New Roman"/>
          <w:sz w:val="24"/>
          <w:szCs w:val="24"/>
        </w:rPr>
        <w:t xml:space="preserve">           </w:t>
      </w:r>
      <w:r w:rsidR="003F72FE" w:rsidRPr="008C21CA">
        <w:rPr>
          <w:rFonts w:ascii="Times New Roman" w:hAnsi="Times New Roman" w:cs="Times New Roman"/>
          <w:sz w:val="24"/>
          <w:szCs w:val="24"/>
        </w:rPr>
        <w:t xml:space="preserve">7 x 7 x 2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p>
    <w:p w14:paraId="07A99A22" w14:textId="7C4EB9BD"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8 x 7 x </w:t>
      </w:r>
      <w:proofErr w:type="gramStart"/>
      <w:r w:rsidRPr="008C21CA">
        <w:rPr>
          <w:rFonts w:ascii="Times New Roman" w:hAnsi="Times New Roman" w:cs="Times New Roman"/>
          <w:sz w:val="24"/>
          <w:szCs w:val="24"/>
        </w:rPr>
        <w:t>2  =</w:t>
      </w:r>
      <w:proofErr w:type="gramEnd"/>
      <w:r w:rsidRPr="008C21CA">
        <w:rPr>
          <w:rFonts w:ascii="Times New Roman" w:hAnsi="Times New Roman" w:cs="Times New Roman"/>
          <w:sz w:val="24"/>
          <w:szCs w:val="24"/>
        </w:rPr>
        <w:t xml:space="preserve"> ………</w:t>
      </w:r>
      <w:r w:rsidRPr="008C21CA">
        <w:rPr>
          <w:rFonts w:ascii="Times New Roman" w:hAnsi="Times New Roman" w:cs="Times New Roman"/>
          <w:sz w:val="24"/>
          <w:szCs w:val="24"/>
        </w:rPr>
        <w:tab/>
        <w:t xml:space="preserve">……… = 2 x 9 x 7 </w:t>
      </w:r>
      <w:r w:rsidR="00C70265"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 = 0 x 7 x 2 </w:t>
      </w:r>
    </w:p>
    <w:p w14:paraId="108AC087" w14:textId="1D0FE9DC"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 = 1 x 7 x 2 </w:t>
      </w:r>
      <w:r w:rsidRPr="008C21CA">
        <w:rPr>
          <w:rFonts w:ascii="Times New Roman" w:hAnsi="Times New Roman" w:cs="Times New Roman"/>
          <w:sz w:val="24"/>
          <w:szCs w:val="24"/>
        </w:rPr>
        <w:tab/>
      </w:r>
      <w:proofErr w:type="gramStart"/>
      <w:r w:rsidRPr="008C21CA">
        <w:rPr>
          <w:rFonts w:ascii="Times New Roman" w:hAnsi="Times New Roman" w:cs="Times New Roman"/>
          <w:sz w:val="24"/>
          <w:szCs w:val="24"/>
        </w:rPr>
        <w:t>7  x</w:t>
      </w:r>
      <w:proofErr w:type="gramEnd"/>
      <w:r w:rsidRPr="008C21CA">
        <w:rPr>
          <w:rFonts w:ascii="Times New Roman" w:hAnsi="Times New Roman" w:cs="Times New Roman"/>
          <w:sz w:val="24"/>
          <w:szCs w:val="24"/>
        </w:rPr>
        <w:t xml:space="preserve"> 2 x 7 = ………</w:t>
      </w:r>
      <w:r w:rsidRPr="008C21CA">
        <w:rPr>
          <w:rFonts w:ascii="Times New Roman" w:hAnsi="Times New Roman" w:cs="Times New Roman"/>
          <w:sz w:val="24"/>
          <w:szCs w:val="24"/>
        </w:rPr>
        <w:tab/>
      </w:r>
      <w:r w:rsidR="00C70265" w:rsidRPr="008C21CA">
        <w:rPr>
          <w:rFonts w:ascii="Times New Roman" w:hAnsi="Times New Roman" w:cs="Times New Roman"/>
          <w:sz w:val="24"/>
          <w:szCs w:val="24"/>
        </w:rPr>
        <w:t xml:space="preserve">       </w:t>
      </w:r>
      <w:r w:rsidRPr="008C21CA">
        <w:rPr>
          <w:rFonts w:ascii="Times New Roman" w:hAnsi="Times New Roman" w:cs="Times New Roman"/>
          <w:sz w:val="24"/>
          <w:szCs w:val="24"/>
        </w:rPr>
        <w:t>2 x 7 x 4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r w:rsidRPr="008C21CA">
        <w:rPr>
          <w:rFonts w:ascii="Times New Roman" w:hAnsi="Times New Roman" w:cs="Times New Roman"/>
          <w:sz w:val="24"/>
          <w:szCs w:val="24"/>
        </w:rPr>
        <w:tab/>
      </w:r>
    </w:p>
    <w:p w14:paraId="3608BB08"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7 x 1 x 2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07FC0065" w14:textId="77777777" w:rsidR="003F72FE" w:rsidRPr="008C21CA" w:rsidRDefault="003F72FE" w:rsidP="003F72FE">
      <w:pPr>
        <w:spacing w:after="0"/>
        <w:rPr>
          <w:rFonts w:ascii="Times New Roman" w:hAnsi="Times New Roman" w:cs="Times New Roman"/>
          <w:sz w:val="24"/>
          <w:szCs w:val="24"/>
        </w:rPr>
      </w:pPr>
    </w:p>
    <w:p w14:paraId="69A7D80A" w14:textId="77777777" w:rsidR="003F72FE" w:rsidRPr="008C21CA" w:rsidRDefault="003F72FE" w:rsidP="003F72FE">
      <w:pPr>
        <w:spacing w:after="0"/>
        <w:rPr>
          <w:rFonts w:ascii="Times New Roman" w:hAnsi="Times New Roman" w:cs="Times New Roman"/>
          <w:sz w:val="24"/>
          <w:szCs w:val="24"/>
          <w:u w:val="single"/>
        </w:rPr>
      </w:pPr>
      <w:r w:rsidRPr="008C21CA">
        <w:rPr>
          <w:rFonts w:ascii="Times New Roman" w:hAnsi="Times New Roman" w:cs="Times New Roman"/>
          <w:sz w:val="24"/>
          <w:szCs w:val="24"/>
          <w:u w:val="single"/>
        </w:rPr>
        <w:t>Problème</w:t>
      </w:r>
      <w:proofErr w:type="gramStart"/>
      <w:r w:rsidRPr="008C21CA">
        <w:rPr>
          <w:rFonts w:ascii="Times New Roman" w:hAnsi="Times New Roman" w:cs="Times New Roman"/>
          <w:sz w:val="24"/>
          <w:szCs w:val="24"/>
        </w:rPr>
        <w:t> :…</w:t>
      </w:r>
      <w:proofErr w:type="gramEnd"/>
      <w:r w:rsidRPr="008C21CA">
        <w:rPr>
          <w:rFonts w:ascii="Times New Roman" w:hAnsi="Times New Roman" w:cs="Times New Roman"/>
          <w:sz w:val="24"/>
          <w:szCs w:val="24"/>
        </w:rPr>
        <w:t>…………………….…………………………………………</w:t>
      </w:r>
    </w:p>
    <w:p w14:paraId="6717DE0F" w14:textId="77777777" w:rsidR="003F72FE" w:rsidRPr="008C21CA" w:rsidRDefault="003F72FE" w:rsidP="003F72FE">
      <w:pPr>
        <w:rPr>
          <w:rFonts w:ascii="Times New Roman" w:hAnsi="Times New Roman" w:cs="Times New Roman"/>
          <w:b/>
          <w:sz w:val="24"/>
          <w:szCs w:val="24"/>
          <w:u w:val="single"/>
        </w:rPr>
      </w:pPr>
    </w:p>
    <w:p w14:paraId="19AECAE8"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72832" behindDoc="0" locked="0" layoutInCell="1" allowOverlap="1" wp14:anchorId="30BFB25C" wp14:editId="452A3E93">
                <wp:simplePos x="0" y="0"/>
                <wp:positionH relativeFrom="column">
                  <wp:posOffset>2960370</wp:posOffset>
                </wp:positionH>
                <wp:positionV relativeFrom="paragraph">
                  <wp:posOffset>259715</wp:posOffset>
                </wp:positionV>
                <wp:extent cx="933450" cy="895350"/>
                <wp:effectExtent l="19050" t="19050" r="19050" b="38100"/>
                <wp:wrapNone/>
                <wp:docPr id="279"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5DD162" id="Étoile à 12 branches 237" o:spid="_x0000_s1026" style="position:absolute;margin-left:233.1pt;margin-top:20.45pt;width:73.5pt;height:70.5pt;z-index:251660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NCroWq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71808" behindDoc="0" locked="0" layoutInCell="1" allowOverlap="1" wp14:anchorId="00AF6E5D" wp14:editId="65299AE8">
                <wp:simplePos x="0" y="0"/>
                <wp:positionH relativeFrom="column">
                  <wp:posOffset>1952625</wp:posOffset>
                </wp:positionH>
                <wp:positionV relativeFrom="paragraph">
                  <wp:posOffset>259715</wp:posOffset>
                </wp:positionV>
                <wp:extent cx="933450" cy="895350"/>
                <wp:effectExtent l="19050" t="19050" r="19050" b="38100"/>
                <wp:wrapNone/>
                <wp:docPr id="280"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FB184B" id="Étoile à 12 branches 238" o:spid="_x0000_s1026" style="position:absolute;margin-left:153.75pt;margin-top:20.45pt;width:73.5pt;height:70.5pt;z-index:251660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DgyiotrgIAAJ8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70784" behindDoc="0" locked="0" layoutInCell="1" allowOverlap="1" wp14:anchorId="0828AE2C" wp14:editId="1BAE7E8A">
                <wp:simplePos x="0" y="0"/>
                <wp:positionH relativeFrom="column">
                  <wp:posOffset>953770</wp:posOffset>
                </wp:positionH>
                <wp:positionV relativeFrom="paragraph">
                  <wp:posOffset>259715</wp:posOffset>
                </wp:positionV>
                <wp:extent cx="933450" cy="895350"/>
                <wp:effectExtent l="19050" t="19050" r="19050" b="38100"/>
                <wp:wrapNone/>
                <wp:docPr id="281"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2B6D7" id="Étoile à 12 branches 239" o:spid="_x0000_s1026" style="position:absolute;margin-left:75.1pt;margin-top:20.45pt;width:73.5pt;height:70.5pt;z-index:251660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GhrgIAAJ8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BJ3nGhrgIAAJ8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69760" behindDoc="0" locked="0" layoutInCell="1" allowOverlap="1" wp14:anchorId="10394296" wp14:editId="7FBC2EC8">
                <wp:simplePos x="0" y="0"/>
                <wp:positionH relativeFrom="column">
                  <wp:posOffset>-36830</wp:posOffset>
                </wp:positionH>
                <wp:positionV relativeFrom="paragraph">
                  <wp:posOffset>259715</wp:posOffset>
                </wp:positionV>
                <wp:extent cx="933450" cy="895350"/>
                <wp:effectExtent l="19050" t="19050" r="19050" b="38100"/>
                <wp:wrapNone/>
                <wp:docPr id="282"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9DED7C" id="Étoile à 12 branches 240" o:spid="_x0000_s1026" style="position:absolute;margin-left:-2.9pt;margin-top:20.45pt;width:73.5pt;height:70.5pt;z-index:251660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azrAIAAJ8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FaJ2s6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73856" behindDoc="0" locked="0" layoutInCell="1" allowOverlap="1" wp14:anchorId="715BBAFF" wp14:editId="6721AAB7">
                <wp:simplePos x="0" y="0"/>
                <wp:positionH relativeFrom="column">
                  <wp:posOffset>3925850</wp:posOffset>
                </wp:positionH>
                <wp:positionV relativeFrom="paragraph">
                  <wp:posOffset>234595</wp:posOffset>
                </wp:positionV>
                <wp:extent cx="933450" cy="895350"/>
                <wp:effectExtent l="19050" t="19050" r="19050" b="38100"/>
                <wp:wrapNone/>
                <wp:docPr id="283"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FCC0BD" id="Étoile à 12 branches 236" o:spid="_x0000_s1026" style="position:absolute;margin-left:309.1pt;margin-top:18.45pt;width:73.5pt;height:70.5pt;z-index:251660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N8m1bu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xml:space="preserve"> : </w:t>
      </w:r>
    </w:p>
    <w:p w14:paraId="61AAD782" w14:textId="77777777" w:rsidR="003F72FE" w:rsidRPr="008C21CA" w:rsidRDefault="003F72FE" w:rsidP="003F72FE">
      <w:pPr>
        <w:rPr>
          <w:rFonts w:ascii="Times New Roman" w:hAnsi="Times New Roman" w:cs="Times New Roman"/>
          <w:sz w:val="24"/>
          <w:szCs w:val="24"/>
        </w:rPr>
      </w:pPr>
    </w:p>
    <w:p w14:paraId="721A7D07" w14:textId="77777777" w:rsidR="003F72FE" w:rsidRPr="008C21CA" w:rsidRDefault="003F72FE" w:rsidP="003F72FE">
      <w:pPr>
        <w:rPr>
          <w:rFonts w:ascii="Times New Roman" w:hAnsi="Times New Roman" w:cs="Times New Roman"/>
          <w:sz w:val="24"/>
          <w:szCs w:val="24"/>
        </w:rPr>
      </w:pPr>
    </w:p>
    <w:p w14:paraId="7D3B5779" w14:textId="77777777" w:rsidR="003F72FE" w:rsidRPr="008C21CA" w:rsidRDefault="003F72FE" w:rsidP="003F72FE">
      <w:pPr>
        <w:rPr>
          <w:rFonts w:ascii="Times New Roman" w:hAnsi="Times New Roman" w:cs="Times New Roman"/>
          <w:b/>
          <w:sz w:val="24"/>
          <w:szCs w:val="24"/>
          <w:u w:val="single"/>
        </w:rPr>
      </w:pPr>
    </w:p>
    <w:p w14:paraId="6897A661" w14:textId="77777777" w:rsidR="003F72FE" w:rsidRPr="008C21CA" w:rsidRDefault="003F72FE" w:rsidP="003F72FE">
      <w:pPr>
        <w:rPr>
          <w:rFonts w:ascii="Times New Roman" w:hAnsi="Times New Roman" w:cs="Times New Roman"/>
          <w:b/>
          <w:sz w:val="24"/>
          <w:szCs w:val="24"/>
          <w:u w:val="single"/>
        </w:rPr>
      </w:pPr>
    </w:p>
    <w:p w14:paraId="1CD6C6F5" w14:textId="77777777" w:rsidR="003F72FE" w:rsidRPr="008C21CA" w:rsidRDefault="003F72FE" w:rsidP="003F72FE">
      <w:pPr>
        <w:rPr>
          <w:rFonts w:ascii="Times New Roman" w:hAnsi="Times New Roman" w:cs="Times New Roman"/>
          <w:b/>
          <w:sz w:val="24"/>
          <w:szCs w:val="24"/>
          <w:u w:val="single"/>
        </w:rPr>
      </w:pPr>
    </w:p>
    <w:p w14:paraId="769B782C" w14:textId="77777777" w:rsidR="003F72FE" w:rsidRPr="008C21CA" w:rsidRDefault="003F72FE" w:rsidP="003F72FE">
      <w:pPr>
        <w:rPr>
          <w:rFonts w:ascii="Times New Roman" w:hAnsi="Times New Roman" w:cs="Times New Roman"/>
          <w:b/>
          <w:sz w:val="24"/>
          <w:szCs w:val="24"/>
          <w:u w:val="single"/>
        </w:rPr>
      </w:pPr>
    </w:p>
    <w:p w14:paraId="455E21A7" w14:textId="77777777" w:rsidR="003F72FE" w:rsidRPr="008C21CA" w:rsidRDefault="003F72FE" w:rsidP="003F72FE">
      <w:pPr>
        <w:rPr>
          <w:rFonts w:ascii="Times New Roman" w:hAnsi="Times New Roman" w:cs="Times New Roman"/>
          <w:b/>
          <w:sz w:val="24"/>
          <w:szCs w:val="24"/>
          <w:u w:val="single"/>
        </w:rPr>
      </w:pPr>
    </w:p>
    <w:p w14:paraId="473DCC46" w14:textId="060293E2" w:rsidR="003F72FE" w:rsidRPr="008C21CA" w:rsidRDefault="003F72FE" w:rsidP="003F72FE">
      <w:pPr>
        <w:rPr>
          <w:rFonts w:ascii="Times New Roman" w:hAnsi="Times New Roman" w:cs="Times New Roman"/>
          <w:b/>
          <w:sz w:val="24"/>
          <w:szCs w:val="24"/>
          <w:u w:val="single"/>
        </w:rPr>
      </w:pPr>
    </w:p>
    <w:p w14:paraId="2BEFF355" w14:textId="2F56E07E" w:rsidR="00C70265" w:rsidRPr="008C21CA" w:rsidRDefault="00C70265" w:rsidP="003F72FE">
      <w:pPr>
        <w:rPr>
          <w:rFonts w:ascii="Times New Roman" w:hAnsi="Times New Roman" w:cs="Times New Roman"/>
          <w:b/>
          <w:sz w:val="24"/>
          <w:szCs w:val="24"/>
          <w:u w:val="single"/>
        </w:rPr>
      </w:pPr>
    </w:p>
    <w:p w14:paraId="32EF08BB" w14:textId="77777777" w:rsidR="00C70265" w:rsidRPr="008C21CA" w:rsidRDefault="00C70265" w:rsidP="003F72FE">
      <w:pPr>
        <w:rPr>
          <w:rFonts w:ascii="Times New Roman" w:hAnsi="Times New Roman" w:cs="Times New Roman"/>
          <w:b/>
          <w:sz w:val="24"/>
          <w:szCs w:val="24"/>
          <w:u w:val="single"/>
        </w:rPr>
      </w:pPr>
    </w:p>
    <w:p w14:paraId="28D273A5" w14:textId="77777777" w:rsidR="003F72FE" w:rsidRPr="008C21CA" w:rsidRDefault="003F72FE" w:rsidP="003F72FE">
      <w:pPr>
        <w:rPr>
          <w:rFonts w:ascii="Times New Roman" w:hAnsi="Times New Roman" w:cs="Times New Roman"/>
          <w:b/>
          <w:sz w:val="24"/>
          <w:szCs w:val="24"/>
          <w:u w:val="single"/>
        </w:rPr>
      </w:pPr>
    </w:p>
    <w:p w14:paraId="2CAB4F18" w14:textId="027C65EF" w:rsidR="003F72FE" w:rsidRPr="008C21CA" w:rsidRDefault="003F72FE" w:rsidP="003F72FE">
      <w:pPr>
        <w:rPr>
          <w:rFonts w:ascii="Times New Roman" w:hAnsi="Times New Roman" w:cs="Times New Roman"/>
          <w:b/>
          <w:sz w:val="24"/>
          <w:szCs w:val="24"/>
          <w:u w:val="single"/>
        </w:rPr>
      </w:pPr>
    </w:p>
    <w:p w14:paraId="795F2929" w14:textId="77777777" w:rsidR="00125B77" w:rsidRPr="008C21CA" w:rsidRDefault="00125B77" w:rsidP="003F72FE">
      <w:pPr>
        <w:rPr>
          <w:rFonts w:ascii="Times New Roman" w:hAnsi="Times New Roman" w:cs="Times New Roman"/>
          <w:b/>
          <w:sz w:val="24"/>
          <w:szCs w:val="24"/>
          <w:u w:val="single"/>
        </w:rPr>
      </w:pPr>
    </w:p>
    <w:p w14:paraId="43061081" w14:textId="77777777" w:rsidR="003F72FE" w:rsidRPr="008C21CA" w:rsidRDefault="003F72FE" w:rsidP="003F72FE">
      <w:pPr>
        <w:rPr>
          <w:rFonts w:ascii="MV Boli" w:hAnsi="MV Boli" w:cs="MV Boli"/>
          <w:sz w:val="24"/>
          <w:szCs w:val="24"/>
          <w:u w:val="single"/>
        </w:rPr>
      </w:pPr>
      <w:r w:rsidRPr="008C21CA">
        <w:rPr>
          <w:noProof/>
          <w:lang w:eastAsia="fr-FR"/>
        </w:rPr>
        <w:lastRenderedPageBreak/>
        <w:drawing>
          <wp:anchor distT="0" distB="0" distL="114300" distR="114300" simplePos="0" relativeHeight="252474880" behindDoc="0" locked="0" layoutInCell="1" allowOverlap="1" wp14:anchorId="119F25D8" wp14:editId="217B9082">
            <wp:simplePos x="0" y="0"/>
            <wp:positionH relativeFrom="column">
              <wp:align>right</wp:align>
            </wp:positionH>
            <wp:positionV relativeFrom="paragraph">
              <wp:posOffset>1905</wp:posOffset>
            </wp:positionV>
            <wp:extent cx="505460" cy="611505"/>
            <wp:effectExtent l="0" t="0" r="8890" b="0"/>
            <wp:wrapNone/>
            <wp:docPr id="285" name="Image 28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75904" behindDoc="0" locked="0" layoutInCell="1" allowOverlap="1" wp14:anchorId="1C63982E" wp14:editId="33D1E518">
                <wp:simplePos x="0" y="0"/>
                <wp:positionH relativeFrom="column">
                  <wp:posOffset>0</wp:posOffset>
                </wp:positionH>
                <wp:positionV relativeFrom="paragraph">
                  <wp:posOffset>0</wp:posOffset>
                </wp:positionV>
                <wp:extent cx="1457865" cy="284671"/>
                <wp:effectExtent l="0" t="0" r="0" b="1270"/>
                <wp:wrapNone/>
                <wp:docPr id="284" name="Zone de texte 284"/>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99CD2B5" w14:textId="68D3541F"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63982E" id="Zone de texte 284" o:spid="_x0000_s1663" type="#_x0000_t202" style="position:absolute;margin-left:0;margin-top:0;width:114.8pt;height:22.4pt;z-index:25247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IQOUsOAIAAGMEAAAOAAAAAAAAAAAA&#10;AAAAAC4CAABkcnMvZTJvRG9jLnhtbFBLAQItABQABgAIAAAAIQClrnaW3QAAAAQBAAAPAAAAAAAA&#10;AAAAAAAAAJIEAABkcnMvZG93bnJldi54bWxQSwUGAAAAAAQABADzAAAAnAUAAAAA&#10;" filled="f" stroked="f" strokeweight=".5pt">
                <v:textbox>
                  <w:txbxContent>
                    <w:p w14:paraId="699CD2B5" w14:textId="68D3541F"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M</w:t>
                      </w:r>
                    </w:p>
                  </w:txbxContent>
                </v:textbox>
              </v:shape>
            </w:pict>
          </mc:Fallback>
        </mc:AlternateContent>
      </w:r>
    </w:p>
    <w:p w14:paraId="5AB3F4F6" w14:textId="77777777" w:rsidR="003F72FE" w:rsidRPr="008C21CA" w:rsidRDefault="003F72FE" w:rsidP="003F72FE">
      <w:pPr>
        <w:rPr>
          <w:rFonts w:ascii="Times New Roman" w:hAnsi="Times New Roman" w:cs="Times New Roman"/>
          <w:sz w:val="24"/>
          <w:szCs w:val="24"/>
          <w:u w:val="single"/>
        </w:rPr>
      </w:pPr>
    </w:p>
    <w:p w14:paraId="44C961E0"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Complète le cercle en multipliant le chiffre au centre par l’anneau central pour obtenir les chiffres extérieurs.</w:t>
      </w:r>
    </w:p>
    <w:p w14:paraId="7CBCA66A" w14:textId="017D3ADF" w:rsidR="003F72FE" w:rsidRPr="008C21CA" w:rsidRDefault="00C70265" w:rsidP="003F72FE">
      <w:pPr>
        <w:jc w:val="center"/>
        <w:rPr>
          <w:rFonts w:ascii="Times New Roman" w:hAnsi="Times New Roman" w:cs="Times New Roman"/>
          <w:b/>
          <w:sz w:val="24"/>
          <w:szCs w:val="24"/>
          <w:u w:val="single"/>
        </w:rPr>
      </w:pPr>
      <w:r w:rsidRPr="008C21CA">
        <w:rPr>
          <w:rFonts w:ascii="Times New Roman" w:hAnsi="Times New Roman" w:cs="Times New Roman"/>
          <w:b/>
          <w:noProof/>
          <w:sz w:val="24"/>
          <w:szCs w:val="24"/>
        </w:rPr>
        <w:drawing>
          <wp:inline distT="0" distB="0" distL="0" distR="0" wp14:anchorId="1D9117ED" wp14:editId="77A7F55F">
            <wp:extent cx="4562475" cy="1400175"/>
            <wp:effectExtent l="0" t="0" r="9525" b="9525"/>
            <wp:docPr id="1710" name="Imag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62475" cy="1400175"/>
                    </a:xfrm>
                    <a:prstGeom prst="rect">
                      <a:avLst/>
                    </a:prstGeom>
                    <a:noFill/>
                    <a:ln>
                      <a:noFill/>
                    </a:ln>
                  </pic:spPr>
                </pic:pic>
              </a:graphicData>
            </a:graphic>
          </wp:inline>
        </w:drawing>
      </w:r>
    </w:p>
    <w:p w14:paraId="6C491AC1" w14:textId="77777777" w:rsidR="003F72FE" w:rsidRPr="008C21CA" w:rsidRDefault="003F72FE" w:rsidP="003F72FE">
      <w:pPr>
        <w:jc w:val="center"/>
        <w:rPr>
          <w:rFonts w:ascii="Times New Roman" w:hAnsi="Times New Roman" w:cs="Times New Roman"/>
          <w:b/>
          <w:noProof/>
          <w:sz w:val="24"/>
          <w:szCs w:val="24"/>
          <w:lang w:eastAsia="fr-FR"/>
        </w:rPr>
      </w:pPr>
    </w:p>
    <w:p w14:paraId="4B944DD5"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 Colorie le bon résultat de ces opérations.</w:t>
      </w:r>
    </w:p>
    <w:p w14:paraId="137AB7A1" w14:textId="3F6B445B" w:rsidR="003F72FE" w:rsidRPr="008C21CA" w:rsidRDefault="00C70265" w:rsidP="003F72FE">
      <w:pPr>
        <w:rPr>
          <w:rFonts w:ascii="Times New Roman" w:hAnsi="Times New Roman" w:cs="Times New Roman"/>
          <w:sz w:val="24"/>
          <w:szCs w:val="24"/>
        </w:rPr>
      </w:pPr>
      <w:r w:rsidRPr="008C21CA">
        <w:rPr>
          <w:rFonts w:ascii="Times New Roman" w:hAnsi="Times New Roman" w:cs="Times New Roman"/>
          <w:noProof/>
          <w:sz w:val="24"/>
          <w:szCs w:val="24"/>
        </w:rPr>
        <w:drawing>
          <wp:inline distT="0" distB="0" distL="0" distR="0" wp14:anchorId="25111EBC" wp14:editId="0BAE792C">
            <wp:extent cx="4657725" cy="2314575"/>
            <wp:effectExtent l="0" t="0" r="9525" b="9525"/>
            <wp:docPr id="1712" name="Imag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57725" cy="2314575"/>
                    </a:xfrm>
                    <a:prstGeom prst="rect">
                      <a:avLst/>
                    </a:prstGeom>
                    <a:noFill/>
                    <a:ln>
                      <a:noFill/>
                    </a:ln>
                  </pic:spPr>
                </pic:pic>
              </a:graphicData>
            </a:graphic>
          </wp:inline>
        </w:drawing>
      </w:r>
    </w:p>
    <w:p w14:paraId="65E34765"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5B36D876" w14:textId="77777777" w:rsidR="003F72FE" w:rsidRPr="008C21CA" w:rsidRDefault="003F72FE" w:rsidP="003F72FE">
      <w:pPr>
        <w:rPr>
          <w:rFonts w:ascii="Times New Roman" w:hAnsi="Times New Roman" w:cs="Times New Roman"/>
          <w:sz w:val="24"/>
          <w:szCs w:val="24"/>
          <w:u w:val="single"/>
        </w:rPr>
      </w:pPr>
    </w:p>
    <w:p w14:paraId="621B20D9" w14:textId="77777777" w:rsidR="003F72FE" w:rsidRPr="008C21CA" w:rsidRDefault="003F72FE" w:rsidP="003F72FE">
      <w:pPr>
        <w:rPr>
          <w:rFonts w:ascii="Times New Roman" w:hAnsi="Times New Roman" w:cs="Times New Roman"/>
          <w:sz w:val="24"/>
          <w:szCs w:val="24"/>
          <w:u w:val="single"/>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w:t>
      </w:r>
      <w:r w:rsidRPr="008C21CA">
        <w:rPr>
          <w:rFonts w:ascii="Times New Roman" w:hAnsi="Times New Roman" w:cs="Times New Roman"/>
          <w:sz w:val="24"/>
          <w:szCs w:val="24"/>
          <w:u w:val="single"/>
        </w:rPr>
        <w:t xml:space="preserve"> </w:t>
      </w:r>
    </w:p>
    <w:p w14:paraId="0CD82C30" w14:textId="3ECA3E05" w:rsidR="003F72FE" w:rsidRPr="008C21CA" w:rsidRDefault="00F9444E" w:rsidP="003F72FE">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920320" behindDoc="0" locked="0" layoutInCell="1" allowOverlap="1" wp14:anchorId="6FBA2A38" wp14:editId="0A39C18B">
                <wp:simplePos x="0" y="0"/>
                <wp:positionH relativeFrom="column">
                  <wp:posOffset>2633345</wp:posOffset>
                </wp:positionH>
                <wp:positionV relativeFrom="paragraph">
                  <wp:posOffset>5080</wp:posOffset>
                </wp:positionV>
                <wp:extent cx="0" cy="576000"/>
                <wp:effectExtent l="0" t="0" r="38100" b="33655"/>
                <wp:wrapNone/>
                <wp:docPr id="1721" name="Connecteur droit 1721"/>
                <wp:cNvGraphicFramePr/>
                <a:graphic xmlns:a="http://schemas.openxmlformats.org/drawingml/2006/main">
                  <a:graphicData uri="http://schemas.microsoft.com/office/word/2010/wordprocessingShape">
                    <wps:wsp>
                      <wps:cNvCnPr/>
                      <wps:spPr>
                        <a:xfrm flipH="1">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35100" id="Connecteur droit 1721" o:spid="_x0000_s1026" style="position:absolute;flip:x;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5pt,.4pt" to="207.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2918272" behindDoc="0" locked="0" layoutInCell="1" allowOverlap="1" wp14:anchorId="3F05D857" wp14:editId="37591E29">
                <wp:simplePos x="0" y="0"/>
                <wp:positionH relativeFrom="column">
                  <wp:posOffset>1271270</wp:posOffset>
                </wp:positionH>
                <wp:positionV relativeFrom="paragraph">
                  <wp:posOffset>33655</wp:posOffset>
                </wp:positionV>
                <wp:extent cx="0" cy="714375"/>
                <wp:effectExtent l="0" t="0" r="38100" b="28575"/>
                <wp:wrapNone/>
                <wp:docPr id="1714" name="Connecteur droit 1714"/>
                <wp:cNvGraphicFramePr/>
                <a:graphic xmlns:a="http://schemas.openxmlformats.org/drawingml/2006/main">
                  <a:graphicData uri="http://schemas.microsoft.com/office/word/2010/wordprocessingShape">
                    <wps:wsp>
                      <wps:cNvCnPr/>
                      <wps:spPr>
                        <a:xfrm flipH="1">
                          <a:off x="0" y="0"/>
                          <a:ext cx="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D59AB9" id="Connecteur droit 1714" o:spid="_x0000_s1026" style="position:absolute;flip:x;z-index:2529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pt,2.65pt" to="100.1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" strokecolor="black [3040]"/>
            </w:pict>
          </mc:Fallback>
        </mc:AlternateContent>
      </w:r>
      <w:r w:rsidR="003F72FE" w:rsidRPr="008C21CA">
        <w:rPr>
          <w:rFonts w:ascii="Times New Roman" w:hAnsi="Times New Roman" w:cs="Times New Roman"/>
          <w:sz w:val="24"/>
          <w:szCs w:val="24"/>
        </w:rPr>
        <w:t xml:space="preserve">……… = 104 x 7  </w:t>
      </w:r>
      <w:r w:rsidRPr="008C21CA">
        <w:rPr>
          <w:rFonts w:ascii="Times New Roman" w:hAnsi="Times New Roman" w:cs="Times New Roman"/>
          <w:sz w:val="24"/>
          <w:szCs w:val="24"/>
        </w:rPr>
        <w:t xml:space="preserve">         </w:t>
      </w:r>
      <w:r w:rsidR="003F72FE" w:rsidRPr="008C21CA">
        <w:rPr>
          <w:rFonts w:ascii="Times New Roman" w:hAnsi="Times New Roman" w:cs="Times New Roman"/>
          <w:sz w:val="24"/>
          <w:szCs w:val="24"/>
        </w:rPr>
        <w:t xml:space="preserve">107 x 10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r w:rsidRPr="008C21CA">
        <w:rPr>
          <w:rFonts w:ascii="Times New Roman" w:hAnsi="Times New Roman" w:cs="Times New Roman"/>
          <w:sz w:val="24"/>
          <w:szCs w:val="24"/>
        </w:rPr>
        <w:t xml:space="preserve">      </w:t>
      </w:r>
      <w:r w:rsidR="003F72FE" w:rsidRPr="008C21CA">
        <w:rPr>
          <w:rFonts w:ascii="Times New Roman" w:hAnsi="Times New Roman" w:cs="Times New Roman"/>
          <w:sz w:val="24"/>
          <w:szCs w:val="24"/>
        </w:rPr>
        <w:t xml:space="preserve">107 x 7 = </w:t>
      </w:r>
      <w:proofErr w:type="gramStart"/>
      <w:r w:rsidR="003F72FE" w:rsidRPr="008C21CA">
        <w:rPr>
          <w:rFonts w:ascii="Times New Roman" w:hAnsi="Times New Roman" w:cs="Times New Roman"/>
          <w:sz w:val="24"/>
          <w:szCs w:val="24"/>
        </w:rPr>
        <w:t>…….</w:t>
      </w:r>
      <w:proofErr w:type="gramEnd"/>
      <w:r w:rsidR="003F72FE" w:rsidRPr="008C21CA">
        <w:rPr>
          <w:rFonts w:ascii="Times New Roman" w:hAnsi="Times New Roman" w:cs="Times New Roman"/>
          <w:sz w:val="24"/>
          <w:szCs w:val="24"/>
        </w:rPr>
        <w:t>.</w:t>
      </w:r>
    </w:p>
    <w:p w14:paraId="67390586" w14:textId="63A59AE9"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108 x 7 = ………</w:t>
      </w:r>
      <w:r w:rsidRPr="008C21CA">
        <w:rPr>
          <w:rFonts w:ascii="Times New Roman" w:hAnsi="Times New Roman" w:cs="Times New Roman"/>
          <w:sz w:val="24"/>
          <w:szCs w:val="24"/>
        </w:rPr>
        <w:tab/>
      </w:r>
      <w:r w:rsidR="00F9444E" w:rsidRPr="008C21CA">
        <w:rPr>
          <w:rFonts w:ascii="Times New Roman" w:hAnsi="Times New Roman" w:cs="Times New Roman"/>
          <w:sz w:val="24"/>
          <w:szCs w:val="24"/>
        </w:rPr>
        <w:t xml:space="preserve">    ….</w:t>
      </w:r>
      <w:r w:rsidRPr="008C21CA">
        <w:rPr>
          <w:rFonts w:ascii="Times New Roman" w:hAnsi="Times New Roman" w:cs="Times New Roman"/>
          <w:sz w:val="24"/>
          <w:szCs w:val="24"/>
        </w:rPr>
        <w:t>… = 9 x 107</w:t>
      </w:r>
      <w:r w:rsidR="00F9444E"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 = 0 x 17 </w:t>
      </w:r>
    </w:p>
    <w:p w14:paraId="1195CD02" w14:textId="18140F64"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 = 1 x 107 </w:t>
      </w:r>
      <w:r w:rsidRPr="008C21CA">
        <w:rPr>
          <w:rFonts w:ascii="Times New Roman" w:hAnsi="Times New Roman" w:cs="Times New Roman"/>
          <w:sz w:val="24"/>
          <w:szCs w:val="24"/>
        </w:rPr>
        <w:tab/>
      </w:r>
      <w:r w:rsidR="00F9444E" w:rsidRPr="008C21CA">
        <w:rPr>
          <w:rFonts w:ascii="Times New Roman" w:hAnsi="Times New Roman" w:cs="Times New Roman"/>
          <w:sz w:val="24"/>
          <w:szCs w:val="24"/>
        </w:rPr>
        <w:t xml:space="preserve">    </w:t>
      </w:r>
      <w:r w:rsidRPr="008C21CA">
        <w:rPr>
          <w:rFonts w:ascii="Times New Roman" w:hAnsi="Times New Roman" w:cs="Times New Roman"/>
          <w:sz w:val="24"/>
          <w:szCs w:val="24"/>
        </w:rPr>
        <w:t>7 x 17 = ………</w:t>
      </w:r>
      <w:r w:rsidRPr="008C21CA">
        <w:rPr>
          <w:rFonts w:ascii="Times New Roman" w:hAnsi="Times New Roman" w:cs="Times New Roman"/>
          <w:sz w:val="24"/>
          <w:szCs w:val="24"/>
        </w:rPr>
        <w:tab/>
      </w:r>
      <w:r w:rsidR="00F9444E" w:rsidRPr="008C21CA">
        <w:rPr>
          <w:rFonts w:ascii="Times New Roman" w:hAnsi="Times New Roman" w:cs="Times New Roman"/>
          <w:sz w:val="24"/>
          <w:szCs w:val="24"/>
        </w:rPr>
        <w:t xml:space="preserve">   </w:t>
      </w:r>
      <w:r w:rsidRPr="008C21CA">
        <w:rPr>
          <w:rFonts w:ascii="Times New Roman" w:hAnsi="Times New Roman" w:cs="Times New Roman"/>
          <w:sz w:val="24"/>
          <w:szCs w:val="24"/>
        </w:rPr>
        <w:t>107 x 4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3AE68BB6"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7 x 101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398A919F" w14:textId="77777777" w:rsidR="003F72FE" w:rsidRPr="008C21CA" w:rsidRDefault="003F72FE" w:rsidP="003F72FE">
      <w:pPr>
        <w:rPr>
          <w:rFonts w:ascii="Times New Roman" w:hAnsi="Times New Roman" w:cs="Times New Roman"/>
          <w:sz w:val="24"/>
          <w:szCs w:val="24"/>
          <w:u w:val="single"/>
        </w:rPr>
      </w:pPr>
    </w:p>
    <w:p w14:paraId="140145B3"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0FDB9BB4"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r w:rsidRPr="008C21CA">
        <w:rPr>
          <w:noProof/>
        </w:rPr>
        <mc:AlternateContent>
          <mc:Choice Requires="wps">
            <w:drawing>
              <wp:anchor distT="0" distB="0" distL="114300" distR="114300" simplePos="0" relativeHeight="252481024" behindDoc="0" locked="0" layoutInCell="1" allowOverlap="1" wp14:anchorId="69C954E7" wp14:editId="6BCAFEFA">
                <wp:simplePos x="0" y="0"/>
                <wp:positionH relativeFrom="column">
                  <wp:posOffset>3890645</wp:posOffset>
                </wp:positionH>
                <wp:positionV relativeFrom="paragraph">
                  <wp:posOffset>15875</wp:posOffset>
                </wp:positionV>
                <wp:extent cx="828675" cy="885825"/>
                <wp:effectExtent l="0" t="0" r="28575" b="28575"/>
                <wp:wrapNone/>
                <wp:docPr id="286" name="Étoile : 6 branches 2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78789E" id="Étoile : 6 branches 286" o:spid="_x0000_s1026" style="position:absolute;margin-left:306.35pt;margin-top:1.25pt;width:65.25pt;height:69.75pt;z-index:2516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xjrAIAAJ4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KiOTGOsAgAAng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80000" behindDoc="0" locked="0" layoutInCell="1" allowOverlap="1" wp14:anchorId="65A4AD96" wp14:editId="79A43B90">
                <wp:simplePos x="0" y="0"/>
                <wp:positionH relativeFrom="column">
                  <wp:posOffset>2909570</wp:posOffset>
                </wp:positionH>
                <wp:positionV relativeFrom="paragraph">
                  <wp:posOffset>25400</wp:posOffset>
                </wp:positionV>
                <wp:extent cx="828675" cy="885825"/>
                <wp:effectExtent l="0" t="0" r="28575" b="28575"/>
                <wp:wrapNone/>
                <wp:docPr id="287" name="Étoile : 6 branches 2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45921B" id="Étoile : 6 branches 287" o:spid="_x0000_s1026" style="position:absolute;margin-left:229.1pt;margin-top:2pt;width:65.25pt;height:69.75pt;z-index:25166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TrrgIAAJ4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9tQk66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78976" behindDoc="0" locked="0" layoutInCell="1" allowOverlap="1" wp14:anchorId="2C8E0EFB" wp14:editId="60E17CD6">
                <wp:simplePos x="0" y="0"/>
                <wp:positionH relativeFrom="column">
                  <wp:posOffset>1976120</wp:posOffset>
                </wp:positionH>
                <wp:positionV relativeFrom="paragraph">
                  <wp:posOffset>15875</wp:posOffset>
                </wp:positionV>
                <wp:extent cx="828675" cy="885825"/>
                <wp:effectExtent l="0" t="0" r="28575" b="28575"/>
                <wp:wrapNone/>
                <wp:docPr id="288" name="Étoile : 6 branches 28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6DFED6" id="Étoile : 6 branches 288" o:spid="_x0000_s1026" style="position:absolute;margin-left:155.6pt;margin-top:1.25pt;width:65.25pt;height:69.75pt;z-index:251660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t8rQIAAJ4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JiYu3y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77952" behindDoc="0" locked="0" layoutInCell="1" allowOverlap="1" wp14:anchorId="457F0CC9" wp14:editId="361A5C34">
                <wp:simplePos x="0" y="0"/>
                <wp:positionH relativeFrom="column">
                  <wp:posOffset>1023620</wp:posOffset>
                </wp:positionH>
                <wp:positionV relativeFrom="paragraph">
                  <wp:posOffset>25400</wp:posOffset>
                </wp:positionV>
                <wp:extent cx="828675" cy="885825"/>
                <wp:effectExtent l="0" t="0" r="28575" b="28575"/>
                <wp:wrapNone/>
                <wp:docPr id="289" name="Étoile : 6 branches 2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3ABCD1" id="Étoile : 6 branches 289" o:spid="_x0000_s1026" style="position:absolute;margin-left:80.6pt;margin-top:2pt;width:65.25pt;height:69.75pt;z-index:251660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P0rQIAAJ4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xsLT9K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2476928" behindDoc="0" locked="0" layoutInCell="1" allowOverlap="1" wp14:anchorId="2C5000EC" wp14:editId="144022E5">
                <wp:simplePos x="0" y="0"/>
                <wp:positionH relativeFrom="column">
                  <wp:posOffset>99695</wp:posOffset>
                </wp:positionH>
                <wp:positionV relativeFrom="paragraph">
                  <wp:posOffset>25400</wp:posOffset>
                </wp:positionV>
                <wp:extent cx="828675" cy="885825"/>
                <wp:effectExtent l="0" t="0" r="28575" b="28575"/>
                <wp:wrapNone/>
                <wp:docPr id="290" name="Étoile : 6 branches 2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5E7118" id="Étoile : 6 branches 290" o:spid="_x0000_s1026" style="position:absolute;margin-left:7.85pt;margin-top:2pt;width:65.25pt;height:69.75pt;z-index:251660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RorQIAAJ4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R0uEaK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sz w:val="24"/>
          <w:szCs w:val="24"/>
        </w:rPr>
        <w:t xml:space="preserve"> </w:t>
      </w:r>
    </w:p>
    <w:p w14:paraId="76F0FA4A" w14:textId="77777777" w:rsidR="003F72FE" w:rsidRPr="008C21CA" w:rsidRDefault="003F72FE" w:rsidP="003F72FE">
      <w:pPr>
        <w:spacing w:after="0"/>
        <w:rPr>
          <w:rFonts w:ascii="Times New Roman" w:hAnsi="Times New Roman" w:cs="Times New Roman"/>
          <w:sz w:val="24"/>
          <w:szCs w:val="24"/>
        </w:rPr>
      </w:pPr>
    </w:p>
    <w:p w14:paraId="15BEE80A" w14:textId="77777777" w:rsidR="003F72FE" w:rsidRPr="008C21CA" w:rsidRDefault="003F72FE" w:rsidP="003F72FE">
      <w:pPr>
        <w:spacing w:after="0"/>
        <w:rPr>
          <w:rFonts w:ascii="Times New Roman" w:hAnsi="Times New Roman" w:cs="Times New Roman"/>
          <w:sz w:val="24"/>
          <w:szCs w:val="24"/>
        </w:rPr>
      </w:pPr>
    </w:p>
    <w:p w14:paraId="57D8848C" w14:textId="77777777" w:rsidR="003F72FE" w:rsidRPr="008C21CA" w:rsidRDefault="003F72FE" w:rsidP="003F72FE">
      <w:pPr>
        <w:rPr>
          <w:rFonts w:ascii="Times New Roman" w:hAnsi="Times New Roman" w:cs="Times New Roman"/>
          <w:b/>
          <w:sz w:val="24"/>
          <w:szCs w:val="24"/>
          <w:u w:val="single"/>
        </w:rPr>
      </w:pPr>
    </w:p>
    <w:p w14:paraId="2861E28D" w14:textId="77777777" w:rsidR="003F72FE" w:rsidRPr="008C21CA" w:rsidRDefault="003F72FE" w:rsidP="003F72FE">
      <w:pPr>
        <w:rPr>
          <w:rFonts w:ascii="Times New Roman" w:hAnsi="Times New Roman" w:cs="Times New Roman"/>
          <w:b/>
          <w:sz w:val="24"/>
          <w:szCs w:val="24"/>
          <w:u w:val="single"/>
        </w:rPr>
      </w:pPr>
    </w:p>
    <w:p w14:paraId="4E3D0015" w14:textId="77777777" w:rsidR="003F72FE" w:rsidRPr="008C21CA" w:rsidRDefault="003F72FE" w:rsidP="003F72FE">
      <w:pPr>
        <w:rPr>
          <w:rFonts w:ascii="Times New Roman" w:hAnsi="Times New Roman" w:cs="Times New Roman"/>
          <w:b/>
          <w:sz w:val="24"/>
          <w:szCs w:val="24"/>
          <w:u w:val="single"/>
        </w:rPr>
      </w:pPr>
    </w:p>
    <w:p w14:paraId="1538FCB3" w14:textId="77777777" w:rsidR="003F72FE" w:rsidRPr="008C21CA" w:rsidRDefault="003F72FE" w:rsidP="003F72FE">
      <w:pPr>
        <w:rPr>
          <w:rFonts w:ascii="Times New Roman" w:hAnsi="Times New Roman" w:cs="Times New Roman"/>
          <w:b/>
          <w:sz w:val="24"/>
          <w:szCs w:val="24"/>
          <w:u w:val="single"/>
        </w:rPr>
      </w:pPr>
    </w:p>
    <w:p w14:paraId="4643150D" w14:textId="77777777" w:rsidR="003F72FE" w:rsidRPr="008C21CA" w:rsidRDefault="003F72FE" w:rsidP="003F72FE">
      <w:pPr>
        <w:rPr>
          <w:rFonts w:ascii="Times New Roman" w:hAnsi="Times New Roman" w:cs="Times New Roman"/>
          <w:b/>
          <w:sz w:val="24"/>
          <w:szCs w:val="24"/>
          <w:u w:val="single"/>
        </w:rPr>
      </w:pPr>
    </w:p>
    <w:p w14:paraId="168B6C24" w14:textId="77777777" w:rsidR="003F72FE" w:rsidRPr="008C21CA" w:rsidRDefault="003F72FE" w:rsidP="003F72FE">
      <w:pPr>
        <w:rPr>
          <w:rFonts w:ascii="Times New Roman" w:hAnsi="Times New Roman" w:cs="Times New Roman"/>
          <w:b/>
          <w:sz w:val="24"/>
          <w:szCs w:val="24"/>
          <w:u w:val="single"/>
        </w:rPr>
      </w:pPr>
    </w:p>
    <w:p w14:paraId="7DC06170" w14:textId="77777777" w:rsidR="003F72FE" w:rsidRPr="008C21CA" w:rsidRDefault="003F72FE" w:rsidP="003F72FE">
      <w:pPr>
        <w:rPr>
          <w:rFonts w:ascii="Times New Roman" w:hAnsi="Times New Roman" w:cs="Times New Roman"/>
          <w:b/>
          <w:sz w:val="24"/>
          <w:szCs w:val="24"/>
          <w:u w:val="single"/>
        </w:rPr>
      </w:pPr>
    </w:p>
    <w:p w14:paraId="58670703" w14:textId="5B075E1D" w:rsidR="003F72FE" w:rsidRPr="008C21CA" w:rsidRDefault="003F72FE" w:rsidP="003F72FE">
      <w:pPr>
        <w:rPr>
          <w:rFonts w:ascii="Times New Roman" w:hAnsi="Times New Roman" w:cs="Times New Roman"/>
          <w:b/>
          <w:sz w:val="24"/>
          <w:szCs w:val="24"/>
          <w:u w:val="single"/>
        </w:rPr>
      </w:pPr>
    </w:p>
    <w:p w14:paraId="44B2730C" w14:textId="0CF47E83" w:rsidR="008C21CA" w:rsidRPr="008C21CA" w:rsidRDefault="008C21CA" w:rsidP="003F72FE">
      <w:pPr>
        <w:rPr>
          <w:rFonts w:ascii="Times New Roman" w:hAnsi="Times New Roman" w:cs="Times New Roman"/>
          <w:b/>
          <w:sz w:val="24"/>
          <w:szCs w:val="24"/>
          <w:u w:val="single"/>
        </w:rPr>
      </w:pPr>
    </w:p>
    <w:p w14:paraId="1AA61154" w14:textId="6FF37DA8" w:rsidR="008C21CA" w:rsidRPr="008C21CA" w:rsidRDefault="008C21CA" w:rsidP="003F72FE">
      <w:pPr>
        <w:rPr>
          <w:rFonts w:ascii="Times New Roman" w:hAnsi="Times New Roman" w:cs="Times New Roman"/>
          <w:b/>
          <w:sz w:val="24"/>
          <w:szCs w:val="24"/>
          <w:u w:val="single"/>
        </w:rPr>
      </w:pPr>
    </w:p>
    <w:p w14:paraId="6B28946F" w14:textId="77777777" w:rsidR="008C21CA" w:rsidRPr="008C21CA" w:rsidRDefault="008C21CA" w:rsidP="003F72FE">
      <w:pPr>
        <w:rPr>
          <w:rFonts w:ascii="Times New Roman" w:hAnsi="Times New Roman" w:cs="Times New Roman"/>
          <w:b/>
          <w:sz w:val="24"/>
          <w:szCs w:val="24"/>
          <w:u w:val="single"/>
        </w:rPr>
      </w:pPr>
    </w:p>
    <w:p w14:paraId="0384EBB7" w14:textId="77777777" w:rsidR="003F72FE" w:rsidRPr="008C21CA" w:rsidRDefault="003F72FE" w:rsidP="003F72FE">
      <w:pPr>
        <w:rPr>
          <w:rFonts w:ascii="Times New Roman" w:hAnsi="Times New Roman" w:cs="Times New Roman"/>
          <w:b/>
          <w:sz w:val="24"/>
          <w:szCs w:val="24"/>
          <w:u w:val="single"/>
        </w:rPr>
      </w:pPr>
    </w:p>
    <w:p w14:paraId="1D5374FE" w14:textId="77777777" w:rsidR="003F72FE" w:rsidRPr="008C21CA" w:rsidRDefault="003F72FE" w:rsidP="003F72FE">
      <w:pPr>
        <w:rPr>
          <w:rFonts w:ascii="MV Boli" w:hAnsi="MV Boli" w:cs="MV Boli"/>
          <w:sz w:val="24"/>
          <w:szCs w:val="24"/>
          <w:u w:val="single"/>
        </w:rPr>
      </w:pPr>
      <w:r w:rsidRPr="008C21CA">
        <w:rPr>
          <w:noProof/>
          <w:lang w:eastAsia="fr-FR"/>
        </w:rPr>
        <w:lastRenderedPageBreak/>
        <w:drawing>
          <wp:anchor distT="0" distB="0" distL="114300" distR="114300" simplePos="0" relativeHeight="252482048" behindDoc="0" locked="0" layoutInCell="1" allowOverlap="1" wp14:anchorId="7B8777C4" wp14:editId="170A8C79">
            <wp:simplePos x="0" y="0"/>
            <wp:positionH relativeFrom="column">
              <wp:align>right</wp:align>
            </wp:positionH>
            <wp:positionV relativeFrom="paragraph">
              <wp:posOffset>1905</wp:posOffset>
            </wp:positionV>
            <wp:extent cx="505460" cy="611505"/>
            <wp:effectExtent l="0" t="0" r="8890" b="0"/>
            <wp:wrapNone/>
            <wp:docPr id="292" name="Image 29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83072" behindDoc="0" locked="0" layoutInCell="1" allowOverlap="1" wp14:anchorId="0ABBB196" wp14:editId="5D9880BC">
                <wp:simplePos x="0" y="0"/>
                <wp:positionH relativeFrom="column">
                  <wp:posOffset>0</wp:posOffset>
                </wp:positionH>
                <wp:positionV relativeFrom="paragraph">
                  <wp:posOffset>0</wp:posOffset>
                </wp:positionV>
                <wp:extent cx="1457865" cy="284671"/>
                <wp:effectExtent l="0" t="0" r="0" b="1270"/>
                <wp:wrapNone/>
                <wp:docPr id="291" name="Zone de texte 291"/>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C7BA558" w14:textId="088FEA1D"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BBB196" id="Zone de texte 291" o:spid="_x0000_s1664" type="#_x0000_t202" style="position:absolute;margin-left:0;margin-top:0;width:114.8pt;height:22.4pt;z-index:25248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tQ5xtjkCAABjBAAADgAAAAAAAAAA&#10;AAAAAAAuAgAAZHJzL2Uyb0RvYy54bWxQSwECLQAUAAYACAAAACEApa52lt0AAAAEAQAADwAAAAAA&#10;AAAAAAAAAACTBAAAZHJzL2Rvd25yZXYueG1sUEsFBgAAAAAEAAQA8wAAAJ0FAAAAAA==&#10;" filled="f" stroked="f" strokeweight=".5pt">
                <v:textbox>
                  <w:txbxContent>
                    <w:p w14:paraId="4C7BA558" w14:textId="088FEA1D"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J</w:t>
                      </w:r>
                    </w:p>
                  </w:txbxContent>
                </v:textbox>
              </v:shape>
            </w:pict>
          </mc:Fallback>
        </mc:AlternateContent>
      </w:r>
    </w:p>
    <w:p w14:paraId="25BBFFE1"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Suis les instructions :</w:t>
      </w:r>
      <w:r w:rsidRPr="008C21CA">
        <w:rPr>
          <w:rFonts w:ascii="Times New Roman" w:hAnsi="Times New Roman" w:cs="Times New Roman"/>
          <w:noProof/>
          <w:sz w:val="24"/>
          <w:szCs w:val="24"/>
          <w:lang w:eastAsia="fr-FR"/>
        </w:rPr>
        <w:t xml:space="preserve"> </w:t>
      </w:r>
    </w:p>
    <w:p w14:paraId="385418C8" w14:textId="77777777" w:rsidR="003F72FE" w:rsidRPr="008C21CA" w:rsidRDefault="003F72FE" w:rsidP="003F72FE">
      <w:r w:rsidRPr="008C21CA">
        <w:rPr>
          <w:noProof/>
          <w:lang w:eastAsia="fr-FR"/>
        </w:rPr>
        <mc:AlternateContent>
          <mc:Choice Requires="wps">
            <w:drawing>
              <wp:anchor distT="0" distB="0" distL="114300" distR="114300" simplePos="0" relativeHeight="252385792" behindDoc="0" locked="0" layoutInCell="1" allowOverlap="1" wp14:anchorId="3E8FA3CF" wp14:editId="278C0B2D">
                <wp:simplePos x="0" y="0"/>
                <wp:positionH relativeFrom="column">
                  <wp:posOffset>4206240</wp:posOffset>
                </wp:positionH>
                <wp:positionV relativeFrom="paragraph">
                  <wp:posOffset>37363</wp:posOffset>
                </wp:positionV>
                <wp:extent cx="723265" cy="436880"/>
                <wp:effectExtent l="0" t="0" r="0" b="1270"/>
                <wp:wrapNone/>
                <wp:docPr id="2627" name="Zone de texte 262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46048" w14:textId="77777777"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A3CF" id="Zone de texte 2627" o:spid="_x0000_s1665" type="#_x0000_t202" style="position:absolute;margin-left:331.2pt;margin-top:2.95pt;width:56.95pt;height:34.4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" filled="f" stroked="f" strokeweight=".5pt">
                <v:textbox>
                  <w:txbxContent>
                    <w:p w14:paraId="3FD46048" w14:textId="77777777"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7</w:t>
                      </w:r>
                    </w:p>
                  </w:txbxContent>
                </v:textbox>
              </v:shape>
            </w:pict>
          </mc:Fallback>
        </mc:AlternateContent>
      </w:r>
      <w:r w:rsidRPr="008C21CA">
        <w:rPr>
          <w:noProof/>
          <w:lang w:eastAsia="fr-FR"/>
        </w:rPr>
        <mc:AlternateContent>
          <mc:Choice Requires="wps">
            <w:drawing>
              <wp:anchor distT="0" distB="0" distL="114300" distR="114300" simplePos="0" relativeHeight="252384768" behindDoc="0" locked="0" layoutInCell="1" allowOverlap="1" wp14:anchorId="4295820F" wp14:editId="7CAB4293">
                <wp:simplePos x="0" y="0"/>
                <wp:positionH relativeFrom="column">
                  <wp:posOffset>3619931</wp:posOffset>
                </wp:positionH>
                <wp:positionV relativeFrom="paragraph">
                  <wp:posOffset>12294</wp:posOffset>
                </wp:positionV>
                <wp:extent cx="723265" cy="436880"/>
                <wp:effectExtent l="0" t="0" r="0" b="1270"/>
                <wp:wrapNone/>
                <wp:docPr id="2628" name="Zone de texte 262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624F0" w14:textId="1DC9501A" w:rsidR="00EB2AA1" w:rsidRPr="00664DC7" w:rsidRDefault="00EB2AA1" w:rsidP="003F72FE">
                            <w:pPr>
                              <w:rPr>
                                <w:rFonts w:ascii="Times New Roman" w:hAnsi="Times New Roman" w:cs="Times New Roman"/>
                                <w:sz w:val="24"/>
                                <w:szCs w:val="24"/>
                              </w:rPr>
                            </w:pPr>
                            <w:r>
                              <w:rPr>
                                <w:rFonts w:ascii="Times New Roman" w:hAnsi="Times New Roman" w:cs="Times New Roman"/>
                                <w:sz w:val="24"/>
                                <w:szCs w:val="24"/>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820F" id="Zone de texte 2628" o:spid="_x0000_s1666" type="#_x0000_t202" style="position:absolute;margin-left:285.05pt;margin-top:.95pt;width:56.95pt;height:34.4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" filled="f" stroked="f" strokeweight=".5pt">
                <v:textbox>
                  <w:txbxContent>
                    <w:p w14:paraId="7A5624F0" w14:textId="1DC9501A" w:rsidR="00EB2AA1" w:rsidRPr="00664DC7" w:rsidRDefault="00EB2AA1" w:rsidP="003F72FE">
                      <w:pPr>
                        <w:rPr>
                          <w:rFonts w:ascii="Times New Roman" w:hAnsi="Times New Roman" w:cs="Times New Roman"/>
                          <w:sz w:val="24"/>
                          <w:szCs w:val="24"/>
                        </w:rPr>
                      </w:pPr>
                      <w:r>
                        <w:rPr>
                          <w:rFonts w:ascii="Times New Roman" w:hAnsi="Times New Roman" w:cs="Times New Roman"/>
                          <w:sz w:val="24"/>
                          <w:szCs w:val="24"/>
                        </w:rPr>
                        <w:t>: 100</w:t>
                      </w:r>
                    </w:p>
                  </w:txbxContent>
                </v:textbox>
              </v:shape>
            </w:pict>
          </mc:Fallback>
        </mc:AlternateContent>
      </w:r>
      <w:r w:rsidRPr="008C21CA">
        <w:rPr>
          <w:noProof/>
          <w:lang w:eastAsia="fr-FR"/>
        </w:rPr>
        <mc:AlternateContent>
          <mc:Choice Requires="wps">
            <w:drawing>
              <wp:anchor distT="0" distB="0" distL="114300" distR="114300" simplePos="0" relativeHeight="252383744" behindDoc="0" locked="0" layoutInCell="1" allowOverlap="1" wp14:anchorId="51260C65" wp14:editId="3BB6566F">
                <wp:simplePos x="0" y="0"/>
                <wp:positionH relativeFrom="column">
                  <wp:posOffset>3213710</wp:posOffset>
                </wp:positionH>
                <wp:positionV relativeFrom="paragraph">
                  <wp:posOffset>36119</wp:posOffset>
                </wp:positionV>
                <wp:extent cx="723265" cy="436880"/>
                <wp:effectExtent l="0" t="0" r="0" b="1270"/>
                <wp:wrapNone/>
                <wp:docPr id="2629" name="Zone de texte 262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2DCBA" w14:textId="328EB4C6"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60C65" id="Zone de texte 2629" o:spid="_x0000_s1667" type="#_x0000_t202" style="position:absolute;margin-left:253.05pt;margin-top:2.85pt;width:56.95pt;height:34.4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" filled="f" stroked="f" strokeweight=".5pt">
                <v:textbox>
                  <w:txbxContent>
                    <w:p w14:paraId="4432DCBA" w14:textId="328EB4C6"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v:textbox>
              </v:shape>
            </w:pict>
          </mc:Fallback>
        </mc:AlternateContent>
      </w:r>
      <w:r w:rsidRPr="008C21CA">
        <w:rPr>
          <w:noProof/>
          <w:lang w:eastAsia="fr-FR"/>
        </w:rPr>
        <mc:AlternateContent>
          <mc:Choice Requires="wps">
            <w:drawing>
              <wp:anchor distT="0" distB="0" distL="114300" distR="114300" simplePos="0" relativeHeight="252382720" behindDoc="0" locked="0" layoutInCell="1" allowOverlap="1" wp14:anchorId="5D1EAEB3" wp14:editId="7D20E2B7">
                <wp:simplePos x="0" y="0"/>
                <wp:positionH relativeFrom="column">
                  <wp:posOffset>2744597</wp:posOffset>
                </wp:positionH>
                <wp:positionV relativeFrom="paragraph">
                  <wp:posOffset>21488</wp:posOffset>
                </wp:positionV>
                <wp:extent cx="723265" cy="436880"/>
                <wp:effectExtent l="0" t="0" r="0" b="1270"/>
                <wp:wrapNone/>
                <wp:docPr id="2630" name="Zone de texte 263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C3216" w14:textId="01A91B9F" w:rsidR="00EB2AA1" w:rsidRPr="00664DC7" w:rsidRDefault="00EB2AA1" w:rsidP="003F72FE">
                            <w:pPr>
                              <w:rPr>
                                <w:rFonts w:ascii="Times New Roman" w:hAnsi="Times New Roman" w:cs="Times New Roman"/>
                                <w:sz w:val="24"/>
                                <w:szCs w:val="24"/>
                              </w:rPr>
                            </w:pPr>
                            <w:r>
                              <w:rPr>
                                <w:rFonts w:ascii="Times New Roman" w:hAnsi="Times New Roman" w:cs="Times New Roman"/>
                                <w:sz w:val="24"/>
                                <w:szCs w:val="24"/>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AEB3" id="Zone de texte 2630" o:spid="_x0000_s1668" type="#_x0000_t202" style="position:absolute;margin-left:216.1pt;margin-top:1.7pt;width:56.95pt;height:34.4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" filled="f" stroked="f" strokeweight=".5pt">
                <v:textbox>
                  <w:txbxContent>
                    <w:p w14:paraId="3F0C3216" w14:textId="01A91B9F" w:rsidR="00EB2AA1" w:rsidRPr="00664DC7" w:rsidRDefault="00EB2AA1" w:rsidP="003F72FE">
                      <w:pPr>
                        <w:rPr>
                          <w:rFonts w:ascii="Times New Roman" w:hAnsi="Times New Roman" w:cs="Times New Roman"/>
                          <w:sz w:val="24"/>
                          <w:szCs w:val="24"/>
                        </w:rPr>
                      </w:pPr>
                      <w:r>
                        <w:rPr>
                          <w:rFonts w:ascii="Times New Roman" w:hAnsi="Times New Roman" w:cs="Times New Roman"/>
                          <w:sz w:val="24"/>
                          <w:szCs w:val="24"/>
                        </w:rPr>
                        <w:t>: 7</w:t>
                      </w:r>
                    </w:p>
                  </w:txbxContent>
                </v:textbox>
              </v:shape>
            </w:pict>
          </mc:Fallback>
        </mc:AlternateContent>
      </w:r>
      <w:r w:rsidRPr="008C21CA">
        <w:rPr>
          <w:noProof/>
          <w:lang w:eastAsia="fr-FR"/>
        </w:rPr>
        <mc:AlternateContent>
          <mc:Choice Requires="wps">
            <w:drawing>
              <wp:anchor distT="0" distB="0" distL="114300" distR="114300" simplePos="0" relativeHeight="252381696" behindDoc="0" locked="0" layoutInCell="1" allowOverlap="1" wp14:anchorId="71A67094" wp14:editId="1939BF66">
                <wp:simplePos x="0" y="0"/>
                <wp:positionH relativeFrom="column">
                  <wp:posOffset>2307870</wp:posOffset>
                </wp:positionH>
                <wp:positionV relativeFrom="paragraph">
                  <wp:posOffset>42799</wp:posOffset>
                </wp:positionV>
                <wp:extent cx="723265" cy="436880"/>
                <wp:effectExtent l="0" t="0" r="0" b="1270"/>
                <wp:wrapNone/>
                <wp:docPr id="2631" name="Zone de texte 263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FB050" w14:textId="68E0B9F6" w:rsidR="00EB2AA1" w:rsidRPr="00664DC7" w:rsidRDefault="00EB2AA1" w:rsidP="003F72FE">
                            <w:pPr>
                              <w:rPr>
                                <w:rFonts w:ascii="Times New Roman" w:hAnsi="Times New Roman" w:cs="Times New Roman"/>
                                <w:sz w:val="24"/>
                                <w:szCs w:val="24"/>
                              </w:rPr>
                            </w:pPr>
                            <w:r>
                              <w:rPr>
                                <w:rFonts w:ascii="Times New Roman" w:hAnsi="Times New Roman" w:cs="Times New Roman"/>
                                <w:sz w:val="24"/>
                                <w:szCs w:val="24"/>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7094" id="Zone de texte 2631" o:spid="_x0000_s1669" type="#_x0000_t202" style="position:absolute;margin-left:181.7pt;margin-top:3.35pt;width:56.95pt;height:34.4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0ciw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" filled="f" stroked="f" strokeweight=".5pt">
                <v:textbox>
                  <w:txbxContent>
                    <w:p w14:paraId="24FFB050" w14:textId="68E0B9F6" w:rsidR="00EB2AA1" w:rsidRPr="00664DC7" w:rsidRDefault="00EB2AA1" w:rsidP="003F72FE">
                      <w:pPr>
                        <w:rPr>
                          <w:rFonts w:ascii="Times New Roman" w:hAnsi="Times New Roman" w:cs="Times New Roman"/>
                          <w:sz w:val="24"/>
                          <w:szCs w:val="24"/>
                        </w:rPr>
                      </w:pPr>
                      <w:r>
                        <w:rPr>
                          <w:rFonts w:ascii="Times New Roman" w:hAnsi="Times New Roman" w:cs="Times New Roman"/>
                          <w:sz w:val="24"/>
                          <w:szCs w:val="24"/>
                        </w:rPr>
                        <w:t>: 7</w:t>
                      </w:r>
                    </w:p>
                  </w:txbxContent>
                </v:textbox>
              </v:shape>
            </w:pict>
          </mc:Fallback>
        </mc:AlternateContent>
      </w:r>
      <w:r w:rsidRPr="008C21CA">
        <w:rPr>
          <w:noProof/>
          <w:lang w:eastAsia="fr-FR"/>
        </w:rPr>
        <mc:AlternateContent>
          <mc:Choice Requires="wps">
            <w:drawing>
              <wp:anchor distT="0" distB="0" distL="114300" distR="114300" simplePos="0" relativeHeight="252380672" behindDoc="0" locked="0" layoutInCell="1" allowOverlap="1" wp14:anchorId="5770799B" wp14:editId="10F60913">
                <wp:simplePos x="0" y="0"/>
                <wp:positionH relativeFrom="column">
                  <wp:posOffset>1788490</wp:posOffset>
                </wp:positionH>
                <wp:positionV relativeFrom="paragraph">
                  <wp:posOffset>76276</wp:posOffset>
                </wp:positionV>
                <wp:extent cx="723265" cy="436880"/>
                <wp:effectExtent l="0" t="0" r="0" b="1270"/>
                <wp:wrapNone/>
                <wp:docPr id="2632" name="Zone de texte 263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925B" w14:textId="29FCBFE0"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799B" id="Zone de texte 2632" o:spid="_x0000_s1670" type="#_x0000_t202" style="position:absolute;margin-left:140.85pt;margin-top:6pt;width:56.95pt;height:34.4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" filled="f" stroked="f" strokeweight=".5pt">
                <v:textbox>
                  <w:txbxContent>
                    <w:p w14:paraId="4015925B" w14:textId="29FCBFE0"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v:textbox>
              </v:shape>
            </w:pict>
          </mc:Fallback>
        </mc:AlternateContent>
      </w:r>
      <w:r w:rsidRPr="008C21CA">
        <w:rPr>
          <w:noProof/>
          <w:lang w:eastAsia="fr-FR"/>
        </w:rPr>
        <mc:AlternateContent>
          <mc:Choice Requires="wps">
            <w:drawing>
              <wp:anchor distT="0" distB="0" distL="114300" distR="114300" simplePos="0" relativeHeight="252379648" behindDoc="0" locked="0" layoutInCell="1" allowOverlap="1" wp14:anchorId="49C6E89B" wp14:editId="6ED65FD1">
                <wp:simplePos x="0" y="0"/>
                <wp:positionH relativeFrom="column">
                  <wp:posOffset>1251509</wp:posOffset>
                </wp:positionH>
                <wp:positionV relativeFrom="paragraph">
                  <wp:posOffset>79985</wp:posOffset>
                </wp:positionV>
                <wp:extent cx="723265" cy="436880"/>
                <wp:effectExtent l="0" t="0" r="0" b="1270"/>
                <wp:wrapNone/>
                <wp:docPr id="2633" name="Zone de texte 26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1D1C6" w14:textId="77777777"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E89B" id="Zone de texte 2633" o:spid="_x0000_s1671" type="#_x0000_t202" style="position:absolute;margin-left:98.55pt;margin-top:6.3pt;width:56.95pt;height:34.4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" filled="f" stroked="f" strokeweight=".5pt">
                <v:textbox>
                  <w:txbxContent>
                    <w:p w14:paraId="0CE1D1C6" w14:textId="77777777"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0,01</w:t>
                      </w:r>
                    </w:p>
                  </w:txbxContent>
                </v:textbox>
              </v:shape>
            </w:pict>
          </mc:Fallback>
        </mc:AlternateContent>
      </w:r>
      <w:r w:rsidRPr="008C21CA">
        <w:rPr>
          <w:noProof/>
          <w:lang w:eastAsia="fr-FR"/>
        </w:rPr>
        <mc:AlternateContent>
          <mc:Choice Requires="wps">
            <w:drawing>
              <wp:anchor distT="0" distB="0" distL="114300" distR="114300" simplePos="0" relativeHeight="252378624" behindDoc="0" locked="0" layoutInCell="1" allowOverlap="1" wp14:anchorId="3126C924" wp14:editId="37FF396E">
                <wp:simplePos x="0" y="0"/>
                <wp:positionH relativeFrom="column">
                  <wp:posOffset>853211</wp:posOffset>
                </wp:positionH>
                <wp:positionV relativeFrom="paragraph">
                  <wp:posOffset>48209</wp:posOffset>
                </wp:positionV>
                <wp:extent cx="723265" cy="436880"/>
                <wp:effectExtent l="0" t="0" r="0" b="1270"/>
                <wp:wrapNone/>
                <wp:docPr id="2634" name="Zone de texte 263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B860B" w14:textId="15EE5756"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C924" id="Zone de texte 2634" o:spid="_x0000_s1672" type="#_x0000_t202" style="position:absolute;margin-left:67.2pt;margin-top:3.8pt;width:56.95pt;height:34.4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" filled="f" stroked="f" strokeweight=".5pt">
                <v:textbox>
                  <w:txbxContent>
                    <w:p w14:paraId="06FB860B" w14:textId="15EE5756"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7</w:t>
                      </w:r>
                    </w:p>
                  </w:txbxContent>
                </v:textbox>
              </v:shape>
            </w:pict>
          </mc:Fallback>
        </mc:AlternateContent>
      </w:r>
      <w:r w:rsidRPr="008C21CA">
        <w:rPr>
          <w:noProof/>
          <w:lang w:eastAsia="fr-FR"/>
        </w:rPr>
        <mc:AlternateContent>
          <mc:Choice Requires="wps">
            <w:drawing>
              <wp:anchor distT="0" distB="0" distL="114300" distR="114300" simplePos="0" relativeHeight="252377600" behindDoc="0" locked="0" layoutInCell="1" allowOverlap="1" wp14:anchorId="554AF226" wp14:editId="373876B2">
                <wp:simplePos x="0" y="0"/>
                <wp:positionH relativeFrom="column">
                  <wp:posOffset>413817</wp:posOffset>
                </wp:positionH>
                <wp:positionV relativeFrom="paragraph">
                  <wp:posOffset>46939</wp:posOffset>
                </wp:positionV>
                <wp:extent cx="723265" cy="436880"/>
                <wp:effectExtent l="0" t="0" r="0" b="1270"/>
                <wp:wrapNone/>
                <wp:docPr id="2635" name="Zone de texte 26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EB594" w14:textId="2BFCAF5E"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F226" id="Zone de texte 2635" o:spid="_x0000_s1673" type="#_x0000_t202" style="position:absolute;margin-left:32.6pt;margin-top:3.7pt;width:56.95pt;height:34.4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" filled="f" stroked="f" strokeweight=".5pt">
                <v:textbox>
                  <w:txbxContent>
                    <w:p w14:paraId="38BEB594" w14:textId="2BFCAF5E" w:rsidR="00EB2AA1" w:rsidRPr="00664DC7" w:rsidRDefault="00EB2AA1" w:rsidP="003F72FE">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v:textbox>
              </v:shape>
            </w:pict>
          </mc:Fallback>
        </mc:AlternateContent>
      </w:r>
      <w:r w:rsidRPr="008C21CA">
        <w:rPr>
          <w:noProof/>
          <w:lang w:eastAsia="fr-FR"/>
        </w:rPr>
        <mc:AlternateContent>
          <mc:Choice Requires="wps">
            <w:drawing>
              <wp:anchor distT="0" distB="0" distL="114300" distR="114300" simplePos="0" relativeHeight="252386816" behindDoc="0" locked="0" layoutInCell="1" allowOverlap="1" wp14:anchorId="0C2E4ACE" wp14:editId="66F886E4">
                <wp:simplePos x="0" y="0"/>
                <wp:positionH relativeFrom="column">
                  <wp:posOffset>253144</wp:posOffset>
                </wp:positionH>
                <wp:positionV relativeFrom="paragraph">
                  <wp:posOffset>513743</wp:posOffset>
                </wp:positionV>
                <wp:extent cx="405130" cy="342347"/>
                <wp:effectExtent l="0" t="0" r="0" b="635"/>
                <wp:wrapNone/>
                <wp:docPr id="2636" name="Zone de texte 2636"/>
                <wp:cNvGraphicFramePr/>
                <a:graphic xmlns:a="http://schemas.openxmlformats.org/drawingml/2006/main">
                  <a:graphicData uri="http://schemas.microsoft.com/office/word/2010/wordprocessingShape">
                    <wps:wsp>
                      <wps:cNvSpPr txBox="1"/>
                      <wps:spPr>
                        <a:xfrm>
                          <a:off x="0" y="0"/>
                          <a:ext cx="405130" cy="342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6D729" w14:textId="77777777" w:rsidR="00EB2AA1" w:rsidRPr="00664DC7" w:rsidRDefault="00EB2AA1" w:rsidP="003F72FE">
                            <w:pPr>
                              <w:rPr>
                                <w:rFonts w:ascii="Times New Roman" w:hAnsi="Times New Roman" w:cs="Times New Roman"/>
                                <w:sz w:val="28"/>
                                <w:szCs w:val="28"/>
                              </w:rPr>
                            </w:pPr>
                            <w:r w:rsidRPr="00664DC7">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E4ACE" id="Zone de texte 2636" o:spid="_x0000_s1674" type="#_x0000_t202" style="position:absolute;margin-left:19.95pt;margin-top:40.45pt;width:31.9pt;height:26.95pt;z-index:25238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" filled="f" stroked="f" strokeweight=".5pt">
                <v:textbox>
                  <w:txbxContent>
                    <w:p w14:paraId="0B36D729" w14:textId="77777777" w:rsidR="00EB2AA1" w:rsidRPr="00664DC7" w:rsidRDefault="00EB2AA1" w:rsidP="003F72FE">
                      <w:pPr>
                        <w:rPr>
                          <w:rFonts w:ascii="Times New Roman" w:hAnsi="Times New Roman" w:cs="Times New Roman"/>
                          <w:sz w:val="28"/>
                          <w:szCs w:val="28"/>
                        </w:rPr>
                      </w:pPr>
                      <w:r w:rsidRPr="00664DC7">
                        <w:rPr>
                          <w:rFonts w:ascii="Times New Roman" w:hAnsi="Times New Roman" w:cs="Times New Roman"/>
                          <w:sz w:val="28"/>
                          <w:szCs w:val="28"/>
                        </w:rPr>
                        <w:t>7</w:t>
                      </w:r>
                    </w:p>
                  </w:txbxContent>
                </v:textbox>
              </v:shape>
            </w:pict>
          </mc:Fallback>
        </mc:AlternateContent>
      </w:r>
      <w:r w:rsidRPr="008C21CA">
        <w:rPr>
          <w:noProof/>
          <w:lang w:eastAsia="fr-FR"/>
        </w:rPr>
        <w:drawing>
          <wp:inline distT="0" distB="0" distL="0" distR="0" wp14:anchorId="675BD2A9" wp14:editId="48AD8492">
            <wp:extent cx="4952390" cy="889311"/>
            <wp:effectExtent l="0" t="0" r="635" b="6350"/>
            <wp:docPr id="2647" name="Imag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0953" cy="928559"/>
                    </a:xfrm>
                    <a:prstGeom prst="rect">
                      <a:avLst/>
                    </a:prstGeom>
                    <a:noFill/>
                    <a:ln>
                      <a:noFill/>
                    </a:ln>
                  </pic:spPr>
                </pic:pic>
              </a:graphicData>
            </a:graphic>
          </wp:inline>
        </w:drawing>
      </w:r>
    </w:p>
    <w:p w14:paraId="0D47736C" w14:textId="77777777" w:rsidR="003F72FE" w:rsidRPr="008C21CA" w:rsidRDefault="003F72FE" w:rsidP="003F72FE">
      <w:pPr>
        <w:rPr>
          <w:rFonts w:ascii="Times New Roman" w:hAnsi="Times New Roman" w:cs="Times New Roman"/>
          <w:noProof/>
          <w:sz w:val="24"/>
          <w:szCs w:val="24"/>
          <w:lang w:eastAsia="fr-FR"/>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 Relie l’opération à son résultat.</w:t>
      </w:r>
      <w:r w:rsidRPr="008C21CA">
        <w:rPr>
          <w:rFonts w:ascii="Times New Roman" w:hAnsi="Times New Roman" w:cs="Times New Roman"/>
          <w:noProof/>
          <w:sz w:val="24"/>
          <w:szCs w:val="24"/>
          <w:lang w:eastAsia="fr-FR"/>
        </w:rPr>
        <w:t xml:space="preserve"> </w:t>
      </w:r>
    </w:p>
    <w:p w14:paraId="0923A3A5" w14:textId="51A5A713" w:rsidR="003F72FE" w:rsidRPr="008C21CA" w:rsidRDefault="008C21CA" w:rsidP="003F72FE">
      <w:pPr>
        <w:jc w:val="center"/>
        <w:rPr>
          <w:rFonts w:ascii="Times New Roman" w:hAnsi="Times New Roman" w:cs="Times New Roman"/>
          <w:sz w:val="24"/>
          <w:szCs w:val="24"/>
        </w:rPr>
      </w:pPr>
      <w:r w:rsidRPr="008C21CA">
        <w:rPr>
          <w:rFonts w:ascii="Times New Roman" w:hAnsi="Times New Roman" w:cs="Times New Roman"/>
          <w:noProof/>
          <w:sz w:val="24"/>
          <w:szCs w:val="24"/>
        </w:rPr>
        <w:drawing>
          <wp:inline distT="0" distB="0" distL="0" distR="0" wp14:anchorId="05DD8373" wp14:editId="27D280D8">
            <wp:extent cx="3209925" cy="3667125"/>
            <wp:effectExtent l="0" t="0" r="9525" b="9525"/>
            <wp:docPr id="1903" name="Imag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9925" cy="3667125"/>
                    </a:xfrm>
                    <a:prstGeom prst="rect">
                      <a:avLst/>
                    </a:prstGeom>
                    <a:noFill/>
                    <a:ln>
                      <a:noFill/>
                    </a:ln>
                  </pic:spPr>
                </pic:pic>
              </a:graphicData>
            </a:graphic>
          </wp:inline>
        </w:drawing>
      </w:r>
    </w:p>
    <w:p w14:paraId="3749A744" w14:textId="77777777" w:rsidR="003F72FE" w:rsidRPr="008C21CA" w:rsidRDefault="003F72FE" w:rsidP="003F72FE">
      <w:pPr>
        <w:rPr>
          <w:rFonts w:ascii="Times New Roman" w:hAnsi="Times New Roman" w:cs="Times New Roman"/>
          <w:sz w:val="24"/>
          <w:szCs w:val="24"/>
          <w:u w:val="single"/>
        </w:rPr>
      </w:pPr>
      <w:r w:rsidRPr="008C21CA">
        <w:rPr>
          <w:rFonts w:ascii="Times New Roman" w:hAnsi="Times New Roman" w:cs="Times New Roman"/>
          <w:sz w:val="24"/>
          <w:szCs w:val="24"/>
          <w:u w:val="single"/>
        </w:rPr>
        <w:t>Problème</w:t>
      </w:r>
      <w:proofErr w:type="gramStart"/>
      <w:r w:rsidRPr="008C21CA">
        <w:rPr>
          <w:rFonts w:ascii="Times New Roman" w:hAnsi="Times New Roman" w:cs="Times New Roman"/>
          <w:sz w:val="24"/>
          <w:szCs w:val="24"/>
        </w:rPr>
        <w:t> :…</w:t>
      </w:r>
      <w:proofErr w:type="gramEnd"/>
      <w:r w:rsidRPr="008C21CA">
        <w:rPr>
          <w:rFonts w:ascii="Times New Roman" w:hAnsi="Times New Roman" w:cs="Times New Roman"/>
          <w:sz w:val="24"/>
          <w:szCs w:val="24"/>
        </w:rPr>
        <w:t>…………………………………………………………………</w:t>
      </w:r>
    </w:p>
    <w:p w14:paraId="1FA2A9A1" w14:textId="77777777" w:rsidR="003F72FE" w:rsidRPr="008C21CA" w:rsidRDefault="003F72FE" w:rsidP="003F72FE">
      <w:pPr>
        <w:rPr>
          <w:rFonts w:ascii="Times New Roman" w:hAnsi="Times New Roman" w:cs="Times New Roman"/>
          <w:sz w:val="24"/>
          <w:szCs w:val="24"/>
          <w:u w:val="single"/>
        </w:rPr>
      </w:pPr>
    </w:p>
    <w:p w14:paraId="3E525BBB"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xml:space="preserve"> : </w:t>
      </w:r>
    </w:p>
    <w:p w14:paraId="7895F164" w14:textId="77777777" w:rsidR="003F72FE" w:rsidRPr="008C21CA" w:rsidRDefault="003F72FE" w:rsidP="008C21CA">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2408320" behindDoc="0" locked="0" layoutInCell="1" allowOverlap="1" wp14:anchorId="283B33DE" wp14:editId="72F6BA7F">
                <wp:simplePos x="0" y="0"/>
                <wp:positionH relativeFrom="column">
                  <wp:posOffset>3159760</wp:posOffset>
                </wp:positionH>
                <wp:positionV relativeFrom="paragraph">
                  <wp:posOffset>93980</wp:posOffset>
                </wp:positionV>
                <wp:extent cx="0" cy="468000"/>
                <wp:effectExtent l="0" t="0" r="38100" b="27305"/>
                <wp:wrapNone/>
                <wp:docPr id="2637" name="Connecteur droit 2637"/>
                <wp:cNvGraphicFramePr/>
                <a:graphic xmlns:a="http://schemas.openxmlformats.org/drawingml/2006/main">
                  <a:graphicData uri="http://schemas.microsoft.com/office/word/2010/wordprocessingShape">
                    <wps:wsp>
                      <wps:cNvCnPr/>
                      <wps:spPr>
                        <a:xfrm>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441FD" id="Connecteur droit 2637" o:spid="_x0000_s1026" style="position:absolute;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7.4pt" to="248.8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2407296" behindDoc="0" locked="0" layoutInCell="1" allowOverlap="1" wp14:anchorId="2765ECE6" wp14:editId="6DE80526">
                <wp:simplePos x="0" y="0"/>
                <wp:positionH relativeFrom="column">
                  <wp:posOffset>1378585</wp:posOffset>
                </wp:positionH>
                <wp:positionV relativeFrom="paragraph">
                  <wp:posOffset>92075</wp:posOffset>
                </wp:positionV>
                <wp:extent cx="0" cy="684000"/>
                <wp:effectExtent l="0" t="0" r="38100" b="20955"/>
                <wp:wrapNone/>
                <wp:docPr id="2638" name="Connecteur droit 2638"/>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3A7CA" id="Connecteur droit 2638" o:spid="_x0000_s1026" style="position:absolute;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7.25pt" to="108.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" strokecolor="black [3040]"/>
            </w:pict>
          </mc:Fallback>
        </mc:AlternateContent>
      </w:r>
      <w:r w:rsidRPr="008C21CA">
        <w:rPr>
          <w:rFonts w:ascii="Times New Roman" w:hAnsi="Times New Roman" w:cs="Times New Roman"/>
          <w:sz w:val="24"/>
          <w:szCs w:val="24"/>
        </w:rPr>
        <w:t xml:space="preserve">3 x 0,007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r w:rsidRPr="008C21CA">
        <w:rPr>
          <w:rFonts w:ascii="Times New Roman" w:hAnsi="Times New Roman" w:cs="Times New Roman"/>
          <w:sz w:val="24"/>
          <w:szCs w:val="24"/>
        </w:rPr>
        <w:tab/>
        <w:t xml:space="preserve">…….. = 0,07 x </w:t>
      </w:r>
      <w:proofErr w:type="gramStart"/>
      <w:r w:rsidRPr="008C21CA">
        <w:rPr>
          <w:rFonts w:ascii="Times New Roman" w:hAnsi="Times New Roman" w:cs="Times New Roman"/>
          <w:sz w:val="24"/>
          <w:szCs w:val="24"/>
        </w:rPr>
        <w:t xml:space="preserve">5  </w:t>
      </w:r>
      <w:r w:rsidRPr="008C21CA">
        <w:rPr>
          <w:rFonts w:ascii="Times New Roman" w:hAnsi="Times New Roman" w:cs="Times New Roman"/>
          <w:sz w:val="24"/>
          <w:szCs w:val="24"/>
        </w:rPr>
        <w:tab/>
      </w:r>
      <w:proofErr w:type="gramEnd"/>
      <w:r w:rsidRPr="008C21CA">
        <w:rPr>
          <w:rFonts w:ascii="Times New Roman" w:hAnsi="Times New Roman" w:cs="Times New Roman"/>
          <w:sz w:val="24"/>
          <w:szCs w:val="24"/>
        </w:rPr>
        <w:tab/>
        <w:t>70 x 80 = ……..</w:t>
      </w:r>
    </w:p>
    <w:p w14:paraId="155EE03E" w14:textId="774C4819"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4 x 0,7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008C21CA"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 </w:t>
      </w:r>
      <w:proofErr w:type="gramStart"/>
      <w:r w:rsidRPr="008C21CA">
        <w:rPr>
          <w:rFonts w:ascii="Times New Roman" w:hAnsi="Times New Roman" w:cs="Times New Roman"/>
          <w:sz w:val="24"/>
          <w:szCs w:val="24"/>
        </w:rPr>
        <w:t>x</w:t>
      </w:r>
      <w:proofErr w:type="gramEnd"/>
      <w:r w:rsidRPr="008C21CA">
        <w:rPr>
          <w:rFonts w:ascii="Times New Roman" w:hAnsi="Times New Roman" w:cs="Times New Roman"/>
          <w:sz w:val="24"/>
          <w:szCs w:val="24"/>
        </w:rPr>
        <w:t xml:space="preserve"> 7 = 42</w:t>
      </w:r>
      <w:r w:rsidR="008C21CA"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 = 4900 : 7  </w:t>
      </w:r>
    </w:p>
    <w:p w14:paraId="2776C4DD" w14:textId="2AFBC952"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8 x 7 x </w:t>
      </w:r>
      <w:proofErr w:type="gramStart"/>
      <w:r w:rsidRPr="008C21CA">
        <w:rPr>
          <w:rFonts w:ascii="Times New Roman" w:hAnsi="Times New Roman" w:cs="Times New Roman"/>
          <w:sz w:val="24"/>
          <w:szCs w:val="24"/>
        </w:rPr>
        <w:t>2  =</w:t>
      </w:r>
      <w:proofErr w:type="gramEnd"/>
      <w:r w:rsidRPr="008C21CA">
        <w:rPr>
          <w:rFonts w:ascii="Times New Roman" w:hAnsi="Times New Roman" w:cs="Times New Roman"/>
          <w:sz w:val="24"/>
          <w:szCs w:val="24"/>
        </w:rPr>
        <w:t xml:space="preserve"> ………</w:t>
      </w:r>
      <w:r w:rsidRPr="008C21CA">
        <w:rPr>
          <w:rFonts w:ascii="Times New Roman" w:hAnsi="Times New Roman" w:cs="Times New Roman"/>
          <w:sz w:val="24"/>
          <w:szCs w:val="24"/>
        </w:rPr>
        <w:tab/>
      </w:r>
      <w:r w:rsidRPr="008C21CA">
        <w:rPr>
          <w:rFonts w:ascii="Times New Roman" w:hAnsi="Times New Roman" w:cs="Times New Roman"/>
          <w:sz w:val="24"/>
          <w:szCs w:val="24"/>
        </w:rPr>
        <w:tab/>
        <w:t xml:space="preserve">…… = 2 x 9 x 7 </w:t>
      </w:r>
      <w:r w:rsidR="008C21CA"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 = 0 x 7 x 2 </w:t>
      </w:r>
    </w:p>
    <w:p w14:paraId="126B2A07" w14:textId="186710CE"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sz w:val="24"/>
          <w:szCs w:val="24"/>
        </w:rPr>
        <w:t xml:space="preserve">……… = 1 x 107 </w:t>
      </w:r>
      <w:r w:rsidRPr="008C21CA">
        <w:rPr>
          <w:rFonts w:ascii="Times New Roman" w:hAnsi="Times New Roman" w:cs="Times New Roman"/>
          <w:sz w:val="24"/>
          <w:szCs w:val="24"/>
        </w:rPr>
        <w:tab/>
      </w:r>
      <w:r w:rsidRPr="008C21CA">
        <w:rPr>
          <w:rFonts w:ascii="Times New Roman" w:hAnsi="Times New Roman" w:cs="Times New Roman"/>
          <w:sz w:val="24"/>
          <w:szCs w:val="24"/>
        </w:rPr>
        <w:tab/>
      </w:r>
    </w:p>
    <w:p w14:paraId="67BA3D0F" w14:textId="77777777" w:rsidR="003F72FE" w:rsidRPr="008C21CA" w:rsidRDefault="003F72FE" w:rsidP="003F72FE">
      <w:pPr>
        <w:rPr>
          <w:rFonts w:ascii="Times New Roman" w:hAnsi="Times New Roman" w:cs="Times New Roman"/>
          <w:sz w:val="24"/>
          <w:szCs w:val="24"/>
          <w:u w:val="single"/>
        </w:rPr>
      </w:pPr>
    </w:p>
    <w:p w14:paraId="6EC5528C"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Problème </w:t>
      </w:r>
      <w:r w:rsidRPr="008C21CA">
        <w:rPr>
          <w:rFonts w:ascii="Times New Roman" w:hAnsi="Times New Roman" w:cs="Times New Roman"/>
          <w:sz w:val="24"/>
          <w:szCs w:val="24"/>
        </w:rPr>
        <w:t>: ……………………………………………………………………</w:t>
      </w:r>
    </w:p>
    <w:p w14:paraId="22FCA67E" w14:textId="77777777" w:rsidR="003F72FE" w:rsidRPr="008C21CA" w:rsidRDefault="003F72FE" w:rsidP="003F72FE">
      <w:pPr>
        <w:spacing w:after="0"/>
        <w:rPr>
          <w:rFonts w:ascii="Times New Roman" w:hAnsi="Times New Roman" w:cs="Times New Roman"/>
          <w:sz w:val="24"/>
          <w:szCs w:val="24"/>
        </w:rPr>
      </w:pPr>
    </w:p>
    <w:p w14:paraId="518BFD53"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88192" behindDoc="0" locked="0" layoutInCell="1" allowOverlap="1" wp14:anchorId="42DCCCA5" wp14:editId="2BA3A178">
                <wp:simplePos x="0" y="0"/>
                <wp:positionH relativeFrom="column">
                  <wp:posOffset>3890645</wp:posOffset>
                </wp:positionH>
                <wp:positionV relativeFrom="paragraph">
                  <wp:posOffset>269875</wp:posOffset>
                </wp:positionV>
                <wp:extent cx="904875" cy="581025"/>
                <wp:effectExtent l="0" t="0" r="28575" b="28575"/>
                <wp:wrapNone/>
                <wp:docPr id="293" name="Ellipse 29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BEDBD1" id="Ellipse 293" o:spid="_x0000_s1026" style="position:absolute;margin-left:306.35pt;margin-top:21.25pt;width:71.25pt;height:45.75pt;z-index:251660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FRmQIAAJE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QIyBUZkCAACRBQAADgAAAAAAAAAAAAAAAAAuAgAAZHJzL2Uy&#10;b0RvYy54bWxQSwECLQAUAAYACAAAACEAO+9Ah+AAAAAKAQAADwAAAAAAAAAAAAAAAADzBAAAZHJz&#10;L2Rvd25yZXYueG1sUEsFBgAAAAAEAAQA8wAAAAA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87168" behindDoc="0" locked="0" layoutInCell="1" allowOverlap="1" wp14:anchorId="3F765608" wp14:editId="39CF37CA">
                <wp:simplePos x="0" y="0"/>
                <wp:positionH relativeFrom="column">
                  <wp:posOffset>2928620</wp:posOffset>
                </wp:positionH>
                <wp:positionV relativeFrom="paragraph">
                  <wp:posOffset>288925</wp:posOffset>
                </wp:positionV>
                <wp:extent cx="904875" cy="581025"/>
                <wp:effectExtent l="0" t="0" r="28575" b="28575"/>
                <wp:wrapNone/>
                <wp:docPr id="294" name="Ellipse 29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2E6D4" id="Ellipse 294" o:spid="_x0000_s1026" style="position:absolute;margin-left:230.6pt;margin-top:22.75pt;width:71.25pt;height:45.75pt;z-index:251660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fV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KhcfVmAIAAJEFAAAOAAAAAAAAAAAAAAAAAC4CAABkcnMvZTJv&#10;RG9jLnhtbFBLAQItABQABgAIAAAAIQAcwcwV4AAAAAoBAAAPAAAAAAAAAAAAAAAAAPIEAABkcnMv&#10;ZG93bnJldi54bWxQSwUGAAAAAAQABADzAAAA/wU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86144" behindDoc="0" locked="0" layoutInCell="1" allowOverlap="1" wp14:anchorId="5D9C13C7" wp14:editId="47AF9980">
                <wp:simplePos x="0" y="0"/>
                <wp:positionH relativeFrom="column">
                  <wp:posOffset>1928495</wp:posOffset>
                </wp:positionH>
                <wp:positionV relativeFrom="paragraph">
                  <wp:posOffset>307975</wp:posOffset>
                </wp:positionV>
                <wp:extent cx="904875" cy="581025"/>
                <wp:effectExtent l="0" t="0" r="28575" b="28575"/>
                <wp:wrapNone/>
                <wp:docPr id="295" name="Ellipse 2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D991B" id="Ellipse 295" o:spid="_x0000_s1026" style="position:absolute;margin-left:151.85pt;margin-top:24.25pt;width:71.25pt;height:45.75pt;z-index:251660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AS6ZBomAIAAJEFAAAOAAAAAAAAAAAAAAAAAC4CAABkcnMvZTJv&#10;RG9jLnhtbFBLAQItABQABgAIAAAAIQBk+82A4AAAAAoBAAAPAAAAAAAAAAAAAAAAAPIEAABkcnMv&#10;ZG93bnJldi54bWxQSwUGAAAAAAQABADzAAAA/wU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85120" behindDoc="0" locked="0" layoutInCell="1" allowOverlap="1" wp14:anchorId="36A0A608" wp14:editId="4C0E5546">
                <wp:simplePos x="0" y="0"/>
                <wp:positionH relativeFrom="column">
                  <wp:posOffset>947420</wp:posOffset>
                </wp:positionH>
                <wp:positionV relativeFrom="paragraph">
                  <wp:posOffset>307975</wp:posOffset>
                </wp:positionV>
                <wp:extent cx="904875" cy="581025"/>
                <wp:effectExtent l="0" t="0" r="28575" b="28575"/>
                <wp:wrapNone/>
                <wp:docPr id="296" name="Ellipse 2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FF009C" id="Ellipse 296" o:spid="_x0000_s1026" style="position:absolute;margin-left:74.6pt;margin-top:24.25pt;width:71.25pt;height:45.75pt;z-index:251660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h0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7Wxh0mQIAAJEFAAAOAAAAAAAAAAAAAAAAAC4CAABkcnMvZTJv&#10;RG9jLnhtbFBLAQItABQABgAIAAAAIQCRbppU3wAAAAoBAAAPAAAAAAAAAAAAAAAAAPMEAABkcnMv&#10;ZG93bnJldi54bWxQSwUGAAAAAAQABADzAAAA/wU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84096" behindDoc="0" locked="0" layoutInCell="1" allowOverlap="1" wp14:anchorId="5CEA4C7F" wp14:editId="23859DD3">
                <wp:simplePos x="0" y="0"/>
                <wp:positionH relativeFrom="column">
                  <wp:posOffset>4445</wp:posOffset>
                </wp:positionH>
                <wp:positionV relativeFrom="paragraph">
                  <wp:posOffset>307975</wp:posOffset>
                </wp:positionV>
                <wp:extent cx="904875" cy="581025"/>
                <wp:effectExtent l="0" t="0" r="28575" b="28575"/>
                <wp:wrapNone/>
                <wp:docPr id="297" name="Ellipse 2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B0E981" id="Ellipse 297" o:spid="_x0000_s1026" style="position:absolute;margin-left:.35pt;margin-top:24.25pt;width:71.25pt;height:45.75pt;z-index:251660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J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OM3T8mYAgAAkQUAAA4AAAAAAAAAAAAAAAAALgIAAGRycy9lMm9Eb2Mu&#10;eG1sUEsBAi0AFAAGAAgAAAAhABWbaOncAAAABwEAAA8AAAAAAAAAAAAAAAAA8gQAAGRycy9kb3du&#10;cmV2LnhtbFBLBQYAAAAABAAEAPMAAAD7BQAAAAA=&#10;" filled="f" strokecolor="black [3213]"/>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028232EC"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rPr>
        <w:t xml:space="preserve"> </w:t>
      </w:r>
    </w:p>
    <w:p w14:paraId="57E82C13" w14:textId="77777777" w:rsidR="003F72FE" w:rsidRPr="008C21CA" w:rsidRDefault="003F72FE" w:rsidP="003F72FE">
      <w:pPr>
        <w:rPr>
          <w:rFonts w:ascii="Times New Roman" w:hAnsi="Times New Roman" w:cs="Times New Roman"/>
          <w:sz w:val="24"/>
          <w:szCs w:val="24"/>
        </w:rPr>
      </w:pPr>
    </w:p>
    <w:p w14:paraId="00EFB26B" w14:textId="77777777" w:rsidR="003F72FE" w:rsidRPr="008C21CA" w:rsidRDefault="003F72FE" w:rsidP="003F72FE">
      <w:pPr>
        <w:spacing w:after="0"/>
        <w:rPr>
          <w:rFonts w:ascii="Times New Roman" w:hAnsi="Times New Roman" w:cs="Times New Roman"/>
          <w:sz w:val="24"/>
          <w:szCs w:val="24"/>
        </w:rPr>
      </w:pPr>
    </w:p>
    <w:p w14:paraId="069C715D" w14:textId="77777777" w:rsidR="003F72FE" w:rsidRPr="008C21CA" w:rsidRDefault="003F72FE" w:rsidP="003F72FE">
      <w:pPr>
        <w:rPr>
          <w:rFonts w:ascii="Times New Roman" w:hAnsi="Times New Roman" w:cs="Times New Roman"/>
          <w:b/>
          <w:sz w:val="24"/>
          <w:szCs w:val="24"/>
          <w:u w:val="single"/>
        </w:rPr>
      </w:pPr>
    </w:p>
    <w:p w14:paraId="3AB5C2FF" w14:textId="77777777" w:rsidR="003F72FE" w:rsidRPr="008C21CA" w:rsidRDefault="003F72FE" w:rsidP="003F72FE">
      <w:pPr>
        <w:rPr>
          <w:rFonts w:ascii="Times New Roman" w:hAnsi="Times New Roman" w:cs="Times New Roman"/>
          <w:b/>
          <w:sz w:val="24"/>
          <w:szCs w:val="24"/>
          <w:u w:val="single"/>
        </w:rPr>
      </w:pPr>
    </w:p>
    <w:p w14:paraId="6A06772D" w14:textId="77777777" w:rsidR="003F72FE" w:rsidRPr="008C21CA" w:rsidRDefault="003F72FE" w:rsidP="003F72FE">
      <w:pPr>
        <w:rPr>
          <w:rFonts w:ascii="Times New Roman" w:hAnsi="Times New Roman" w:cs="Times New Roman"/>
          <w:b/>
          <w:sz w:val="24"/>
          <w:szCs w:val="24"/>
          <w:u w:val="single"/>
        </w:rPr>
      </w:pPr>
    </w:p>
    <w:p w14:paraId="1516DF54" w14:textId="77777777" w:rsidR="003F72FE" w:rsidRPr="008C21CA" w:rsidRDefault="003F72FE" w:rsidP="003F72FE">
      <w:pPr>
        <w:rPr>
          <w:rFonts w:ascii="Times New Roman" w:hAnsi="Times New Roman" w:cs="Times New Roman"/>
          <w:b/>
          <w:sz w:val="24"/>
          <w:szCs w:val="24"/>
          <w:u w:val="single"/>
        </w:rPr>
      </w:pPr>
    </w:p>
    <w:p w14:paraId="29825529" w14:textId="7E5D8EDF" w:rsidR="003F72FE" w:rsidRPr="008C21CA" w:rsidRDefault="003F72FE" w:rsidP="003F72FE">
      <w:pPr>
        <w:rPr>
          <w:rFonts w:ascii="Times New Roman" w:hAnsi="Times New Roman" w:cs="Times New Roman"/>
          <w:b/>
          <w:sz w:val="24"/>
          <w:szCs w:val="24"/>
          <w:u w:val="single"/>
        </w:rPr>
      </w:pPr>
    </w:p>
    <w:p w14:paraId="663F0136" w14:textId="1A1E6CBB" w:rsidR="008C21CA" w:rsidRPr="008C21CA" w:rsidRDefault="008C21CA" w:rsidP="003F72FE">
      <w:pPr>
        <w:rPr>
          <w:rFonts w:ascii="Times New Roman" w:hAnsi="Times New Roman" w:cs="Times New Roman"/>
          <w:b/>
          <w:sz w:val="24"/>
          <w:szCs w:val="24"/>
          <w:u w:val="single"/>
        </w:rPr>
      </w:pPr>
    </w:p>
    <w:p w14:paraId="1C3DFBEE" w14:textId="10F6A391" w:rsidR="008C21CA" w:rsidRPr="008C21CA" w:rsidRDefault="008C21CA" w:rsidP="003F72FE">
      <w:pPr>
        <w:rPr>
          <w:rFonts w:ascii="Times New Roman" w:hAnsi="Times New Roman" w:cs="Times New Roman"/>
          <w:b/>
          <w:sz w:val="24"/>
          <w:szCs w:val="24"/>
          <w:u w:val="single"/>
        </w:rPr>
      </w:pPr>
    </w:p>
    <w:p w14:paraId="60EDBDCD" w14:textId="1B97504B" w:rsidR="008C21CA" w:rsidRPr="008C21CA" w:rsidRDefault="008C21CA" w:rsidP="003F72FE">
      <w:pPr>
        <w:rPr>
          <w:rFonts w:ascii="Times New Roman" w:hAnsi="Times New Roman" w:cs="Times New Roman"/>
          <w:b/>
          <w:sz w:val="24"/>
          <w:szCs w:val="24"/>
          <w:u w:val="single"/>
        </w:rPr>
      </w:pPr>
    </w:p>
    <w:p w14:paraId="16F01987" w14:textId="77777777" w:rsidR="008C21CA" w:rsidRPr="008C21CA" w:rsidRDefault="008C21CA" w:rsidP="003F72FE">
      <w:pPr>
        <w:rPr>
          <w:rFonts w:ascii="Times New Roman" w:hAnsi="Times New Roman" w:cs="Times New Roman"/>
          <w:b/>
          <w:sz w:val="24"/>
          <w:szCs w:val="24"/>
          <w:u w:val="single"/>
        </w:rPr>
      </w:pPr>
    </w:p>
    <w:p w14:paraId="0809CFDA" w14:textId="77777777" w:rsidR="003F72FE" w:rsidRPr="008C21CA" w:rsidRDefault="003F72FE" w:rsidP="003F72FE">
      <w:pPr>
        <w:rPr>
          <w:rFonts w:ascii="Times New Roman" w:hAnsi="Times New Roman" w:cs="Times New Roman"/>
          <w:b/>
          <w:sz w:val="24"/>
          <w:szCs w:val="24"/>
          <w:u w:val="single"/>
        </w:rPr>
      </w:pPr>
    </w:p>
    <w:p w14:paraId="7B779C62" w14:textId="77777777" w:rsidR="003F72FE" w:rsidRPr="008C21CA" w:rsidRDefault="003F72FE" w:rsidP="003F72FE">
      <w:pPr>
        <w:rPr>
          <w:rFonts w:ascii="MV Boli" w:hAnsi="MV Boli" w:cs="MV Boli"/>
          <w:sz w:val="24"/>
          <w:szCs w:val="24"/>
          <w:u w:val="single"/>
        </w:rPr>
      </w:pPr>
      <w:r w:rsidRPr="008C21CA">
        <w:rPr>
          <w:noProof/>
          <w:lang w:eastAsia="fr-FR"/>
        </w:rPr>
        <w:lastRenderedPageBreak/>
        <w:drawing>
          <wp:anchor distT="0" distB="0" distL="114300" distR="114300" simplePos="0" relativeHeight="252489216" behindDoc="0" locked="0" layoutInCell="1" allowOverlap="1" wp14:anchorId="58045A87" wp14:editId="3A11D3B2">
            <wp:simplePos x="0" y="0"/>
            <wp:positionH relativeFrom="column">
              <wp:align>right</wp:align>
            </wp:positionH>
            <wp:positionV relativeFrom="paragraph">
              <wp:posOffset>1905</wp:posOffset>
            </wp:positionV>
            <wp:extent cx="505460" cy="611505"/>
            <wp:effectExtent l="0" t="0" r="8890" b="0"/>
            <wp:wrapNone/>
            <wp:docPr id="299" name="Image 29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490240" behindDoc="0" locked="0" layoutInCell="1" allowOverlap="1" wp14:anchorId="58F327A8" wp14:editId="034549A0">
                <wp:simplePos x="0" y="0"/>
                <wp:positionH relativeFrom="column">
                  <wp:posOffset>0</wp:posOffset>
                </wp:positionH>
                <wp:positionV relativeFrom="paragraph">
                  <wp:posOffset>0</wp:posOffset>
                </wp:positionV>
                <wp:extent cx="1457865" cy="284671"/>
                <wp:effectExtent l="0" t="0" r="0" b="1270"/>
                <wp:wrapNone/>
                <wp:docPr id="298" name="Zone de texte 298"/>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71FE0779" w14:textId="04D05166"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327A8" id="Zone de texte 298" o:spid="_x0000_s1675" type="#_x0000_t202" style="position:absolute;margin-left:0;margin-top:0;width:114.8pt;height:22.4pt;z-index:25249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" filled="f" stroked="f" strokeweight=".5pt">
                <v:textbox>
                  <w:txbxContent>
                    <w:p w14:paraId="71FE0779" w14:textId="04D05166" w:rsidR="00EB2AA1" w:rsidRPr="004A315D" w:rsidRDefault="00EB2AA1" w:rsidP="003F72FE">
                      <w:pPr>
                        <w:rPr>
                          <w:color w:val="FF0000"/>
                        </w:rPr>
                      </w:pPr>
                      <w:r w:rsidRPr="004A315D">
                        <w:rPr>
                          <w:color w:val="FF0000"/>
                        </w:rPr>
                        <w:t xml:space="preserve">Semaine </w:t>
                      </w:r>
                      <w:r>
                        <w:rPr>
                          <w:color w:val="FF0000"/>
                        </w:rPr>
                        <w:t>35</w:t>
                      </w:r>
                      <w:r w:rsidRPr="004A315D">
                        <w:rPr>
                          <w:color w:val="FF0000"/>
                        </w:rPr>
                        <w:t xml:space="preserve"> CM</w:t>
                      </w:r>
                      <w:r>
                        <w:rPr>
                          <w:color w:val="FF0000"/>
                        </w:rPr>
                        <w:t>2</w:t>
                      </w:r>
                      <w:r w:rsidRPr="004A315D">
                        <w:rPr>
                          <w:color w:val="FF0000"/>
                        </w:rPr>
                        <w:t xml:space="preserve"> </w:t>
                      </w:r>
                      <w:r>
                        <w:rPr>
                          <w:color w:val="FF0000"/>
                        </w:rPr>
                        <w:t>V</w:t>
                      </w:r>
                    </w:p>
                  </w:txbxContent>
                </v:textbox>
              </v:shape>
            </w:pict>
          </mc:Fallback>
        </mc:AlternateContent>
      </w:r>
    </w:p>
    <w:p w14:paraId="36B752AA" w14:textId="77777777" w:rsidR="003F72FE" w:rsidRPr="008C21CA" w:rsidRDefault="003F72FE" w:rsidP="003F72FE">
      <w:pPr>
        <w:rPr>
          <w:rFonts w:ascii="Times New Roman" w:hAnsi="Times New Roman" w:cs="Times New Roman"/>
          <w:sz w:val="24"/>
          <w:szCs w:val="24"/>
        </w:rPr>
      </w:pPr>
      <w:r w:rsidRPr="008C21CA">
        <w:rPr>
          <w:rFonts w:ascii="Times New Roman" w:hAnsi="Times New Roman" w:cs="Times New Roman"/>
          <w:sz w:val="24"/>
          <w:szCs w:val="24"/>
          <w:u w:val="single"/>
        </w:rPr>
        <w:t xml:space="preserve">Echauffement </w:t>
      </w:r>
      <w:r w:rsidRPr="008C21CA">
        <w:rPr>
          <w:rFonts w:ascii="Times New Roman" w:hAnsi="Times New Roman" w:cs="Times New Roman"/>
          <w:sz w:val="24"/>
          <w:szCs w:val="24"/>
        </w:rPr>
        <w:t xml:space="preserve">: Colorie selon le code couleur : </w:t>
      </w:r>
    </w:p>
    <w:p w14:paraId="1D5BD111" w14:textId="70DDEE0C" w:rsidR="003F72FE" w:rsidRPr="008C21CA" w:rsidRDefault="00FB1052" w:rsidP="003F72FE">
      <w:pPr>
        <w:rPr>
          <w:rFonts w:ascii="Times New Roman" w:hAnsi="Times New Roman" w:cs="Times New Roman"/>
          <w:sz w:val="24"/>
          <w:szCs w:val="24"/>
          <w:u w:val="single"/>
        </w:rPr>
      </w:pPr>
      <w:r w:rsidRPr="008C21CA">
        <w:rPr>
          <w:rFonts w:ascii="Times New Roman" w:hAnsi="Times New Roman" w:cs="Times New Roman"/>
          <w:i/>
          <w:iCs/>
          <w:noProof/>
          <w:sz w:val="24"/>
          <w:szCs w:val="24"/>
        </w:rPr>
        <w:drawing>
          <wp:inline distT="0" distB="0" distL="0" distR="0" wp14:anchorId="1485936F" wp14:editId="3B1006B4">
            <wp:extent cx="4591050" cy="3714750"/>
            <wp:effectExtent l="0" t="0" r="0" b="0"/>
            <wp:docPr id="1650" name="Imag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91050" cy="3714750"/>
                    </a:xfrm>
                    <a:prstGeom prst="rect">
                      <a:avLst/>
                    </a:prstGeom>
                    <a:noFill/>
                    <a:ln>
                      <a:noFill/>
                    </a:ln>
                  </pic:spPr>
                </pic:pic>
              </a:graphicData>
            </a:graphic>
          </wp:inline>
        </w:drawing>
      </w:r>
      <w:r w:rsidR="003F72FE" w:rsidRPr="008C21CA">
        <w:rPr>
          <w:rFonts w:ascii="Times New Roman" w:hAnsi="Times New Roman" w:cs="Times New Roman"/>
          <w:sz w:val="24"/>
          <w:szCs w:val="24"/>
          <w:u w:val="single"/>
        </w:rPr>
        <w:t>Problème</w:t>
      </w:r>
      <w:proofErr w:type="gramStart"/>
      <w:r w:rsidR="003F72FE" w:rsidRPr="008C21CA">
        <w:rPr>
          <w:rFonts w:ascii="Times New Roman" w:hAnsi="Times New Roman" w:cs="Times New Roman"/>
          <w:sz w:val="24"/>
          <w:szCs w:val="24"/>
        </w:rPr>
        <w:t> :…</w:t>
      </w:r>
      <w:proofErr w:type="gramEnd"/>
      <w:r w:rsidR="003F72FE" w:rsidRPr="008C21CA">
        <w:rPr>
          <w:rFonts w:ascii="Times New Roman" w:hAnsi="Times New Roman" w:cs="Times New Roman"/>
          <w:sz w:val="24"/>
          <w:szCs w:val="24"/>
        </w:rPr>
        <w:t>…………………………………………………………………</w:t>
      </w:r>
    </w:p>
    <w:p w14:paraId="732A2A97" w14:textId="77777777" w:rsidR="008D2397" w:rsidRPr="008C21CA" w:rsidRDefault="008D2397" w:rsidP="008D2397">
      <w:pPr>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tbl>
      <w:tblPr>
        <w:tblStyle w:val="Grilledutableau"/>
        <w:tblW w:w="7230" w:type="dxa"/>
        <w:tblLook w:val="04A0" w:firstRow="1" w:lastRow="0" w:firstColumn="1" w:lastColumn="0" w:noHBand="0" w:noVBand="1"/>
      </w:tblPr>
      <w:tblGrid>
        <w:gridCol w:w="1701"/>
        <w:gridCol w:w="1843"/>
        <w:gridCol w:w="1843"/>
        <w:gridCol w:w="1843"/>
      </w:tblGrid>
      <w:tr w:rsidR="008C21CA" w:rsidRPr="008C21CA" w14:paraId="0C7428F2" w14:textId="77777777" w:rsidTr="008C21CA">
        <w:tc>
          <w:tcPr>
            <w:tcW w:w="1701" w:type="dxa"/>
          </w:tcPr>
          <w:p w14:paraId="5352BCE5" w14:textId="1A37853D"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7 x 2 x 2 =</w:t>
            </w:r>
            <w:proofErr w:type="gramStart"/>
            <w:r w:rsidRPr="008C21CA">
              <w:rPr>
                <w:rFonts w:ascii="Times New Roman" w:hAnsi="Times New Roman" w:cs="Times New Roman"/>
                <w:sz w:val="24"/>
                <w:szCs w:val="24"/>
              </w:rPr>
              <w:t xml:space="preserve"> ….</w:t>
            </w:r>
            <w:proofErr w:type="gramEnd"/>
            <w:r w:rsidRPr="008C21CA">
              <w:rPr>
                <w:rFonts w:ascii="Times New Roman" w:hAnsi="Times New Roman" w:cs="Times New Roman"/>
                <w:sz w:val="24"/>
                <w:szCs w:val="24"/>
              </w:rPr>
              <w:t>.</w:t>
            </w:r>
          </w:p>
        </w:tc>
        <w:tc>
          <w:tcPr>
            <w:tcW w:w="1843" w:type="dxa"/>
          </w:tcPr>
          <w:p w14:paraId="57EA9150" w14:textId="4F23423B"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3 x 7 x 2 =……</w:t>
            </w:r>
          </w:p>
        </w:tc>
        <w:tc>
          <w:tcPr>
            <w:tcW w:w="1843" w:type="dxa"/>
          </w:tcPr>
          <w:p w14:paraId="5FCDA987" w14:textId="2A918A95"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7 x 4 x 2 =</w:t>
            </w:r>
            <w:proofErr w:type="gramStart"/>
            <w:r w:rsidRPr="008C21CA">
              <w:rPr>
                <w:rFonts w:ascii="Times New Roman" w:hAnsi="Times New Roman" w:cs="Times New Roman"/>
                <w:sz w:val="24"/>
                <w:szCs w:val="24"/>
              </w:rPr>
              <w:t xml:space="preserve"> ….</w:t>
            </w:r>
            <w:proofErr w:type="gramEnd"/>
            <w:r w:rsidRPr="008C21CA">
              <w:rPr>
                <w:rFonts w:ascii="Times New Roman" w:hAnsi="Times New Roman" w:cs="Times New Roman"/>
                <w:sz w:val="24"/>
                <w:szCs w:val="24"/>
              </w:rPr>
              <w:t>.</w:t>
            </w:r>
          </w:p>
        </w:tc>
        <w:tc>
          <w:tcPr>
            <w:tcW w:w="1843" w:type="dxa"/>
          </w:tcPr>
          <w:p w14:paraId="28258591" w14:textId="44415E9B"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5 x 7 x 2 = …...</w:t>
            </w:r>
          </w:p>
        </w:tc>
      </w:tr>
      <w:tr w:rsidR="008C21CA" w:rsidRPr="008C21CA" w14:paraId="66364120" w14:textId="77777777" w:rsidTr="008C21CA">
        <w:tc>
          <w:tcPr>
            <w:tcW w:w="1701" w:type="dxa"/>
          </w:tcPr>
          <w:p w14:paraId="1D5472E8" w14:textId="06F9ECB5"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50 x 7 = </w:t>
            </w:r>
            <w:proofErr w:type="gramStart"/>
            <w:r w:rsidRPr="008C21CA">
              <w:rPr>
                <w:rFonts w:ascii="Times New Roman" w:hAnsi="Times New Roman" w:cs="Times New Roman"/>
                <w:sz w:val="24"/>
                <w:szCs w:val="24"/>
              </w:rPr>
              <w:t>…….</w:t>
            </w:r>
            <w:proofErr w:type="gramEnd"/>
          </w:p>
        </w:tc>
        <w:tc>
          <w:tcPr>
            <w:tcW w:w="1843" w:type="dxa"/>
          </w:tcPr>
          <w:p w14:paraId="0674239F" w14:textId="16B0A402"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107 x 4 = </w:t>
            </w:r>
            <w:proofErr w:type="gramStart"/>
            <w:r w:rsidRPr="008C21CA">
              <w:rPr>
                <w:rFonts w:ascii="Times New Roman" w:hAnsi="Times New Roman" w:cs="Times New Roman"/>
                <w:sz w:val="24"/>
                <w:szCs w:val="24"/>
              </w:rPr>
              <w:t>…….</w:t>
            </w:r>
            <w:proofErr w:type="gramEnd"/>
          </w:p>
        </w:tc>
        <w:tc>
          <w:tcPr>
            <w:tcW w:w="1843" w:type="dxa"/>
          </w:tcPr>
          <w:p w14:paraId="05EDB351" w14:textId="2C7E5045"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19 x 7 = ……</w:t>
            </w:r>
          </w:p>
        </w:tc>
        <w:tc>
          <w:tcPr>
            <w:tcW w:w="1843" w:type="dxa"/>
          </w:tcPr>
          <w:p w14:paraId="4BC8FB28" w14:textId="4DFB542F"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7 x 30 = ……</w:t>
            </w:r>
          </w:p>
        </w:tc>
      </w:tr>
      <w:tr w:rsidR="008C21CA" w:rsidRPr="008C21CA" w14:paraId="3305F87B" w14:textId="77777777" w:rsidTr="008C21CA">
        <w:tc>
          <w:tcPr>
            <w:tcW w:w="1701" w:type="dxa"/>
          </w:tcPr>
          <w:p w14:paraId="58688E23" w14:textId="77777777"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28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roofErr w:type="gramStart"/>
            <w:r w:rsidRPr="008C21CA">
              <w:rPr>
                <w:rFonts w:ascii="Times New Roman" w:hAnsi="Times New Roman" w:cs="Times New Roman"/>
                <w:sz w:val="24"/>
                <w:szCs w:val="24"/>
              </w:rPr>
              <w:t>x</w:t>
            </w:r>
            <w:proofErr w:type="gramEnd"/>
            <w:r w:rsidRPr="008C21CA">
              <w:rPr>
                <w:rFonts w:ascii="Times New Roman" w:hAnsi="Times New Roman" w:cs="Times New Roman"/>
                <w:sz w:val="24"/>
                <w:szCs w:val="24"/>
              </w:rPr>
              <w:t xml:space="preserve"> 7</w:t>
            </w:r>
          </w:p>
        </w:tc>
        <w:tc>
          <w:tcPr>
            <w:tcW w:w="1843" w:type="dxa"/>
          </w:tcPr>
          <w:p w14:paraId="4CA57BC6" w14:textId="11909AA6"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70 = …… x 7</w:t>
            </w:r>
          </w:p>
        </w:tc>
        <w:tc>
          <w:tcPr>
            <w:tcW w:w="1843" w:type="dxa"/>
          </w:tcPr>
          <w:p w14:paraId="57905842" w14:textId="04DA2E41"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21 = 7 x </w:t>
            </w:r>
            <w:proofErr w:type="gramStart"/>
            <w:r w:rsidRPr="008C21CA">
              <w:rPr>
                <w:rFonts w:ascii="Times New Roman" w:hAnsi="Times New Roman" w:cs="Times New Roman"/>
                <w:sz w:val="24"/>
                <w:szCs w:val="24"/>
              </w:rPr>
              <w:t>…….</w:t>
            </w:r>
            <w:proofErr w:type="gramEnd"/>
          </w:p>
        </w:tc>
        <w:tc>
          <w:tcPr>
            <w:tcW w:w="1843" w:type="dxa"/>
          </w:tcPr>
          <w:p w14:paraId="3E21B812" w14:textId="581C305E"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 </w:t>
            </w:r>
            <w:proofErr w:type="gramStart"/>
            <w:r w:rsidRPr="008C21CA">
              <w:rPr>
                <w:rFonts w:ascii="Times New Roman" w:hAnsi="Times New Roman" w:cs="Times New Roman"/>
                <w:sz w:val="24"/>
                <w:szCs w:val="24"/>
              </w:rPr>
              <w:t>x</w:t>
            </w:r>
            <w:proofErr w:type="gramEnd"/>
            <w:r w:rsidRPr="008C21CA">
              <w:rPr>
                <w:rFonts w:ascii="Times New Roman" w:hAnsi="Times New Roman" w:cs="Times New Roman"/>
                <w:sz w:val="24"/>
                <w:szCs w:val="24"/>
              </w:rPr>
              <w:t xml:space="preserve"> 7 = 63</w:t>
            </w:r>
          </w:p>
        </w:tc>
      </w:tr>
      <w:tr w:rsidR="008C21CA" w:rsidRPr="008C21CA" w14:paraId="19581A4B" w14:textId="77777777" w:rsidTr="008C21CA">
        <w:tc>
          <w:tcPr>
            <w:tcW w:w="1701" w:type="dxa"/>
          </w:tcPr>
          <w:p w14:paraId="1999CA7E" w14:textId="77777777"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210 : 7 = ……</w:t>
            </w:r>
          </w:p>
        </w:tc>
        <w:tc>
          <w:tcPr>
            <w:tcW w:w="1843" w:type="dxa"/>
          </w:tcPr>
          <w:p w14:paraId="6B16B8B5" w14:textId="73899570"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70 : 7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tc>
        <w:tc>
          <w:tcPr>
            <w:tcW w:w="1843" w:type="dxa"/>
          </w:tcPr>
          <w:p w14:paraId="4C8D5BCE" w14:textId="412D1628"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140 : 7 = ……</w:t>
            </w:r>
          </w:p>
        </w:tc>
        <w:tc>
          <w:tcPr>
            <w:tcW w:w="1843" w:type="dxa"/>
          </w:tcPr>
          <w:p w14:paraId="3BFA0796" w14:textId="45234F40"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63 : 7 = </w:t>
            </w:r>
            <w:proofErr w:type="gramStart"/>
            <w:r w:rsidRPr="008C21CA">
              <w:rPr>
                <w:rFonts w:ascii="Times New Roman" w:hAnsi="Times New Roman" w:cs="Times New Roman"/>
                <w:sz w:val="24"/>
                <w:szCs w:val="24"/>
              </w:rPr>
              <w:t>…….</w:t>
            </w:r>
            <w:proofErr w:type="gramEnd"/>
          </w:p>
        </w:tc>
      </w:tr>
      <w:tr w:rsidR="008C21CA" w:rsidRPr="008C21CA" w14:paraId="289BA54B" w14:textId="77777777" w:rsidTr="008C21CA">
        <w:tc>
          <w:tcPr>
            <w:tcW w:w="1701" w:type="dxa"/>
          </w:tcPr>
          <w:p w14:paraId="56D96764" w14:textId="5E083B58"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2 x 7 = ………</w:t>
            </w:r>
          </w:p>
        </w:tc>
        <w:tc>
          <w:tcPr>
            <w:tcW w:w="1843" w:type="dxa"/>
          </w:tcPr>
          <w:p w14:paraId="0C10D197" w14:textId="0036E04E"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7 x 3 = </w:t>
            </w:r>
            <w:proofErr w:type="gramStart"/>
            <w:r w:rsidRPr="008C21CA">
              <w:rPr>
                <w:rFonts w:ascii="Times New Roman" w:hAnsi="Times New Roman" w:cs="Times New Roman"/>
                <w:sz w:val="24"/>
                <w:szCs w:val="24"/>
              </w:rPr>
              <w:t>…….</w:t>
            </w:r>
            <w:proofErr w:type="gramEnd"/>
          </w:p>
        </w:tc>
        <w:tc>
          <w:tcPr>
            <w:tcW w:w="1843" w:type="dxa"/>
          </w:tcPr>
          <w:p w14:paraId="51B25E78" w14:textId="79B7CC40"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6 x 7 = </w:t>
            </w:r>
            <w:proofErr w:type="gramStart"/>
            <w:r w:rsidRPr="008C21CA">
              <w:rPr>
                <w:rFonts w:ascii="Times New Roman" w:hAnsi="Times New Roman" w:cs="Times New Roman"/>
                <w:sz w:val="24"/>
                <w:szCs w:val="24"/>
              </w:rPr>
              <w:t>…….</w:t>
            </w:r>
            <w:proofErr w:type="gramEnd"/>
          </w:p>
        </w:tc>
        <w:tc>
          <w:tcPr>
            <w:tcW w:w="1843" w:type="dxa"/>
          </w:tcPr>
          <w:p w14:paraId="6D604D27" w14:textId="10266DC2" w:rsidR="008C21CA" w:rsidRPr="008C21CA" w:rsidRDefault="008C21CA" w:rsidP="008C21CA">
            <w:pPr>
              <w:rPr>
                <w:rFonts w:ascii="Times New Roman" w:hAnsi="Times New Roman" w:cs="Times New Roman"/>
                <w:sz w:val="24"/>
                <w:szCs w:val="24"/>
              </w:rPr>
            </w:pPr>
            <w:r w:rsidRPr="008C21CA">
              <w:rPr>
                <w:rFonts w:ascii="Times New Roman" w:hAnsi="Times New Roman" w:cs="Times New Roman"/>
                <w:sz w:val="24"/>
                <w:szCs w:val="24"/>
              </w:rPr>
              <w:t xml:space="preserve">7 x 8 = </w:t>
            </w:r>
            <w:proofErr w:type="gramStart"/>
            <w:r w:rsidRPr="008C21CA">
              <w:rPr>
                <w:rFonts w:ascii="Times New Roman" w:hAnsi="Times New Roman" w:cs="Times New Roman"/>
                <w:sz w:val="24"/>
                <w:szCs w:val="24"/>
              </w:rPr>
              <w:t>…….</w:t>
            </w:r>
            <w:proofErr w:type="gramEnd"/>
          </w:p>
        </w:tc>
      </w:tr>
    </w:tbl>
    <w:p w14:paraId="7F0878A1" w14:textId="77777777" w:rsidR="008D2397" w:rsidRPr="008C21CA" w:rsidRDefault="008D2397" w:rsidP="008D2397">
      <w:pPr>
        <w:spacing w:after="0"/>
        <w:rPr>
          <w:rFonts w:ascii="Times New Roman" w:hAnsi="Times New Roman" w:cs="Times New Roman"/>
          <w:sz w:val="24"/>
          <w:szCs w:val="24"/>
          <w:u w:val="single"/>
        </w:rPr>
      </w:pPr>
    </w:p>
    <w:p w14:paraId="6CE05B2E" w14:textId="77777777" w:rsidR="003F72FE" w:rsidRPr="008C21CA" w:rsidRDefault="003F72FE" w:rsidP="003F72FE">
      <w:pPr>
        <w:spacing w:after="0"/>
        <w:rPr>
          <w:rFonts w:ascii="Times New Roman" w:hAnsi="Times New Roman" w:cs="Times New Roman"/>
          <w:sz w:val="24"/>
          <w:szCs w:val="24"/>
          <w:u w:val="single"/>
        </w:rPr>
      </w:pPr>
    </w:p>
    <w:p w14:paraId="7616F555" w14:textId="77777777" w:rsidR="003F72FE" w:rsidRPr="008C21CA" w:rsidRDefault="003F72FE" w:rsidP="003F72FE">
      <w:pPr>
        <w:rPr>
          <w:rFonts w:ascii="Times New Roman" w:hAnsi="Times New Roman" w:cs="Times New Roman"/>
          <w:sz w:val="24"/>
          <w:szCs w:val="24"/>
          <w:u w:val="single"/>
        </w:rPr>
      </w:pPr>
      <w:r w:rsidRPr="008C21CA">
        <w:rPr>
          <w:rFonts w:ascii="Times New Roman" w:hAnsi="Times New Roman" w:cs="Times New Roman"/>
          <w:sz w:val="24"/>
          <w:szCs w:val="24"/>
          <w:u w:val="single"/>
        </w:rPr>
        <w:t>Problème</w:t>
      </w:r>
      <w:proofErr w:type="gramStart"/>
      <w:r w:rsidRPr="008C21CA">
        <w:rPr>
          <w:rFonts w:ascii="Times New Roman" w:hAnsi="Times New Roman" w:cs="Times New Roman"/>
          <w:sz w:val="24"/>
          <w:szCs w:val="24"/>
        </w:rPr>
        <w:t> :…</w:t>
      </w:r>
      <w:proofErr w:type="gramEnd"/>
      <w:r w:rsidRPr="008C21CA">
        <w:rPr>
          <w:rFonts w:ascii="Times New Roman" w:hAnsi="Times New Roman" w:cs="Times New Roman"/>
          <w:sz w:val="24"/>
          <w:szCs w:val="24"/>
        </w:rPr>
        <w:t>…………………………………………………………………</w:t>
      </w:r>
    </w:p>
    <w:p w14:paraId="69CEC75F" w14:textId="77777777" w:rsidR="003F72FE" w:rsidRPr="008C21CA" w:rsidRDefault="003F72FE" w:rsidP="003F72FE">
      <w:pPr>
        <w:spacing w:after="0"/>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95360" behindDoc="0" locked="0" layoutInCell="1" allowOverlap="1" wp14:anchorId="1EAEBA3B" wp14:editId="302B3663">
                <wp:simplePos x="0" y="0"/>
                <wp:positionH relativeFrom="column">
                  <wp:posOffset>3871595</wp:posOffset>
                </wp:positionH>
                <wp:positionV relativeFrom="paragraph">
                  <wp:posOffset>219075</wp:posOffset>
                </wp:positionV>
                <wp:extent cx="923925" cy="895350"/>
                <wp:effectExtent l="0" t="0" r="28575" b="19050"/>
                <wp:wrapNone/>
                <wp:docPr id="30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5408F" id="Étoile à 7 branches 235" o:spid="_x0000_s1026" style="position:absolute;margin-left:304.85pt;margin-top:17.25pt;width:72.75pt;height:70.5pt;z-index:25166027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94336" behindDoc="0" locked="0" layoutInCell="1" allowOverlap="1" wp14:anchorId="04D23C59" wp14:editId="1061E7A5">
                <wp:simplePos x="0" y="0"/>
                <wp:positionH relativeFrom="column">
                  <wp:posOffset>2919095</wp:posOffset>
                </wp:positionH>
                <wp:positionV relativeFrom="paragraph">
                  <wp:posOffset>219075</wp:posOffset>
                </wp:positionV>
                <wp:extent cx="923925" cy="895350"/>
                <wp:effectExtent l="0" t="0" r="28575" b="19050"/>
                <wp:wrapNone/>
                <wp:docPr id="30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AA2AB" id="Étoile à 7 branches 234" o:spid="_x0000_s1026" style="position:absolute;margin-left:229.85pt;margin-top:17.25pt;width:72.75pt;height:70.5pt;z-index:25166026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93312" behindDoc="0" locked="0" layoutInCell="1" allowOverlap="1" wp14:anchorId="17005918" wp14:editId="0366B162">
                <wp:simplePos x="0" y="0"/>
                <wp:positionH relativeFrom="column">
                  <wp:posOffset>1928495</wp:posOffset>
                </wp:positionH>
                <wp:positionV relativeFrom="paragraph">
                  <wp:posOffset>219075</wp:posOffset>
                </wp:positionV>
                <wp:extent cx="923925" cy="895350"/>
                <wp:effectExtent l="0" t="0" r="28575" b="19050"/>
                <wp:wrapNone/>
                <wp:docPr id="30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6955F" id="Étoile à 7 branches 233" o:spid="_x0000_s1026" style="position:absolute;margin-left:151.85pt;margin-top:17.25pt;width:72.75pt;height:70.5pt;z-index:25166026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92288" behindDoc="0" locked="0" layoutInCell="1" allowOverlap="1" wp14:anchorId="15AFB0E8" wp14:editId="10225F85">
                <wp:simplePos x="0" y="0"/>
                <wp:positionH relativeFrom="column">
                  <wp:posOffset>985520</wp:posOffset>
                </wp:positionH>
                <wp:positionV relativeFrom="paragraph">
                  <wp:posOffset>219075</wp:posOffset>
                </wp:positionV>
                <wp:extent cx="923925" cy="895350"/>
                <wp:effectExtent l="0" t="0" r="28575" b="19050"/>
                <wp:wrapNone/>
                <wp:docPr id="30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4D78E" id="Étoile à 7 branches 232" o:spid="_x0000_s1026" style="position:absolute;margin-left:77.6pt;margin-top:17.25pt;width:72.75pt;height:70.5pt;z-index:2516602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CPslVOrwIAAJ0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491264" behindDoc="0" locked="0" layoutInCell="1" allowOverlap="1" wp14:anchorId="11B71D61" wp14:editId="38EEBE39">
                <wp:simplePos x="0" y="0"/>
                <wp:positionH relativeFrom="column">
                  <wp:posOffset>4597</wp:posOffset>
                </wp:positionH>
                <wp:positionV relativeFrom="paragraph">
                  <wp:posOffset>219430</wp:posOffset>
                </wp:positionV>
                <wp:extent cx="923925" cy="895350"/>
                <wp:effectExtent l="0" t="0" r="28575" b="19050"/>
                <wp:wrapNone/>
                <wp:docPr id="30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9D22E3" id="Étoile à 7 branches 231" o:spid="_x0000_s1026" style="position:absolute;margin-left:.35pt;margin-top:17.3pt;width:72.75pt;height:70.5pt;z-index:25166026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FqIcBW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3CC36D57" w14:textId="77777777" w:rsidR="003F72FE" w:rsidRPr="008C21CA" w:rsidRDefault="003F72FE" w:rsidP="003F72FE">
      <w:pPr>
        <w:rPr>
          <w:rFonts w:ascii="Times New Roman" w:hAnsi="Times New Roman" w:cs="Times New Roman"/>
          <w:sz w:val="24"/>
          <w:szCs w:val="24"/>
        </w:rPr>
      </w:pPr>
    </w:p>
    <w:p w14:paraId="304676AD" w14:textId="77777777" w:rsidR="003F72FE" w:rsidRPr="008C21CA" w:rsidRDefault="003F72FE" w:rsidP="003F72FE">
      <w:pPr>
        <w:rPr>
          <w:rFonts w:ascii="Times New Roman" w:hAnsi="Times New Roman" w:cs="Times New Roman"/>
          <w:sz w:val="24"/>
          <w:szCs w:val="24"/>
        </w:rPr>
      </w:pPr>
    </w:p>
    <w:p w14:paraId="1A439D0C" w14:textId="77777777" w:rsidR="003F72FE" w:rsidRPr="008C21CA" w:rsidRDefault="003F72FE" w:rsidP="003F72FE">
      <w:pPr>
        <w:rPr>
          <w:rFonts w:ascii="Times New Roman" w:hAnsi="Times New Roman" w:cs="Times New Roman"/>
          <w:sz w:val="24"/>
          <w:szCs w:val="24"/>
        </w:rPr>
      </w:pPr>
    </w:p>
    <w:p w14:paraId="2EEC92CD" w14:textId="77777777" w:rsidR="003F72FE" w:rsidRPr="008C21CA" w:rsidRDefault="003F72FE" w:rsidP="003F72FE">
      <w:pPr>
        <w:spacing w:after="0"/>
        <w:rPr>
          <w:rFonts w:ascii="Times New Roman" w:hAnsi="Times New Roman" w:cs="Times New Roman"/>
          <w:sz w:val="24"/>
          <w:szCs w:val="24"/>
          <w:u w:val="single"/>
        </w:rPr>
      </w:pPr>
    </w:p>
    <w:p w14:paraId="44C89A37" w14:textId="77777777" w:rsidR="003F72FE" w:rsidRPr="008C21CA" w:rsidRDefault="003F72FE" w:rsidP="003F72FE">
      <w:pPr>
        <w:spacing w:after="0"/>
        <w:rPr>
          <w:rFonts w:ascii="Times New Roman" w:hAnsi="Times New Roman" w:cs="Times New Roman"/>
          <w:sz w:val="24"/>
          <w:szCs w:val="24"/>
        </w:rPr>
      </w:pPr>
    </w:p>
    <w:p w14:paraId="5ED0FE5B" w14:textId="77777777" w:rsidR="003F72FE" w:rsidRPr="008C21CA" w:rsidRDefault="003F72FE" w:rsidP="003F72FE">
      <w:pPr>
        <w:spacing w:after="0"/>
        <w:rPr>
          <w:rFonts w:ascii="Times New Roman" w:hAnsi="Times New Roman" w:cs="Times New Roman"/>
          <w:sz w:val="24"/>
          <w:szCs w:val="24"/>
        </w:rPr>
      </w:pPr>
    </w:p>
    <w:p w14:paraId="11998092" w14:textId="25330C94" w:rsidR="00CC45A1" w:rsidRPr="008C21CA" w:rsidRDefault="00CC45A1" w:rsidP="008B2A90">
      <w:pPr>
        <w:tabs>
          <w:tab w:val="left" w:pos="4536"/>
          <w:tab w:val="left" w:pos="7655"/>
        </w:tabs>
        <w:rPr>
          <w:sz w:val="24"/>
          <w:szCs w:val="24"/>
        </w:rPr>
      </w:pPr>
    </w:p>
    <w:p w14:paraId="32763E97" w14:textId="7D4C02DD" w:rsidR="00D72D65" w:rsidRPr="008C21CA" w:rsidRDefault="00D72D65" w:rsidP="008B2A90">
      <w:pPr>
        <w:tabs>
          <w:tab w:val="left" w:pos="4536"/>
          <w:tab w:val="left" w:pos="7655"/>
        </w:tabs>
        <w:rPr>
          <w:sz w:val="24"/>
          <w:szCs w:val="24"/>
        </w:rPr>
      </w:pPr>
    </w:p>
    <w:p w14:paraId="6816DA95" w14:textId="4FCC8189" w:rsidR="00D72D65" w:rsidRPr="008C21CA" w:rsidRDefault="00D72D65" w:rsidP="008B2A90">
      <w:pPr>
        <w:tabs>
          <w:tab w:val="left" w:pos="4536"/>
          <w:tab w:val="left" w:pos="7655"/>
        </w:tabs>
        <w:rPr>
          <w:sz w:val="24"/>
          <w:szCs w:val="24"/>
        </w:rPr>
      </w:pPr>
    </w:p>
    <w:p w14:paraId="739244D3" w14:textId="3CB93C3A" w:rsidR="00D72D65" w:rsidRPr="008C21CA" w:rsidRDefault="00D72D65" w:rsidP="008B2A90">
      <w:pPr>
        <w:tabs>
          <w:tab w:val="left" w:pos="4536"/>
          <w:tab w:val="left" w:pos="7655"/>
        </w:tabs>
        <w:rPr>
          <w:sz w:val="24"/>
          <w:szCs w:val="24"/>
        </w:rPr>
      </w:pPr>
    </w:p>
    <w:p w14:paraId="29484514" w14:textId="6F72C819" w:rsidR="00FA241F" w:rsidRPr="008C21CA" w:rsidRDefault="00FA241F" w:rsidP="008B2A90">
      <w:pPr>
        <w:tabs>
          <w:tab w:val="left" w:pos="4536"/>
          <w:tab w:val="left" w:pos="7655"/>
        </w:tabs>
        <w:rPr>
          <w:sz w:val="24"/>
          <w:szCs w:val="24"/>
        </w:rPr>
      </w:pPr>
    </w:p>
    <w:p w14:paraId="217352FB" w14:textId="2F509A6A" w:rsidR="00FA241F" w:rsidRPr="008C21CA" w:rsidRDefault="00FA241F" w:rsidP="008B2A90">
      <w:pPr>
        <w:tabs>
          <w:tab w:val="left" w:pos="4536"/>
          <w:tab w:val="left" w:pos="7655"/>
        </w:tabs>
        <w:rPr>
          <w:sz w:val="24"/>
          <w:szCs w:val="24"/>
        </w:rPr>
      </w:pPr>
    </w:p>
    <w:p w14:paraId="4240AD4C" w14:textId="46451FD0" w:rsidR="008C21CA" w:rsidRPr="008C21CA" w:rsidRDefault="008C21CA" w:rsidP="008B2A90">
      <w:pPr>
        <w:tabs>
          <w:tab w:val="left" w:pos="4536"/>
          <w:tab w:val="left" w:pos="7655"/>
        </w:tabs>
        <w:rPr>
          <w:sz w:val="24"/>
          <w:szCs w:val="24"/>
        </w:rPr>
      </w:pPr>
    </w:p>
    <w:p w14:paraId="64E25B48" w14:textId="77777777" w:rsidR="008C21CA" w:rsidRPr="008C21CA" w:rsidRDefault="008C21CA" w:rsidP="008B2A90">
      <w:pPr>
        <w:tabs>
          <w:tab w:val="left" w:pos="4536"/>
          <w:tab w:val="left" w:pos="7655"/>
        </w:tabs>
        <w:rPr>
          <w:sz w:val="24"/>
          <w:szCs w:val="24"/>
        </w:rPr>
      </w:pPr>
    </w:p>
    <w:p w14:paraId="0F19365D" w14:textId="5AD4C880" w:rsidR="00D72D65" w:rsidRPr="008C21CA" w:rsidRDefault="00D72D65" w:rsidP="008B2A90">
      <w:pPr>
        <w:tabs>
          <w:tab w:val="left" w:pos="4536"/>
          <w:tab w:val="left" w:pos="7655"/>
        </w:tabs>
        <w:rPr>
          <w:sz w:val="24"/>
          <w:szCs w:val="24"/>
        </w:rPr>
      </w:pPr>
    </w:p>
    <w:p w14:paraId="301CAD31" w14:textId="572D10B5" w:rsidR="008C21CA" w:rsidRPr="008C21CA" w:rsidRDefault="008C21CA" w:rsidP="008B2A90">
      <w:pPr>
        <w:tabs>
          <w:tab w:val="left" w:pos="4536"/>
          <w:tab w:val="left" w:pos="7655"/>
        </w:tabs>
        <w:rPr>
          <w:sz w:val="24"/>
          <w:szCs w:val="24"/>
        </w:rPr>
      </w:pPr>
    </w:p>
    <w:p w14:paraId="76E6DCC6" w14:textId="11B07CC9" w:rsidR="008C21CA" w:rsidRPr="008C21CA" w:rsidRDefault="008C21CA" w:rsidP="008B2A90">
      <w:pPr>
        <w:tabs>
          <w:tab w:val="left" w:pos="4536"/>
          <w:tab w:val="left" w:pos="7655"/>
        </w:tabs>
        <w:rPr>
          <w:sz w:val="24"/>
          <w:szCs w:val="24"/>
        </w:rPr>
      </w:pPr>
    </w:p>
    <w:p w14:paraId="3AAFF161" w14:textId="0ACBDF39" w:rsidR="008C21CA" w:rsidRPr="008C21CA" w:rsidRDefault="008C21CA" w:rsidP="008B2A90">
      <w:pPr>
        <w:tabs>
          <w:tab w:val="left" w:pos="4536"/>
          <w:tab w:val="left" w:pos="7655"/>
        </w:tabs>
        <w:rPr>
          <w:sz w:val="24"/>
          <w:szCs w:val="24"/>
        </w:rPr>
      </w:pPr>
    </w:p>
    <w:p w14:paraId="4A3F3E09" w14:textId="773BBF2D" w:rsidR="008C21CA" w:rsidRPr="008C21CA" w:rsidRDefault="008C21CA" w:rsidP="008B2A90">
      <w:pPr>
        <w:tabs>
          <w:tab w:val="left" w:pos="4536"/>
          <w:tab w:val="left" w:pos="7655"/>
        </w:tabs>
        <w:rPr>
          <w:sz w:val="24"/>
          <w:szCs w:val="24"/>
        </w:rPr>
      </w:pPr>
    </w:p>
    <w:p w14:paraId="4A220E5E" w14:textId="77777777" w:rsidR="008C21CA" w:rsidRPr="008C21CA" w:rsidRDefault="008C21CA" w:rsidP="008B2A90">
      <w:pPr>
        <w:tabs>
          <w:tab w:val="left" w:pos="4536"/>
          <w:tab w:val="left" w:pos="7655"/>
        </w:tabs>
        <w:rPr>
          <w:sz w:val="24"/>
          <w:szCs w:val="24"/>
        </w:rPr>
      </w:pPr>
    </w:p>
    <w:p w14:paraId="482439C0" w14:textId="77777777" w:rsidR="00D72D65" w:rsidRPr="008C21CA" w:rsidRDefault="00D72D65" w:rsidP="00D72D65">
      <w:pPr>
        <w:rPr>
          <w:rFonts w:ascii="Times New Roman" w:hAnsi="Times New Roman" w:cs="Times New Roman"/>
          <w:sz w:val="24"/>
          <w:szCs w:val="24"/>
          <w:u w:val="single"/>
        </w:rPr>
      </w:pPr>
      <w:r w:rsidRPr="008C21CA">
        <w:rPr>
          <w:noProof/>
          <w:lang w:eastAsia="fr-FR"/>
        </w:rPr>
        <w:lastRenderedPageBreak/>
        <mc:AlternateContent>
          <mc:Choice Requires="wps">
            <w:drawing>
              <wp:anchor distT="0" distB="0" distL="114300" distR="114300" simplePos="0" relativeHeight="252810752" behindDoc="0" locked="0" layoutInCell="1" allowOverlap="1" wp14:anchorId="66FEDE0C" wp14:editId="5A996140">
                <wp:simplePos x="0" y="0"/>
                <wp:positionH relativeFrom="column">
                  <wp:posOffset>8625</wp:posOffset>
                </wp:positionH>
                <wp:positionV relativeFrom="paragraph">
                  <wp:posOffset>34506</wp:posOffset>
                </wp:positionV>
                <wp:extent cx="1457865" cy="284671"/>
                <wp:effectExtent l="0" t="0" r="0" b="1270"/>
                <wp:wrapNone/>
                <wp:docPr id="1963" name="Zone de texte 1963"/>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68367CDD" w14:textId="7DF0B7EE" w:rsidR="00EB2AA1" w:rsidRPr="004A315D" w:rsidRDefault="00EB2AA1" w:rsidP="00D72D65">
                            <w:pPr>
                              <w:rPr>
                                <w:color w:val="FF0000"/>
                              </w:rPr>
                            </w:pPr>
                            <w:r w:rsidRPr="004A315D">
                              <w:rPr>
                                <w:color w:val="FF0000"/>
                              </w:rPr>
                              <w:t xml:space="preserve">Semaine </w:t>
                            </w:r>
                            <w:r>
                              <w:rPr>
                                <w:color w:val="FF0000"/>
                              </w:rPr>
                              <w:t>36</w:t>
                            </w:r>
                            <w:r w:rsidRPr="004A315D">
                              <w:rPr>
                                <w:color w:val="FF0000"/>
                              </w:rPr>
                              <w:t xml:space="preserve"> CM</w:t>
                            </w:r>
                            <w:r>
                              <w:rPr>
                                <w:color w:val="FF0000"/>
                              </w:rPr>
                              <w:t>2</w:t>
                            </w:r>
                            <w:r w:rsidRPr="004A315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EDE0C" id="Zone de texte 1963" o:spid="_x0000_s1676" type="#_x0000_t202" style="position:absolute;margin-left:.7pt;margin-top:2.7pt;width:114.8pt;height:22.4pt;z-index:25281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" filled="f" stroked="f" strokeweight=".5pt">
                <v:textbox>
                  <w:txbxContent>
                    <w:p w14:paraId="68367CDD" w14:textId="7DF0B7EE" w:rsidR="00EB2AA1" w:rsidRPr="004A315D" w:rsidRDefault="00EB2AA1" w:rsidP="00D72D65">
                      <w:pPr>
                        <w:rPr>
                          <w:color w:val="FF0000"/>
                        </w:rPr>
                      </w:pPr>
                      <w:r w:rsidRPr="004A315D">
                        <w:rPr>
                          <w:color w:val="FF0000"/>
                        </w:rPr>
                        <w:t xml:space="preserve">Semaine </w:t>
                      </w:r>
                      <w:r>
                        <w:rPr>
                          <w:color w:val="FF0000"/>
                        </w:rPr>
                        <w:t>36</w:t>
                      </w:r>
                      <w:r w:rsidRPr="004A315D">
                        <w:rPr>
                          <w:color w:val="FF0000"/>
                        </w:rPr>
                        <w:t xml:space="preserve"> CM</w:t>
                      </w:r>
                      <w:r>
                        <w:rPr>
                          <w:color w:val="FF0000"/>
                        </w:rPr>
                        <w:t>2</w:t>
                      </w:r>
                      <w:r w:rsidRPr="004A315D">
                        <w:rPr>
                          <w:color w:val="FF0000"/>
                        </w:rPr>
                        <w:t xml:space="preserve"> L</w:t>
                      </w:r>
                    </w:p>
                  </w:txbxContent>
                </v:textbox>
              </v:shape>
            </w:pict>
          </mc:Fallback>
        </mc:AlternateContent>
      </w:r>
      <w:r w:rsidRPr="008C21CA">
        <w:rPr>
          <w:noProof/>
          <w:lang w:eastAsia="fr-FR"/>
        </w:rPr>
        <w:drawing>
          <wp:anchor distT="0" distB="0" distL="114300" distR="114300" simplePos="0" relativeHeight="252801536" behindDoc="0" locked="0" layoutInCell="1" allowOverlap="1" wp14:anchorId="4934CDDC" wp14:editId="09CA4332">
            <wp:simplePos x="0" y="0"/>
            <wp:positionH relativeFrom="column">
              <wp:posOffset>4292708</wp:posOffset>
            </wp:positionH>
            <wp:positionV relativeFrom="paragraph">
              <wp:posOffset>-2421</wp:posOffset>
            </wp:positionV>
            <wp:extent cx="505460" cy="611505"/>
            <wp:effectExtent l="0" t="0" r="8890" b="0"/>
            <wp:wrapNone/>
            <wp:docPr id="2725" name="Image 272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85989"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40448" behindDoc="0" locked="0" layoutInCell="1" allowOverlap="1" wp14:anchorId="2F809993" wp14:editId="73907005">
                <wp:simplePos x="0" y="0"/>
                <wp:positionH relativeFrom="column">
                  <wp:posOffset>3857625</wp:posOffset>
                </wp:positionH>
                <wp:positionV relativeFrom="paragraph">
                  <wp:posOffset>307340</wp:posOffset>
                </wp:positionV>
                <wp:extent cx="495300" cy="323850"/>
                <wp:effectExtent l="0" t="0" r="19050" b="19050"/>
                <wp:wrapNone/>
                <wp:docPr id="2739" name="Ellipse 273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F8306" id="Ellipse 2739" o:spid="_x0000_s1026" style="position:absolute;margin-left:303.75pt;margin-top:24.2pt;width:39pt;height:25.5pt;z-index:2517025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nI+n0zjySZjOTnMU3GvN+rXGbOtLwO4Z476yPF2jfdD9VTqon3HZrGJUVDHDMXZBeXC9cBnazYLr&#10;iovVKpnhmFsWbsyj5RE8shob+Wn/zJztGj7gpNxCP+1s/q7pW9voaWC1DSBVmogXXju+cUWkxunW&#10;WdxBr+Vk9bJ0l7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YrwjS5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9424" behindDoc="0" locked="0" layoutInCell="1" allowOverlap="1" wp14:anchorId="072664EF" wp14:editId="66FAD4B4">
                <wp:simplePos x="0" y="0"/>
                <wp:positionH relativeFrom="column">
                  <wp:posOffset>3314700</wp:posOffset>
                </wp:positionH>
                <wp:positionV relativeFrom="paragraph">
                  <wp:posOffset>307340</wp:posOffset>
                </wp:positionV>
                <wp:extent cx="495300" cy="323850"/>
                <wp:effectExtent l="0" t="0" r="19050" b="19050"/>
                <wp:wrapNone/>
                <wp:docPr id="2740" name="Ellipse 274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D28BAA" id="Ellipse 2740" o:spid="_x0000_s1026" style="position:absolute;margin-left:261pt;margin-top:24.2pt;width:39pt;height:25.5pt;z-index:2517015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rD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8400" behindDoc="0" locked="0" layoutInCell="1" allowOverlap="1" wp14:anchorId="3FBED9DA" wp14:editId="17B85F95">
                <wp:simplePos x="0" y="0"/>
                <wp:positionH relativeFrom="column">
                  <wp:posOffset>2733675</wp:posOffset>
                </wp:positionH>
                <wp:positionV relativeFrom="paragraph">
                  <wp:posOffset>307340</wp:posOffset>
                </wp:positionV>
                <wp:extent cx="495300" cy="323850"/>
                <wp:effectExtent l="0" t="0" r="19050" b="19050"/>
                <wp:wrapNone/>
                <wp:docPr id="2741" name="Ellipse 274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E5C7F" id="Ellipse 2741" o:spid="_x0000_s1026" style="position:absolute;margin-left:215.25pt;margin-top:24.2pt;width:39pt;height:25.5pt;z-index:2517005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PvnQ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m1J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7BGcDs0jXaBz1cpYP2EZfNKkZFFTMcY1eUBzcIlyFvFlxX&#10;XKxWyQzH3LJwY+4tj+CR1djID/tH5mzf8AEn5SsM084Wr5o+20ZPA6ttAKnSRDzx2vONKyI1Tr/O&#10;4g56Lierp6W7/AU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HiQA++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7376" behindDoc="0" locked="0" layoutInCell="1" allowOverlap="1" wp14:anchorId="17379360" wp14:editId="4A1D7ED9">
                <wp:simplePos x="0" y="0"/>
                <wp:positionH relativeFrom="column">
                  <wp:posOffset>2190750</wp:posOffset>
                </wp:positionH>
                <wp:positionV relativeFrom="paragraph">
                  <wp:posOffset>307340</wp:posOffset>
                </wp:positionV>
                <wp:extent cx="495300" cy="323850"/>
                <wp:effectExtent l="0" t="0" r="19050" b="19050"/>
                <wp:wrapNone/>
                <wp:docPr id="2742" name="Ellipse 274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AE25D6" id="Ellipse 2742" o:spid="_x0000_s1026" style="position:absolute;margin-left:172.5pt;margin-top:24.2pt;width:39pt;height:25.5pt;z-index:251699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mb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34cZm5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6352" behindDoc="0" locked="0" layoutInCell="1" allowOverlap="1" wp14:anchorId="689834C7" wp14:editId="322DB05A">
                <wp:simplePos x="0" y="0"/>
                <wp:positionH relativeFrom="column">
                  <wp:posOffset>1638300</wp:posOffset>
                </wp:positionH>
                <wp:positionV relativeFrom="paragraph">
                  <wp:posOffset>307340</wp:posOffset>
                </wp:positionV>
                <wp:extent cx="495300" cy="323850"/>
                <wp:effectExtent l="0" t="0" r="19050" b="19050"/>
                <wp:wrapNone/>
                <wp:docPr id="2743" name="Ellipse 274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83815" id="Ellipse 2743" o:spid="_x0000_s1026" style="position:absolute;margin-left:129pt;margin-top:24.2pt;width:39pt;height:25.5pt;z-index:251698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C3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QnUQt5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5328" behindDoc="0" locked="0" layoutInCell="1" allowOverlap="1" wp14:anchorId="1DD3426A" wp14:editId="4CA7AE8E">
                <wp:simplePos x="0" y="0"/>
                <wp:positionH relativeFrom="column">
                  <wp:posOffset>1104900</wp:posOffset>
                </wp:positionH>
                <wp:positionV relativeFrom="paragraph">
                  <wp:posOffset>307340</wp:posOffset>
                </wp:positionV>
                <wp:extent cx="495300" cy="323850"/>
                <wp:effectExtent l="0" t="0" r="19050" b="19050"/>
                <wp:wrapNone/>
                <wp:docPr id="2744" name="Ellipse 274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B7752" id="Ellipse 2744" o:spid="_x0000_s1026" style="position:absolute;margin-left:87pt;margin-top:24.2pt;width:39pt;height:25.5pt;z-index:2516974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1z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m1F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4304" behindDoc="0" locked="0" layoutInCell="1" allowOverlap="1" wp14:anchorId="57E05374" wp14:editId="53EE691F">
                <wp:simplePos x="0" y="0"/>
                <wp:positionH relativeFrom="column">
                  <wp:posOffset>552450</wp:posOffset>
                </wp:positionH>
                <wp:positionV relativeFrom="paragraph">
                  <wp:posOffset>307340</wp:posOffset>
                </wp:positionV>
                <wp:extent cx="495300" cy="323850"/>
                <wp:effectExtent l="0" t="0" r="19050" b="19050"/>
                <wp:wrapNone/>
                <wp:docPr id="2745" name="Ellipse 274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0F7AB" id="Ellipse 2745" o:spid="_x0000_s1026" style="position:absolute;margin-left:43.5pt;margin-top:24.2pt;width:39pt;height:25.5pt;z-index:251696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Rf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m1N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AMWiRf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3280" behindDoc="0" locked="0" layoutInCell="1" allowOverlap="1" wp14:anchorId="7C43BE3F" wp14:editId="4DE67DFB">
                <wp:simplePos x="0" y="0"/>
                <wp:positionH relativeFrom="column">
                  <wp:posOffset>0</wp:posOffset>
                </wp:positionH>
                <wp:positionV relativeFrom="paragraph">
                  <wp:posOffset>307340</wp:posOffset>
                </wp:positionV>
                <wp:extent cx="495300" cy="323850"/>
                <wp:effectExtent l="0" t="0" r="19050" b="19050"/>
                <wp:wrapNone/>
                <wp:docPr id="2746" name="Ellipse 274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C5E79" id="Ellipse 2746" o:spid="_x0000_s1026" style="position:absolute;margin-left:0;margin-top:24.2pt;width:39pt;height:25.5pt;z-index:251695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4r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j45&#10;o8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CrTT4r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Compte de 5 en 5</w:t>
      </w:r>
    </w:p>
    <w:p w14:paraId="111FADFF"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45568" behindDoc="0" locked="0" layoutInCell="1" allowOverlap="1" wp14:anchorId="1E7BF335" wp14:editId="142DF6BF">
                <wp:simplePos x="0" y="0"/>
                <wp:positionH relativeFrom="column">
                  <wp:posOffset>104775</wp:posOffset>
                </wp:positionH>
                <wp:positionV relativeFrom="paragraph">
                  <wp:posOffset>26035</wp:posOffset>
                </wp:positionV>
                <wp:extent cx="447675" cy="323850"/>
                <wp:effectExtent l="0" t="0" r="0" b="0"/>
                <wp:wrapNone/>
                <wp:docPr id="2747" name="Zone de texte 2747"/>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CC7BA" w14:textId="3193C7A5" w:rsidR="00EB2AA1" w:rsidRDefault="00EB2AA1" w:rsidP="00D72D65">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BF335" id="Zone de texte 2747" o:spid="_x0000_s1677" type="#_x0000_t202" style="position:absolute;margin-left:8.25pt;margin-top:2.05pt;width:35.25pt;height:25.5pt;z-index:25284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" filled="f" stroked="f" strokeweight=".5pt">
                <v:textbox>
                  <w:txbxContent>
                    <w:p w14:paraId="5EBCC7BA" w14:textId="3193C7A5" w:rsidR="00EB2AA1" w:rsidRDefault="00EB2AA1" w:rsidP="00D72D65">
                      <w:r>
                        <w:t>50</w:t>
                      </w:r>
                    </w:p>
                  </w:txbxContent>
                </v:textbox>
              </v:shape>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41472" behindDoc="0" locked="0" layoutInCell="1" allowOverlap="1" wp14:anchorId="425FC398" wp14:editId="6EDF7F9F">
                <wp:simplePos x="0" y="0"/>
                <wp:positionH relativeFrom="column">
                  <wp:posOffset>4248150</wp:posOffset>
                </wp:positionH>
                <wp:positionV relativeFrom="paragraph">
                  <wp:posOffset>221615</wp:posOffset>
                </wp:positionV>
                <wp:extent cx="495300" cy="323850"/>
                <wp:effectExtent l="0" t="0" r="19050" b="19050"/>
                <wp:wrapNone/>
                <wp:docPr id="2748" name="Ellipse 274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0101B4" id="Ellipse 2748" o:spid="_x0000_s1026" style="position:absolute;margin-left:334.5pt;margin-top:17.45pt;width:39pt;height:25.5pt;z-index:2517035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R4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" fillcolor="white [3212]" strokecolor="black [3213]" strokeweight="1pt"/>
            </w:pict>
          </mc:Fallback>
        </mc:AlternateContent>
      </w:r>
    </w:p>
    <w:p w14:paraId="0762BF38" w14:textId="7F1EA276"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44544" behindDoc="0" locked="0" layoutInCell="1" allowOverlap="1" wp14:anchorId="0F2FFC10" wp14:editId="4FF2B0F9">
                <wp:simplePos x="0" y="0"/>
                <wp:positionH relativeFrom="column">
                  <wp:posOffset>2733675</wp:posOffset>
                </wp:positionH>
                <wp:positionV relativeFrom="paragraph">
                  <wp:posOffset>88265</wp:posOffset>
                </wp:positionV>
                <wp:extent cx="495300" cy="323850"/>
                <wp:effectExtent l="0" t="0" r="19050" b="19050"/>
                <wp:wrapNone/>
                <wp:docPr id="2749" name="Ellipse 274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60F8C7" id="Ellipse 2749" o:spid="_x0000_s1026" style="position:absolute;margin-left:215.25pt;margin-top:6.95pt;width:39pt;height:25.5pt;z-index:25284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1U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I7&#10;o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0QI9VJ4CAAC8BQAADgAAAAAAAAAAAAAAAAAuAgAAZHJz&#10;L2Uyb0RvYy54bWxQSwECLQAUAAYACAAAACEAr5Fsod4AAAAJAQAADwAAAAAAAAAAAAAAAAD4BAAA&#10;ZHJzL2Rvd25yZXYueG1sUEsFBgAAAAAEAAQA8wAAAAMGA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43520" behindDoc="0" locked="0" layoutInCell="1" allowOverlap="1" wp14:anchorId="0BD1D03F" wp14:editId="0B2EBE1B">
                <wp:simplePos x="0" y="0"/>
                <wp:positionH relativeFrom="column">
                  <wp:posOffset>3314700</wp:posOffset>
                </wp:positionH>
                <wp:positionV relativeFrom="paragraph">
                  <wp:posOffset>78740</wp:posOffset>
                </wp:positionV>
                <wp:extent cx="495300" cy="323850"/>
                <wp:effectExtent l="0" t="0" r="19050" b="19050"/>
                <wp:wrapNone/>
                <wp:docPr id="2750" name="Ellipse 275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012CC" id="Ellipse 2750" o:spid="_x0000_s1026" style="position:absolute;margin-left:261pt;margin-top:6.2pt;width:39pt;height:25.5pt;z-index:2517056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42496" behindDoc="0" locked="0" layoutInCell="1" allowOverlap="1" wp14:anchorId="1B3FD4A6" wp14:editId="7ACD98AD">
                <wp:simplePos x="0" y="0"/>
                <wp:positionH relativeFrom="column">
                  <wp:posOffset>3857625</wp:posOffset>
                </wp:positionH>
                <wp:positionV relativeFrom="paragraph">
                  <wp:posOffset>69215</wp:posOffset>
                </wp:positionV>
                <wp:extent cx="495300" cy="323850"/>
                <wp:effectExtent l="0" t="0" r="19050" b="19050"/>
                <wp:wrapNone/>
                <wp:docPr id="2751" name="Ellipse 275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5B8EA" id="Ellipse 2751" o:spid="_x0000_s1026" style="position:absolute;margin-left:303.75pt;margin-top:5.45pt;width:39pt;height:25.5pt;z-index:251704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Fh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Kf&#10;UmK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04A5hdvib7qIer9GAecdmsUlRUMcsxdkV59INwGbvNguuK&#10;i9Uqm+GYOxZv7L3jCTyxmhr5Yf/IvOsbPuKkfIVh2tniVdN3tsnTwmobQao8EU+89nzjisiN06+z&#10;tIOey9nqaekufwE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HN2kWG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724E87EE" w14:textId="3533689A"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12640A2F" w14:textId="2B9CF6DE" w:rsidR="002E7852" w:rsidRPr="008C21CA" w:rsidRDefault="002E7852" w:rsidP="002E7852">
      <w:pPr>
        <w:spacing w:after="0"/>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809728" behindDoc="0" locked="0" layoutInCell="1" allowOverlap="1" wp14:anchorId="3C6723C7" wp14:editId="27E569BD">
                <wp:simplePos x="0" y="0"/>
                <wp:positionH relativeFrom="column">
                  <wp:posOffset>3500120</wp:posOffset>
                </wp:positionH>
                <wp:positionV relativeFrom="paragraph">
                  <wp:posOffset>86360</wp:posOffset>
                </wp:positionV>
                <wp:extent cx="0" cy="962025"/>
                <wp:effectExtent l="0" t="0" r="19050" b="9525"/>
                <wp:wrapNone/>
                <wp:docPr id="1964" name="Connecteur droit 196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E78581" id="Connecteur droit 1964" o:spid="_x0000_s1026" style="position:absolute;flip:x;z-index:25280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6pt,6.8pt" to="275.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jPvgEAAMQDAAAOAAAAZHJzL2Uyb0RvYy54bWysU9uO0zAQfUfiHyy/06QV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" strokecolor="black [3040]"/>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807680" behindDoc="0" locked="0" layoutInCell="1" allowOverlap="1" wp14:anchorId="7C36F4AD" wp14:editId="5D60FD0C">
                <wp:simplePos x="0" y="0"/>
                <wp:positionH relativeFrom="column">
                  <wp:posOffset>2328545</wp:posOffset>
                </wp:positionH>
                <wp:positionV relativeFrom="paragraph">
                  <wp:posOffset>10160</wp:posOffset>
                </wp:positionV>
                <wp:extent cx="0" cy="962025"/>
                <wp:effectExtent l="0" t="0" r="19050" b="9525"/>
                <wp:wrapNone/>
                <wp:docPr id="1965" name="Connecteur droit 196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D7665D" id="Connecteur droit 1965" o:spid="_x0000_s1026" style="position:absolute;flip:x;z-index:25280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8pt" to="183.3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" strokecolor="black [3040]"/>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2804608" behindDoc="0" locked="0" layoutInCell="1" allowOverlap="1" wp14:anchorId="667C1C84" wp14:editId="2C265EDD">
                <wp:simplePos x="0" y="0"/>
                <wp:positionH relativeFrom="column">
                  <wp:posOffset>1090295</wp:posOffset>
                </wp:positionH>
                <wp:positionV relativeFrom="paragraph">
                  <wp:posOffset>86360</wp:posOffset>
                </wp:positionV>
                <wp:extent cx="0" cy="962025"/>
                <wp:effectExtent l="0" t="0" r="19050" b="9525"/>
                <wp:wrapNone/>
                <wp:docPr id="1966" name="Connecteur droit 196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EF6B85" id="Connecteur droit 1966" o:spid="_x0000_s1026" style="position:absolute;flip:x;z-index:25280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85pt,6.8pt" to="85.8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" strokecolor="black [3040]"/>
            </w:pict>
          </mc:Fallback>
        </mc:AlternateContent>
      </w:r>
      <w:r w:rsidRPr="008C21CA">
        <w:rPr>
          <w:rFonts w:ascii="Times New Roman" w:hAnsi="Times New Roman" w:cs="Times New Roman"/>
          <w:sz w:val="24"/>
          <w:szCs w:val="24"/>
        </w:rPr>
        <w:t>……… = 1 x 7       7 x 6 = ………</w:t>
      </w:r>
      <w:r w:rsidRPr="008C21CA">
        <w:rPr>
          <w:rFonts w:ascii="Times New Roman" w:hAnsi="Times New Roman" w:cs="Times New Roman"/>
          <w:sz w:val="24"/>
          <w:szCs w:val="24"/>
        </w:rPr>
        <w:tab/>
        <w:t xml:space="preserve">      6 x 4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5 x 9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2BCFA9A0" w14:textId="77777777" w:rsidR="002E7852" w:rsidRPr="008C21CA" w:rsidRDefault="002E7852" w:rsidP="002E7852">
      <w:pPr>
        <w:spacing w:after="0"/>
        <w:rPr>
          <w:rFonts w:ascii="Times New Roman" w:hAnsi="Times New Roman" w:cs="Times New Roman"/>
          <w:sz w:val="24"/>
          <w:szCs w:val="24"/>
        </w:rPr>
      </w:pPr>
      <w:r w:rsidRPr="008C21CA">
        <w:rPr>
          <w:rFonts w:ascii="Times New Roman" w:hAnsi="Times New Roman" w:cs="Times New Roman"/>
          <w:sz w:val="24"/>
          <w:szCs w:val="24"/>
        </w:rPr>
        <w:t>5 x 3 = ……….      4 x 6 = ……….</w:t>
      </w:r>
      <w:r w:rsidRPr="008C21CA">
        <w:rPr>
          <w:rFonts w:ascii="Times New Roman" w:hAnsi="Times New Roman" w:cs="Times New Roman"/>
          <w:sz w:val="24"/>
          <w:szCs w:val="24"/>
        </w:rPr>
        <w:tab/>
        <w:t xml:space="preserve">      4 x 4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8 x 10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49C1A554" w14:textId="44B695C8"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rPr>
        <w:t xml:space="preserve">……… = 3 x 2       7 x 5 = ……….        6 x 8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 4 x 7</w:t>
      </w:r>
    </w:p>
    <w:p w14:paraId="6F4AB59B"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rPr>
        <w:t>4 x 8 = ……….      8 x 7 = ………</w:t>
      </w:r>
      <w:r w:rsidRPr="008C21CA">
        <w:rPr>
          <w:rFonts w:ascii="Times New Roman" w:hAnsi="Times New Roman" w:cs="Times New Roman"/>
          <w:sz w:val="24"/>
          <w:szCs w:val="24"/>
        </w:rPr>
        <w:tab/>
        <w:t xml:space="preserve">       ……… = 9 x 3 </w:t>
      </w:r>
      <w:r w:rsidRPr="008C21CA">
        <w:rPr>
          <w:rFonts w:ascii="Times New Roman" w:hAnsi="Times New Roman" w:cs="Times New Roman"/>
          <w:sz w:val="24"/>
          <w:szCs w:val="24"/>
        </w:rPr>
        <w:tab/>
        <w:t xml:space="preserve">……… = 0 x 5 </w:t>
      </w:r>
    </w:p>
    <w:p w14:paraId="0345E7ED" w14:textId="77777777" w:rsidR="002E7852" w:rsidRPr="008C21CA" w:rsidRDefault="002E7852" w:rsidP="002E7852">
      <w:pPr>
        <w:spacing w:after="0"/>
        <w:rPr>
          <w:rFonts w:ascii="Times New Roman" w:hAnsi="Times New Roman" w:cs="Times New Roman"/>
          <w:sz w:val="24"/>
          <w:szCs w:val="24"/>
        </w:rPr>
      </w:pPr>
      <w:r w:rsidRPr="008C21CA">
        <w:rPr>
          <w:rFonts w:ascii="Times New Roman" w:hAnsi="Times New Roman" w:cs="Times New Roman"/>
          <w:sz w:val="24"/>
          <w:szCs w:val="24"/>
        </w:rPr>
        <w:t>6 x 6 =</w:t>
      </w:r>
      <w:r w:rsidRPr="008C21CA">
        <w:rPr>
          <w:rFonts w:ascii="Times New Roman" w:hAnsi="Times New Roman" w:cs="Times New Roman"/>
          <w:sz w:val="24"/>
          <w:szCs w:val="24"/>
        </w:rPr>
        <w:tab/>
        <w:t>…</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3 x 9 </w:t>
      </w:r>
      <w:r w:rsidRPr="008C21CA">
        <w:rPr>
          <w:rFonts w:ascii="Times New Roman" w:hAnsi="Times New Roman" w:cs="Times New Roman"/>
          <w:sz w:val="24"/>
          <w:szCs w:val="24"/>
        </w:rPr>
        <w:tab/>
        <w:t xml:space="preserve">      10 x 2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6 x 3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r>
    </w:p>
    <w:p w14:paraId="6A31D94D" w14:textId="77777777" w:rsidR="00D72D65" w:rsidRPr="008C21CA" w:rsidRDefault="00D72D65" w:rsidP="00D72D65">
      <w:pPr>
        <w:spacing w:after="0"/>
        <w:rPr>
          <w:rFonts w:ascii="Times New Roman" w:hAnsi="Times New Roman" w:cs="Times New Roman"/>
          <w:sz w:val="24"/>
          <w:szCs w:val="24"/>
        </w:rPr>
      </w:pPr>
    </w:p>
    <w:p w14:paraId="156A46D4"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292BDD0D"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w:t>
      </w:r>
    </w:p>
    <w:p w14:paraId="12CC11BE" w14:textId="77777777" w:rsidR="00D72D65" w:rsidRPr="008C21CA" w:rsidRDefault="00D72D65" w:rsidP="00D72D65">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88576" behindDoc="0" locked="0" layoutInCell="1" allowOverlap="1" wp14:anchorId="4E736398" wp14:editId="3BC08F4B">
                <wp:simplePos x="0" y="0"/>
                <wp:positionH relativeFrom="column">
                  <wp:posOffset>3573145</wp:posOffset>
                </wp:positionH>
                <wp:positionV relativeFrom="paragraph">
                  <wp:posOffset>211455</wp:posOffset>
                </wp:positionV>
                <wp:extent cx="0" cy="612000"/>
                <wp:effectExtent l="0" t="0" r="38100" b="36195"/>
                <wp:wrapNone/>
                <wp:docPr id="2791" name="Connecteur droit 2791"/>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50BAC" id="Connecteur droit 2791" o:spid="_x0000_s1026" style="position:absolute;z-index:251750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" strokecolor="black [3040]"/>
            </w:pict>
          </mc:Fallback>
        </mc:AlternateContent>
      </w:r>
    </w:p>
    <w:p w14:paraId="39D16D95" w14:textId="57557845"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87552" behindDoc="0" locked="0" layoutInCell="1" allowOverlap="1" wp14:anchorId="6545F840" wp14:editId="48519E72">
                <wp:simplePos x="0" y="0"/>
                <wp:positionH relativeFrom="column">
                  <wp:posOffset>2366645</wp:posOffset>
                </wp:positionH>
                <wp:positionV relativeFrom="paragraph">
                  <wp:posOffset>29210</wp:posOffset>
                </wp:positionV>
                <wp:extent cx="0" cy="576000"/>
                <wp:effectExtent l="0" t="0" r="38100" b="33655"/>
                <wp:wrapNone/>
                <wp:docPr id="2792" name="Connecteur droit 2792"/>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5B23A" id="Connecteur droit 2792" o:spid="_x0000_s1026" style="position:absolute;z-index:251749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886528" behindDoc="0" locked="0" layoutInCell="1" allowOverlap="1" wp14:anchorId="7E38442A" wp14:editId="4F9C0DC5">
                <wp:simplePos x="0" y="0"/>
                <wp:positionH relativeFrom="column">
                  <wp:posOffset>1147445</wp:posOffset>
                </wp:positionH>
                <wp:positionV relativeFrom="paragraph">
                  <wp:posOffset>14605</wp:posOffset>
                </wp:positionV>
                <wp:extent cx="0" cy="612000"/>
                <wp:effectExtent l="0" t="0" r="38100" b="36195"/>
                <wp:wrapNone/>
                <wp:docPr id="2793" name="Connecteur droit 2793"/>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DF681" id="Connecteur droit 2793" o:spid="_x0000_s1026" style="position:absolute;z-index:251748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" strokecolor="black [3040]"/>
            </w:pict>
          </mc:Fallback>
        </mc:AlternateContent>
      </w:r>
      <w:r w:rsidR="002E7852" w:rsidRPr="008C21CA">
        <w:rPr>
          <w:rFonts w:ascii="Times New Roman" w:hAnsi="Times New Roman" w:cs="Times New Roman"/>
          <w:sz w:val="24"/>
          <w:szCs w:val="24"/>
        </w:rPr>
        <w:t>4</w:t>
      </w:r>
      <w:r w:rsidRPr="008C21CA">
        <w:rPr>
          <w:rFonts w:ascii="Times New Roman" w:hAnsi="Times New Roman" w:cs="Times New Roman"/>
          <w:sz w:val="24"/>
          <w:szCs w:val="24"/>
        </w:rPr>
        <w:t xml:space="preserve"> x 5 000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50 x </w:t>
      </w:r>
      <w:r w:rsidR="002E7852" w:rsidRPr="008C21CA">
        <w:rPr>
          <w:rFonts w:ascii="Times New Roman" w:hAnsi="Times New Roman" w:cs="Times New Roman"/>
          <w:sz w:val="24"/>
          <w:szCs w:val="24"/>
        </w:rPr>
        <w:t>3</w:t>
      </w:r>
      <w:r w:rsidRPr="008C21CA">
        <w:rPr>
          <w:rFonts w:ascii="Times New Roman" w:hAnsi="Times New Roman" w:cs="Times New Roman"/>
          <w:sz w:val="24"/>
          <w:szCs w:val="24"/>
        </w:rPr>
        <w:t xml:space="preserve">       </w:t>
      </w:r>
      <w:r w:rsidR="002E7852"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50 x </w:t>
      </w:r>
      <w:r w:rsidR="002E7852" w:rsidRPr="008C21CA">
        <w:rPr>
          <w:rFonts w:ascii="Times New Roman" w:hAnsi="Times New Roman" w:cs="Times New Roman"/>
          <w:sz w:val="24"/>
          <w:szCs w:val="24"/>
        </w:rPr>
        <w:t>7</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w:t>
      </w:r>
      <w:r w:rsidR="002E7852" w:rsidRPr="008C21CA">
        <w:rPr>
          <w:rFonts w:ascii="Times New Roman" w:hAnsi="Times New Roman" w:cs="Times New Roman"/>
          <w:sz w:val="24"/>
          <w:szCs w:val="24"/>
        </w:rPr>
        <w:t>6</w:t>
      </w:r>
      <w:r w:rsidRPr="008C21CA">
        <w:rPr>
          <w:rFonts w:ascii="Times New Roman" w:hAnsi="Times New Roman" w:cs="Times New Roman"/>
          <w:sz w:val="24"/>
          <w:szCs w:val="24"/>
        </w:rPr>
        <w:t xml:space="preserve"> x 50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3265B283" w14:textId="16A60702"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rPr>
        <w:t xml:space="preserve">…….. = 500 x </w:t>
      </w:r>
      <w:r w:rsidR="002E7852" w:rsidRPr="008C21CA">
        <w:rPr>
          <w:rFonts w:ascii="Times New Roman" w:hAnsi="Times New Roman" w:cs="Times New Roman"/>
          <w:sz w:val="24"/>
          <w:szCs w:val="24"/>
        </w:rPr>
        <w:t>8</w:t>
      </w:r>
      <w:r w:rsidRPr="008C21CA">
        <w:rPr>
          <w:rFonts w:ascii="Times New Roman" w:hAnsi="Times New Roman" w:cs="Times New Roman"/>
          <w:sz w:val="24"/>
          <w:szCs w:val="24"/>
        </w:rPr>
        <w:t xml:space="preserve">      </w:t>
      </w:r>
      <w:r w:rsidR="002E7852" w:rsidRPr="008C21CA">
        <w:rPr>
          <w:rFonts w:ascii="Times New Roman" w:hAnsi="Times New Roman" w:cs="Times New Roman"/>
          <w:sz w:val="24"/>
          <w:szCs w:val="24"/>
        </w:rPr>
        <w:t>7</w:t>
      </w:r>
      <w:r w:rsidRPr="008C21CA">
        <w:rPr>
          <w:rFonts w:ascii="Times New Roman" w:hAnsi="Times New Roman" w:cs="Times New Roman"/>
          <w:sz w:val="24"/>
          <w:szCs w:val="24"/>
        </w:rPr>
        <w:t>0 x 50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5 000 x </w:t>
      </w:r>
      <w:r w:rsidR="002E7852" w:rsidRPr="008C21CA">
        <w:rPr>
          <w:rFonts w:ascii="Times New Roman" w:hAnsi="Times New Roman" w:cs="Times New Roman"/>
          <w:sz w:val="24"/>
          <w:szCs w:val="24"/>
        </w:rPr>
        <w:t>3</w:t>
      </w:r>
      <w:r w:rsidRPr="008C21CA">
        <w:rPr>
          <w:rFonts w:ascii="Times New Roman" w:hAnsi="Times New Roman" w:cs="Times New Roman"/>
          <w:sz w:val="24"/>
          <w:szCs w:val="24"/>
        </w:rPr>
        <w:t xml:space="preserve">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50 x </w:t>
      </w:r>
      <w:r w:rsidR="002E7852" w:rsidRPr="008C21CA">
        <w:rPr>
          <w:rFonts w:ascii="Times New Roman" w:hAnsi="Times New Roman" w:cs="Times New Roman"/>
          <w:sz w:val="24"/>
          <w:szCs w:val="24"/>
        </w:rPr>
        <w:t>2</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
    <w:p w14:paraId="027E2D13" w14:textId="57D316DA" w:rsidR="00D72D65" w:rsidRPr="008C21CA" w:rsidRDefault="002E7852" w:rsidP="00D72D65">
      <w:pPr>
        <w:spacing w:after="0"/>
        <w:rPr>
          <w:rFonts w:ascii="Times New Roman" w:hAnsi="Times New Roman" w:cs="Times New Roman"/>
          <w:sz w:val="24"/>
          <w:szCs w:val="24"/>
        </w:rPr>
      </w:pPr>
      <w:r w:rsidRPr="008C21CA">
        <w:rPr>
          <w:rFonts w:ascii="Times New Roman" w:hAnsi="Times New Roman" w:cs="Times New Roman"/>
          <w:sz w:val="24"/>
          <w:szCs w:val="24"/>
        </w:rPr>
        <w:t>5</w:t>
      </w:r>
      <w:r w:rsidR="00D72D65" w:rsidRPr="008C21CA">
        <w:rPr>
          <w:rFonts w:ascii="Times New Roman" w:hAnsi="Times New Roman" w:cs="Times New Roman"/>
          <w:sz w:val="24"/>
          <w:szCs w:val="24"/>
        </w:rPr>
        <w:t xml:space="preserve"> x 500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 xml:space="preserve">.       </w:t>
      </w:r>
      <w:r w:rsidRPr="008C21CA">
        <w:rPr>
          <w:rFonts w:ascii="Times New Roman" w:hAnsi="Times New Roman" w:cs="Times New Roman"/>
          <w:sz w:val="24"/>
          <w:szCs w:val="24"/>
        </w:rPr>
        <w:t>9</w:t>
      </w:r>
      <w:r w:rsidR="00D72D65" w:rsidRPr="008C21CA">
        <w:rPr>
          <w:rFonts w:ascii="Times New Roman" w:hAnsi="Times New Roman" w:cs="Times New Roman"/>
          <w:sz w:val="24"/>
          <w:szCs w:val="24"/>
        </w:rPr>
        <w:t xml:space="preserve"> x 500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w:t>
      </w:r>
      <w:r w:rsidR="00D72D65" w:rsidRPr="008C21CA">
        <w:rPr>
          <w:rFonts w:ascii="Times New Roman" w:hAnsi="Times New Roman" w:cs="Times New Roman"/>
          <w:sz w:val="24"/>
          <w:szCs w:val="24"/>
        </w:rPr>
        <w:tab/>
        <w:t xml:space="preserve">       </w:t>
      </w:r>
    </w:p>
    <w:p w14:paraId="3D93F171" w14:textId="77777777" w:rsidR="00D72D65" w:rsidRPr="008C21CA" w:rsidRDefault="00D72D65" w:rsidP="00D72D65">
      <w:pPr>
        <w:rPr>
          <w:rFonts w:ascii="Times New Roman" w:hAnsi="Times New Roman" w:cs="Times New Roman"/>
          <w:sz w:val="24"/>
          <w:szCs w:val="24"/>
          <w:u w:val="single"/>
        </w:rPr>
      </w:pPr>
    </w:p>
    <w:p w14:paraId="6FA25717"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41F3F26F"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06656" behindDoc="0" locked="0" layoutInCell="1" allowOverlap="1" wp14:anchorId="30C92AFD" wp14:editId="3082FF62">
                <wp:simplePos x="0" y="0"/>
                <wp:positionH relativeFrom="column">
                  <wp:posOffset>2960370</wp:posOffset>
                </wp:positionH>
                <wp:positionV relativeFrom="paragraph">
                  <wp:posOffset>259715</wp:posOffset>
                </wp:positionV>
                <wp:extent cx="933450" cy="895350"/>
                <wp:effectExtent l="19050" t="19050" r="19050" b="38100"/>
                <wp:wrapNone/>
                <wp:docPr id="196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FE9F3F" id="Étoile à 12 branches 237" o:spid="_x0000_s1026" style="position:absolute;margin-left:233.1pt;margin-top:20.45pt;width:73.5pt;height:70.5pt;z-index:2516687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ZSmOma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05632" behindDoc="0" locked="0" layoutInCell="1" allowOverlap="1" wp14:anchorId="2C8C136B" wp14:editId="14D1A7EC">
                <wp:simplePos x="0" y="0"/>
                <wp:positionH relativeFrom="column">
                  <wp:posOffset>1952625</wp:posOffset>
                </wp:positionH>
                <wp:positionV relativeFrom="paragraph">
                  <wp:posOffset>259715</wp:posOffset>
                </wp:positionV>
                <wp:extent cx="933450" cy="895350"/>
                <wp:effectExtent l="19050" t="19050" r="19050" b="38100"/>
                <wp:wrapNone/>
                <wp:docPr id="196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D83AD1" id="Étoile à 12 branches 238" o:spid="_x0000_s1026" style="position:absolute;margin-left:153.75pt;margin-top:20.45pt;width:73.5pt;height:70.5pt;z-index:2516677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dvoTM6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03584" behindDoc="0" locked="0" layoutInCell="1" allowOverlap="1" wp14:anchorId="4A23B71D" wp14:editId="5734BE15">
                <wp:simplePos x="0" y="0"/>
                <wp:positionH relativeFrom="column">
                  <wp:posOffset>953770</wp:posOffset>
                </wp:positionH>
                <wp:positionV relativeFrom="paragraph">
                  <wp:posOffset>259715</wp:posOffset>
                </wp:positionV>
                <wp:extent cx="933450" cy="895350"/>
                <wp:effectExtent l="19050" t="19050" r="19050" b="38100"/>
                <wp:wrapNone/>
                <wp:docPr id="196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5005D4" id="Étoile à 12 branches 239" o:spid="_x0000_s1026" style="position:absolute;margin-left:75.1pt;margin-top:20.45pt;width:73.5pt;height:70.5pt;z-index:2516656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3+5Iv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02560" behindDoc="0" locked="0" layoutInCell="1" allowOverlap="1" wp14:anchorId="1D6D10B6" wp14:editId="7C26CADD">
                <wp:simplePos x="0" y="0"/>
                <wp:positionH relativeFrom="column">
                  <wp:posOffset>-36830</wp:posOffset>
                </wp:positionH>
                <wp:positionV relativeFrom="paragraph">
                  <wp:posOffset>259715</wp:posOffset>
                </wp:positionV>
                <wp:extent cx="933450" cy="895350"/>
                <wp:effectExtent l="19050" t="19050" r="19050" b="38100"/>
                <wp:wrapNone/>
                <wp:docPr id="197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72EEA" id="Étoile à 12 branches 240" o:spid="_x0000_s1026" style="position:absolute;margin-left:-2.9pt;margin-top:20.45pt;width:73.5pt;height:70.5pt;z-index:2516646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Irp5zO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08704" behindDoc="0" locked="0" layoutInCell="1" allowOverlap="1" wp14:anchorId="77417BB0" wp14:editId="26331570">
                <wp:simplePos x="0" y="0"/>
                <wp:positionH relativeFrom="column">
                  <wp:posOffset>3925850</wp:posOffset>
                </wp:positionH>
                <wp:positionV relativeFrom="paragraph">
                  <wp:posOffset>234595</wp:posOffset>
                </wp:positionV>
                <wp:extent cx="933450" cy="895350"/>
                <wp:effectExtent l="19050" t="19050" r="19050" b="38100"/>
                <wp:wrapNone/>
                <wp:docPr id="197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D0B19B" id="Étoile à 12 branches 236" o:spid="_x0000_s1026" style="position:absolute;margin-left:309.1pt;margin-top:18.45pt;width:73.5pt;height:70.5pt;z-index:2516708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QG1EO64CAACg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xml:space="preserve"> : </w:t>
      </w:r>
    </w:p>
    <w:p w14:paraId="46A86783" w14:textId="77777777" w:rsidR="00D72D65" w:rsidRPr="008C21CA" w:rsidRDefault="00D72D65" w:rsidP="00D72D65">
      <w:pPr>
        <w:rPr>
          <w:rFonts w:ascii="Times New Roman" w:hAnsi="Times New Roman" w:cs="Times New Roman"/>
          <w:sz w:val="24"/>
          <w:szCs w:val="24"/>
        </w:rPr>
      </w:pPr>
    </w:p>
    <w:p w14:paraId="4597E89A" w14:textId="77777777" w:rsidR="00D72D65" w:rsidRPr="008C21CA" w:rsidRDefault="00D72D65" w:rsidP="00D72D65">
      <w:pPr>
        <w:rPr>
          <w:rFonts w:ascii="Times New Roman" w:hAnsi="Times New Roman" w:cs="Times New Roman"/>
          <w:sz w:val="24"/>
          <w:szCs w:val="24"/>
        </w:rPr>
      </w:pPr>
    </w:p>
    <w:p w14:paraId="6FC337E1" w14:textId="77777777" w:rsidR="00D72D65" w:rsidRPr="008C21CA" w:rsidRDefault="00D72D65" w:rsidP="00D72D65">
      <w:pPr>
        <w:rPr>
          <w:rFonts w:ascii="Times New Roman" w:hAnsi="Times New Roman" w:cs="Times New Roman"/>
          <w:sz w:val="24"/>
          <w:szCs w:val="24"/>
        </w:rPr>
      </w:pPr>
    </w:p>
    <w:p w14:paraId="2F43AE12" w14:textId="77777777" w:rsidR="00D72D65" w:rsidRPr="008C21CA" w:rsidRDefault="00D72D65" w:rsidP="00D72D65">
      <w:pPr>
        <w:rPr>
          <w:rFonts w:ascii="Times New Roman" w:hAnsi="Times New Roman" w:cs="Times New Roman"/>
          <w:sz w:val="24"/>
          <w:szCs w:val="24"/>
        </w:rPr>
      </w:pPr>
    </w:p>
    <w:p w14:paraId="5279C1C7" w14:textId="77777777" w:rsidR="00D72D65" w:rsidRPr="008C21CA" w:rsidRDefault="00D72D65" w:rsidP="00D72D65">
      <w:pPr>
        <w:spacing w:after="0"/>
        <w:rPr>
          <w:rFonts w:ascii="Times New Roman" w:hAnsi="Times New Roman" w:cs="Times New Roman"/>
          <w:sz w:val="24"/>
          <w:szCs w:val="24"/>
        </w:rPr>
      </w:pPr>
      <w:r w:rsidRPr="008C21CA">
        <w:rPr>
          <w:noProof/>
          <w:lang w:eastAsia="fr-FR"/>
        </w:rPr>
        <w:drawing>
          <wp:anchor distT="0" distB="0" distL="114300" distR="114300" simplePos="0" relativeHeight="252811776" behindDoc="0" locked="0" layoutInCell="1" allowOverlap="1" wp14:anchorId="10CA1EF7" wp14:editId="3512A2D4">
            <wp:simplePos x="0" y="0"/>
            <wp:positionH relativeFrom="column">
              <wp:posOffset>4235730</wp:posOffset>
            </wp:positionH>
            <wp:positionV relativeFrom="paragraph">
              <wp:posOffset>-194996</wp:posOffset>
            </wp:positionV>
            <wp:extent cx="505460" cy="611505"/>
            <wp:effectExtent l="0" t="0" r="8890" b="0"/>
            <wp:wrapNone/>
            <wp:docPr id="2728" name="Image 27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817920" behindDoc="0" locked="0" layoutInCell="1" allowOverlap="1" wp14:anchorId="26FD623A" wp14:editId="61AE2249">
                <wp:simplePos x="0" y="0"/>
                <wp:positionH relativeFrom="column">
                  <wp:posOffset>0</wp:posOffset>
                </wp:positionH>
                <wp:positionV relativeFrom="paragraph">
                  <wp:posOffset>0</wp:posOffset>
                </wp:positionV>
                <wp:extent cx="1457865" cy="284671"/>
                <wp:effectExtent l="0" t="0" r="0" b="1270"/>
                <wp:wrapNone/>
                <wp:docPr id="1972" name="Zone de texte 1972"/>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3EBA7F3B" w14:textId="20EB771F" w:rsidR="00EB2AA1" w:rsidRPr="004A315D" w:rsidRDefault="00EB2AA1" w:rsidP="00D72D65">
                            <w:pPr>
                              <w:rPr>
                                <w:color w:val="FF0000"/>
                              </w:rPr>
                            </w:pPr>
                            <w:r w:rsidRPr="004A315D">
                              <w:rPr>
                                <w:color w:val="FF0000"/>
                              </w:rPr>
                              <w:t xml:space="preserve">Semaine </w:t>
                            </w:r>
                            <w:r>
                              <w:rPr>
                                <w:color w:val="FF0000"/>
                              </w:rPr>
                              <w:t>36</w:t>
                            </w:r>
                            <w:r w:rsidRPr="004A315D">
                              <w:rPr>
                                <w:color w:val="FF0000"/>
                              </w:rPr>
                              <w:t xml:space="preserve"> CM</w:t>
                            </w:r>
                            <w:r>
                              <w:rPr>
                                <w:color w:val="FF0000"/>
                              </w:rPr>
                              <w:t>2</w:t>
                            </w:r>
                            <w:r w:rsidRPr="004A315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D623A" id="Zone de texte 1972" o:spid="_x0000_s1678" type="#_x0000_t202" style="position:absolute;margin-left:0;margin-top:0;width:114.8pt;height:22.4pt;z-index:25281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" filled="f" stroked="f" strokeweight=".5pt">
                <v:textbox>
                  <w:txbxContent>
                    <w:p w14:paraId="3EBA7F3B" w14:textId="20EB771F" w:rsidR="00EB2AA1" w:rsidRPr="004A315D" w:rsidRDefault="00EB2AA1" w:rsidP="00D72D65">
                      <w:pPr>
                        <w:rPr>
                          <w:color w:val="FF0000"/>
                        </w:rPr>
                      </w:pPr>
                      <w:r w:rsidRPr="004A315D">
                        <w:rPr>
                          <w:color w:val="FF0000"/>
                        </w:rPr>
                        <w:t xml:space="preserve">Semaine </w:t>
                      </w:r>
                      <w:r>
                        <w:rPr>
                          <w:color w:val="FF0000"/>
                        </w:rPr>
                        <w:t>36</w:t>
                      </w:r>
                      <w:r w:rsidRPr="004A315D">
                        <w:rPr>
                          <w:color w:val="FF0000"/>
                        </w:rPr>
                        <w:t xml:space="preserve"> CM</w:t>
                      </w:r>
                      <w:r>
                        <w:rPr>
                          <w:color w:val="FF0000"/>
                        </w:rPr>
                        <w:t>2</w:t>
                      </w:r>
                      <w:r w:rsidRPr="004A315D">
                        <w:rPr>
                          <w:color w:val="FF0000"/>
                        </w:rPr>
                        <w:t xml:space="preserve"> </w:t>
                      </w:r>
                      <w:r>
                        <w:rPr>
                          <w:color w:val="FF0000"/>
                        </w:rPr>
                        <w:t>M</w:t>
                      </w:r>
                    </w:p>
                  </w:txbxContent>
                </v:textbox>
              </v:shape>
            </w:pict>
          </mc:Fallback>
        </mc:AlternateContent>
      </w:r>
    </w:p>
    <w:p w14:paraId="240BD5F2" w14:textId="77777777" w:rsidR="00D72D65" w:rsidRPr="008C21CA" w:rsidRDefault="00D72D65" w:rsidP="00D72D65">
      <w:pPr>
        <w:spacing w:after="0"/>
        <w:rPr>
          <w:rFonts w:ascii="Times New Roman" w:hAnsi="Times New Roman" w:cs="Times New Roman"/>
          <w:sz w:val="24"/>
          <w:szCs w:val="24"/>
          <w:u w:val="single"/>
        </w:rPr>
      </w:pPr>
    </w:p>
    <w:p w14:paraId="751B78E8"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53760" behindDoc="0" locked="0" layoutInCell="1" allowOverlap="1" wp14:anchorId="706634D7" wp14:editId="1C0612A5">
                <wp:simplePos x="0" y="0"/>
                <wp:positionH relativeFrom="column">
                  <wp:posOffset>3857625</wp:posOffset>
                </wp:positionH>
                <wp:positionV relativeFrom="paragraph">
                  <wp:posOffset>307340</wp:posOffset>
                </wp:positionV>
                <wp:extent cx="495300" cy="323850"/>
                <wp:effectExtent l="0" t="0" r="19050" b="19050"/>
                <wp:wrapNone/>
                <wp:docPr id="2752" name="Ellipse 275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4C8F19" id="Ellipse 2752" o:spid="_x0000_s1026" style="position:absolute;margin-left:303.75pt;margin-top:24.2pt;width:39pt;height:25.5pt;z-index:2517158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sV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Iv&#10;KbH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DUYYsVnQIAALwFAAAOAAAAAAAAAAAAAAAAAC4CAABkcnMv&#10;ZTJvRG9jLnhtbFBLAQItABQABgAIAAAAIQCqSWSP3gAAAAkBAAAPAAAAAAAAAAAAAAAAAPc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52736" behindDoc="0" locked="0" layoutInCell="1" allowOverlap="1" wp14:anchorId="30060535" wp14:editId="72027DBF">
                <wp:simplePos x="0" y="0"/>
                <wp:positionH relativeFrom="column">
                  <wp:posOffset>3314700</wp:posOffset>
                </wp:positionH>
                <wp:positionV relativeFrom="paragraph">
                  <wp:posOffset>307340</wp:posOffset>
                </wp:positionV>
                <wp:extent cx="495300" cy="323850"/>
                <wp:effectExtent l="0" t="0" r="19050" b="19050"/>
                <wp:wrapNone/>
                <wp:docPr id="2753" name="Ellipse 275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615174" id="Ellipse 2753" o:spid="_x0000_s1026" style="position:absolute;margin-left:261pt;margin-top:24.2pt;width:39pt;height:25.5pt;z-index:2517148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I5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SZOCOZ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51712" behindDoc="0" locked="0" layoutInCell="1" allowOverlap="1" wp14:anchorId="649EEAC4" wp14:editId="3FA14E13">
                <wp:simplePos x="0" y="0"/>
                <wp:positionH relativeFrom="column">
                  <wp:posOffset>2733675</wp:posOffset>
                </wp:positionH>
                <wp:positionV relativeFrom="paragraph">
                  <wp:posOffset>307340</wp:posOffset>
                </wp:positionV>
                <wp:extent cx="495300" cy="323850"/>
                <wp:effectExtent l="0" t="0" r="19050" b="19050"/>
                <wp:wrapNone/>
                <wp:docPr id="2754" name="Ellipse 275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430A9" id="Ellipse 2754" o:spid="_x0000_s1026" style="position:absolute;margin-left:215.25pt;margin-top:24.2pt;width:39pt;height:25.5pt;z-index:2517138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9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n1F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50688" behindDoc="0" locked="0" layoutInCell="1" allowOverlap="1" wp14:anchorId="2A3D05D2" wp14:editId="021517BE">
                <wp:simplePos x="0" y="0"/>
                <wp:positionH relativeFrom="column">
                  <wp:posOffset>2190750</wp:posOffset>
                </wp:positionH>
                <wp:positionV relativeFrom="paragraph">
                  <wp:posOffset>307340</wp:posOffset>
                </wp:positionV>
                <wp:extent cx="495300" cy="323850"/>
                <wp:effectExtent l="0" t="0" r="19050" b="19050"/>
                <wp:wrapNone/>
                <wp:docPr id="2755" name="Ellipse 275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9AC28" id="Ellipse 2755" o:spid="_x0000_s1026" style="position:absolute;margin-left:172.5pt;margin-top:24.2pt;width:39pt;height:25.5pt;z-index:251712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bR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Kf&#10;U2K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1T3FeO52uyj3q4Sg/mEZfNKkVFFbMcY1eURz8Il7HbLLiu&#10;uFitshmOuWPxxt47nsATq6mRH/aPzLu+4SNOylcYpp0tXjV9Z5s8Lay2EaTKE/HEa883rojcOP06&#10;SzvouZytnpbu8hc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B7y20Z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49664" behindDoc="0" locked="0" layoutInCell="1" allowOverlap="1" wp14:anchorId="7E3C8E50" wp14:editId="742C9F67">
                <wp:simplePos x="0" y="0"/>
                <wp:positionH relativeFrom="column">
                  <wp:posOffset>1638300</wp:posOffset>
                </wp:positionH>
                <wp:positionV relativeFrom="paragraph">
                  <wp:posOffset>307340</wp:posOffset>
                </wp:positionV>
                <wp:extent cx="495300" cy="323850"/>
                <wp:effectExtent l="0" t="0" r="19050" b="19050"/>
                <wp:wrapNone/>
                <wp:docPr id="2756" name="Ellipse 275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375443" id="Ellipse 2756" o:spid="_x0000_s1026" style="position:absolute;margin-left:129pt;margin-top:24.2pt;width:39pt;height:25.5pt;z-index:2517117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yl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j49&#10;o8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oKuspZ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48640" behindDoc="0" locked="0" layoutInCell="1" allowOverlap="1" wp14:anchorId="6EEC2B6D" wp14:editId="754ADBEC">
                <wp:simplePos x="0" y="0"/>
                <wp:positionH relativeFrom="column">
                  <wp:posOffset>1104900</wp:posOffset>
                </wp:positionH>
                <wp:positionV relativeFrom="paragraph">
                  <wp:posOffset>307340</wp:posOffset>
                </wp:positionV>
                <wp:extent cx="495300" cy="323850"/>
                <wp:effectExtent l="0" t="0" r="19050" b="19050"/>
                <wp:wrapNone/>
                <wp:docPr id="2757" name="Ellipse 275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3FD349" id="Ellipse 2757" o:spid="_x0000_s1026" style="position:absolute;margin-left:87pt;margin-top:24.2pt;width:39pt;height:25.5pt;z-index:2517107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WJ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5p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47616" behindDoc="0" locked="0" layoutInCell="1" allowOverlap="1" wp14:anchorId="53E3D928" wp14:editId="670EA713">
                <wp:simplePos x="0" y="0"/>
                <wp:positionH relativeFrom="column">
                  <wp:posOffset>552450</wp:posOffset>
                </wp:positionH>
                <wp:positionV relativeFrom="paragraph">
                  <wp:posOffset>307340</wp:posOffset>
                </wp:positionV>
                <wp:extent cx="495300" cy="323850"/>
                <wp:effectExtent l="0" t="0" r="19050" b="19050"/>
                <wp:wrapNone/>
                <wp:docPr id="2758" name="Ellipse 275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9A0B1" id="Ellipse 2758" o:spid="_x0000_s1026" style="position:absolute;margin-left:43.5pt;margin-top:24.2pt;width:39pt;height:25.5pt;z-index:2517097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b2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LH&#10;t7L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EcWpva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46592" behindDoc="0" locked="0" layoutInCell="1" allowOverlap="1" wp14:anchorId="382C720C" wp14:editId="1C2010A7">
                <wp:simplePos x="0" y="0"/>
                <wp:positionH relativeFrom="column">
                  <wp:posOffset>0</wp:posOffset>
                </wp:positionH>
                <wp:positionV relativeFrom="paragraph">
                  <wp:posOffset>307340</wp:posOffset>
                </wp:positionV>
                <wp:extent cx="495300" cy="323850"/>
                <wp:effectExtent l="0" t="0" r="19050" b="19050"/>
                <wp:wrapNone/>
                <wp:docPr id="2759" name="Ellipse 275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1EC2E" id="Ellipse 2759" o:spid="_x0000_s1026" style="position:absolute;margin-left:0;margin-top:24.2pt;width:39pt;height:25.5pt;z-index:2517086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a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I/&#10;o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Da5K/a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Compte de 6 en 6</w:t>
      </w:r>
    </w:p>
    <w:p w14:paraId="39FA4DE0"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58880" behindDoc="0" locked="0" layoutInCell="1" allowOverlap="1" wp14:anchorId="152B856D" wp14:editId="41AA6743">
                <wp:simplePos x="0" y="0"/>
                <wp:positionH relativeFrom="column">
                  <wp:posOffset>104775</wp:posOffset>
                </wp:positionH>
                <wp:positionV relativeFrom="paragraph">
                  <wp:posOffset>26035</wp:posOffset>
                </wp:positionV>
                <wp:extent cx="447675" cy="323850"/>
                <wp:effectExtent l="0" t="0" r="0" b="0"/>
                <wp:wrapNone/>
                <wp:docPr id="2760" name="Zone de texte 2760"/>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39DB4" w14:textId="61AFD539" w:rsidR="00EB2AA1" w:rsidRDefault="00EB2AA1" w:rsidP="00D72D65">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B856D" id="Zone de texte 2760" o:spid="_x0000_s1679" type="#_x0000_t202" style="position:absolute;margin-left:8.25pt;margin-top:2.05pt;width:35.25pt;height:25.5pt;z-index:25285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M6tMsWIAgAAdQUAAA4AAAAAAAAAAAAAAAAALgIAAGRycy9lMm9Eb2MueG1sUEsBAi0AFAAGAAgA&#10;AAAhAOvHgXrdAAAABgEAAA8AAAAAAAAAAAAAAAAA4gQAAGRycy9kb3ducmV2LnhtbFBLBQYAAAAA&#10;BAAEAPMAAADsBQAAAAA=&#10;" filled="f" stroked="f" strokeweight=".5pt">
                <v:textbox>
                  <w:txbxContent>
                    <w:p w14:paraId="5A839DB4" w14:textId="61AFD539" w:rsidR="00EB2AA1" w:rsidRDefault="00EB2AA1" w:rsidP="00D72D65">
                      <w:r>
                        <w:t>60</w:t>
                      </w:r>
                    </w:p>
                  </w:txbxContent>
                </v:textbox>
              </v:shape>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54784" behindDoc="0" locked="0" layoutInCell="1" allowOverlap="1" wp14:anchorId="414845D0" wp14:editId="0CAB198D">
                <wp:simplePos x="0" y="0"/>
                <wp:positionH relativeFrom="column">
                  <wp:posOffset>4248150</wp:posOffset>
                </wp:positionH>
                <wp:positionV relativeFrom="paragraph">
                  <wp:posOffset>221615</wp:posOffset>
                </wp:positionV>
                <wp:extent cx="495300" cy="323850"/>
                <wp:effectExtent l="0" t="0" r="19050" b="19050"/>
                <wp:wrapNone/>
                <wp:docPr id="2761" name="Ellipse 276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68560" id="Ellipse 2761" o:spid="_x0000_s1026" style="position:absolute;margin-left:334.5pt;margin-top:17.45pt;width:39pt;height:25.5pt;z-index:251716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cp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42&#10;ps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twBjC7dI32QfdX6aB+xmWzjFFRxQzH2AXlwfXCdWg3C64r&#10;LpbLZIZjblm4M4+WR/DIamzkp/0zc7Zr+ICTcg/9tLPZu6ZvbaOngeU2gFRpIl547fjGFZEap1tn&#10;cQe9lpPVy9Jd/AI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AvWlcp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528A4BF0"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57856" behindDoc="0" locked="0" layoutInCell="1" allowOverlap="1" wp14:anchorId="1AFFF9A9" wp14:editId="69198E27">
                <wp:simplePos x="0" y="0"/>
                <wp:positionH relativeFrom="column">
                  <wp:posOffset>2733675</wp:posOffset>
                </wp:positionH>
                <wp:positionV relativeFrom="paragraph">
                  <wp:posOffset>88265</wp:posOffset>
                </wp:positionV>
                <wp:extent cx="495300" cy="323850"/>
                <wp:effectExtent l="0" t="0" r="19050" b="19050"/>
                <wp:wrapNone/>
                <wp:docPr id="2762" name="Ellipse 27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371711" id="Ellipse 2762" o:spid="_x0000_s1026" style="position:absolute;margin-left:215.25pt;margin-top:6.95pt;width:39pt;height:25.5pt;z-index:2517199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1d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iE1NXZ4CAAC8BQAADgAAAAAAAAAAAAAAAAAuAgAAZHJz&#10;L2Uyb0RvYy54bWxQSwECLQAUAAYACAAAACEAr5Fsod4AAAAJAQAADwAAAAAAAAAAAAAAAAD4BAAA&#10;ZHJzL2Rvd25yZXYueG1sUEsFBgAAAAAEAAQA8wAAAAMGA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56832" behindDoc="0" locked="0" layoutInCell="1" allowOverlap="1" wp14:anchorId="146F4C22" wp14:editId="0CC85F4A">
                <wp:simplePos x="0" y="0"/>
                <wp:positionH relativeFrom="column">
                  <wp:posOffset>3314700</wp:posOffset>
                </wp:positionH>
                <wp:positionV relativeFrom="paragraph">
                  <wp:posOffset>78740</wp:posOffset>
                </wp:positionV>
                <wp:extent cx="495300" cy="323850"/>
                <wp:effectExtent l="0" t="0" r="19050" b="19050"/>
                <wp:wrapNone/>
                <wp:docPr id="2763" name="Ellipse 276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DC2097" id="Ellipse 2763" o:spid="_x0000_s1026" style="position:absolute;margin-left:261pt;margin-top:6.2pt;width:39pt;height:25.5pt;z-index:2517189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AVv0RxngIAALwFAAAOAAAAAAAAAAAAAAAAAC4CAABkcnMv&#10;ZTJvRG9jLnhtbFBLAQItABQABgAIAAAAIQABL9Vk3QAAAAkBAAAPAAAAAAAAAAAAAAAAAPgEAABk&#10;cnMvZG93bnJldi54bWxQSwUGAAAAAAQABADzAAAAAgY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55808" behindDoc="0" locked="0" layoutInCell="1" allowOverlap="1" wp14:anchorId="7DFC506D" wp14:editId="53A66ECA">
                <wp:simplePos x="0" y="0"/>
                <wp:positionH relativeFrom="column">
                  <wp:posOffset>3857625</wp:posOffset>
                </wp:positionH>
                <wp:positionV relativeFrom="paragraph">
                  <wp:posOffset>69215</wp:posOffset>
                </wp:positionV>
                <wp:extent cx="495300" cy="323850"/>
                <wp:effectExtent l="0" t="0" r="19050" b="19050"/>
                <wp:wrapNone/>
                <wp:docPr id="2764" name="Ellipse 276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8B787C" id="Ellipse 2764" o:spid="_x0000_s1026" style="position:absolute;margin-left:303.75pt;margin-top:5.45pt;width:39pt;height:25.5pt;z-index:2517179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m1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42&#10;oc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DGYnm1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1E900D8E"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1FA80CD8" w14:textId="77777777" w:rsidR="00452312" w:rsidRPr="008C21CA" w:rsidRDefault="00452312" w:rsidP="00452312">
      <w:pPr>
        <w:spacing w:after="0"/>
        <w:jc w:val="center"/>
        <w:rPr>
          <w:rFonts w:ascii="Times New Roman" w:hAnsi="Times New Roman" w:cs="Times New Roman"/>
          <w:sz w:val="24"/>
          <w:szCs w:val="24"/>
        </w:rPr>
      </w:pPr>
      <w:r w:rsidRPr="008C21CA">
        <w:rPr>
          <w:rFonts w:ascii="Times New Roman" w:hAnsi="Times New Roman" w:cs="Times New Roman"/>
          <w:noProof/>
          <w:sz w:val="24"/>
          <w:szCs w:val="24"/>
        </w:rPr>
        <w:drawing>
          <wp:inline distT="0" distB="0" distL="0" distR="0" wp14:anchorId="0D017D3C" wp14:editId="0D2E1435">
            <wp:extent cx="4270734" cy="1944000"/>
            <wp:effectExtent l="0" t="0" r="0" b="0"/>
            <wp:docPr id="2814" name="Imag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0734" cy="1944000"/>
                    </a:xfrm>
                    <a:prstGeom prst="rect">
                      <a:avLst/>
                    </a:prstGeom>
                    <a:noFill/>
                    <a:ln>
                      <a:noFill/>
                    </a:ln>
                  </pic:spPr>
                </pic:pic>
              </a:graphicData>
            </a:graphic>
          </wp:inline>
        </w:drawing>
      </w:r>
    </w:p>
    <w:p w14:paraId="11EBA6FB" w14:textId="77777777" w:rsidR="00D72D65" w:rsidRPr="008C21CA" w:rsidRDefault="00D72D65" w:rsidP="00D72D65">
      <w:pPr>
        <w:rPr>
          <w:rFonts w:ascii="Times New Roman" w:hAnsi="Times New Roman" w:cs="Times New Roman"/>
          <w:sz w:val="24"/>
          <w:szCs w:val="24"/>
          <w:u w:val="single"/>
        </w:rPr>
      </w:pPr>
    </w:p>
    <w:p w14:paraId="1871AD0C"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5C08723C"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w:t>
      </w:r>
    </w:p>
    <w:p w14:paraId="4B134F92" w14:textId="77777777" w:rsidR="00D72D65" w:rsidRPr="008C21CA" w:rsidRDefault="00D72D65" w:rsidP="00D72D65">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1648" behindDoc="0" locked="0" layoutInCell="1" allowOverlap="1" wp14:anchorId="75F862D3" wp14:editId="54F42A8B">
                <wp:simplePos x="0" y="0"/>
                <wp:positionH relativeFrom="column">
                  <wp:posOffset>3573145</wp:posOffset>
                </wp:positionH>
                <wp:positionV relativeFrom="paragraph">
                  <wp:posOffset>211455</wp:posOffset>
                </wp:positionV>
                <wp:extent cx="0" cy="612000"/>
                <wp:effectExtent l="0" t="0" r="38100" b="36195"/>
                <wp:wrapNone/>
                <wp:docPr id="2794" name="Connecteur droit 2794"/>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698E3" id="Connecteur droit 2794" o:spid="_x0000_s1026" style="position:absolute;z-index:251753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" strokecolor="black [3040]"/>
            </w:pict>
          </mc:Fallback>
        </mc:AlternateContent>
      </w:r>
    </w:p>
    <w:p w14:paraId="3EE083D5" w14:textId="05AFB91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0624" behindDoc="0" locked="0" layoutInCell="1" allowOverlap="1" wp14:anchorId="36110B03" wp14:editId="46E036E0">
                <wp:simplePos x="0" y="0"/>
                <wp:positionH relativeFrom="column">
                  <wp:posOffset>2366645</wp:posOffset>
                </wp:positionH>
                <wp:positionV relativeFrom="paragraph">
                  <wp:posOffset>29210</wp:posOffset>
                </wp:positionV>
                <wp:extent cx="0" cy="576000"/>
                <wp:effectExtent l="0" t="0" r="38100" b="33655"/>
                <wp:wrapNone/>
                <wp:docPr id="2795" name="Connecteur droit 2795"/>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FB477" id="Connecteur droit 2795" o:spid="_x0000_s1026" style="position:absolute;z-index:251752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889600" behindDoc="0" locked="0" layoutInCell="1" allowOverlap="1" wp14:anchorId="22A5FF7A" wp14:editId="5546A577">
                <wp:simplePos x="0" y="0"/>
                <wp:positionH relativeFrom="column">
                  <wp:posOffset>1147445</wp:posOffset>
                </wp:positionH>
                <wp:positionV relativeFrom="paragraph">
                  <wp:posOffset>14605</wp:posOffset>
                </wp:positionV>
                <wp:extent cx="0" cy="612000"/>
                <wp:effectExtent l="0" t="0" r="38100" b="36195"/>
                <wp:wrapNone/>
                <wp:docPr id="2796" name="Connecteur droit 2796"/>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DB2EB" id="Connecteur droit 2796" o:spid="_x0000_s1026" style="position:absolute;z-index:251751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" strokecolor="black [3040]"/>
            </w:pict>
          </mc:Fallback>
        </mc:AlternateContent>
      </w:r>
      <w:r w:rsidR="002E7852" w:rsidRPr="008C21CA">
        <w:rPr>
          <w:rFonts w:ascii="Times New Roman" w:hAnsi="Times New Roman" w:cs="Times New Roman"/>
          <w:sz w:val="24"/>
          <w:szCs w:val="24"/>
        </w:rPr>
        <w:t>6</w:t>
      </w:r>
      <w:r w:rsidRPr="008C21CA">
        <w:rPr>
          <w:rFonts w:ascii="Times New Roman" w:hAnsi="Times New Roman" w:cs="Times New Roman"/>
          <w:sz w:val="24"/>
          <w:szCs w:val="24"/>
        </w:rPr>
        <w:t xml:space="preserve"> x 6 000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600 x </w:t>
      </w:r>
      <w:r w:rsidR="002E7852" w:rsidRPr="008C21CA">
        <w:rPr>
          <w:rFonts w:ascii="Times New Roman" w:hAnsi="Times New Roman" w:cs="Times New Roman"/>
          <w:sz w:val="24"/>
          <w:szCs w:val="24"/>
        </w:rPr>
        <w:t>7</w:t>
      </w:r>
      <w:r w:rsidRPr="008C21CA">
        <w:rPr>
          <w:rFonts w:ascii="Times New Roman" w:hAnsi="Times New Roman" w:cs="Times New Roman"/>
          <w:sz w:val="24"/>
          <w:szCs w:val="24"/>
        </w:rPr>
        <w:t xml:space="preserve">     60 x </w:t>
      </w:r>
      <w:r w:rsidR="002E7852" w:rsidRPr="008C21CA">
        <w:rPr>
          <w:rFonts w:ascii="Times New Roman" w:hAnsi="Times New Roman" w:cs="Times New Roman"/>
          <w:sz w:val="24"/>
          <w:szCs w:val="24"/>
        </w:rPr>
        <w:t>6</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w:t>
      </w:r>
      <w:r w:rsidR="002E7852" w:rsidRPr="008C21CA">
        <w:rPr>
          <w:rFonts w:ascii="Times New Roman" w:hAnsi="Times New Roman" w:cs="Times New Roman"/>
          <w:sz w:val="24"/>
          <w:szCs w:val="24"/>
        </w:rPr>
        <w:t>2</w:t>
      </w:r>
      <w:r w:rsidRPr="008C21CA">
        <w:rPr>
          <w:rFonts w:ascii="Times New Roman" w:hAnsi="Times New Roman" w:cs="Times New Roman"/>
          <w:sz w:val="24"/>
          <w:szCs w:val="24"/>
        </w:rPr>
        <w:t xml:space="preserve"> x 60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462E5C85" w14:textId="113A81D9"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rPr>
        <w:t xml:space="preserve">…….. = 600 x </w:t>
      </w:r>
      <w:r w:rsidR="002E7852" w:rsidRPr="008C21CA">
        <w:rPr>
          <w:rFonts w:ascii="Times New Roman" w:hAnsi="Times New Roman" w:cs="Times New Roman"/>
          <w:sz w:val="24"/>
          <w:szCs w:val="24"/>
        </w:rPr>
        <w:t>4</w:t>
      </w:r>
      <w:r w:rsidRPr="008C21CA">
        <w:rPr>
          <w:rFonts w:ascii="Times New Roman" w:hAnsi="Times New Roman" w:cs="Times New Roman"/>
          <w:sz w:val="24"/>
          <w:szCs w:val="24"/>
        </w:rPr>
        <w:t xml:space="preserve">      </w:t>
      </w:r>
      <w:r w:rsidR="002E7852" w:rsidRPr="008C21CA">
        <w:rPr>
          <w:rFonts w:ascii="Times New Roman" w:hAnsi="Times New Roman" w:cs="Times New Roman"/>
          <w:sz w:val="24"/>
          <w:szCs w:val="24"/>
        </w:rPr>
        <w:t>8</w:t>
      </w:r>
      <w:r w:rsidRPr="008C21CA">
        <w:rPr>
          <w:rFonts w:ascii="Times New Roman" w:hAnsi="Times New Roman" w:cs="Times New Roman"/>
          <w:sz w:val="24"/>
          <w:szCs w:val="24"/>
        </w:rPr>
        <w:t>0 x 60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6 000 x </w:t>
      </w:r>
      <w:r w:rsidR="002E7852" w:rsidRPr="008C21CA">
        <w:rPr>
          <w:rFonts w:ascii="Times New Roman" w:hAnsi="Times New Roman" w:cs="Times New Roman"/>
          <w:sz w:val="24"/>
          <w:szCs w:val="24"/>
        </w:rPr>
        <w:t>1</w:t>
      </w:r>
      <w:r w:rsidRPr="008C21CA">
        <w:rPr>
          <w:rFonts w:ascii="Times New Roman" w:hAnsi="Times New Roman" w:cs="Times New Roman"/>
          <w:sz w:val="24"/>
          <w:szCs w:val="24"/>
        </w:rPr>
        <w:t xml:space="preserve">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60 x </w:t>
      </w:r>
      <w:r w:rsidR="002E7852" w:rsidRPr="008C21CA">
        <w:rPr>
          <w:rFonts w:ascii="Times New Roman" w:hAnsi="Times New Roman" w:cs="Times New Roman"/>
          <w:sz w:val="24"/>
          <w:szCs w:val="24"/>
        </w:rPr>
        <w:t>3</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
    <w:p w14:paraId="7BA0217F" w14:textId="1A5A82FA" w:rsidR="00D72D65" w:rsidRPr="008C21CA" w:rsidRDefault="002E7852" w:rsidP="00D72D65">
      <w:pPr>
        <w:spacing w:after="0"/>
        <w:rPr>
          <w:rFonts w:ascii="Times New Roman" w:hAnsi="Times New Roman" w:cs="Times New Roman"/>
          <w:sz w:val="24"/>
          <w:szCs w:val="24"/>
        </w:rPr>
      </w:pPr>
      <w:r w:rsidRPr="008C21CA">
        <w:rPr>
          <w:rFonts w:ascii="Times New Roman" w:hAnsi="Times New Roman" w:cs="Times New Roman"/>
          <w:sz w:val="24"/>
          <w:szCs w:val="24"/>
        </w:rPr>
        <w:t>5</w:t>
      </w:r>
      <w:r w:rsidR="00D72D65" w:rsidRPr="008C21CA">
        <w:rPr>
          <w:rFonts w:ascii="Times New Roman" w:hAnsi="Times New Roman" w:cs="Times New Roman"/>
          <w:sz w:val="24"/>
          <w:szCs w:val="24"/>
        </w:rPr>
        <w:t xml:space="preserve"> x 60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  9</w:t>
      </w:r>
      <w:r w:rsidR="00D72D65" w:rsidRPr="008C21CA">
        <w:rPr>
          <w:rFonts w:ascii="Times New Roman" w:hAnsi="Times New Roman" w:cs="Times New Roman"/>
          <w:sz w:val="24"/>
          <w:szCs w:val="24"/>
        </w:rPr>
        <w:t xml:space="preserve"> x 600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w:t>
      </w:r>
      <w:r w:rsidR="00D72D65" w:rsidRPr="008C21CA">
        <w:rPr>
          <w:rFonts w:ascii="Times New Roman" w:hAnsi="Times New Roman" w:cs="Times New Roman"/>
          <w:sz w:val="24"/>
          <w:szCs w:val="24"/>
        </w:rPr>
        <w:tab/>
        <w:t xml:space="preserve">       </w:t>
      </w:r>
    </w:p>
    <w:p w14:paraId="4931F468" w14:textId="77777777" w:rsidR="00D72D65" w:rsidRPr="008C21CA" w:rsidRDefault="00D72D65" w:rsidP="00D72D65">
      <w:pPr>
        <w:rPr>
          <w:rFonts w:ascii="Times New Roman" w:hAnsi="Times New Roman" w:cs="Times New Roman"/>
          <w:sz w:val="24"/>
          <w:szCs w:val="24"/>
          <w:u w:val="single"/>
        </w:rPr>
      </w:pPr>
    </w:p>
    <w:p w14:paraId="1C7A0995"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10CE5DC4"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6896" behindDoc="0" locked="0" layoutInCell="1" allowOverlap="1" wp14:anchorId="12469E46" wp14:editId="3A32A751">
                <wp:simplePos x="0" y="0"/>
                <wp:positionH relativeFrom="column">
                  <wp:posOffset>3890645</wp:posOffset>
                </wp:positionH>
                <wp:positionV relativeFrom="paragraph">
                  <wp:posOffset>15875</wp:posOffset>
                </wp:positionV>
                <wp:extent cx="828675" cy="885825"/>
                <wp:effectExtent l="0" t="0" r="28575" b="28575"/>
                <wp:wrapNone/>
                <wp:docPr id="1973"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F4FF02" id="Étoile à 6 branches 56" o:spid="_x0000_s1026" style="position:absolute;margin-left:306.35pt;margin-top:1.25pt;width:65.25pt;height:69.75pt;z-index:251679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Dp3OKgrQIAAJ0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5872" behindDoc="0" locked="0" layoutInCell="1" allowOverlap="1" wp14:anchorId="444997A1" wp14:editId="564AE716">
                <wp:simplePos x="0" y="0"/>
                <wp:positionH relativeFrom="column">
                  <wp:posOffset>2909570</wp:posOffset>
                </wp:positionH>
                <wp:positionV relativeFrom="paragraph">
                  <wp:posOffset>25400</wp:posOffset>
                </wp:positionV>
                <wp:extent cx="828675" cy="885825"/>
                <wp:effectExtent l="0" t="0" r="28575" b="28575"/>
                <wp:wrapNone/>
                <wp:docPr id="1974"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2A7BAB" id="Étoile à 6 branches 57" o:spid="_x0000_s1026" style="position:absolute;margin-left:229.1pt;margin-top:2pt;width:65.25pt;height:69.75pt;z-index:2516779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CT7iPm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4848" behindDoc="0" locked="0" layoutInCell="1" allowOverlap="1" wp14:anchorId="12900A8A" wp14:editId="3AF117EA">
                <wp:simplePos x="0" y="0"/>
                <wp:positionH relativeFrom="column">
                  <wp:posOffset>1976120</wp:posOffset>
                </wp:positionH>
                <wp:positionV relativeFrom="paragraph">
                  <wp:posOffset>15875</wp:posOffset>
                </wp:positionV>
                <wp:extent cx="828675" cy="885825"/>
                <wp:effectExtent l="0" t="0" r="28575" b="28575"/>
                <wp:wrapNone/>
                <wp:docPr id="1975"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90B170" id="Étoile à 6 branches 58" o:spid="_x0000_s1026" style="position:absolute;margin-left:155.6pt;margin-top:1.25pt;width:65.25pt;height:69.75pt;z-index:2516769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ILqwIAAJ0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AJ47ILqwIAAJ0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3824" behindDoc="0" locked="0" layoutInCell="1" allowOverlap="1" wp14:anchorId="4E2F464C" wp14:editId="06A8A6BB">
                <wp:simplePos x="0" y="0"/>
                <wp:positionH relativeFrom="column">
                  <wp:posOffset>1023620</wp:posOffset>
                </wp:positionH>
                <wp:positionV relativeFrom="paragraph">
                  <wp:posOffset>25400</wp:posOffset>
                </wp:positionV>
                <wp:extent cx="828675" cy="885825"/>
                <wp:effectExtent l="0" t="0" r="28575" b="28575"/>
                <wp:wrapNone/>
                <wp:docPr id="2688"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376E87" id="Étoile à 6 branches 59" o:spid="_x0000_s1026" style="position:absolute;margin-left:80.6pt;margin-top:2pt;width:65.25pt;height:69.75pt;z-index:2516759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5prQ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ZtcOaa0CAACd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2800" behindDoc="0" locked="0" layoutInCell="1" allowOverlap="1" wp14:anchorId="0F11149A" wp14:editId="1D50020F">
                <wp:simplePos x="0" y="0"/>
                <wp:positionH relativeFrom="column">
                  <wp:posOffset>99695</wp:posOffset>
                </wp:positionH>
                <wp:positionV relativeFrom="paragraph">
                  <wp:posOffset>25400</wp:posOffset>
                </wp:positionV>
                <wp:extent cx="828675" cy="885825"/>
                <wp:effectExtent l="0" t="0" r="28575" b="28575"/>
                <wp:wrapNone/>
                <wp:docPr id="2689"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3A516B" id="Étoile à 6 branches 60" o:spid="_x0000_s1026" style="position:absolute;margin-left:7.85pt;margin-top:2pt;width:65.25pt;height:69.75pt;z-index:2516749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I6aXP+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sz w:val="24"/>
          <w:szCs w:val="24"/>
        </w:rPr>
        <w:t xml:space="preserve"> </w:t>
      </w:r>
    </w:p>
    <w:p w14:paraId="57EFEA5D" w14:textId="77777777" w:rsidR="00D72D65" w:rsidRPr="008C21CA" w:rsidRDefault="00D72D65" w:rsidP="00D72D65">
      <w:pPr>
        <w:rPr>
          <w:rFonts w:ascii="Times New Roman" w:hAnsi="Times New Roman" w:cs="Times New Roman"/>
          <w:sz w:val="24"/>
          <w:szCs w:val="24"/>
        </w:rPr>
      </w:pPr>
    </w:p>
    <w:p w14:paraId="29FEDA89" w14:textId="77777777" w:rsidR="00D72D65" w:rsidRPr="008C21CA" w:rsidRDefault="00D72D65" w:rsidP="00D72D65">
      <w:pPr>
        <w:spacing w:after="0"/>
        <w:rPr>
          <w:rFonts w:ascii="MV Boli" w:hAnsi="MV Boli" w:cs="MV Boli"/>
          <w:sz w:val="24"/>
          <w:szCs w:val="24"/>
          <w:u w:val="single"/>
        </w:rPr>
      </w:pPr>
      <w:r w:rsidRPr="008C21CA">
        <w:rPr>
          <w:noProof/>
          <w:lang w:eastAsia="fr-FR"/>
        </w:rPr>
        <w:lastRenderedPageBreak/>
        <w:drawing>
          <wp:anchor distT="0" distB="0" distL="114300" distR="114300" simplePos="0" relativeHeight="252824064" behindDoc="0" locked="0" layoutInCell="1" allowOverlap="1" wp14:anchorId="216BB013" wp14:editId="3B4E8C57">
            <wp:simplePos x="0" y="0"/>
            <wp:positionH relativeFrom="column">
              <wp:posOffset>4235730</wp:posOffset>
            </wp:positionH>
            <wp:positionV relativeFrom="paragraph">
              <wp:posOffset>-194996</wp:posOffset>
            </wp:positionV>
            <wp:extent cx="505460" cy="611505"/>
            <wp:effectExtent l="0" t="0" r="8890" b="0"/>
            <wp:wrapNone/>
            <wp:docPr id="2732" name="Image 273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A">
        <w:rPr>
          <w:noProof/>
          <w:lang w:eastAsia="fr-FR"/>
        </w:rPr>
        <mc:AlternateContent>
          <mc:Choice Requires="wps">
            <w:drawing>
              <wp:anchor distT="0" distB="0" distL="114300" distR="114300" simplePos="0" relativeHeight="252825088" behindDoc="0" locked="0" layoutInCell="1" allowOverlap="1" wp14:anchorId="4F6AAB5D" wp14:editId="4A3CECBF">
                <wp:simplePos x="0" y="0"/>
                <wp:positionH relativeFrom="column">
                  <wp:posOffset>0</wp:posOffset>
                </wp:positionH>
                <wp:positionV relativeFrom="paragraph">
                  <wp:posOffset>0</wp:posOffset>
                </wp:positionV>
                <wp:extent cx="1457865" cy="284671"/>
                <wp:effectExtent l="0" t="0" r="0" b="1270"/>
                <wp:wrapNone/>
                <wp:docPr id="2690" name="Zone de texte 2690"/>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45B36057" w14:textId="1049DBB6" w:rsidR="00EB2AA1" w:rsidRPr="004A315D" w:rsidRDefault="00EB2AA1" w:rsidP="00D72D65">
                            <w:pPr>
                              <w:rPr>
                                <w:color w:val="FF0000"/>
                              </w:rPr>
                            </w:pPr>
                            <w:r w:rsidRPr="004A315D">
                              <w:rPr>
                                <w:color w:val="FF0000"/>
                              </w:rPr>
                              <w:t xml:space="preserve">Semaine </w:t>
                            </w:r>
                            <w:r>
                              <w:rPr>
                                <w:color w:val="FF0000"/>
                              </w:rPr>
                              <w:t>36</w:t>
                            </w:r>
                            <w:r w:rsidRPr="004A315D">
                              <w:rPr>
                                <w:color w:val="FF0000"/>
                              </w:rPr>
                              <w:t xml:space="preserve"> CM</w:t>
                            </w:r>
                            <w:r>
                              <w:rPr>
                                <w:color w:val="FF0000"/>
                              </w:rPr>
                              <w:t>2</w:t>
                            </w:r>
                            <w:r w:rsidRPr="004A315D">
                              <w:rPr>
                                <w:color w:val="FF0000"/>
                              </w:rPr>
                              <w:t xml:space="preserve"> </w:t>
                            </w:r>
                            <w:r>
                              <w:rPr>
                                <w:color w:val="FF00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AAB5D" id="Zone de texte 2690" o:spid="_x0000_s1680" type="#_x0000_t202" style="position:absolute;margin-left:0;margin-top:0;width:114.8pt;height:22.4pt;z-index:25282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vG0D+OAIAAGUEAAAOAAAAAAAAAAAA&#10;AAAAAC4CAABkcnMvZTJvRG9jLnhtbFBLAQItABQABgAIAAAAIQClrnaW3QAAAAQBAAAPAAAAAAAA&#10;AAAAAAAAAJIEAABkcnMvZG93bnJldi54bWxQSwUGAAAAAAQABADzAAAAnAUAAAAA&#10;" filled="f" stroked="f" strokeweight=".5pt">
                <v:textbox>
                  <w:txbxContent>
                    <w:p w14:paraId="45B36057" w14:textId="1049DBB6" w:rsidR="00EB2AA1" w:rsidRPr="004A315D" w:rsidRDefault="00EB2AA1" w:rsidP="00D72D65">
                      <w:pPr>
                        <w:rPr>
                          <w:color w:val="FF0000"/>
                        </w:rPr>
                      </w:pPr>
                      <w:r w:rsidRPr="004A315D">
                        <w:rPr>
                          <w:color w:val="FF0000"/>
                        </w:rPr>
                        <w:t xml:space="preserve">Semaine </w:t>
                      </w:r>
                      <w:r>
                        <w:rPr>
                          <w:color w:val="FF0000"/>
                        </w:rPr>
                        <w:t>36</w:t>
                      </w:r>
                      <w:r w:rsidRPr="004A315D">
                        <w:rPr>
                          <w:color w:val="FF0000"/>
                        </w:rPr>
                        <w:t xml:space="preserve"> CM</w:t>
                      </w:r>
                      <w:r>
                        <w:rPr>
                          <w:color w:val="FF0000"/>
                        </w:rPr>
                        <w:t>2</w:t>
                      </w:r>
                      <w:r w:rsidRPr="004A315D">
                        <w:rPr>
                          <w:color w:val="FF0000"/>
                        </w:rPr>
                        <w:t xml:space="preserve"> </w:t>
                      </w:r>
                      <w:r>
                        <w:rPr>
                          <w:color w:val="FF0000"/>
                        </w:rPr>
                        <w:t>J</w:t>
                      </w:r>
                    </w:p>
                  </w:txbxContent>
                </v:textbox>
              </v:shape>
            </w:pict>
          </mc:Fallback>
        </mc:AlternateContent>
      </w:r>
    </w:p>
    <w:p w14:paraId="31129110"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80384" behindDoc="0" locked="0" layoutInCell="1" allowOverlap="1" wp14:anchorId="1E532CB0" wp14:editId="77E6127B">
                <wp:simplePos x="0" y="0"/>
                <wp:positionH relativeFrom="column">
                  <wp:posOffset>3857625</wp:posOffset>
                </wp:positionH>
                <wp:positionV relativeFrom="paragraph">
                  <wp:posOffset>307340</wp:posOffset>
                </wp:positionV>
                <wp:extent cx="495300" cy="323850"/>
                <wp:effectExtent l="0" t="0" r="19050" b="19050"/>
                <wp:wrapNone/>
                <wp:docPr id="2778" name="Ellipse 277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632E7" id="Ellipse 2778" o:spid="_x0000_s1026" style="position:absolute;margin-left:303.75pt;margin-top:24.2pt;width:39pt;height:25.5pt;z-index:2517424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Iw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ENzyMJ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9360" behindDoc="0" locked="0" layoutInCell="1" allowOverlap="1" wp14:anchorId="506001E0" wp14:editId="0E34DEB2">
                <wp:simplePos x="0" y="0"/>
                <wp:positionH relativeFrom="column">
                  <wp:posOffset>3314700</wp:posOffset>
                </wp:positionH>
                <wp:positionV relativeFrom="paragraph">
                  <wp:posOffset>307340</wp:posOffset>
                </wp:positionV>
                <wp:extent cx="495300" cy="323850"/>
                <wp:effectExtent l="0" t="0" r="19050" b="19050"/>
                <wp:wrapNone/>
                <wp:docPr id="2779" name="Ellipse 277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B3F83" id="Ellipse 2779" o:spid="_x0000_s1026" style="position:absolute;margin-left:261pt;margin-top:24.2pt;width:39pt;height:25.5pt;z-index:2517414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jS77HJ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8336" behindDoc="0" locked="0" layoutInCell="1" allowOverlap="1" wp14:anchorId="1D5010DB" wp14:editId="23A37242">
                <wp:simplePos x="0" y="0"/>
                <wp:positionH relativeFrom="column">
                  <wp:posOffset>2733675</wp:posOffset>
                </wp:positionH>
                <wp:positionV relativeFrom="paragraph">
                  <wp:posOffset>307340</wp:posOffset>
                </wp:positionV>
                <wp:extent cx="495300" cy="323850"/>
                <wp:effectExtent l="0" t="0" r="19050" b="19050"/>
                <wp:wrapNone/>
                <wp:docPr id="2780" name="Ellipse 278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BF58E3" id="Ellipse 2780" o:spid="_x0000_s1026" style="position:absolute;margin-left:215.25pt;margin-top:24.2pt;width:39pt;height:25.5pt;z-index:251740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M7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NTVYzu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7312" behindDoc="0" locked="0" layoutInCell="1" allowOverlap="1" wp14:anchorId="50631981" wp14:editId="04D6474E">
                <wp:simplePos x="0" y="0"/>
                <wp:positionH relativeFrom="column">
                  <wp:posOffset>2190750</wp:posOffset>
                </wp:positionH>
                <wp:positionV relativeFrom="paragraph">
                  <wp:posOffset>307340</wp:posOffset>
                </wp:positionV>
                <wp:extent cx="495300" cy="323850"/>
                <wp:effectExtent l="0" t="0" r="19050" b="19050"/>
                <wp:wrapNone/>
                <wp:docPr id="2781" name="Ellipse 278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3DA48" id="Ellipse 2781" o:spid="_x0000_s1026" style="position:absolute;margin-left:172.5pt;margin-top:24.2pt;width:39pt;height:25.5pt;z-index:2517394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oX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I6&#10;pc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twBjC7fE32UQ9X6cE84rJZpaioYpZj7Iry6AfhMnabBdcV&#10;F6tVNsMxdyze2HvHE3hiNTXyw/6Redc3fMRJ+QrDtLPFq6bvbJOnhdU2glR5Ip547fnGFZEbp19n&#10;aQc9l7PV09Jd/gI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BJJ2oX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6288" behindDoc="0" locked="0" layoutInCell="1" allowOverlap="1" wp14:anchorId="2B7A1BDB" wp14:editId="068B73F5">
                <wp:simplePos x="0" y="0"/>
                <wp:positionH relativeFrom="column">
                  <wp:posOffset>1638300</wp:posOffset>
                </wp:positionH>
                <wp:positionV relativeFrom="paragraph">
                  <wp:posOffset>307340</wp:posOffset>
                </wp:positionV>
                <wp:extent cx="495300" cy="323850"/>
                <wp:effectExtent l="0" t="0" r="19050" b="19050"/>
                <wp:wrapNone/>
                <wp:docPr id="2782" name="Ellipse 278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AF0C0" id="Ellipse 2782" o:spid="_x0000_s1026" style="position:absolute;margin-left:129pt;margin-top:24.2pt;width:39pt;height:25.5pt;z-index:251738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Bj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Ja&#10;UmK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1T3FeO52uyj3q4Sg/mEZfNKkVFFbMcY1eURz8Il7HbLLiu&#10;uFitshmOuWPxxt47nsATq6mRH/aPzLu+4SNOylcYpp0tXjV9Z5s8Lay2EaTKE/HEa883rojcOP06&#10;SzvouZytnpbu8hc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7jBwY5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5264" behindDoc="0" locked="0" layoutInCell="1" allowOverlap="1" wp14:anchorId="2EEC37DA" wp14:editId="3727625D">
                <wp:simplePos x="0" y="0"/>
                <wp:positionH relativeFrom="column">
                  <wp:posOffset>1104900</wp:posOffset>
                </wp:positionH>
                <wp:positionV relativeFrom="paragraph">
                  <wp:posOffset>307340</wp:posOffset>
                </wp:positionV>
                <wp:extent cx="495300" cy="323850"/>
                <wp:effectExtent l="0" t="0" r="19050" b="19050"/>
                <wp:wrapNone/>
                <wp:docPr id="2783" name="Ellipse 278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50FE35" id="Ellipse 2783" o:spid="_x0000_s1026" style="position:absolute;margin-left:87pt;margin-top:24.2pt;width:39pt;height:25.5pt;z-index:251737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4240" behindDoc="0" locked="0" layoutInCell="1" allowOverlap="1" wp14:anchorId="7CF55E27" wp14:editId="6C29EC3C">
                <wp:simplePos x="0" y="0"/>
                <wp:positionH relativeFrom="column">
                  <wp:posOffset>552450</wp:posOffset>
                </wp:positionH>
                <wp:positionV relativeFrom="paragraph">
                  <wp:posOffset>307340</wp:posOffset>
                </wp:positionV>
                <wp:extent cx="495300" cy="323850"/>
                <wp:effectExtent l="0" t="0" r="19050" b="19050"/>
                <wp:wrapNone/>
                <wp:docPr id="2784" name="Ellipse 278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39E7F" id="Ellipse 2784" o:spid="_x0000_s1026" style="position:absolute;margin-left:43.5pt;margin-top:24.2pt;width:39pt;height:25.5pt;z-index:251736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SL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I6&#10;o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CgH0SL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73216" behindDoc="0" locked="0" layoutInCell="1" allowOverlap="1" wp14:anchorId="1F58B38F" wp14:editId="28ED2EDF">
                <wp:simplePos x="0" y="0"/>
                <wp:positionH relativeFrom="column">
                  <wp:posOffset>0</wp:posOffset>
                </wp:positionH>
                <wp:positionV relativeFrom="paragraph">
                  <wp:posOffset>307340</wp:posOffset>
                </wp:positionV>
                <wp:extent cx="495300" cy="323850"/>
                <wp:effectExtent l="0" t="0" r="19050" b="19050"/>
                <wp:wrapNone/>
                <wp:docPr id="2785" name="Ellipse 278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25E37" id="Ellipse 2785" o:spid="_x0000_s1026" style="position:absolute;margin-left:0;margin-top:24.2pt;width:39pt;height:25.5pt;z-index:251735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2n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I6&#10;p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A97U2n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Compte de 3 en 3</w:t>
      </w:r>
    </w:p>
    <w:p w14:paraId="3053DDBE"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85504" behindDoc="0" locked="0" layoutInCell="1" allowOverlap="1" wp14:anchorId="2E2BE426" wp14:editId="64DC560D">
                <wp:simplePos x="0" y="0"/>
                <wp:positionH relativeFrom="column">
                  <wp:posOffset>104775</wp:posOffset>
                </wp:positionH>
                <wp:positionV relativeFrom="paragraph">
                  <wp:posOffset>26035</wp:posOffset>
                </wp:positionV>
                <wp:extent cx="447675" cy="323850"/>
                <wp:effectExtent l="0" t="0" r="0" b="0"/>
                <wp:wrapNone/>
                <wp:docPr id="2786" name="Zone de texte 2786"/>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9737C" w14:textId="7F6CDDFB" w:rsidR="00EB2AA1" w:rsidRDefault="00EB2AA1" w:rsidP="00D72D65">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BE426" id="Zone de texte 2786" o:spid="_x0000_s1681" type="#_x0000_t202" style="position:absolute;margin-left:8.25pt;margin-top:2.05pt;width:35.25pt;height:25.5pt;z-index:25288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" filled="f" stroked="f" strokeweight=".5pt">
                <v:textbox>
                  <w:txbxContent>
                    <w:p w14:paraId="13D9737C" w14:textId="7F6CDDFB" w:rsidR="00EB2AA1" w:rsidRDefault="00EB2AA1" w:rsidP="00D72D65">
                      <w:r>
                        <w:t>90</w:t>
                      </w:r>
                    </w:p>
                  </w:txbxContent>
                </v:textbox>
              </v:shape>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81408" behindDoc="0" locked="0" layoutInCell="1" allowOverlap="1" wp14:anchorId="73DE1F2A" wp14:editId="2B5E846C">
                <wp:simplePos x="0" y="0"/>
                <wp:positionH relativeFrom="column">
                  <wp:posOffset>4248150</wp:posOffset>
                </wp:positionH>
                <wp:positionV relativeFrom="paragraph">
                  <wp:posOffset>221615</wp:posOffset>
                </wp:positionV>
                <wp:extent cx="495300" cy="323850"/>
                <wp:effectExtent l="0" t="0" r="19050" b="19050"/>
                <wp:wrapNone/>
                <wp:docPr id="2787" name="Ellipse 278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A5BF0" id="Ellipse 2787" o:spid="_x0000_s1026" style="position:absolute;margin-left:334.5pt;margin-top:17.45pt;width:39pt;height:25.5pt;z-index:251743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" fillcolor="white [3212]" strokecolor="black [3213]" strokeweight="1pt"/>
            </w:pict>
          </mc:Fallback>
        </mc:AlternateContent>
      </w:r>
    </w:p>
    <w:p w14:paraId="1C6E8E14"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84480" behindDoc="0" locked="0" layoutInCell="1" allowOverlap="1" wp14:anchorId="640AE7F1" wp14:editId="1170F80C">
                <wp:simplePos x="0" y="0"/>
                <wp:positionH relativeFrom="column">
                  <wp:posOffset>2733675</wp:posOffset>
                </wp:positionH>
                <wp:positionV relativeFrom="paragraph">
                  <wp:posOffset>88265</wp:posOffset>
                </wp:positionV>
                <wp:extent cx="495300" cy="323850"/>
                <wp:effectExtent l="0" t="0" r="19050" b="19050"/>
                <wp:wrapNone/>
                <wp:docPr id="2788" name="Ellipse 278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C940BC" id="Ellipse 2788" o:spid="_x0000_s1026" style="position:absolute;margin-left:215.25pt;margin-top:6.95pt;width:39pt;height:25.5pt;z-index:251746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2A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KK&#10;b2W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1T3FeO52uyj3q4Sg/mEZfNKkVFFbMcY1eURz8Il7HbLLiu&#10;uFitshmOuWPxxt47nsATq6mRH/aPzLu+4SNOylcYpp0tXjV9Z5s8Lay2EaTKE/HEa883rojcOP06&#10;SzvouZytnpbu8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fUddgJ4CAAC8BQAADgAAAAAAAAAAAAAAAAAuAgAAZHJz&#10;L2Uyb0RvYy54bWxQSwECLQAUAAYACAAAACEAr5Fsod4AAAAJAQAADwAAAAAAAAAAAAAAAAD4BAAA&#10;ZHJzL2Rvd25yZXYueG1sUEsFBgAAAAAEAAQA8wAAAAMGA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83456" behindDoc="0" locked="0" layoutInCell="1" allowOverlap="1" wp14:anchorId="35E8A2A0" wp14:editId="38B3ABCB">
                <wp:simplePos x="0" y="0"/>
                <wp:positionH relativeFrom="column">
                  <wp:posOffset>3314700</wp:posOffset>
                </wp:positionH>
                <wp:positionV relativeFrom="paragraph">
                  <wp:posOffset>78740</wp:posOffset>
                </wp:positionV>
                <wp:extent cx="495300" cy="323850"/>
                <wp:effectExtent l="0" t="0" r="19050" b="19050"/>
                <wp:wrapNone/>
                <wp:docPr id="2789" name="Ellipse 278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B24700" id="Ellipse 2789" o:spid="_x0000_s1026" style="position:absolute;margin-left:261pt;margin-top:6.2pt;width:39pt;height:25.5pt;z-index:2517455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Ss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gtVSsngIAALwFAAAOAAAAAAAAAAAAAAAAAC4CAABkcnMv&#10;ZTJvRG9jLnhtbFBLAQItABQABgAIAAAAIQABL9Vk3QAAAAkBAAAPAAAAAAAAAAAAAAAAAPgEAABk&#10;cnMvZG93bnJldi54bWxQSwUGAAAAAAQABADzAAAAAgY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82432" behindDoc="0" locked="0" layoutInCell="1" allowOverlap="1" wp14:anchorId="5FD25227" wp14:editId="22A67FFB">
                <wp:simplePos x="0" y="0"/>
                <wp:positionH relativeFrom="column">
                  <wp:posOffset>3857625</wp:posOffset>
                </wp:positionH>
                <wp:positionV relativeFrom="paragraph">
                  <wp:posOffset>69215</wp:posOffset>
                </wp:positionV>
                <wp:extent cx="495300" cy="323850"/>
                <wp:effectExtent l="0" t="0" r="19050" b="19050"/>
                <wp:wrapNone/>
                <wp:docPr id="2790" name="Ellipse 279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96EAB5" id="Ellipse 2790" o:spid="_x0000_s1026" style="position:absolute;margin-left:303.75pt;margin-top:5.45pt;width:39pt;height:25.5pt;z-index:2517445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1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N8z8bW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584D56C0" w14:textId="77777777" w:rsidR="00D72D65" w:rsidRPr="008C21CA" w:rsidRDefault="00D72D65" w:rsidP="00D72D65">
      <w:pPr>
        <w:spacing w:after="0"/>
        <w:rPr>
          <w:rFonts w:ascii="Times New Roman" w:hAnsi="Times New Roman" w:cs="Times New Roman"/>
          <w:sz w:val="24"/>
          <w:szCs w:val="24"/>
          <w:u w:val="single"/>
        </w:rPr>
      </w:pPr>
    </w:p>
    <w:p w14:paraId="2A05FA83"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4268499C" w14:textId="479D8500" w:rsidR="00D72D65" w:rsidRPr="008C21CA" w:rsidRDefault="00452312" w:rsidP="00D72D65">
      <w:pPr>
        <w:spacing w:after="0"/>
        <w:jc w:val="center"/>
        <w:rPr>
          <w:rFonts w:ascii="Times New Roman" w:hAnsi="Times New Roman" w:cs="Times New Roman"/>
          <w:sz w:val="24"/>
          <w:szCs w:val="24"/>
        </w:rPr>
      </w:pPr>
      <w:r w:rsidRPr="008C21CA">
        <w:rPr>
          <w:rFonts w:ascii="Times New Roman" w:hAnsi="Times New Roman" w:cs="Times New Roman"/>
          <w:noProof/>
          <w:sz w:val="24"/>
          <w:szCs w:val="24"/>
        </w:rPr>
        <w:drawing>
          <wp:inline distT="0" distB="0" distL="0" distR="0" wp14:anchorId="01043855" wp14:editId="687432C7">
            <wp:extent cx="4248150" cy="1953023"/>
            <wp:effectExtent l="0" t="0" r="0" b="9525"/>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0018" cy="1958479"/>
                    </a:xfrm>
                    <a:prstGeom prst="rect">
                      <a:avLst/>
                    </a:prstGeom>
                    <a:noFill/>
                    <a:ln>
                      <a:noFill/>
                    </a:ln>
                  </pic:spPr>
                </pic:pic>
              </a:graphicData>
            </a:graphic>
          </wp:inline>
        </w:drawing>
      </w:r>
    </w:p>
    <w:p w14:paraId="6DEE75D1"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702AB468"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w:t>
      </w:r>
    </w:p>
    <w:p w14:paraId="3157DFC3" w14:textId="77777777" w:rsidR="00D72D65" w:rsidRPr="008C21CA" w:rsidRDefault="00D72D65" w:rsidP="00D72D65">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4720" behindDoc="0" locked="0" layoutInCell="1" allowOverlap="1" wp14:anchorId="10C1D264" wp14:editId="76B0F0E2">
                <wp:simplePos x="0" y="0"/>
                <wp:positionH relativeFrom="column">
                  <wp:posOffset>3573145</wp:posOffset>
                </wp:positionH>
                <wp:positionV relativeFrom="paragraph">
                  <wp:posOffset>211455</wp:posOffset>
                </wp:positionV>
                <wp:extent cx="0" cy="612000"/>
                <wp:effectExtent l="0" t="0" r="38100" b="36195"/>
                <wp:wrapNone/>
                <wp:docPr id="2797" name="Connecteur droit 2797"/>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439C0" id="Connecteur droit 2797" o:spid="_x0000_s1026" style="position:absolute;z-index:251756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" strokecolor="black [3040]"/>
            </w:pict>
          </mc:Fallback>
        </mc:AlternateContent>
      </w:r>
    </w:p>
    <w:p w14:paraId="132FF790" w14:textId="7EE7BFDC"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3696" behindDoc="0" locked="0" layoutInCell="1" allowOverlap="1" wp14:anchorId="7D1614E5" wp14:editId="532C8CB4">
                <wp:simplePos x="0" y="0"/>
                <wp:positionH relativeFrom="column">
                  <wp:posOffset>2366645</wp:posOffset>
                </wp:positionH>
                <wp:positionV relativeFrom="paragraph">
                  <wp:posOffset>29210</wp:posOffset>
                </wp:positionV>
                <wp:extent cx="0" cy="576000"/>
                <wp:effectExtent l="0" t="0" r="38100" b="33655"/>
                <wp:wrapNone/>
                <wp:docPr id="2798" name="Connecteur droit 2798"/>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622B7" id="Connecteur droit 2798" o:spid="_x0000_s1026" style="position:absolute;z-index:251755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2672" behindDoc="0" locked="0" layoutInCell="1" allowOverlap="1" wp14:anchorId="6F1EA470" wp14:editId="05974EBB">
                <wp:simplePos x="0" y="0"/>
                <wp:positionH relativeFrom="column">
                  <wp:posOffset>1147445</wp:posOffset>
                </wp:positionH>
                <wp:positionV relativeFrom="paragraph">
                  <wp:posOffset>14605</wp:posOffset>
                </wp:positionV>
                <wp:extent cx="0" cy="612000"/>
                <wp:effectExtent l="0" t="0" r="38100" b="36195"/>
                <wp:wrapNone/>
                <wp:docPr id="2799" name="Connecteur droit 2799"/>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6DAC8" id="Connecteur droit 2799" o:spid="_x0000_s1026" style="position:absolute;z-index:251754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" strokecolor="black [3040]"/>
            </w:pict>
          </mc:Fallback>
        </mc:AlternateContent>
      </w:r>
      <w:r w:rsidR="002E7852" w:rsidRPr="008C21CA">
        <w:rPr>
          <w:rFonts w:ascii="Times New Roman" w:hAnsi="Times New Roman" w:cs="Times New Roman"/>
          <w:sz w:val="24"/>
          <w:szCs w:val="24"/>
        </w:rPr>
        <w:t>4</w:t>
      </w:r>
      <w:r w:rsidRPr="008C21CA">
        <w:rPr>
          <w:rFonts w:ascii="Times New Roman" w:hAnsi="Times New Roman" w:cs="Times New Roman"/>
          <w:sz w:val="24"/>
          <w:szCs w:val="24"/>
        </w:rPr>
        <w:t xml:space="preserve"> x 3 000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300 x </w:t>
      </w:r>
      <w:r w:rsidR="002E7852" w:rsidRPr="008C21CA">
        <w:rPr>
          <w:rFonts w:ascii="Times New Roman" w:hAnsi="Times New Roman" w:cs="Times New Roman"/>
          <w:sz w:val="24"/>
          <w:szCs w:val="24"/>
        </w:rPr>
        <w:t>1</w:t>
      </w:r>
      <w:r w:rsidRPr="008C21CA">
        <w:rPr>
          <w:rFonts w:ascii="Times New Roman" w:hAnsi="Times New Roman" w:cs="Times New Roman"/>
          <w:sz w:val="24"/>
          <w:szCs w:val="24"/>
        </w:rPr>
        <w:t xml:space="preserve">     </w:t>
      </w:r>
      <w:r w:rsidR="002E7852" w:rsidRPr="008C21CA">
        <w:rPr>
          <w:rFonts w:ascii="Times New Roman" w:hAnsi="Times New Roman" w:cs="Times New Roman"/>
          <w:sz w:val="24"/>
          <w:szCs w:val="24"/>
        </w:rPr>
        <w:t xml:space="preserve">  </w:t>
      </w:r>
      <w:r w:rsidRPr="008C21CA">
        <w:rPr>
          <w:rFonts w:ascii="Times New Roman" w:hAnsi="Times New Roman" w:cs="Times New Roman"/>
          <w:sz w:val="24"/>
          <w:szCs w:val="24"/>
        </w:rPr>
        <w:t xml:space="preserve">30 x </w:t>
      </w:r>
      <w:r w:rsidR="002E7852" w:rsidRPr="008C21CA">
        <w:rPr>
          <w:rFonts w:ascii="Times New Roman" w:hAnsi="Times New Roman" w:cs="Times New Roman"/>
          <w:sz w:val="24"/>
          <w:szCs w:val="24"/>
        </w:rPr>
        <w:t>5</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w:t>
      </w:r>
      <w:r w:rsidR="002E7852" w:rsidRPr="008C21CA">
        <w:rPr>
          <w:rFonts w:ascii="Times New Roman" w:hAnsi="Times New Roman" w:cs="Times New Roman"/>
          <w:sz w:val="24"/>
          <w:szCs w:val="24"/>
        </w:rPr>
        <w:t>7</w:t>
      </w:r>
      <w:r w:rsidRPr="008C21CA">
        <w:rPr>
          <w:rFonts w:ascii="Times New Roman" w:hAnsi="Times New Roman" w:cs="Times New Roman"/>
          <w:sz w:val="24"/>
          <w:szCs w:val="24"/>
        </w:rPr>
        <w:t xml:space="preserve"> x </w:t>
      </w:r>
      <w:r w:rsidR="002E7852" w:rsidRPr="008C21CA">
        <w:rPr>
          <w:rFonts w:ascii="Times New Roman" w:hAnsi="Times New Roman" w:cs="Times New Roman"/>
          <w:sz w:val="24"/>
          <w:szCs w:val="24"/>
        </w:rPr>
        <w:t>3</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3238F9DF" w14:textId="0BE87CA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rPr>
        <w:t xml:space="preserve">…….. = 300 x </w:t>
      </w:r>
      <w:r w:rsidR="002E7852" w:rsidRPr="008C21CA">
        <w:rPr>
          <w:rFonts w:ascii="Times New Roman" w:hAnsi="Times New Roman" w:cs="Times New Roman"/>
          <w:sz w:val="24"/>
          <w:szCs w:val="24"/>
        </w:rPr>
        <w:t>8</w:t>
      </w:r>
      <w:r w:rsidRPr="008C21CA">
        <w:rPr>
          <w:rFonts w:ascii="Times New Roman" w:hAnsi="Times New Roman" w:cs="Times New Roman"/>
          <w:sz w:val="24"/>
          <w:szCs w:val="24"/>
        </w:rPr>
        <w:t xml:space="preserve">      </w:t>
      </w:r>
      <w:r w:rsidR="002E7852" w:rsidRPr="008C21CA">
        <w:rPr>
          <w:rFonts w:ascii="Times New Roman" w:hAnsi="Times New Roman" w:cs="Times New Roman"/>
          <w:sz w:val="24"/>
          <w:szCs w:val="24"/>
        </w:rPr>
        <w:t>2</w:t>
      </w:r>
      <w:r w:rsidRPr="008C21CA">
        <w:rPr>
          <w:rFonts w:ascii="Times New Roman" w:hAnsi="Times New Roman" w:cs="Times New Roman"/>
          <w:sz w:val="24"/>
          <w:szCs w:val="24"/>
        </w:rPr>
        <w:t>0 x 30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3 000 x </w:t>
      </w:r>
      <w:r w:rsidR="002E7852" w:rsidRPr="008C21CA">
        <w:rPr>
          <w:rFonts w:ascii="Times New Roman" w:hAnsi="Times New Roman" w:cs="Times New Roman"/>
          <w:sz w:val="24"/>
          <w:szCs w:val="24"/>
        </w:rPr>
        <w:t>1</w:t>
      </w:r>
      <w:r w:rsidRPr="008C21CA">
        <w:rPr>
          <w:rFonts w:ascii="Times New Roman" w:hAnsi="Times New Roman" w:cs="Times New Roman"/>
          <w:sz w:val="24"/>
          <w:szCs w:val="24"/>
        </w:rPr>
        <w:t xml:space="preserve">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30 x </w:t>
      </w:r>
      <w:r w:rsidR="002E7852" w:rsidRPr="008C21CA">
        <w:rPr>
          <w:rFonts w:ascii="Times New Roman" w:hAnsi="Times New Roman" w:cs="Times New Roman"/>
          <w:sz w:val="24"/>
          <w:szCs w:val="24"/>
        </w:rPr>
        <w:t>9</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
    <w:p w14:paraId="4ED6C072" w14:textId="41D8D363" w:rsidR="00D72D65" w:rsidRPr="008C21CA" w:rsidRDefault="002E7852" w:rsidP="00D72D65">
      <w:pPr>
        <w:spacing w:after="0"/>
        <w:rPr>
          <w:rFonts w:ascii="Times New Roman" w:hAnsi="Times New Roman" w:cs="Times New Roman"/>
          <w:sz w:val="24"/>
          <w:szCs w:val="24"/>
        </w:rPr>
      </w:pPr>
      <w:r w:rsidRPr="008C21CA">
        <w:rPr>
          <w:rFonts w:ascii="Times New Roman" w:hAnsi="Times New Roman" w:cs="Times New Roman"/>
          <w:sz w:val="24"/>
          <w:szCs w:val="24"/>
        </w:rPr>
        <w:t>3</w:t>
      </w:r>
      <w:r w:rsidR="00D72D65" w:rsidRPr="008C21CA">
        <w:rPr>
          <w:rFonts w:ascii="Times New Roman" w:hAnsi="Times New Roman" w:cs="Times New Roman"/>
          <w:sz w:val="24"/>
          <w:szCs w:val="24"/>
        </w:rPr>
        <w:t xml:space="preserve"> x 300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 xml:space="preserve">.       </w:t>
      </w:r>
      <w:r w:rsidRPr="008C21CA">
        <w:rPr>
          <w:rFonts w:ascii="Times New Roman" w:hAnsi="Times New Roman" w:cs="Times New Roman"/>
          <w:sz w:val="24"/>
          <w:szCs w:val="24"/>
        </w:rPr>
        <w:t>6</w:t>
      </w:r>
      <w:r w:rsidR="00D72D65" w:rsidRPr="008C21CA">
        <w:rPr>
          <w:rFonts w:ascii="Times New Roman" w:hAnsi="Times New Roman" w:cs="Times New Roman"/>
          <w:sz w:val="24"/>
          <w:szCs w:val="24"/>
        </w:rPr>
        <w:t xml:space="preserve"> x 300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w:t>
      </w:r>
      <w:r w:rsidR="00D72D65" w:rsidRPr="008C21CA">
        <w:rPr>
          <w:rFonts w:ascii="Times New Roman" w:hAnsi="Times New Roman" w:cs="Times New Roman"/>
          <w:sz w:val="24"/>
          <w:szCs w:val="24"/>
        </w:rPr>
        <w:tab/>
        <w:t xml:space="preserve">       </w:t>
      </w:r>
    </w:p>
    <w:p w14:paraId="1FA1A67D" w14:textId="77777777" w:rsidR="00D72D65" w:rsidRPr="008C21CA" w:rsidRDefault="00D72D65" w:rsidP="00D72D65">
      <w:pPr>
        <w:spacing w:after="0"/>
        <w:rPr>
          <w:rFonts w:ascii="Times New Roman" w:hAnsi="Times New Roman" w:cs="Times New Roman"/>
          <w:sz w:val="24"/>
          <w:szCs w:val="24"/>
          <w:u w:val="single"/>
        </w:rPr>
      </w:pPr>
    </w:p>
    <w:p w14:paraId="177CD16B"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2A7ABEB4"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23040" behindDoc="0" locked="0" layoutInCell="1" allowOverlap="1" wp14:anchorId="18B42118" wp14:editId="5166624B">
                <wp:simplePos x="0" y="0"/>
                <wp:positionH relativeFrom="column">
                  <wp:posOffset>3890645</wp:posOffset>
                </wp:positionH>
                <wp:positionV relativeFrom="paragraph">
                  <wp:posOffset>269875</wp:posOffset>
                </wp:positionV>
                <wp:extent cx="904875" cy="581025"/>
                <wp:effectExtent l="0" t="0" r="28575" b="28575"/>
                <wp:wrapNone/>
                <wp:docPr id="2691" name="Ellipse 269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60C6A3" id="Ellipse 2691" o:spid="_x0000_s1026" style="position:absolute;margin-left:306.35pt;margin-top:21.25pt;width:71.25pt;height:45.75pt;z-index:251685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hl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SgLIZZkCAACTBQAADgAAAAAAAAAAAAAAAAAuAgAAZHJzL2Uy&#10;b0RvYy54bWxQSwECLQAUAAYACAAAACEAO+9Ah+AAAAAKAQAADwAAAAAAAAAAAAAAAADzBAAAZHJz&#10;L2Rvd25yZXYueG1sUEsFBgAAAAAEAAQA8wAAAAA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22016" behindDoc="0" locked="0" layoutInCell="1" allowOverlap="1" wp14:anchorId="5FD5C983" wp14:editId="27A08081">
                <wp:simplePos x="0" y="0"/>
                <wp:positionH relativeFrom="column">
                  <wp:posOffset>2928620</wp:posOffset>
                </wp:positionH>
                <wp:positionV relativeFrom="paragraph">
                  <wp:posOffset>288925</wp:posOffset>
                </wp:positionV>
                <wp:extent cx="904875" cy="581025"/>
                <wp:effectExtent l="0" t="0" r="28575" b="28575"/>
                <wp:wrapNone/>
                <wp:docPr id="2692" name="Ellipse 269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F9775" id="Ellipse 2692" o:spid="_x0000_s1026" style="position:absolute;margin-left:230.6pt;margin-top:22.75pt;width:71.25pt;height:45.75pt;z-index:2516841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HPhmHqaAgAAkwUAAA4AAAAAAAAAAAAAAAAALgIAAGRycy9l&#10;Mm9Eb2MueG1sUEsBAi0AFAAGAAgAAAAhABzBzBXgAAAACgEAAA8AAAAAAAAAAAAAAAAA9AQAAGRy&#10;cy9kb3ducmV2LnhtbFBLBQYAAAAABAAEAPMAAAABBg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20992" behindDoc="0" locked="0" layoutInCell="1" allowOverlap="1" wp14:anchorId="536EAD81" wp14:editId="58030321">
                <wp:simplePos x="0" y="0"/>
                <wp:positionH relativeFrom="column">
                  <wp:posOffset>1928495</wp:posOffset>
                </wp:positionH>
                <wp:positionV relativeFrom="paragraph">
                  <wp:posOffset>307975</wp:posOffset>
                </wp:positionV>
                <wp:extent cx="904875" cy="581025"/>
                <wp:effectExtent l="0" t="0" r="28575" b="28575"/>
                <wp:wrapNone/>
                <wp:docPr id="2693" name="Ellipse 269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74614" id="Ellipse 2693" o:spid="_x0000_s1026" style="position:absolute;margin-left:151.85pt;margin-top:24.25pt;width:71.25pt;height:45.75pt;z-index:2516830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GRAV3CaAgAAkwUAAA4AAAAAAAAAAAAAAAAALgIAAGRycy9l&#10;Mm9Eb2MueG1sUEsBAi0AFAAGAAgAAAAhAGT7zYDgAAAACgEAAA8AAAAAAAAAAAAAAAAA9AQAAGRy&#10;cy9kb3ducmV2LnhtbFBLBQYAAAAABAAEAPMAAAABBg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9968" behindDoc="0" locked="0" layoutInCell="1" allowOverlap="1" wp14:anchorId="069BFDF5" wp14:editId="296A41E0">
                <wp:simplePos x="0" y="0"/>
                <wp:positionH relativeFrom="column">
                  <wp:posOffset>947420</wp:posOffset>
                </wp:positionH>
                <wp:positionV relativeFrom="paragraph">
                  <wp:posOffset>307975</wp:posOffset>
                </wp:positionV>
                <wp:extent cx="904875" cy="581025"/>
                <wp:effectExtent l="0" t="0" r="28575" b="28575"/>
                <wp:wrapNone/>
                <wp:docPr id="2694" name="Ellipse 269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EBAF40" id="Ellipse 2694" o:spid="_x0000_s1026" style="position:absolute;margin-left:74.6pt;margin-top:24.25pt;width:71.25pt;height:45.75pt;z-index:2516820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lEmg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ASc5RJoCAACTBQAADgAAAAAAAAAAAAAAAAAuAgAAZHJzL2Uy&#10;b0RvYy54bWxQSwECLQAUAAYACAAAACEAkW6aVN8AAAAKAQAADwAAAAAAAAAAAAAAAAD0BAAAZHJz&#10;L2Rvd25yZXYueG1sUEsFBgAAAAAEAAQA8wAAAAA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18944" behindDoc="0" locked="0" layoutInCell="1" allowOverlap="1" wp14:anchorId="6C6DE5BF" wp14:editId="4F13B324">
                <wp:simplePos x="0" y="0"/>
                <wp:positionH relativeFrom="column">
                  <wp:posOffset>4445</wp:posOffset>
                </wp:positionH>
                <wp:positionV relativeFrom="paragraph">
                  <wp:posOffset>307975</wp:posOffset>
                </wp:positionV>
                <wp:extent cx="904875" cy="581025"/>
                <wp:effectExtent l="0" t="0" r="28575" b="28575"/>
                <wp:wrapNone/>
                <wp:docPr id="2695" name="Ellipse 26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C81F7" id="Ellipse 2695" o:spid="_x0000_s1026" style="position:absolute;margin-left:.35pt;margin-top:24.25pt;width:71.25pt;height:45.75pt;z-index:2516810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ZO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WhvZOmQIAAJMFAAAOAAAAAAAAAAAAAAAAAC4CAABkcnMvZTJvRG9j&#10;LnhtbFBLAQItABQABgAIAAAAIQAVm2jp3AAAAAcBAAAPAAAAAAAAAAAAAAAAAPMEAABkcnMvZG93&#10;bnJldi54bWxQSwUGAAAAAAQABADzAAAA/AUAAAAA&#10;" filled="f" strokecolor="black [3213]"/>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41F2C825" w14:textId="4CCCFE25"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rPr>
        <w:t xml:space="preserve"> </w:t>
      </w:r>
    </w:p>
    <w:p w14:paraId="6F3EA2F6" w14:textId="77777777" w:rsidR="00452312" w:rsidRPr="008C21CA" w:rsidRDefault="00452312" w:rsidP="00D72D65">
      <w:pPr>
        <w:rPr>
          <w:rFonts w:ascii="Times New Roman" w:hAnsi="Times New Roman" w:cs="Times New Roman"/>
          <w:sz w:val="24"/>
          <w:szCs w:val="24"/>
        </w:rPr>
      </w:pPr>
    </w:p>
    <w:p w14:paraId="19F51B98" w14:textId="77777777" w:rsidR="00D72D65" w:rsidRPr="008C21CA" w:rsidRDefault="00D72D65" w:rsidP="00D72D65">
      <w:pPr>
        <w:spacing w:after="0"/>
        <w:rPr>
          <w:rFonts w:ascii="MV Boli" w:hAnsi="MV Boli" w:cs="MV Boli"/>
          <w:sz w:val="24"/>
          <w:szCs w:val="24"/>
          <w:u w:val="single"/>
        </w:rPr>
      </w:pPr>
      <w:r w:rsidRPr="008C21CA">
        <w:rPr>
          <w:noProof/>
          <w:lang w:eastAsia="fr-FR"/>
        </w:rPr>
        <mc:AlternateContent>
          <mc:Choice Requires="wps">
            <w:drawing>
              <wp:anchor distT="0" distB="0" distL="114300" distR="114300" simplePos="0" relativeHeight="252832256" behindDoc="0" locked="0" layoutInCell="1" allowOverlap="1" wp14:anchorId="41CC5581" wp14:editId="56F8FF24">
                <wp:simplePos x="0" y="0"/>
                <wp:positionH relativeFrom="column">
                  <wp:posOffset>0</wp:posOffset>
                </wp:positionH>
                <wp:positionV relativeFrom="paragraph">
                  <wp:posOffset>0</wp:posOffset>
                </wp:positionV>
                <wp:extent cx="1457865" cy="284671"/>
                <wp:effectExtent l="0" t="0" r="0" b="1270"/>
                <wp:wrapNone/>
                <wp:docPr id="2696" name="Zone de texte 2696"/>
                <wp:cNvGraphicFramePr/>
                <a:graphic xmlns:a="http://schemas.openxmlformats.org/drawingml/2006/main">
                  <a:graphicData uri="http://schemas.microsoft.com/office/word/2010/wordprocessingShape">
                    <wps:wsp>
                      <wps:cNvSpPr txBox="1"/>
                      <wps:spPr>
                        <a:xfrm>
                          <a:off x="0" y="0"/>
                          <a:ext cx="1457865" cy="284671"/>
                        </a:xfrm>
                        <a:prstGeom prst="rect">
                          <a:avLst/>
                        </a:prstGeom>
                        <a:noFill/>
                        <a:ln w="6350">
                          <a:noFill/>
                        </a:ln>
                      </wps:spPr>
                      <wps:txbx>
                        <w:txbxContent>
                          <w:p w14:paraId="07D8CD75" w14:textId="64A2C171" w:rsidR="00EB2AA1" w:rsidRPr="004A315D" w:rsidRDefault="00EB2AA1" w:rsidP="00D72D65">
                            <w:pPr>
                              <w:rPr>
                                <w:color w:val="FF0000"/>
                              </w:rPr>
                            </w:pPr>
                            <w:r w:rsidRPr="004A315D">
                              <w:rPr>
                                <w:color w:val="FF0000"/>
                              </w:rPr>
                              <w:t xml:space="preserve">Semaine </w:t>
                            </w:r>
                            <w:r>
                              <w:rPr>
                                <w:color w:val="FF0000"/>
                              </w:rPr>
                              <w:t xml:space="preserve">36 </w:t>
                            </w:r>
                            <w:r w:rsidRPr="004A315D">
                              <w:rPr>
                                <w:color w:val="FF0000"/>
                              </w:rPr>
                              <w:t>CM</w:t>
                            </w:r>
                            <w:r>
                              <w:rPr>
                                <w:color w:val="FF0000"/>
                              </w:rPr>
                              <w:t>2</w:t>
                            </w:r>
                            <w:r w:rsidRPr="004A315D">
                              <w:rPr>
                                <w:color w:val="FF0000"/>
                              </w:rPr>
                              <w:t xml:space="preserve"> </w:t>
                            </w:r>
                            <w:r>
                              <w:rPr>
                                <w:color w:val="FF00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C5581" id="Zone de texte 2696" o:spid="_x0000_s1682" type="#_x0000_t202" style="position:absolute;margin-left:0;margin-top:0;width:114.8pt;height:22.4pt;z-index:2528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" filled="f" stroked="f" strokeweight=".5pt">
                <v:textbox>
                  <w:txbxContent>
                    <w:p w14:paraId="07D8CD75" w14:textId="64A2C171" w:rsidR="00EB2AA1" w:rsidRPr="004A315D" w:rsidRDefault="00EB2AA1" w:rsidP="00D72D65">
                      <w:pPr>
                        <w:rPr>
                          <w:color w:val="FF0000"/>
                        </w:rPr>
                      </w:pPr>
                      <w:r w:rsidRPr="004A315D">
                        <w:rPr>
                          <w:color w:val="FF0000"/>
                        </w:rPr>
                        <w:t xml:space="preserve">Semaine </w:t>
                      </w:r>
                      <w:r>
                        <w:rPr>
                          <w:color w:val="FF0000"/>
                        </w:rPr>
                        <w:t xml:space="preserve">36 </w:t>
                      </w:r>
                      <w:r w:rsidRPr="004A315D">
                        <w:rPr>
                          <w:color w:val="FF0000"/>
                        </w:rPr>
                        <w:t>CM</w:t>
                      </w:r>
                      <w:r>
                        <w:rPr>
                          <w:color w:val="FF0000"/>
                        </w:rPr>
                        <w:t>2</w:t>
                      </w:r>
                      <w:r w:rsidRPr="004A315D">
                        <w:rPr>
                          <w:color w:val="FF0000"/>
                        </w:rPr>
                        <w:t xml:space="preserve"> </w:t>
                      </w:r>
                      <w:r>
                        <w:rPr>
                          <w:color w:val="FF0000"/>
                        </w:rPr>
                        <w:t>V</w:t>
                      </w:r>
                    </w:p>
                  </w:txbxContent>
                </v:textbox>
              </v:shape>
            </w:pict>
          </mc:Fallback>
        </mc:AlternateContent>
      </w:r>
      <w:r w:rsidRPr="008C21CA">
        <w:rPr>
          <w:noProof/>
          <w:lang w:eastAsia="fr-FR"/>
        </w:rPr>
        <w:drawing>
          <wp:anchor distT="0" distB="0" distL="114300" distR="114300" simplePos="0" relativeHeight="252826112" behindDoc="0" locked="0" layoutInCell="1" allowOverlap="1" wp14:anchorId="2960FAA5" wp14:editId="087C5B5E">
            <wp:simplePos x="0" y="0"/>
            <wp:positionH relativeFrom="column">
              <wp:posOffset>3686175</wp:posOffset>
            </wp:positionH>
            <wp:positionV relativeFrom="paragraph">
              <wp:posOffset>1905</wp:posOffset>
            </wp:positionV>
            <wp:extent cx="505460" cy="611505"/>
            <wp:effectExtent l="0" t="0" r="8890" b="0"/>
            <wp:wrapNone/>
            <wp:docPr id="2736" name="Image 273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05C20"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7072" behindDoc="0" locked="0" layoutInCell="1" allowOverlap="1" wp14:anchorId="25C9ED4E" wp14:editId="4EA1A01A">
                <wp:simplePos x="0" y="0"/>
                <wp:positionH relativeFrom="column">
                  <wp:posOffset>3857625</wp:posOffset>
                </wp:positionH>
                <wp:positionV relativeFrom="paragraph">
                  <wp:posOffset>307340</wp:posOffset>
                </wp:positionV>
                <wp:extent cx="495300" cy="323850"/>
                <wp:effectExtent l="0" t="0" r="19050" b="19050"/>
                <wp:wrapNone/>
                <wp:docPr id="2765" name="Ellipse 276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2F956" id="Ellipse 2765" o:spid="_x0000_s1026" style="position:absolute;margin-left:303.75pt;margin-top:24.2pt;width:39pt;height:25.5pt;z-index:2517291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CZ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42&#10;pc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W5BwmZ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6048" behindDoc="0" locked="0" layoutInCell="1" allowOverlap="1" wp14:anchorId="2987EC53" wp14:editId="5E81EEB0">
                <wp:simplePos x="0" y="0"/>
                <wp:positionH relativeFrom="column">
                  <wp:posOffset>3314700</wp:posOffset>
                </wp:positionH>
                <wp:positionV relativeFrom="paragraph">
                  <wp:posOffset>307340</wp:posOffset>
                </wp:positionV>
                <wp:extent cx="495300" cy="323850"/>
                <wp:effectExtent l="0" t="0" r="19050" b="19050"/>
                <wp:wrapNone/>
                <wp:docPr id="2766" name="Ellipse 276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B1555" id="Ellipse 2766" o:spid="_x0000_s1026" style="position:absolute;margin-left:261pt;margin-top:24.2pt;width:39pt;height:25.5pt;z-index:2517281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rt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Idq7Z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5024" behindDoc="0" locked="0" layoutInCell="1" allowOverlap="1" wp14:anchorId="39AEBB2B" wp14:editId="7F4F234E">
                <wp:simplePos x="0" y="0"/>
                <wp:positionH relativeFrom="column">
                  <wp:posOffset>2733675</wp:posOffset>
                </wp:positionH>
                <wp:positionV relativeFrom="paragraph">
                  <wp:posOffset>307340</wp:posOffset>
                </wp:positionV>
                <wp:extent cx="495300" cy="323850"/>
                <wp:effectExtent l="0" t="0" r="19050" b="19050"/>
                <wp:wrapNone/>
                <wp:docPr id="2767" name="Ellipse 276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85E3F6" id="Ellipse 2767" o:spid="_x0000_s1026" style="position:absolute;margin-left:215.25pt;margin-top:24.2pt;width:39pt;height:25.5pt;z-index:2517271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4000" behindDoc="0" locked="0" layoutInCell="1" allowOverlap="1" wp14:anchorId="1A0A5A81" wp14:editId="1A3EC163">
                <wp:simplePos x="0" y="0"/>
                <wp:positionH relativeFrom="column">
                  <wp:posOffset>2190750</wp:posOffset>
                </wp:positionH>
                <wp:positionV relativeFrom="paragraph">
                  <wp:posOffset>307340</wp:posOffset>
                </wp:positionV>
                <wp:extent cx="495300" cy="323850"/>
                <wp:effectExtent l="0" t="0" r="19050" b="19050"/>
                <wp:wrapNone/>
                <wp:docPr id="2768" name="Ellipse 276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2CDF45" id="Ellipse 2768" o:spid="_x0000_s1026" style="position:absolute;margin-left:172.5pt;margin-top:24.2pt;width:39pt;height:25.5pt;z-index:251726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C+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Gzpgvp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2976" behindDoc="0" locked="0" layoutInCell="1" allowOverlap="1" wp14:anchorId="748DA11E" wp14:editId="786AF7E7">
                <wp:simplePos x="0" y="0"/>
                <wp:positionH relativeFrom="column">
                  <wp:posOffset>1638300</wp:posOffset>
                </wp:positionH>
                <wp:positionV relativeFrom="paragraph">
                  <wp:posOffset>307340</wp:posOffset>
                </wp:positionV>
                <wp:extent cx="495300" cy="323850"/>
                <wp:effectExtent l="0" t="0" r="19050" b="19050"/>
                <wp:wrapNone/>
                <wp:docPr id="2769" name="Ellipse 276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BEA702" id="Ellipse 2769" o:spid="_x0000_s1026" style="position:absolute;margin-left:129pt;margin-top:24.2pt;width:39pt;height:25.5pt;z-index:2517250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S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hshpkp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1952" behindDoc="0" locked="0" layoutInCell="1" allowOverlap="1" wp14:anchorId="3AB54A6F" wp14:editId="57F5655B">
                <wp:simplePos x="0" y="0"/>
                <wp:positionH relativeFrom="column">
                  <wp:posOffset>1104900</wp:posOffset>
                </wp:positionH>
                <wp:positionV relativeFrom="paragraph">
                  <wp:posOffset>307340</wp:posOffset>
                </wp:positionV>
                <wp:extent cx="495300" cy="323850"/>
                <wp:effectExtent l="0" t="0" r="19050" b="19050"/>
                <wp:wrapNone/>
                <wp:docPr id="2770" name="Ellipse 277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F9EF66" id="Ellipse 2770" o:spid="_x0000_s1026" style="position:absolute;margin-left:87pt;margin-top:24.2pt;width:39pt;height:25.5pt;z-index:2517240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yLnQ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LlOzIu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60928" behindDoc="0" locked="0" layoutInCell="1" allowOverlap="1" wp14:anchorId="7C3E3683" wp14:editId="79BE335A">
                <wp:simplePos x="0" y="0"/>
                <wp:positionH relativeFrom="column">
                  <wp:posOffset>552450</wp:posOffset>
                </wp:positionH>
                <wp:positionV relativeFrom="paragraph">
                  <wp:posOffset>307340</wp:posOffset>
                </wp:positionV>
                <wp:extent cx="495300" cy="323850"/>
                <wp:effectExtent l="0" t="0" r="19050" b="19050"/>
                <wp:wrapNone/>
                <wp:docPr id="2771" name="Ellipse 277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34105" id="Ellipse 2771" o:spid="_x0000_s1026" style="position:absolute;margin-left:43.5pt;margin-top:24.2pt;width:39pt;height:25.5pt;z-index:2517230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WnnQ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x5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fgDGB26Rrtg+6v0kH9jMtmFaOiihmOsQvKg+uFy9BuFlxX&#10;XKxWyQzH3LJwYx4tj+CR1djIT/tn5mzX8AEn5Rb6aWeLd03f2kZPA6ttAKnSRLzw2vGNKyI1TrfO&#10;4g56LSerl6W7/AU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CS8xae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59904" behindDoc="0" locked="0" layoutInCell="1" allowOverlap="1" wp14:anchorId="10C4F5F7" wp14:editId="6F1CB85B">
                <wp:simplePos x="0" y="0"/>
                <wp:positionH relativeFrom="column">
                  <wp:posOffset>0</wp:posOffset>
                </wp:positionH>
                <wp:positionV relativeFrom="paragraph">
                  <wp:posOffset>307340</wp:posOffset>
                </wp:positionV>
                <wp:extent cx="495300" cy="323850"/>
                <wp:effectExtent l="0" t="0" r="19050" b="19050"/>
                <wp:wrapNone/>
                <wp:docPr id="2772" name="Ellipse 277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4635C" id="Ellipse 2772" o:spid="_x0000_s1026" style="position:absolute;margin-left:0;margin-top:24.2pt;width:39pt;height:25.5pt;z-index:2517220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T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CDq9/T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Compte de 8 en 8</w:t>
      </w:r>
    </w:p>
    <w:p w14:paraId="394B2386"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72192" behindDoc="0" locked="0" layoutInCell="1" allowOverlap="1" wp14:anchorId="3BD95AAB" wp14:editId="1C782345">
                <wp:simplePos x="0" y="0"/>
                <wp:positionH relativeFrom="column">
                  <wp:posOffset>104775</wp:posOffset>
                </wp:positionH>
                <wp:positionV relativeFrom="paragraph">
                  <wp:posOffset>26035</wp:posOffset>
                </wp:positionV>
                <wp:extent cx="447675" cy="323850"/>
                <wp:effectExtent l="0" t="0" r="0" b="0"/>
                <wp:wrapNone/>
                <wp:docPr id="2773" name="Zone de texte 2773"/>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D0BE0" w14:textId="7E689616" w:rsidR="00EB2AA1" w:rsidRDefault="00EB2AA1" w:rsidP="00D72D65">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95AAB" id="Zone de texte 2773" o:spid="_x0000_s1683" type="#_x0000_t202" style="position:absolute;margin-left:8.25pt;margin-top:2.05pt;width:35.25pt;height:25.5pt;z-index:2528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Dv0qmSIAgAAdQUAAA4AAAAAAAAAAAAAAAAALgIAAGRycy9lMm9Eb2MueG1sUEsBAi0AFAAGAAgA&#10;AAAhAOvHgXrdAAAABgEAAA8AAAAAAAAAAAAAAAAA4gQAAGRycy9kb3ducmV2LnhtbFBLBQYAAAAA&#10;BAAEAPMAAADsBQAAAAA=&#10;" filled="f" stroked="f" strokeweight=".5pt">
                <v:textbox>
                  <w:txbxContent>
                    <w:p w14:paraId="1E1D0BE0" w14:textId="7E689616" w:rsidR="00EB2AA1" w:rsidRDefault="00EB2AA1" w:rsidP="00D72D65">
                      <w:r>
                        <w:t>80</w:t>
                      </w:r>
                    </w:p>
                  </w:txbxContent>
                </v:textbox>
              </v:shape>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68096" behindDoc="0" locked="0" layoutInCell="1" allowOverlap="1" wp14:anchorId="47EDDD0A" wp14:editId="0B45B3B5">
                <wp:simplePos x="0" y="0"/>
                <wp:positionH relativeFrom="column">
                  <wp:posOffset>4248150</wp:posOffset>
                </wp:positionH>
                <wp:positionV relativeFrom="paragraph">
                  <wp:posOffset>221615</wp:posOffset>
                </wp:positionV>
                <wp:extent cx="495300" cy="323850"/>
                <wp:effectExtent l="0" t="0" r="19050" b="19050"/>
                <wp:wrapNone/>
                <wp:docPr id="2774" name="Ellipse 277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243CB" id="Ellipse 2774" o:spid="_x0000_s1026" style="position:absolute;margin-left:334.5pt;margin-top:17.45pt;width:39pt;height:25.5pt;z-index:251730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s7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p5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" fillcolor="white [3212]" strokecolor="black [3213]" strokeweight="1pt"/>
            </w:pict>
          </mc:Fallback>
        </mc:AlternateContent>
      </w:r>
    </w:p>
    <w:p w14:paraId="129E94BD" w14:textId="77777777" w:rsidR="00D72D65" w:rsidRPr="008C21CA" w:rsidRDefault="00D72D65" w:rsidP="00D72D65">
      <w:pPr>
        <w:rPr>
          <w:rFonts w:ascii="MV Boli" w:hAnsi="MV Boli" w:cs="MV Boli"/>
          <w:sz w:val="24"/>
          <w:szCs w:val="24"/>
          <w:u w:val="single"/>
        </w:rPr>
      </w:pPr>
      <w:r w:rsidRPr="008C21CA">
        <w:rPr>
          <w:rFonts w:ascii="MV Boli" w:hAnsi="MV Boli" w:cs="MV Boli"/>
          <w:noProof/>
          <w:sz w:val="24"/>
          <w:szCs w:val="24"/>
          <w:u w:val="single"/>
          <w:lang w:eastAsia="fr-FR"/>
        </w:rPr>
        <mc:AlternateContent>
          <mc:Choice Requires="wps">
            <w:drawing>
              <wp:anchor distT="0" distB="0" distL="114300" distR="114300" simplePos="0" relativeHeight="252871168" behindDoc="0" locked="0" layoutInCell="1" allowOverlap="1" wp14:anchorId="0C0BEFE3" wp14:editId="40FE95BB">
                <wp:simplePos x="0" y="0"/>
                <wp:positionH relativeFrom="column">
                  <wp:posOffset>2733675</wp:posOffset>
                </wp:positionH>
                <wp:positionV relativeFrom="paragraph">
                  <wp:posOffset>88265</wp:posOffset>
                </wp:positionV>
                <wp:extent cx="495300" cy="323850"/>
                <wp:effectExtent l="0" t="0" r="19050" b="19050"/>
                <wp:wrapNone/>
                <wp:docPr id="2775" name="Ellipse 277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059A4" id="Ellipse 2775" o:spid="_x0000_s1026" style="position:absolute;margin-left:215.25pt;margin-top:6.95pt;width:39pt;height:25.5pt;z-index:251733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IX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Z5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eMcV9Znq7RPuj+Kh3Uz7hsVjEqqpjhGLugPLheuAztZsF1&#10;xcVqlcxwzC0LN+bR8ggeWY2N/LR/Zs52DR9wUm6hn3a2eNf0rW30NLDaBpAqTcQLrx3fuCJS43Tr&#10;LO6g13Kyelm6y18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UHbiF54CAAC8BQAADgAAAAAAAAAAAAAAAAAuAgAAZHJz&#10;L2Uyb0RvYy54bWxQSwECLQAUAAYACAAAACEAr5Fsod4AAAAJAQAADwAAAAAAAAAAAAAAAAD4BAAA&#10;ZHJzL2Rvd25yZXYueG1sUEsFBgAAAAAEAAQA8wAAAAMGA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70144" behindDoc="0" locked="0" layoutInCell="1" allowOverlap="1" wp14:anchorId="01C2FE9B" wp14:editId="30AE215A">
                <wp:simplePos x="0" y="0"/>
                <wp:positionH relativeFrom="column">
                  <wp:posOffset>3314700</wp:posOffset>
                </wp:positionH>
                <wp:positionV relativeFrom="paragraph">
                  <wp:posOffset>78740</wp:posOffset>
                </wp:positionV>
                <wp:extent cx="495300" cy="323850"/>
                <wp:effectExtent l="0" t="0" r="19050" b="19050"/>
                <wp:wrapNone/>
                <wp:docPr id="2776" name="Ellipse 277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73632" id="Ellipse 2776" o:spid="_x0000_s1026" style="position:absolute;margin-left:261pt;margin-top:6.2pt;width:39pt;height:25.5pt;z-index:251732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3YfhjngIAALwFAAAOAAAAAAAAAAAAAAAAAC4CAABkcnMv&#10;ZTJvRG9jLnhtbFBLAQItABQABgAIAAAAIQABL9Vk3QAAAAkBAAAPAAAAAAAAAAAAAAAAAPgEAABk&#10;cnMvZG93bnJldi54bWxQSwUGAAAAAAQABADzAAAAAgYAAAAA&#10;" fillcolor="white [3212]" strokecolor="black [3213]" strokeweight="1pt"/>
            </w:pict>
          </mc:Fallback>
        </mc:AlternateContent>
      </w:r>
      <w:r w:rsidRPr="008C21CA">
        <w:rPr>
          <w:rFonts w:ascii="MV Boli" w:hAnsi="MV Boli" w:cs="MV Boli"/>
          <w:noProof/>
          <w:sz w:val="24"/>
          <w:szCs w:val="24"/>
          <w:u w:val="single"/>
          <w:lang w:eastAsia="fr-FR"/>
        </w:rPr>
        <mc:AlternateContent>
          <mc:Choice Requires="wps">
            <w:drawing>
              <wp:anchor distT="0" distB="0" distL="114300" distR="114300" simplePos="0" relativeHeight="252869120" behindDoc="0" locked="0" layoutInCell="1" allowOverlap="1" wp14:anchorId="23425783" wp14:editId="4323F097">
                <wp:simplePos x="0" y="0"/>
                <wp:positionH relativeFrom="column">
                  <wp:posOffset>3857625</wp:posOffset>
                </wp:positionH>
                <wp:positionV relativeFrom="paragraph">
                  <wp:posOffset>69215</wp:posOffset>
                </wp:positionV>
                <wp:extent cx="495300" cy="323850"/>
                <wp:effectExtent l="0" t="0" r="19050" b="19050"/>
                <wp:wrapNone/>
                <wp:docPr id="2777" name="Ellipse 277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9C1936" id="Ellipse 2777" o:spid="_x0000_s1026" style="position:absolute;margin-left:303.75pt;margin-top:5.45pt;width:39pt;height:25.5pt;z-index:251731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P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55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eMcV9Znq7RPuj+Kh3Uz7hsVjEqqpjhGLugPLheuAztZsF1&#10;xcVqlcxwzC0LN+bR8ggeWY2N/LR/Zs52DR9wUm6hn3a2eNf0rW30NLDaBpAqTcQLrx3fuCJS43Tr&#10;LO6g13Kyelm6y1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Bqk/FP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68BCCDF5"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2E360BCB" w14:textId="7E039729" w:rsidR="00D72D65" w:rsidRPr="008C21CA" w:rsidRDefault="00F1320E" w:rsidP="00D72D65">
      <w:pPr>
        <w:spacing w:after="0"/>
        <w:jc w:val="center"/>
        <w:rPr>
          <w:rFonts w:ascii="Times New Roman" w:hAnsi="Times New Roman" w:cs="Times New Roman"/>
          <w:sz w:val="24"/>
          <w:szCs w:val="24"/>
        </w:rPr>
      </w:pPr>
      <w:r w:rsidRPr="008C21CA">
        <w:rPr>
          <w:rFonts w:ascii="Times New Roman" w:hAnsi="Times New Roman" w:cs="Times New Roman"/>
          <w:noProof/>
          <w:sz w:val="24"/>
          <w:szCs w:val="24"/>
        </w:rPr>
        <w:drawing>
          <wp:inline distT="0" distB="0" distL="0" distR="0" wp14:anchorId="6ACAF00F" wp14:editId="06686C82">
            <wp:extent cx="4184294" cy="1943735"/>
            <wp:effectExtent l="0" t="0" r="6985" b="0"/>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r="684"/>
                    <a:stretch/>
                  </pic:blipFill>
                  <pic:spPr bwMode="auto">
                    <a:xfrm>
                      <a:off x="0" y="0"/>
                      <a:ext cx="4184864"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6A6F31C7" w14:textId="77777777" w:rsidR="00D72D65" w:rsidRPr="008C21CA" w:rsidRDefault="00D72D65" w:rsidP="00D72D65">
      <w:pPr>
        <w:spacing w:after="0"/>
        <w:rPr>
          <w:rFonts w:ascii="Times New Roman" w:hAnsi="Times New Roman" w:cs="Times New Roman"/>
          <w:sz w:val="24"/>
          <w:szCs w:val="24"/>
        </w:rPr>
      </w:pPr>
    </w:p>
    <w:p w14:paraId="46D580A0"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07B45218" w14:textId="77777777"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w:t>
      </w:r>
    </w:p>
    <w:p w14:paraId="37D07D8B" w14:textId="6BAD43AE" w:rsidR="00D72D65" w:rsidRPr="008C21CA" w:rsidRDefault="00D72D65" w:rsidP="00D72D65">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7792" behindDoc="0" locked="0" layoutInCell="1" allowOverlap="1" wp14:anchorId="7A876559" wp14:editId="2FA3DD54">
                <wp:simplePos x="0" y="0"/>
                <wp:positionH relativeFrom="column">
                  <wp:posOffset>3563620</wp:posOffset>
                </wp:positionH>
                <wp:positionV relativeFrom="paragraph">
                  <wp:posOffset>30480</wp:posOffset>
                </wp:positionV>
                <wp:extent cx="0" cy="612000"/>
                <wp:effectExtent l="0" t="0" r="38100" b="36195"/>
                <wp:wrapNone/>
                <wp:docPr id="2800" name="Connecteur droit 2800"/>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EDC83" id="Connecteur droit 2800" o:spid="_x0000_s1026" style="position:absolute;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pt,2.4pt" to="280.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6768" behindDoc="0" locked="0" layoutInCell="1" allowOverlap="1" wp14:anchorId="6147853C" wp14:editId="0FCF4ABB">
                <wp:simplePos x="0" y="0"/>
                <wp:positionH relativeFrom="column">
                  <wp:posOffset>2366645</wp:posOffset>
                </wp:positionH>
                <wp:positionV relativeFrom="paragraph">
                  <wp:posOffset>29210</wp:posOffset>
                </wp:positionV>
                <wp:extent cx="0" cy="576000"/>
                <wp:effectExtent l="0" t="0" r="38100" b="33655"/>
                <wp:wrapNone/>
                <wp:docPr id="2801" name="Connecteur droit 2801"/>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26DAC" id="Connecteur droit 2801" o:spid="_x0000_s1026" style="position:absolute;z-index:2517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kitgEAALoDAAAOAAAAZHJzL2Uyb0RvYy54bWysU8tu2zAQvBfIPxC8x5IMNA0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2895744" behindDoc="0" locked="0" layoutInCell="1" allowOverlap="1" wp14:anchorId="1E72AC0C" wp14:editId="303F001B">
                <wp:simplePos x="0" y="0"/>
                <wp:positionH relativeFrom="column">
                  <wp:posOffset>1147445</wp:posOffset>
                </wp:positionH>
                <wp:positionV relativeFrom="paragraph">
                  <wp:posOffset>14605</wp:posOffset>
                </wp:positionV>
                <wp:extent cx="0" cy="612000"/>
                <wp:effectExtent l="0" t="0" r="38100" b="36195"/>
                <wp:wrapNone/>
                <wp:docPr id="2802" name="Connecteur droit 2802"/>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283AD" id="Connecteur droit 2802" o:spid="_x0000_s1026" style="position:absolute;z-index:251757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" strokecolor="black [3040]"/>
            </w:pict>
          </mc:Fallback>
        </mc:AlternateContent>
      </w:r>
      <w:r w:rsidR="002E7852" w:rsidRPr="008C21CA">
        <w:rPr>
          <w:rFonts w:ascii="Times New Roman" w:hAnsi="Times New Roman" w:cs="Times New Roman"/>
          <w:sz w:val="24"/>
          <w:szCs w:val="24"/>
        </w:rPr>
        <w:t>4</w:t>
      </w:r>
      <w:r w:rsidRPr="008C21CA">
        <w:rPr>
          <w:rFonts w:ascii="Times New Roman" w:hAnsi="Times New Roman" w:cs="Times New Roman"/>
          <w:sz w:val="24"/>
          <w:szCs w:val="24"/>
        </w:rPr>
        <w:t xml:space="preserve"> x 8 000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 = 800 x </w:t>
      </w:r>
      <w:r w:rsidR="002E7852" w:rsidRPr="008C21CA">
        <w:rPr>
          <w:rFonts w:ascii="Times New Roman" w:hAnsi="Times New Roman" w:cs="Times New Roman"/>
          <w:sz w:val="24"/>
          <w:szCs w:val="24"/>
        </w:rPr>
        <w:t>2</w:t>
      </w:r>
      <w:r w:rsidRPr="008C21CA">
        <w:rPr>
          <w:rFonts w:ascii="Times New Roman" w:hAnsi="Times New Roman" w:cs="Times New Roman"/>
          <w:sz w:val="24"/>
          <w:szCs w:val="24"/>
        </w:rPr>
        <w:t xml:space="preserve">     80 x </w:t>
      </w:r>
      <w:r w:rsidR="002E7852" w:rsidRPr="008C21CA">
        <w:rPr>
          <w:rFonts w:ascii="Times New Roman" w:hAnsi="Times New Roman" w:cs="Times New Roman"/>
          <w:sz w:val="24"/>
          <w:szCs w:val="24"/>
        </w:rPr>
        <w:t>7</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w:t>
      </w:r>
      <w:r w:rsidR="002E7852" w:rsidRPr="008C21CA">
        <w:rPr>
          <w:rFonts w:ascii="Times New Roman" w:hAnsi="Times New Roman" w:cs="Times New Roman"/>
          <w:sz w:val="24"/>
          <w:szCs w:val="24"/>
        </w:rPr>
        <w:t>2</w:t>
      </w:r>
      <w:r w:rsidRPr="008C21CA">
        <w:rPr>
          <w:rFonts w:ascii="Times New Roman" w:hAnsi="Times New Roman" w:cs="Times New Roman"/>
          <w:sz w:val="24"/>
          <w:szCs w:val="24"/>
        </w:rPr>
        <w:t xml:space="preserve"> x 80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546D025B" w14:textId="7EA16B8A" w:rsidR="00D72D65" w:rsidRPr="008C21CA" w:rsidRDefault="00D72D65" w:rsidP="00D72D65">
      <w:pPr>
        <w:spacing w:after="0"/>
        <w:rPr>
          <w:rFonts w:ascii="Times New Roman" w:hAnsi="Times New Roman" w:cs="Times New Roman"/>
          <w:sz w:val="24"/>
          <w:szCs w:val="24"/>
        </w:rPr>
      </w:pPr>
      <w:r w:rsidRPr="008C21CA">
        <w:rPr>
          <w:rFonts w:ascii="Times New Roman" w:hAnsi="Times New Roman" w:cs="Times New Roman"/>
          <w:sz w:val="24"/>
          <w:szCs w:val="24"/>
        </w:rPr>
        <w:t xml:space="preserve">…….. = 800 x </w:t>
      </w:r>
      <w:r w:rsidR="002E7852" w:rsidRPr="008C21CA">
        <w:rPr>
          <w:rFonts w:ascii="Times New Roman" w:hAnsi="Times New Roman" w:cs="Times New Roman"/>
          <w:sz w:val="24"/>
          <w:szCs w:val="24"/>
        </w:rPr>
        <w:t>5</w:t>
      </w:r>
      <w:r w:rsidRPr="008C21CA">
        <w:rPr>
          <w:rFonts w:ascii="Times New Roman" w:hAnsi="Times New Roman" w:cs="Times New Roman"/>
          <w:sz w:val="24"/>
          <w:szCs w:val="24"/>
        </w:rPr>
        <w:t xml:space="preserve">      </w:t>
      </w:r>
      <w:r w:rsidR="002E7852" w:rsidRPr="008C21CA">
        <w:rPr>
          <w:rFonts w:ascii="Times New Roman" w:hAnsi="Times New Roman" w:cs="Times New Roman"/>
          <w:sz w:val="24"/>
          <w:szCs w:val="24"/>
        </w:rPr>
        <w:t>8</w:t>
      </w:r>
      <w:r w:rsidRPr="008C21CA">
        <w:rPr>
          <w:rFonts w:ascii="Times New Roman" w:hAnsi="Times New Roman" w:cs="Times New Roman"/>
          <w:sz w:val="24"/>
          <w:szCs w:val="24"/>
        </w:rPr>
        <w:t>0 x 80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8 000 x </w:t>
      </w:r>
      <w:r w:rsidR="002E7852" w:rsidRPr="008C21CA">
        <w:rPr>
          <w:rFonts w:ascii="Times New Roman" w:hAnsi="Times New Roman" w:cs="Times New Roman"/>
          <w:sz w:val="24"/>
          <w:szCs w:val="24"/>
        </w:rPr>
        <w:t>3</w:t>
      </w:r>
      <w:r w:rsidRPr="008C21CA">
        <w:rPr>
          <w:rFonts w:ascii="Times New Roman" w:hAnsi="Times New Roman" w:cs="Times New Roman"/>
          <w:sz w:val="24"/>
          <w:szCs w:val="24"/>
        </w:rPr>
        <w:t xml:space="preserve">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r w:rsidRPr="008C21CA">
        <w:rPr>
          <w:rFonts w:ascii="Times New Roman" w:hAnsi="Times New Roman" w:cs="Times New Roman"/>
          <w:sz w:val="24"/>
          <w:szCs w:val="24"/>
        </w:rPr>
        <w:tab/>
        <w:t xml:space="preserve">  80 x </w:t>
      </w:r>
      <w:r w:rsidR="002E7852" w:rsidRPr="008C21CA">
        <w:rPr>
          <w:rFonts w:ascii="Times New Roman" w:hAnsi="Times New Roman" w:cs="Times New Roman"/>
          <w:sz w:val="24"/>
          <w:szCs w:val="24"/>
        </w:rPr>
        <w:t>9</w:t>
      </w:r>
      <w:r w:rsidRPr="008C21CA">
        <w:rPr>
          <w:rFonts w:ascii="Times New Roman" w:hAnsi="Times New Roman" w:cs="Times New Roman"/>
          <w:sz w:val="24"/>
          <w:szCs w:val="24"/>
        </w:rPr>
        <w:t xml:space="preserve">0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 xml:space="preserve">. </w:t>
      </w:r>
    </w:p>
    <w:p w14:paraId="7500341F" w14:textId="701C32A3" w:rsidR="00D72D65" w:rsidRPr="008C21CA" w:rsidRDefault="002E7852" w:rsidP="00D72D65">
      <w:pPr>
        <w:spacing w:after="0"/>
        <w:rPr>
          <w:rFonts w:ascii="Times New Roman" w:hAnsi="Times New Roman" w:cs="Times New Roman"/>
          <w:sz w:val="24"/>
          <w:szCs w:val="24"/>
        </w:rPr>
      </w:pPr>
      <w:r w:rsidRPr="008C21CA">
        <w:rPr>
          <w:rFonts w:ascii="Times New Roman" w:hAnsi="Times New Roman" w:cs="Times New Roman"/>
          <w:sz w:val="24"/>
          <w:szCs w:val="24"/>
        </w:rPr>
        <w:t>1</w:t>
      </w:r>
      <w:r w:rsidR="00D72D65" w:rsidRPr="008C21CA">
        <w:rPr>
          <w:rFonts w:ascii="Times New Roman" w:hAnsi="Times New Roman" w:cs="Times New Roman"/>
          <w:sz w:val="24"/>
          <w:szCs w:val="24"/>
        </w:rPr>
        <w:t xml:space="preserve"> x 800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 xml:space="preserve">.       </w:t>
      </w:r>
      <w:r w:rsidRPr="008C21CA">
        <w:rPr>
          <w:rFonts w:ascii="Times New Roman" w:hAnsi="Times New Roman" w:cs="Times New Roman"/>
          <w:sz w:val="24"/>
          <w:szCs w:val="24"/>
        </w:rPr>
        <w:t>6</w:t>
      </w:r>
      <w:r w:rsidR="00D72D65" w:rsidRPr="008C21CA">
        <w:rPr>
          <w:rFonts w:ascii="Times New Roman" w:hAnsi="Times New Roman" w:cs="Times New Roman"/>
          <w:sz w:val="24"/>
          <w:szCs w:val="24"/>
        </w:rPr>
        <w:t xml:space="preserve"> x 800 =</w:t>
      </w:r>
      <w:proofErr w:type="gramStart"/>
      <w:r w:rsidR="00D72D65" w:rsidRPr="008C21CA">
        <w:rPr>
          <w:rFonts w:ascii="Times New Roman" w:hAnsi="Times New Roman" w:cs="Times New Roman"/>
          <w:sz w:val="24"/>
          <w:szCs w:val="24"/>
        </w:rPr>
        <w:t>…….</w:t>
      </w:r>
      <w:proofErr w:type="gramEnd"/>
      <w:r w:rsidR="00D72D65" w:rsidRPr="008C21CA">
        <w:rPr>
          <w:rFonts w:ascii="Times New Roman" w:hAnsi="Times New Roman" w:cs="Times New Roman"/>
          <w:sz w:val="24"/>
          <w:szCs w:val="24"/>
        </w:rPr>
        <w:t>.</w:t>
      </w:r>
      <w:r w:rsidR="00D72D65" w:rsidRPr="008C21CA">
        <w:rPr>
          <w:rFonts w:ascii="Times New Roman" w:hAnsi="Times New Roman" w:cs="Times New Roman"/>
          <w:sz w:val="24"/>
          <w:szCs w:val="24"/>
        </w:rPr>
        <w:tab/>
        <w:t xml:space="preserve">       </w:t>
      </w:r>
    </w:p>
    <w:p w14:paraId="23DC8C03" w14:textId="77777777" w:rsidR="00D72D65" w:rsidRPr="008C21CA" w:rsidRDefault="00D72D65" w:rsidP="00D72D65">
      <w:pPr>
        <w:rPr>
          <w:rFonts w:ascii="Times New Roman" w:hAnsi="Times New Roman" w:cs="Times New Roman"/>
          <w:sz w:val="24"/>
          <w:szCs w:val="24"/>
          <w:u w:val="single"/>
        </w:rPr>
      </w:pPr>
    </w:p>
    <w:p w14:paraId="5EF42794" w14:textId="77777777" w:rsidR="00D72D65" w:rsidRPr="008C21CA" w:rsidRDefault="00D72D65" w:rsidP="00D72D65">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roofErr w:type="gramStart"/>
      <w:r w:rsidRPr="008C21CA">
        <w:rPr>
          <w:rFonts w:ascii="Times New Roman" w:hAnsi="Times New Roman" w:cs="Times New Roman"/>
          <w:sz w:val="24"/>
          <w:szCs w:val="24"/>
        </w:rPr>
        <w:t>…….</w:t>
      </w:r>
      <w:proofErr w:type="gramEnd"/>
      <w:r w:rsidRPr="008C21CA">
        <w:rPr>
          <w:rFonts w:ascii="Times New Roman" w:hAnsi="Times New Roman" w:cs="Times New Roman"/>
          <w:sz w:val="24"/>
          <w:szCs w:val="24"/>
        </w:rPr>
        <w:t>.</w:t>
      </w:r>
    </w:p>
    <w:p w14:paraId="579F4676" w14:textId="77777777" w:rsidR="00D72D65" w:rsidRDefault="00D72D65" w:rsidP="00D72D65">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1232" behindDoc="0" locked="0" layoutInCell="1" allowOverlap="1" wp14:anchorId="7BF3EB0A" wp14:editId="578CD9AA">
                <wp:simplePos x="0" y="0"/>
                <wp:positionH relativeFrom="column">
                  <wp:posOffset>3871595</wp:posOffset>
                </wp:positionH>
                <wp:positionV relativeFrom="paragraph">
                  <wp:posOffset>219075</wp:posOffset>
                </wp:positionV>
                <wp:extent cx="923925" cy="895350"/>
                <wp:effectExtent l="0" t="0" r="28575" b="19050"/>
                <wp:wrapNone/>
                <wp:docPr id="272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1DB65" id="Étoile à 7 branches 235" o:spid="_x0000_s1026" style="position:absolute;margin-left:304.85pt;margin-top:17.25pt;width:72.75pt;height:70.5pt;z-index:25169333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DfPvfS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30208" behindDoc="0" locked="0" layoutInCell="1" allowOverlap="1" wp14:anchorId="5187327D" wp14:editId="4AA8B62F">
                <wp:simplePos x="0" y="0"/>
                <wp:positionH relativeFrom="column">
                  <wp:posOffset>2919095</wp:posOffset>
                </wp:positionH>
                <wp:positionV relativeFrom="paragraph">
                  <wp:posOffset>219075</wp:posOffset>
                </wp:positionV>
                <wp:extent cx="923925" cy="895350"/>
                <wp:effectExtent l="0" t="0" r="28575" b="19050"/>
                <wp:wrapNone/>
                <wp:docPr id="272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452E7" id="Étoile à 7 branches 234" o:spid="_x0000_s1026" style="position:absolute;margin-left:229.85pt;margin-top:17.25pt;width:72.75pt;height:70.5pt;z-index:25169231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1rlmqr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29184" behindDoc="0" locked="0" layoutInCell="1" allowOverlap="1" wp14:anchorId="4561FB92" wp14:editId="5AFCE95A">
                <wp:simplePos x="0" y="0"/>
                <wp:positionH relativeFrom="column">
                  <wp:posOffset>1928495</wp:posOffset>
                </wp:positionH>
                <wp:positionV relativeFrom="paragraph">
                  <wp:posOffset>219075</wp:posOffset>
                </wp:positionV>
                <wp:extent cx="923925" cy="895350"/>
                <wp:effectExtent l="0" t="0" r="28575" b="19050"/>
                <wp:wrapNone/>
                <wp:docPr id="272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C8D4D" id="Étoile à 7 branches 233" o:spid="_x0000_s1026" style="position:absolute;margin-left:151.85pt;margin-top:17.25pt;width:72.75pt;height:70.5pt;z-index:25169128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9R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DGXl9R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28160" behindDoc="0" locked="0" layoutInCell="1" allowOverlap="1" wp14:anchorId="33910F51" wp14:editId="5F05664C">
                <wp:simplePos x="0" y="0"/>
                <wp:positionH relativeFrom="column">
                  <wp:posOffset>985520</wp:posOffset>
                </wp:positionH>
                <wp:positionV relativeFrom="paragraph">
                  <wp:posOffset>219075</wp:posOffset>
                </wp:positionV>
                <wp:extent cx="923925" cy="895350"/>
                <wp:effectExtent l="0" t="0" r="28575" b="19050"/>
                <wp:wrapNone/>
                <wp:docPr id="272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205DE" id="Étoile à 7 branches 232" o:spid="_x0000_s1026" style="position:absolute;margin-left:77.6pt;margin-top:17.25pt;width:72.75pt;height:70.5pt;z-index:25169026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QP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CcohA+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2827136" behindDoc="0" locked="0" layoutInCell="1" allowOverlap="1" wp14:anchorId="6D326393" wp14:editId="4122E2CE">
                <wp:simplePos x="0" y="0"/>
                <wp:positionH relativeFrom="column">
                  <wp:posOffset>4597</wp:posOffset>
                </wp:positionH>
                <wp:positionV relativeFrom="paragraph">
                  <wp:posOffset>219430</wp:posOffset>
                </wp:positionV>
                <wp:extent cx="923925" cy="895350"/>
                <wp:effectExtent l="0" t="0" r="28575" b="19050"/>
                <wp:wrapNone/>
                <wp:docPr id="272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74FEA" id="Étoile à 7 branches 231" o:spid="_x0000_s1026" style="position:absolute;margin-left:.35pt;margin-top:17.3pt;width:72.75pt;height:70.5pt;z-index:25168924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FU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yEqFU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145EF3B6" w14:textId="77777777" w:rsidR="00D72D65" w:rsidRDefault="00D72D65" w:rsidP="00D72D65">
      <w:pPr>
        <w:rPr>
          <w:rFonts w:ascii="Times New Roman" w:hAnsi="Times New Roman" w:cs="Times New Roman"/>
          <w:sz w:val="24"/>
          <w:szCs w:val="24"/>
        </w:rPr>
      </w:pPr>
    </w:p>
    <w:p w14:paraId="19B8549A" w14:textId="77777777" w:rsidR="00D72D65" w:rsidRDefault="00D72D65" w:rsidP="00D72D65">
      <w:pPr>
        <w:rPr>
          <w:rFonts w:ascii="Times New Roman" w:hAnsi="Times New Roman" w:cs="Times New Roman"/>
          <w:sz w:val="24"/>
          <w:szCs w:val="24"/>
        </w:rPr>
      </w:pPr>
    </w:p>
    <w:p w14:paraId="4F92565C" w14:textId="77777777" w:rsidR="00D72D65" w:rsidRDefault="00D72D65" w:rsidP="00D72D65">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898816" behindDoc="0" locked="0" layoutInCell="1" allowOverlap="1" wp14:anchorId="7263E1F5" wp14:editId="7CE06E22">
                <wp:simplePos x="0" y="0"/>
                <wp:positionH relativeFrom="column">
                  <wp:align>right</wp:align>
                </wp:positionH>
                <wp:positionV relativeFrom="paragraph">
                  <wp:posOffset>147946</wp:posOffset>
                </wp:positionV>
                <wp:extent cx="4864608" cy="6590995"/>
                <wp:effectExtent l="0" t="0" r="12700" b="19685"/>
                <wp:wrapNone/>
                <wp:docPr id="2803" name="Zone de texte 2803"/>
                <wp:cNvGraphicFramePr/>
                <a:graphic xmlns:a="http://schemas.openxmlformats.org/drawingml/2006/main">
                  <a:graphicData uri="http://schemas.microsoft.com/office/word/2010/wordprocessingShape">
                    <wps:wsp>
                      <wps:cNvSpPr txBox="1"/>
                      <wps:spPr>
                        <a:xfrm>
                          <a:off x="0" y="0"/>
                          <a:ext cx="4864608" cy="6590995"/>
                        </a:xfrm>
                        <a:prstGeom prst="rect">
                          <a:avLst/>
                        </a:prstGeom>
                        <a:solidFill>
                          <a:schemeClr val="lt1"/>
                        </a:solidFill>
                        <a:ln w="6350">
                          <a:solidFill>
                            <a:prstClr val="black"/>
                          </a:solidFill>
                        </a:ln>
                      </wps:spPr>
                      <wps:txbx>
                        <w:txbxContent>
                          <w:p w14:paraId="2514C774" w14:textId="747AF901" w:rsidR="00EB2AA1" w:rsidRDefault="00EB2AA1" w:rsidP="00D72D65">
                            <w:pPr>
                              <w:spacing w:after="0" w:line="240" w:lineRule="auto"/>
                              <w:rPr>
                                <w:rFonts w:ascii="Times New Roman" w:hAnsi="Times New Roman" w:cs="Times New Roman"/>
                                <w:color w:val="FF0000"/>
                              </w:rPr>
                            </w:pPr>
                            <w:r w:rsidRPr="00C01BC3">
                              <w:rPr>
                                <w:rFonts w:ascii="Times New Roman" w:hAnsi="Times New Roman" w:cs="Times New Roman"/>
                                <w:color w:val="FF0000"/>
                              </w:rPr>
                              <w:t>Semaine 34 CM2</w:t>
                            </w:r>
                          </w:p>
                          <w:p w14:paraId="29347A8B" w14:textId="77777777" w:rsidR="00EB2AA1" w:rsidRPr="003467ED" w:rsidRDefault="00EB2AA1" w:rsidP="00D72D65">
                            <w:pPr>
                              <w:spacing w:after="0" w:line="240" w:lineRule="auto"/>
                              <w:rPr>
                                <w:rFonts w:ascii="Times New Roman" w:hAnsi="Times New Roman" w:cs="Times New Roman"/>
                                <w:color w:val="FF0000"/>
                              </w:rPr>
                            </w:pPr>
                          </w:p>
                          <w:p w14:paraId="0578A963" w14:textId="7BA5AC54" w:rsidR="00EB2AA1" w:rsidRPr="00C50010" w:rsidRDefault="00EB2AA1" w:rsidP="008C21CA">
                            <w:pPr>
                              <w:spacing w:after="0" w:line="240" w:lineRule="auto"/>
                              <w:rPr>
                                <w:rFonts w:ascii="Times New Roman" w:hAnsi="Times New Roman" w:cs="Times New Roman"/>
                                <w:sz w:val="23"/>
                                <w:szCs w:val="23"/>
                              </w:rPr>
                            </w:pPr>
                            <w:r w:rsidRPr="00C50010">
                              <w:rPr>
                                <w:rFonts w:ascii="Times New Roman" w:hAnsi="Times New Roman" w:cs="Times New Roman"/>
                                <w:color w:val="FF0000"/>
                                <w:sz w:val="23"/>
                                <w:szCs w:val="23"/>
                              </w:rPr>
                              <w:t>Problème 1 :</w:t>
                            </w:r>
                            <w:r w:rsidRPr="00C50010">
                              <w:rPr>
                                <w:rFonts w:ascii="Times New Roman" w:hAnsi="Times New Roman" w:cs="Times New Roman"/>
                                <w:sz w:val="23"/>
                                <w:szCs w:val="23"/>
                              </w:rPr>
                              <w:t xml:space="preserve"> Au club, Shella a compté qu’il y a 9 poneys. Chaque poney dispose de 2 oreilles. Combien y a-t-il d’oreilles de poney au club de Shella ? </w:t>
                            </w:r>
                          </w:p>
                          <w:p w14:paraId="0106F81C" w14:textId="5B26DC75" w:rsidR="00EB2AA1" w:rsidRPr="00C50010" w:rsidRDefault="00EB2AA1" w:rsidP="008C21CA">
                            <w:pPr>
                              <w:spacing w:after="0" w:line="240" w:lineRule="auto"/>
                              <w:rPr>
                                <w:rFonts w:ascii="Times New Roman" w:hAnsi="Times New Roman" w:cs="Times New Roman"/>
                                <w:b/>
                                <w:sz w:val="23"/>
                                <w:szCs w:val="23"/>
                              </w:rPr>
                            </w:pPr>
                            <w:r w:rsidRPr="00C50010">
                              <w:rPr>
                                <w:rFonts w:ascii="Times New Roman" w:hAnsi="Times New Roman" w:cs="Times New Roman"/>
                                <w:b/>
                                <w:sz w:val="23"/>
                                <w:szCs w:val="23"/>
                              </w:rPr>
                              <w:t xml:space="preserve">Au club de Shella, il y a 18 oreilles de poney. </w:t>
                            </w:r>
                          </w:p>
                          <w:p w14:paraId="41C24500" w14:textId="3E965196" w:rsidR="00EB2AA1" w:rsidRPr="00C50010" w:rsidRDefault="00EB2AA1" w:rsidP="008C21CA">
                            <w:pPr>
                              <w:spacing w:after="0" w:line="240" w:lineRule="auto"/>
                              <w:rPr>
                                <w:rFonts w:ascii="Times New Roman" w:hAnsi="Times New Roman" w:cs="Times New Roman"/>
                                <w:sz w:val="23"/>
                                <w:szCs w:val="23"/>
                              </w:rPr>
                            </w:pPr>
                            <w:r w:rsidRPr="00C50010">
                              <w:rPr>
                                <w:rFonts w:ascii="Times New Roman" w:hAnsi="Times New Roman" w:cs="Times New Roman"/>
                                <w:color w:val="FF0000"/>
                                <w:sz w:val="23"/>
                                <w:szCs w:val="23"/>
                              </w:rPr>
                              <w:t xml:space="preserve">Problème 2 : </w:t>
                            </w:r>
                            <w:r w:rsidRPr="00C50010">
                              <w:rPr>
                                <w:rFonts w:ascii="Times New Roman" w:hAnsi="Times New Roman" w:cs="Times New Roman"/>
                                <w:sz w:val="23"/>
                                <w:szCs w:val="23"/>
                              </w:rPr>
                              <w:t xml:space="preserve">Pendant son entraînement, Pierre a effectué 9 séries de 8 abdominaux. Combien Pierre a-t-il effectué d’abdominaux en tout ? </w:t>
                            </w:r>
                          </w:p>
                          <w:p w14:paraId="54DDF5B4" w14:textId="119D8A35" w:rsidR="00EB2AA1" w:rsidRPr="00C50010" w:rsidRDefault="00EB2AA1" w:rsidP="008C21CA">
                            <w:pPr>
                              <w:spacing w:after="0" w:line="240" w:lineRule="auto"/>
                              <w:rPr>
                                <w:rFonts w:ascii="Times New Roman" w:hAnsi="Times New Roman" w:cs="Times New Roman"/>
                                <w:b/>
                                <w:sz w:val="23"/>
                                <w:szCs w:val="23"/>
                              </w:rPr>
                            </w:pPr>
                            <w:r w:rsidRPr="00C50010">
                              <w:rPr>
                                <w:rFonts w:ascii="Times New Roman" w:hAnsi="Times New Roman" w:cs="Times New Roman"/>
                                <w:b/>
                                <w:sz w:val="23"/>
                                <w:szCs w:val="23"/>
                              </w:rPr>
                              <w:t xml:space="preserve">En tout, Pierre a effectué 72 abdominaux. </w:t>
                            </w:r>
                          </w:p>
                          <w:p w14:paraId="1D67DCE9" w14:textId="77A63779" w:rsidR="00EB2AA1" w:rsidRPr="00C50010" w:rsidRDefault="00EB2AA1" w:rsidP="00D72D65">
                            <w:pPr>
                              <w:spacing w:after="0" w:line="240" w:lineRule="auto"/>
                              <w:rPr>
                                <w:rFonts w:ascii="Times New Roman" w:hAnsi="Times New Roman" w:cs="Times New Roman"/>
                                <w:color w:val="FF0000"/>
                                <w:sz w:val="23"/>
                                <w:szCs w:val="23"/>
                              </w:rPr>
                            </w:pPr>
                            <w:r w:rsidRPr="00C50010">
                              <w:rPr>
                                <w:rFonts w:ascii="Times New Roman" w:hAnsi="Times New Roman" w:cs="Times New Roman"/>
                                <w:color w:val="FF0000"/>
                                <w:sz w:val="23"/>
                                <w:szCs w:val="23"/>
                              </w:rPr>
                              <w:t>Clap :</w:t>
                            </w:r>
                            <w:r w:rsidRPr="00C50010">
                              <w:rPr>
                                <w:rFonts w:ascii="Times New Roman" w:hAnsi="Times New Roman" w:cs="Times New Roman"/>
                                <w:sz w:val="23"/>
                                <w:szCs w:val="23"/>
                              </w:rPr>
                              <w:t xml:space="preserve"> 9 x 7, 8 x 9, 4 x 9, 6 x 9, 9 x 5 </w:t>
                            </w:r>
                            <w:r w:rsidRPr="00C50010">
                              <w:rPr>
                                <w:rFonts w:ascii="Times New Roman" w:hAnsi="Times New Roman" w:cs="Times New Roman"/>
                                <w:sz w:val="23"/>
                                <w:szCs w:val="23"/>
                              </w:rPr>
                              <w:sym w:font="Wingdings" w:char="F0E8"/>
                            </w:r>
                            <w:r w:rsidRPr="00C50010">
                              <w:rPr>
                                <w:rFonts w:ascii="Times New Roman" w:hAnsi="Times New Roman" w:cs="Times New Roman"/>
                                <w:sz w:val="23"/>
                                <w:szCs w:val="23"/>
                              </w:rPr>
                              <w:t xml:space="preserve"> </w:t>
                            </w:r>
                            <w:r w:rsidRPr="00C50010">
                              <w:rPr>
                                <w:rFonts w:ascii="Times New Roman" w:hAnsi="Times New Roman" w:cs="Times New Roman"/>
                                <w:b/>
                                <w:sz w:val="23"/>
                                <w:szCs w:val="23"/>
                              </w:rPr>
                              <w:t>63, 72, 36, 54, 45</w:t>
                            </w:r>
                          </w:p>
                          <w:p w14:paraId="34928D1E" w14:textId="77777777" w:rsidR="00EB2AA1" w:rsidRPr="00C50010" w:rsidRDefault="00EB2AA1" w:rsidP="00D72D65">
                            <w:pPr>
                              <w:spacing w:after="0" w:line="240" w:lineRule="auto"/>
                              <w:rPr>
                                <w:rFonts w:ascii="Times New Roman" w:hAnsi="Times New Roman" w:cs="Times New Roman"/>
                                <w:color w:val="FF0000"/>
                                <w:sz w:val="23"/>
                                <w:szCs w:val="23"/>
                              </w:rPr>
                            </w:pPr>
                          </w:p>
                          <w:p w14:paraId="78E3AD1D" w14:textId="1C7BEAF4"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 xml:space="preserve">Problème 1 : </w:t>
                            </w:r>
                            <w:r w:rsidRPr="00C50010">
                              <w:rPr>
                                <w:rFonts w:ascii="Times New Roman" w:hAnsi="Times New Roman" w:cs="Times New Roman"/>
                                <w:sz w:val="23"/>
                                <w:szCs w:val="23"/>
                              </w:rPr>
                              <w:t>Pour son entraînement, un coureur court 8 km par jour pendant une semaine. Quelle distance a-t-il parcouru en tout ?</w:t>
                            </w:r>
                          </w:p>
                          <w:p w14:paraId="51752E4A" w14:textId="62EC41AA" w:rsidR="00EB2AA1" w:rsidRPr="00C50010" w:rsidRDefault="00EB2AA1" w:rsidP="008C21CA">
                            <w:pPr>
                              <w:spacing w:after="0"/>
                              <w:rPr>
                                <w:rFonts w:ascii="Times New Roman" w:hAnsi="Times New Roman" w:cs="Times New Roman"/>
                                <w:b/>
                                <w:bCs/>
                                <w:sz w:val="23"/>
                                <w:szCs w:val="23"/>
                              </w:rPr>
                            </w:pPr>
                            <w:r w:rsidRPr="00C50010">
                              <w:rPr>
                                <w:rFonts w:ascii="Times New Roman" w:hAnsi="Times New Roman" w:cs="Times New Roman"/>
                                <w:b/>
                                <w:bCs/>
                                <w:sz w:val="23"/>
                                <w:szCs w:val="23"/>
                              </w:rPr>
                              <w:t>Il a parcouru 56 km en une semaine.</w:t>
                            </w:r>
                          </w:p>
                          <w:p w14:paraId="177DB75C" w14:textId="7F5016E6"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2 :</w:t>
                            </w:r>
                            <w:r w:rsidRPr="00C50010">
                              <w:rPr>
                                <w:rFonts w:ascii="Times New Roman" w:hAnsi="Times New Roman" w:cs="Times New Roman"/>
                                <w:sz w:val="23"/>
                                <w:szCs w:val="23"/>
                              </w:rPr>
                              <w:t xml:space="preserve"> Pierre a acheté 8 sucettes à l’épicerie à 70 centimes chacune. Combien paiera-t-il ? </w:t>
                            </w:r>
                          </w:p>
                          <w:p w14:paraId="4CEFFC2B" w14:textId="08DC2DE0" w:rsidR="00EB2AA1" w:rsidRPr="00C50010" w:rsidRDefault="00EB2AA1" w:rsidP="008C21CA">
                            <w:pPr>
                              <w:spacing w:after="0"/>
                              <w:rPr>
                                <w:rFonts w:ascii="Times New Roman" w:hAnsi="Times New Roman" w:cs="Times New Roman"/>
                                <w:b/>
                                <w:bCs/>
                                <w:sz w:val="23"/>
                                <w:szCs w:val="23"/>
                              </w:rPr>
                            </w:pPr>
                            <w:r w:rsidRPr="00C50010">
                              <w:rPr>
                                <w:rFonts w:ascii="Times New Roman" w:hAnsi="Times New Roman" w:cs="Times New Roman"/>
                                <w:b/>
                                <w:bCs/>
                                <w:sz w:val="23"/>
                                <w:szCs w:val="23"/>
                              </w:rPr>
                              <w:t>Il paiera 560 centimes.</w:t>
                            </w:r>
                          </w:p>
                          <w:p w14:paraId="2DA9DCDB" w14:textId="39A516F2" w:rsidR="00EB2AA1" w:rsidRPr="00C50010" w:rsidRDefault="00EB2AA1" w:rsidP="008C21CA">
                            <w:pPr>
                              <w:spacing w:after="0" w:line="240" w:lineRule="auto"/>
                              <w:rPr>
                                <w:rFonts w:ascii="Times New Roman" w:hAnsi="Times New Roman" w:cs="Times New Roman"/>
                                <w:color w:val="FF0000"/>
                                <w:sz w:val="23"/>
                                <w:szCs w:val="23"/>
                              </w:rPr>
                            </w:pPr>
                            <w:r w:rsidRPr="00C50010">
                              <w:rPr>
                                <w:rFonts w:ascii="Times New Roman" w:hAnsi="Times New Roman" w:cs="Times New Roman"/>
                                <w:color w:val="FF0000"/>
                                <w:sz w:val="23"/>
                                <w:szCs w:val="23"/>
                              </w:rPr>
                              <w:t xml:space="preserve">Clap : </w:t>
                            </w:r>
                            <w:r w:rsidRPr="00C50010">
                              <w:rPr>
                                <w:rFonts w:ascii="Times New Roman" w:hAnsi="Times New Roman" w:cs="Times New Roman"/>
                                <w:sz w:val="23"/>
                                <w:szCs w:val="23"/>
                              </w:rPr>
                              <w:t xml:space="preserve">5 x 70, 3 x 700, 4 x 7 000, 9 x 7, 6 x 7 </w:t>
                            </w:r>
                            <w:r w:rsidRPr="00C50010">
                              <w:rPr>
                                <w:rFonts w:ascii="Times New Roman" w:hAnsi="Times New Roman" w:cs="Times New Roman"/>
                                <w:sz w:val="23"/>
                                <w:szCs w:val="23"/>
                              </w:rPr>
                              <w:sym w:font="Wingdings" w:char="F0E8"/>
                            </w:r>
                            <w:r w:rsidRPr="00C50010">
                              <w:rPr>
                                <w:rFonts w:ascii="Times New Roman" w:hAnsi="Times New Roman" w:cs="Times New Roman"/>
                                <w:sz w:val="23"/>
                                <w:szCs w:val="23"/>
                              </w:rPr>
                              <w:t xml:space="preserve"> </w:t>
                            </w:r>
                            <w:r w:rsidRPr="00C50010">
                              <w:rPr>
                                <w:rFonts w:ascii="Times New Roman" w:hAnsi="Times New Roman" w:cs="Times New Roman"/>
                                <w:b/>
                                <w:bCs/>
                                <w:sz w:val="23"/>
                                <w:szCs w:val="23"/>
                              </w:rPr>
                              <w:t>350, 2 100, 28 000, 63, 42</w:t>
                            </w:r>
                          </w:p>
                          <w:p w14:paraId="27189EA7" w14:textId="77777777" w:rsidR="00EB2AA1" w:rsidRPr="00C50010" w:rsidRDefault="00EB2AA1" w:rsidP="00D72D65">
                            <w:pPr>
                              <w:spacing w:after="0"/>
                              <w:rPr>
                                <w:rFonts w:ascii="Times New Roman" w:hAnsi="Times New Roman" w:cs="Times New Roman"/>
                                <w:color w:val="FF0000"/>
                                <w:sz w:val="23"/>
                                <w:szCs w:val="23"/>
                              </w:rPr>
                            </w:pPr>
                          </w:p>
                          <w:p w14:paraId="753C93C2" w14:textId="3C1A01AB" w:rsidR="00EB2AA1" w:rsidRPr="00C50010" w:rsidRDefault="00EB2AA1" w:rsidP="00D72D65">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1 :</w:t>
                            </w:r>
                            <w:r w:rsidRPr="00C50010">
                              <w:rPr>
                                <w:rFonts w:ascii="Times New Roman" w:hAnsi="Times New Roman" w:cs="Times New Roman"/>
                                <w:sz w:val="23"/>
                                <w:szCs w:val="23"/>
                              </w:rPr>
                              <w:t xml:space="preserve"> Après avoir mis la table, Laura a découpé les cinq pizzas en sept morceaux. Combien Laura a-t-elle découpé de parts de pizza ?</w:t>
                            </w:r>
                          </w:p>
                          <w:p w14:paraId="2FFD6DD7" w14:textId="3D0C1302" w:rsidR="00EB2AA1" w:rsidRPr="00C50010" w:rsidRDefault="00EB2AA1" w:rsidP="00D72D65">
                            <w:pPr>
                              <w:spacing w:after="0"/>
                              <w:rPr>
                                <w:rFonts w:ascii="Times New Roman" w:hAnsi="Times New Roman" w:cs="Times New Roman"/>
                                <w:b/>
                                <w:bCs/>
                                <w:sz w:val="23"/>
                                <w:szCs w:val="23"/>
                              </w:rPr>
                            </w:pPr>
                            <w:r w:rsidRPr="00C50010">
                              <w:rPr>
                                <w:rFonts w:ascii="Times New Roman" w:hAnsi="Times New Roman" w:cs="Times New Roman"/>
                                <w:b/>
                                <w:bCs/>
                                <w:sz w:val="23"/>
                                <w:szCs w:val="23"/>
                              </w:rPr>
                              <w:t>Laura a découpé 35 parts de pizza.</w:t>
                            </w:r>
                          </w:p>
                          <w:p w14:paraId="286BAE65" w14:textId="22427B4F" w:rsidR="00EB2AA1" w:rsidRPr="00C50010" w:rsidRDefault="00EB2AA1" w:rsidP="00D72D65">
                            <w:pPr>
                              <w:spacing w:after="0"/>
                              <w:rPr>
                                <w:rFonts w:ascii="Times New Roman" w:hAnsi="Times New Roman" w:cs="Times New Roman"/>
                                <w:sz w:val="23"/>
                                <w:szCs w:val="23"/>
                              </w:rPr>
                            </w:pPr>
                            <w:r w:rsidRPr="00C50010">
                              <w:rPr>
                                <w:rFonts w:ascii="Times New Roman" w:hAnsi="Times New Roman" w:cs="Times New Roman"/>
                                <w:color w:val="FF0000"/>
                                <w:sz w:val="23"/>
                                <w:szCs w:val="23"/>
                              </w:rPr>
                              <w:t xml:space="preserve">Problème 2 : </w:t>
                            </w:r>
                            <w:r w:rsidRPr="00C50010">
                              <w:rPr>
                                <w:rFonts w:ascii="Times New Roman" w:hAnsi="Times New Roman" w:cs="Times New Roman"/>
                                <w:sz w:val="23"/>
                                <w:szCs w:val="23"/>
                              </w:rPr>
                              <w:t>Pour s’échauffer, Pierrick fait 7 tours du terrain. Un tour fait 300 m. Combien P</w:t>
                            </w:r>
                            <w:r w:rsidR="00885A00">
                              <w:rPr>
                                <w:rFonts w:ascii="Times New Roman" w:hAnsi="Times New Roman" w:cs="Times New Roman"/>
                                <w:sz w:val="23"/>
                                <w:szCs w:val="23"/>
                              </w:rPr>
                              <w:t>ierri</w:t>
                            </w:r>
                            <w:r w:rsidRPr="00C50010">
                              <w:rPr>
                                <w:rFonts w:ascii="Times New Roman" w:hAnsi="Times New Roman" w:cs="Times New Roman"/>
                                <w:sz w:val="23"/>
                                <w:szCs w:val="23"/>
                              </w:rPr>
                              <w:t>ck a-t-il parcouru ?</w:t>
                            </w:r>
                          </w:p>
                          <w:p w14:paraId="460E11A3" w14:textId="342CEF8A" w:rsidR="00EB2AA1" w:rsidRPr="00C50010" w:rsidRDefault="00EB2AA1" w:rsidP="00D72D65">
                            <w:pPr>
                              <w:spacing w:after="0"/>
                              <w:rPr>
                                <w:rFonts w:ascii="Times New Roman" w:hAnsi="Times New Roman" w:cs="Times New Roman"/>
                                <w:b/>
                                <w:bCs/>
                                <w:sz w:val="23"/>
                                <w:szCs w:val="23"/>
                              </w:rPr>
                            </w:pPr>
                            <w:r w:rsidRPr="00C50010">
                              <w:rPr>
                                <w:rFonts w:ascii="Times New Roman" w:hAnsi="Times New Roman" w:cs="Times New Roman"/>
                                <w:b/>
                                <w:bCs/>
                                <w:sz w:val="23"/>
                                <w:szCs w:val="23"/>
                              </w:rPr>
                              <w:t>Pierrick a parcouru 2 100 m.</w:t>
                            </w:r>
                          </w:p>
                          <w:p w14:paraId="24C775DB" w14:textId="72515F71" w:rsidR="00EB2AA1" w:rsidRPr="00C50010" w:rsidRDefault="00EB2AA1" w:rsidP="00D72D65">
                            <w:pPr>
                              <w:spacing w:after="0"/>
                              <w:rPr>
                                <w:rFonts w:ascii="Times New Roman" w:hAnsi="Times New Roman" w:cs="Times New Roman"/>
                                <w:b/>
                                <w:bCs/>
                                <w:color w:val="FF0000"/>
                                <w:sz w:val="23"/>
                                <w:szCs w:val="23"/>
                              </w:rPr>
                            </w:pPr>
                            <w:r w:rsidRPr="00C50010">
                              <w:rPr>
                                <w:rFonts w:ascii="Times New Roman" w:hAnsi="Times New Roman" w:cs="Times New Roman"/>
                                <w:color w:val="FF0000"/>
                                <w:sz w:val="23"/>
                                <w:szCs w:val="23"/>
                              </w:rPr>
                              <w:t xml:space="preserve">Clap : </w:t>
                            </w:r>
                            <w:r w:rsidRPr="00C50010">
                              <w:rPr>
                                <w:rFonts w:ascii="Times New Roman" w:hAnsi="Times New Roman" w:cs="Times New Roman"/>
                                <w:sz w:val="23"/>
                                <w:szCs w:val="23"/>
                              </w:rPr>
                              <w:t xml:space="preserve">7 x 5, 7 x 20, 3 x 70, 6 x 700, 7 x 7 000 </w:t>
                            </w:r>
                            <w:r w:rsidRPr="00C50010">
                              <w:rPr>
                                <w:rFonts w:ascii="Times New Roman" w:hAnsi="Times New Roman" w:cs="Times New Roman"/>
                                <w:sz w:val="23"/>
                                <w:szCs w:val="23"/>
                                <w:lang w:val="en-US"/>
                              </w:rPr>
                              <w:sym w:font="Wingdings" w:char="F0E8"/>
                            </w:r>
                            <w:r w:rsidRPr="00C50010">
                              <w:rPr>
                                <w:rFonts w:ascii="Times New Roman" w:hAnsi="Times New Roman" w:cs="Times New Roman"/>
                                <w:sz w:val="23"/>
                                <w:szCs w:val="23"/>
                              </w:rPr>
                              <w:t xml:space="preserve"> </w:t>
                            </w:r>
                            <w:r w:rsidRPr="00C50010">
                              <w:rPr>
                                <w:rFonts w:ascii="Times New Roman" w:hAnsi="Times New Roman" w:cs="Times New Roman"/>
                                <w:b/>
                                <w:bCs/>
                                <w:sz w:val="23"/>
                                <w:szCs w:val="23"/>
                              </w:rPr>
                              <w:t>35, 140, 210, 4 200, 49 000</w:t>
                            </w:r>
                          </w:p>
                          <w:p w14:paraId="13010BA8" w14:textId="77777777" w:rsidR="00EB2AA1" w:rsidRPr="00C50010" w:rsidRDefault="00EB2AA1" w:rsidP="00D72D65">
                            <w:pPr>
                              <w:spacing w:after="0" w:line="240" w:lineRule="auto"/>
                              <w:rPr>
                                <w:rFonts w:ascii="Times New Roman" w:hAnsi="Times New Roman" w:cs="Times New Roman"/>
                                <w:color w:val="FF0000"/>
                                <w:sz w:val="23"/>
                                <w:szCs w:val="23"/>
                              </w:rPr>
                            </w:pPr>
                          </w:p>
                          <w:p w14:paraId="61635D4D" w14:textId="532D5FD4"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1 :</w:t>
                            </w:r>
                            <w:r w:rsidRPr="00C50010">
                              <w:rPr>
                                <w:rFonts w:ascii="Times New Roman" w:hAnsi="Times New Roman" w:cs="Times New Roman"/>
                                <w:sz w:val="23"/>
                                <w:szCs w:val="23"/>
                              </w:rPr>
                              <w:t xml:space="preserve"> En 7 matchs, Fa</w:t>
                            </w:r>
                            <w:r>
                              <w:rPr>
                                <w:rFonts w:ascii="Times New Roman" w:hAnsi="Times New Roman" w:cs="Times New Roman"/>
                                <w:sz w:val="23"/>
                                <w:szCs w:val="23"/>
                              </w:rPr>
                              <w:t>bienne</w:t>
                            </w:r>
                            <w:r w:rsidRPr="00C50010">
                              <w:rPr>
                                <w:rFonts w:ascii="Times New Roman" w:hAnsi="Times New Roman" w:cs="Times New Roman"/>
                                <w:sz w:val="23"/>
                                <w:szCs w:val="23"/>
                              </w:rPr>
                              <w:t xml:space="preserve"> a inscrit </w:t>
                            </w:r>
                            <w:r>
                              <w:rPr>
                                <w:rFonts w:ascii="Times New Roman" w:hAnsi="Times New Roman" w:cs="Times New Roman"/>
                                <w:sz w:val="23"/>
                                <w:szCs w:val="23"/>
                              </w:rPr>
                              <w:t>42</w:t>
                            </w:r>
                            <w:r w:rsidRPr="00C50010">
                              <w:rPr>
                                <w:rFonts w:ascii="Times New Roman" w:hAnsi="Times New Roman" w:cs="Times New Roman"/>
                                <w:sz w:val="23"/>
                                <w:szCs w:val="23"/>
                              </w:rPr>
                              <w:t xml:space="preserve"> buts. En moyenne, combien Fa</w:t>
                            </w:r>
                            <w:r>
                              <w:rPr>
                                <w:rFonts w:ascii="Times New Roman" w:hAnsi="Times New Roman" w:cs="Times New Roman"/>
                                <w:sz w:val="23"/>
                                <w:szCs w:val="23"/>
                              </w:rPr>
                              <w:t>bienne</w:t>
                            </w:r>
                            <w:r w:rsidRPr="00C50010">
                              <w:rPr>
                                <w:rFonts w:ascii="Times New Roman" w:hAnsi="Times New Roman" w:cs="Times New Roman"/>
                                <w:sz w:val="23"/>
                                <w:szCs w:val="23"/>
                              </w:rPr>
                              <w:t xml:space="preserve"> a-t-elle inscrit de but à chaque match ?</w:t>
                            </w:r>
                          </w:p>
                          <w:p w14:paraId="3BFF2ADD" w14:textId="4BB01CAA" w:rsidR="00EB2AA1" w:rsidRPr="00C50010" w:rsidRDefault="00EB2AA1" w:rsidP="008C21CA">
                            <w:pPr>
                              <w:spacing w:after="0" w:line="240" w:lineRule="auto"/>
                              <w:rPr>
                                <w:rFonts w:ascii="Times New Roman" w:hAnsi="Times New Roman" w:cs="Times New Roman"/>
                                <w:b/>
                                <w:bCs/>
                                <w:sz w:val="23"/>
                                <w:szCs w:val="23"/>
                              </w:rPr>
                            </w:pPr>
                            <w:r w:rsidRPr="00C50010">
                              <w:rPr>
                                <w:rFonts w:ascii="Times New Roman" w:hAnsi="Times New Roman" w:cs="Times New Roman"/>
                                <w:b/>
                                <w:bCs/>
                                <w:sz w:val="23"/>
                                <w:szCs w:val="23"/>
                              </w:rPr>
                              <w:t xml:space="preserve">Elle a inscrit </w:t>
                            </w:r>
                            <w:r>
                              <w:rPr>
                                <w:rFonts w:ascii="Times New Roman" w:hAnsi="Times New Roman" w:cs="Times New Roman"/>
                                <w:b/>
                                <w:bCs/>
                                <w:sz w:val="23"/>
                                <w:szCs w:val="23"/>
                              </w:rPr>
                              <w:t>6</w:t>
                            </w:r>
                            <w:r w:rsidRPr="00C50010">
                              <w:rPr>
                                <w:rFonts w:ascii="Times New Roman" w:hAnsi="Times New Roman" w:cs="Times New Roman"/>
                                <w:b/>
                                <w:bCs/>
                                <w:sz w:val="23"/>
                                <w:szCs w:val="23"/>
                              </w:rPr>
                              <w:t xml:space="preserve"> buts à chaque match.</w:t>
                            </w:r>
                          </w:p>
                          <w:p w14:paraId="5359013B" w14:textId="05AFFBA5"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2 :</w:t>
                            </w:r>
                            <w:r w:rsidRPr="00C50010">
                              <w:rPr>
                                <w:rFonts w:ascii="Times New Roman" w:hAnsi="Times New Roman" w:cs="Times New Roman"/>
                                <w:sz w:val="23"/>
                                <w:szCs w:val="23"/>
                              </w:rPr>
                              <w:t xml:space="preserve"> I</w:t>
                            </w:r>
                            <w:r>
                              <w:rPr>
                                <w:rFonts w:ascii="Times New Roman" w:hAnsi="Times New Roman" w:cs="Times New Roman"/>
                                <w:sz w:val="23"/>
                                <w:szCs w:val="23"/>
                              </w:rPr>
                              <w:t>rène</w:t>
                            </w:r>
                            <w:r w:rsidRPr="00C50010">
                              <w:rPr>
                                <w:rFonts w:ascii="Times New Roman" w:hAnsi="Times New Roman" w:cs="Times New Roman"/>
                                <w:sz w:val="23"/>
                                <w:szCs w:val="23"/>
                              </w:rPr>
                              <w:t xml:space="preserve"> a donné </w:t>
                            </w:r>
                            <w:r>
                              <w:rPr>
                                <w:rFonts w:ascii="Times New Roman" w:hAnsi="Times New Roman" w:cs="Times New Roman"/>
                                <w:sz w:val="23"/>
                                <w:szCs w:val="23"/>
                              </w:rPr>
                              <w:t>8</w:t>
                            </w:r>
                            <w:r w:rsidRPr="00C50010">
                              <w:rPr>
                                <w:rFonts w:ascii="Times New Roman" w:hAnsi="Times New Roman" w:cs="Times New Roman"/>
                                <w:sz w:val="23"/>
                                <w:szCs w:val="23"/>
                              </w:rPr>
                              <w:t xml:space="preserve"> bonbons à ses 7 amis. Combien I</w:t>
                            </w:r>
                            <w:r>
                              <w:rPr>
                                <w:rFonts w:ascii="Times New Roman" w:hAnsi="Times New Roman" w:cs="Times New Roman"/>
                                <w:sz w:val="23"/>
                                <w:szCs w:val="23"/>
                              </w:rPr>
                              <w:t>rène</w:t>
                            </w:r>
                            <w:r w:rsidRPr="00C50010">
                              <w:rPr>
                                <w:rFonts w:ascii="Times New Roman" w:hAnsi="Times New Roman" w:cs="Times New Roman"/>
                                <w:sz w:val="23"/>
                                <w:szCs w:val="23"/>
                              </w:rPr>
                              <w:t xml:space="preserve"> a-t-elle donné de bonbons en tout ?</w:t>
                            </w:r>
                          </w:p>
                          <w:p w14:paraId="18911864" w14:textId="3EECB384" w:rsidR="00EB2AA1" w:rsidRPr="00C50010" w:rsidRDefault="00EB2AA1" w:rsidP="008C21CA">
                            <w:pPr>
                              <w:spacing w:after="0"/>
                              <w:rPr>
                                <w:rFonts w:ascii="Times New Roman" w:hAnsi="Times New Roman" w:cs="Times New Roman"/>
                                <w:b/>
                                <w:bCs/>
                                <w:sz w:val="23"/>
                                <w:szCs w:val="23"/>
                              </w:rPr>
                            </w:pPr>
                            <w:r w:rsidRPr="00C50010">
                              <w:rPr>
                                <w:rFonts w:ascii="Times New Roman" w:hAnsi="Times New Roman" w:cs="Times New Roman"/>
                                <w:b/>
                                <w:bCs/>
                                <w:sz w:val="23"/>
                                <w:szCs w:val="23"/>
                              </w:rPr>
                              <w:t xml:space="preserve">Elle a donné </w:t>
                            </w:r>
                            <w:r>
                              <w:rPr>
                                <w:rFonts w:ascii="Times New Roman" w:hAnsi="Times New Roman" w:cs="Times New Roman"/>
                                <w:b/>
                                <w:bCs/>
                                <w:sz w:val="23"/>
                                <w:szCs w:val="23"/>
                              </w:rPr>
                              <w:t>56</w:t>
                            </w:r>
                            <w:r w:rsidRPr="00C50010">
                              <w:rPr>
                                <w:rFonts w:ascii="Times New Roman" w:hAnsi="Times New Roman" w:cs="Times New Roman"/>
                                <w:b/>
                                <w:bCs/>
                                <w:sz w:val="23"/>
                                <w:szCs w:val="23"/>
                              </w:rPr>
                              <w:t xml:space="preserve"> bonbons.</w:t>
                            </w:r>
                          </w:p>
                          <w:p w14:paraId="09EE0D60" w14:textId="790A6B92" w:rsidR="00EB2AA1" w:rsidRPr="00990B70" w:rsidRDefault="00EB2AA1" w:rsidP="00D72D65">
                            <w:pPr>
                              <w:spacing w:after="0" w:line="240" w:lineRule="auto"/>
                              <w:rPr>
                                <w:rFonts w:ascii="Times New Roman" w:hAnsi="Times New Roman" w:cs="Times New Roman"/>
                              </w:rPr>
                            </w:pPr>
                            <w:r w:rsidRPr="00D70623">
                              <w:rPr>
                                <w:rFonts w:ascii="Times New Roman" w:hAnsi="Times New Roman" w:cs="Times New Roman"/>
                                <w:color w:val="FF0000"/>
                                <w:sz w:val="24"/>
                                <w:szCs w:val="24"/>
                              </w:rPr>
                              <w:t>Clap :</w:t>
                            </w:r>
                            <w:r>
                              <w:rPr>
                                <w:rFonts w:ascii="Times New Roman" w:hAnsi="Times New Roman" w:cs="Times New Roman"/>
                                <w:color w:val="FF0000"/>
                                <w:sz w:val="24"/>
                                <w:szCs w:val="24"/>
                              </w:rPr>
                              <w:t xml:space="preserve"> </w:t>
                            </w:r>
                            <w:r>
                              <w:rPr>
                                <w:rFonts w:ascii="Times New Roman" w:hAnsi="Times New Roman" w:cs="Times New Roman"/>
                                <w:sz w:val="24"/>
                                <w:szCs w:val="24"/>
                              </w:rPr>
                              <w:t>42</w:t>
                            </w:r>
                            <w:r w:rsidRPr="00990B70">
                              <w:rPr>
                                <w:rFonts w:ascii="Times New Roman" w:hAnsi="Times New Roman" w:cs="Times New Roman"/>
                                <w:sz w:val="24"/>
                                <w:szCs w:val="24"/>
                              </w:rPr>
                              <w:t xml:space="preserve"> : 7, </w:t>
                            </w:r>
                            <w:r>
                              <w:rPr>
                                <w:rFonts w:ascii="Times New Roman" w:hAnsi="Times New Roman" w:cs="Times New Roman"/>
                                <w:sz w:val="24"/>
                                <w:szCs w:val="24"/>
                              </w:rPr>
                              <w:t>49</w:t>
                            </w:r>
                            <w:r w:rsidRPr="00990B70">
                              <w:rPr>
                                <w:rFonts w:ascii="Times New Roman" w:hAnsi="Times New Roman" w:cs="Times New Roman"/>
                                <w:sz w:val="24"/>
                                <w:szCs w:val="24"/>
                              </w:rPr>
                              <w:t xml:space="preserve"> : 7, </w:t>
                            </w:r>
                            <w:r>
                              <w:rPr>
                                <w:rFonts w:ascii="Times New Roman" w:hAnsi="Times New Roman" w:cs="Times New Roman"/>
                                <w:sz w:val="24"/>
                                <w:szCs w:val="24"/>
                              </w:rPr>
                              <w:t>56</w:t>
                            </w:r>
                            <w:r w:rsidRPr="00990B70">
                              <w:rPr>
                                <w:rFonts w:ascii="Times New Roman" w:hAnsi="Times New Roman" w:cs="Times New Roman"/>
                                <w:sz w:val="24"/>
                                <w:szCs w:val="24"/>
                              </w:rPr>
                              <w:t xml:space="preserve"> : 7, </w:t>
                            </w:r>
                            <w:r>
                              <w:rPr>
                                <w:rFonts w:ascii="Times New Roman" w:hAnsi="Times New Roman" w:cs="Times New Roman"/>
                                <w:sz w:val="24"/>
                                <w:szCs w:val="24"/>
                              </w:rPr>
                              <w:t>70</w:t>
                            </w:r>
                            <w:r w:rsidRPr="00990B70">
                              <w:rPr>
                                <w:rFonts w:ascii="Times New Roman" w:hAnsi="Times New Roman" w:cs="Times New Roman"/>
                                <w:sz w:val="24"/>
                                <w:szCs w:val="24"/>
                              </w:rPr>
                              <w:t xml:space="preserve"> : 7, 7 : 7 </w:t>
                            </w:r>
                            <w:r w:rsidRPr="00990B70">
                              <w:rPr>
                                <w:rFonts w:ascii="Times New Roman" w:hAnsi="Times New Roman" w:cs="Times New Roman"/>
                                <w:sz w:val="24"/>
                                <w:szCs w:val="24"/>
                              </w:rPr>
                              <w:sym w:font="Wingdings" w:char="F0E8"/>
                            </w:r>
                            <w:r w:rsidRPr="00990B70">
                              <w:rPr>
                                <w:rFonts w:ascii="Times New Roman" w:hAnsi="Times New Roman" w:cs="Times New Roman"/>
                                <w:sz w:val="24"/>
                                <w:szCs w:val="24"/>
                              </w:rPr>
                              <w:t xml:space="preserve"> </w:t>
                            </w:r>
                            <w:r>
                              <w:rPr>
                                <w:rFonts w:ascii="Times New Roman" w:hAnsi="Times New Roman" w:cs="Times New Roman"/>
                                <w:b/>
                                <w:bCs/>
                                <w:sz w:val="24"/>
                                <w:szCs w:val="24"/>
                              </w:rPr>
                              <w:t>6, 7, 8, 10, 1</w:t>
                            </w:r>
                          </w:p>
                          <w:p w14:paraId="0C83C191" w14:textId="77777777" w:rsidR="00EB2AA1" w:rsidRPr="005A3847" w:rsidRDefault="00EB2AA1" w:rsidP="00D72D65">
                            <w:pPr>
                              <w:spacing w:after="0" w:line="240" w:lineRule="auto"/>
                              <w:rPr>
                                <w:rFonts w:ascii="Times New Rom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3E1F5" id="_x0000_t202" coordsize="21600,21600" o:spt="202" path="m,l,21600r21600,l21600,xe">
                <v:stroke joinstyle="miter"/>
                <v:path gradientshapeok="t" o:connecttype="rect"/>
              </v:shapetype>
              <v:shape id="Zone de texte 2803" o:spid="_x0000_s1692" type="#_x0000_t202" style="position:absolute;margin-left:331.85pt;margin-top:11.65pt;width:383.05pt;height:519pt;z-index:252898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" fillcolor="white [3201]" strokeweight=".5pt">
                <v:textbox>
                  <w:txbxContent>
                    <w:p w14:paraId="2514C774" w14:textId="747AF901" w:rsidR="00EB2AA1" w:rsidRDefault="00EB2AA1" w:rsidP="00D72D65">
                      <w:pPr>
                        <w:spacing w:after="0" w:line="240" w:lineRule="auto"/>
                        <w:rPr>
                          <w:rFonts w:ascii="Times New Roman" w:hAnsi="Times New Roman" w:cs="Times New Roman"/>
                          <w:color w:val="FF0000"/>
                        </w:rPr>
                      </w:pPr>
                      <w:r w:rsidRPr="00C01BC3">
                        <w:rPr>
                          <w:rFonts w:ascii="Times New Roman" w:hAnsi="Times New Roman" w:cs="Times New Roman"/>
                          <w:color w:val="FF0000"/>
                        </w:rPr>
                        <w:t>Semaine 34 CM2</w:t>
                      </w:r>
                    </w:p>
                    <w:p w14:paraId="29347A8B" w14:textId="77777777" w:rsidR="00EB2AA1" w:rsidRPr="003467ED" w:rsidRDefault="00EB2AA1" w:rsidP="00D72D65">
                      <w:pPr>
                        <w:spacing w:after="0" w:line="240" w:lineRule="auto"/>
                        <w:rPr>
                          <w:rFonts w:ascii="Times New Roman" w:hAnsi="Times New Roman" w:cs="Times New Roman"/>
                          <w:color w:val="FF0000"/>
                        </w:rPr>
                      </w:pPr>
                    </w:p>
                    <w:p w14:paraId="0578A963" w14:textId="7BA5AC54" w:rsidR="00EB2AA1" w:rsidRPr="00C50010" w:rsidRDefault="00EB2AA1" w:rsidP="008C21CA">
                      <w:pPr>
                        <w:spacing w:after="0" w:line="240" w:lineRule="auto"/>
                        <w:rPr>
                          <w:rFonts w:ascii="Times New Roman" w:hAnsi="Times New Roman" w:cs="Times New Roman"/>
                          <w:sz w:val="23"/>
                          <w:szCs w:val="23"/>
                        </w:rPr>
                      </w:pPr>
                      <w:r w:rsidRPr="00C50010">
                        <w:rPr>
                          <w:rFonts w:ascii="Times New Roman" w:hAnsi="Times New Roman" w:cs="Times New Roman"/>
                          <w:color w:val="FF0000"/>
                          <w:sz w:val="23"/>
                          <w:szCs w:val="23"/>
                        </w:rPr>
                        <w:t>Problème 1 :</w:t>
                      </w:r>
                      <w:r w:rsidRPr="00C50010">
                        <w:rPr>
                          <w:rFonts w:ascii="Times New Roman" w:hAnsi="Times New Roman" w:cs="Times New Roman"/>
                          <w:sz w:val="23"/>
                          <w:szCs w:val="23"/>
                        </w:rPr>
                        <w:t xml:space="preserve"> Au club, Shella a compté qu’il y a 9 poneys. Chaque poney dispose de 2 oreilles. Combien y a-t-il d’oreilles de poney au club de Shella ? </w:t>
                      </w:r>
                    </w:p>
                    <w:p w14:paraId="0106F81C" w14:textId="5B26DC75" w:rsidR="00EB2AA1" w:rsidRPr="00C50010" w:rsidRDefault="00EB2AA1" w:rsidP="008C21CA">
                      <w:pPr>
                        <w:spacing w:after="0" w:line="240" w:lineRule="auto"/>
                        <w:rPr>
                          <w:rFonts w:ascii="Times New Roman" w:hAnsi="Times New Roman" w:cs="Times New Roman"/>
                          <w:b/>
                          <w:sz w:val="23"/>
                          <w:szCs w:val="23"/>
                        </w:rPr>
                      </w:pPr>
                      <w:r w:rsidRPr="00C50010">
                        <w:rPr>
                          <w:rFonts w:ascii="Times New Roman" w:hAnsi="Times New Roman" w:cs="Times New Roman"/>
                          <w:b/>
                          <w:sz w:val="23"/>
                          <w:szCs w:val="23"/>
                        </w:rPr>
                        <w:t xml:space="preserve">Au club de Shella, il y a 18 oreilles de poney. </w:t>
                      </w:r>
                    </w:p>
                    <w:p w14:paraId="41C24500" w14:textId="3E965196" w:rsidR="00EB2AA1" w:rsidRPr="00C50010" w:rsidRDefault="00EB2AA1" w:rsidP="008C21CA">
                      <w:pPr>
                        <w:spacing w:after="0" w:line="240" w:lineRule="auto"/>
                        <w:rPr>
                          <w:rFonts w:ascii="Times New Roman" w:hAnsi="Times New Roman" w:cs="Times New Roman"/>
                          <w:sz w:val="23"/>
                          <w:szCs w:val="23"/>
                        </w:rPr>
                      </w:pPr>
                      <w:r w:rsidRPr="00C50010">
                        <w:rPr>
                          <w:rFonts w:ascii="Times New Roman" w:hAnsi="Times New Roman" w:cs="Times New Roman"/>
                          <w:color w:val="FF0000"/>
                          <w:sz w:val="23"/>
                          <w:szCs w:val="23"/>
                        </w:rPr>
                        <w:t xml:space="preserve">Problème 2 : </w:t>
                      </w:r>
                      <w:r w:rsidRPr="00C50010">
                        <w:rPr>
                          <w:rFonts w:ascii="Times New Roman" w:hAnsi="Times New Roman" w:cs="Times New Roman"/>
                          <w:sz w:val="23"/>
                          <w:szCs w:val="23"/>
                        </w:rPr>
                        <w:t xml:space="preserve">Pendant son entraînement, Pierre a effectué 9 séries de 8 abdominaux. Combien Pierre a-t-il effectué d’abdominaux en tout ? </w:t>
                      </w:r>
                    </w:p>
                    <w:p w14:paraId="54DDF5B4" w14:textId="119D8A35" w:rsidR="00EB2AA1" w:rsidRPr="00C50010" w:rsidRDefault="00EB2AA1" w:rsidP="008C21CA">
                      <w:pPr>
                        <w:spacing w:after="0" w:line="240" w:lineRule="auto"/>
                        <w:rPr>
                          <w:rFonts w:ascii="Times New Roman" w:hAnsi="Times New Roman" w:cs="Times New Roman"/>
                          <w:b/>
                          <w:sz w:val="23"/>
                          <w:szCs w:val="23"/>
                        </w:rPr>
                      </w:pPr>
                      <w:r w:rsidRPr="00C50010">
                        <w:rPr>
                          <w:rFonts w:ascii="Times New Roman" w:hAnsi="Times New Roman" w:cs="Times New Roman"/>
                          <w:b/>
                          <w:sz w:val="23"/>
                          <w:szCs w:val="23"/>
                        </w:rPr>
                        <w:t xml:space="preserve">En tout, Pierre a effectué 72 abdominaux. </w:t>
                      </w:r>
                    </w:p>
                    <w:p w14:paraId="1D67DCE9" w14:textId="77A63779" w:rsidR="00EB2AA1" w:rsidRPr="00C50010" w:rsidRDefault="00EB2AA1" w:rsidP="00D72D65">
                      <w:pPr>
                        <w:spacing w:after="0" w:line="240" w:lineRule="auto"/>
                        <w:rPr>
                          <w:rFonts w:ascii="Times New Roman" w:hAnsi="Times New Roman" w:cs="Times New Roman"/>
                          <w:color w:val="FF0000"/>
                          <w:sz w:val="23"/>
                          <w:szCs w:val="23"/>
                        </w:rPr>
                      </w:pPr>
                      <w:r w:rsidRPr="00C50010">
                        <w:rPr>
                          <w:rFonts w:ascii="Times New Roman" w:hAnsi="Times New Roman" w:cs="Times New Roman"/>
                          <w:color w:val="FF0000"/>
                          <w:sz w:val="23"/>
                          <w:szCs w:val="23"/>
                        </w:rPr>
                        <w:t>Clap :</w:t>
                      </w:r>
                      <w:r w:rsidRPr="00C50010">
                        <w:rPr>
                          <w:rFonts w:ascii="Times New Roman" w:hAnsi="Times New Roman" w:cs="Times New Roman"/>
                          <w:sz w:val="23"/>
                          <w:szCs w:val="23"/>
                        </w:rPr>
                        <w:t xml:space="preserve"> 9 x 7, 8 x 9, 4 x 9, 6 x 9, 9 x 5 </w:t>
                      </w:r>
                      <w:r w:rsidRPr="00C50010">
                        <w:rPr>
                          <w:rFonts w:ascii="Times New Roman" w:hAnsi="Times New Roman" w:cs="Times New Roman"/>
                          <w:sz w:val="23"/>
                          <w:szCs w:val="23"/>
                        </w:rPr>
                        <w:sym w:font="Wingdings" w:char="F0E8"/>
                      </w:r>
                      <w:r w:rsidRPr="00C50010">
                        <w:rPr>
                          <w:rFonts w:ascii="Times New Roman" w:hAnsi="Times New Roman" w:cs="Times New Roman"/>
                          <w:sz w:val="23"/>
                          <w:szCs w:val="23"/>
                        </w:rPr>
                        <w:t xml:space="preserve"> </w:t>
                      </w:r>
                      <w:r w:rsidRPr="00C50010">
                        <w:rPr>
                          <w:rFonts w:ascii="Times New Roman" w:hAnsi="Times New Roman" w:cs="Times New Roman"/>
                          <w:b/>
                          <w:sz w:val="23"/>
                          <w:szCs w:val="23"/>
                        </w:rPr>
                        <w:t>63, 72, 36, 54, 45</w:t>
                      </w:r>
                    </w:p>
                    <w:p w14:paraId="34928D1E" w14:textId="77777777" w:rsidR="00EB2AA1" w:rsidRPr="00C50010" w:rsidRDefault="00EB2AA1" w:rsidP="00D72D65">
                      <w:pPr>
                        <w:spacing w:after="0" w:line="240" w:lineRule="auto"/>
                        <w:rPr>
                          <w:rFonts w:ascii="Times New Roman" w:hAnsi="Times New Roman" w:cs="Times New Roman"/>
                          <w:color w:val="FF0000"/>
                          <w:sz w:val="23"/>
                          <w:szCs w:val="23"/>
                        </w:rPr>
                      </w:pPr>
                    </w:p>
                    <w:p w14:paraId="78E3AD1D" w14:textId="1C7BEAF4"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 xml:space="preserve">Problème 1 : </w:t>
                      </w:r>
                      <w:r w:rsidRPr="00C50010">
                        <w:rPr>
                          <w:rFonts w:ascii="Times New Roman" w:hAnsi="Times New Roman" w:cs="Times New Roman"/>
                          <w:sz w:val="23"/>
                          <w:szCs w:val="23"/>
                        </w:rPr>
                        <w:t>Pour son entraînement, un coureur court 8 km par jour pendant une semaine. Quelle distance a-t-il parcouru en tout ?</w:t>
                      </w:r>
                    </w:p>
                    <w:p w14:paraId="51752E4A" w14:textId="62EC41AA" w:rsidR="00EB2AA1" w:rsidRPr="00C50010" w:rsidRDefault="00EB2AA1" w:rsidP="008C21CA">
                      <w:pPr>
                        <w:spacing w:after="0"/>
                        <w:rPr>
                          <w:rFonts w:ascii="Times New Roman" w:hAnsi="Times New Roman" w:cs="Times New Roman"/>
                          <w:b/>
                          <w:bCs/>
                          <w:sz w:val="23"/>
                          <w:szCs w:val="23"/>
                        </w:rPr>
                      </w:pPr>
                      <w:r w:rsidRPr="00C50010">
                        <w:rPr>
                          <w:rFonts w:ascii="Times New Roman" w:hAnsi="Times New Roman" w:cs="Times New Roman"/>
                          <w:b/>
                          <w:bCs/>
                          <w:sz w:val="23"/>
                          <w:szCs w:val="23"/>
                        </w:rPr>
                        <w:t>Il a parcouru 56 km en une semaine.</w:t>
                      </w:r>
                    </w:p>
                    <w:p w14:paraId="177DB75C" w14:textId="7F5016E6"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2 :</w:t>
                      </w:r>
                      <w:r w:rsidRPr="00C50010">
                        <w:rPr>
                          <w:rFonts w:ascii="Times New Roman" w:hAnsi="Times New Roman" w:cs="Times New Roman"/>
                          <w:sz w:val="23"/>
                          <w:szCs w:val="23"/>
                        </w:rPr>
                        <w:t xml:space="preserve"> Pierre a acheté 8 sucettes à l’épicerie à 70 centimes chacune. Combien paiera-t-il ? </w:t>
                      </w:r>
                    </w:p>
                    <w:p w14:paraId="4CEFFC2B" w14:textId="08DC2DE0" w:rsidR="00EB2AA1" w:rsidRPr="00C50010" w:rsidRDefault="00EB2AA1" w:rsidP="008C21CA">
                      <w:pPr>
                        <w:spacing w:after="0"/>
                        <w:rPr>
                          <w:rFonts w:ascii="Times New Roman" w:hAnsi="Times New Roman" w:cs="Times New Roman"/>
                          <w:b/>
                          <w:bCs/>
                          <w:sz w:val="23"/>
                          <w:szCs w:val="23"/>
                        </w:rPr>
                      </w:pPr>
                      <w:r w:rsidRPr="00C50010">
                        <w:rPr>
                          <w:rFonts w:ascii="Times New Roman" w:hAnsi="Times New Roman" w:cs="Times New Roman"/>
                          <w:b/>
                          <w:bCs/>
                          <w:sz w:val="23"/>
                          <w:szCs w:val="23"/>
                        </w:rPr>
                        <w:t>Il paiera 560 centimes.</w:t>
                      </w:r>
                    </w:p>
                    <w:p w14:paraId="2DA9DCDB" w14:textId="39A516F2" w:rsidR="00EB2AA1" w:rsidRPr="00C50010" w:rsidRDefault="00EB2AA1" w:rsidP="008C21CA">
                      <w:pPr>
                        <w:spacing w:after="0" w:line="240" w:lineRule="auto"/>
                        <w:rPr>
                          <w:rFonts w:ascii="Times New Roman" w:hAnsi="Times New Roman" w:cs="Times New Roman"/>
                          <w:color w:val="FF0000"/>
                          <w:sz w:val="23"/>
                          <w:szCs w:val="23"/>
                        </w:rPr>
                      </w:pPr>
                      <w:r w:rsidRPr="00C50010">
                        <w:rPr>
                          <w:rFonts w:ascii="Times New Roman" w:hAnsi="Times New Roman" w:cs="Times New Roman"/>
                          <w:color w:val="FF0000"/>
                          <w:sz w:val="23"/>
                          <w:szCs w:val="23"/>
                        </w:rPr>
                        <w:t xml:space="preserve">Clap : </w:t>
                      </w:r>
                      <w:r w:rsidRPr="00C50010">
                        <w:rPr>
                          <w:rFonts w:ascii="Times New Roman" w:hAnsi="Times New Roman" w:cs="Times New Roman"/>
                          <w:sz w:val="23"/>
                          <w:szCs w:val="23"/>
                        </w:rPr>
                        <w:t xml:space="preserve">5 x 70, 3 x 700, 4 x 7 000, 9 x 7, 6 x 7 </w:t>
                      </w:r>
                      <w:r w:rsidRPr="00C50010">
                        <w:rPr>
                          <w:rFonts w:ascii="Times New Roman" w:hAnsi="Times New Roman" w:cs="Times New Roman"/>
                          <w:sz w:val="23"/>
                          <w:szCs w:val="23"/>
                        </w:rPr>
                        <w:sym w:font="Wingdings" w:char="F0E8"/>
                      </w:r>
                      <w:r w:rsidRPr="00C50010">
                        <w:rPr>
                          <w:rFonts w:ascii="Times New Roman" w:hAnsi="Times New Roman" w:cs="Times New Roman"/>
                          <w:sz w:val="23"/>
                          <w:szCs w:val="23"/>
                        </w:rPr>
                        <w:t xml:space="preserve"> </w:t>
                      </w:r>
                      <w:r w:rsidRPr="00C50010">
                        <w:rPr>
                          <w:rFonts w:ascii="Times New Roman" w:hAnsi="Times New Roman" w:cs="Times New Roman"/>
                          <w:b/>
                          <w:bCs/>
                          <w:sz w:val="23"/>
                          <w:szCs w:val="23"/>
                        </w:rPr>
                        <w:t>350, 2 100, 28 000, 63, 42</w:t>
                      </w:r>
                    </w:p>
                    <w:p w14:paraId="27189EA7" w14:textId="77777777" w:rsidR="00EB2AA1" w:rsidRPr="00C50010" w:rsidRDefault="00EB2AA1" w:rsidP="00D72D65">
                      <w:pPr>
                        <w:spacing w:after="0"/>
                        <w:rPr>
                          <w:rFonts w:ascii="Times New Roman" w:hAnsi="Times New Roman" w:cs="Times New Roman"/>
                          <w:color w:val="FF0000"/>
                          <w:sz w:val="23"/>
                          <w:szCs w:val="23"/>
                        </w:rPr>
                      </w:pPr>
                    </w:p>
                    <w:p w14:paraId="753C93C2" w14:textId="3C1A01AB" w:rsidR="00EB2AA1" w:rsidRPr="00C50010" w:rsidRDefault="00EB2AA1" w:rsidP="00D72D65">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1 :</w:t>
                      </w:r>
                      <w:r w:rsidRPr="00C50010">
                        <w:rPr>
                          <w:rFonts w:ascii="Times New Roman" w:hAnsi="Times New Roman" w:cs="Times New Roman"/>
                          <w:sz w:val="23"/>
                          <w:szCs w:val="23"/>
                        </w:rPr>
                        <w:t xml:space="preserve"> Après avoir mis la table, Laura a découpé les cinq pizzas en sept morceaux. Combien Laura a-t-elle découpé de parts de pizza ?</w:t>
                      </w:r>
                    </w:p>
                    <w:p w14:paraId="2FFD6DD7" w14:textId="3D0C1302" w:rsidR="00EB2AA1" w:rsidRPr="00C50010" w:rsidRDefault="00EB2AA1" w:rsidP="00D72D65">
                      <w:pPr>
                        <w:spacing w:after="0"/>
                        <w:rPr>
                          <w:rFonts w:ascii="Times New Roman" w:hAnsi="Times New Roman" w:cs="Times New Roman"/>
                          <w:b/>
                          <w:bCs/>
                          <w:sz w:val="23"/>
                          <w:szCs w:val="23"/>
                        </w:rPr>
                      </w:pPr>
                      <w:r w:rsidRPr="00C50010">
                        <w:rPr>
                          <w:rFonts w:ascii="Times New Roman" w:hAnsi="Times New Roman" w:cs="Times New Roman"/>
                          <w:b/>
                          <w:bCs/>
                          <w:sz w:val="23"/>
                          <w:szCs w:val="23"/>
                        </w:rPr>
                        <w:t>Laura a découpé 35 parts de pizza.</w:t>
                      </w:r>
                    </w:p>
                    <w:p w14:paraId="286BAE65" w14:textId="22427B4F" w:rsidR="00EB2AA1" w:rsidRPr="00C50010" w:rsidRDefault="00EB2AA1" w:rsidP="00D72D65">
                      <w:pPr>
                        <w:spacing w:after="0"/>
                        <w:rPr>
                          <w:rFonts w:ascii="Times New Roman" w:hAnsi="Times New Roman" w:cs="Times New Roman"/>
                          <w:sz w:val="23"/>
                          <w:szCs w:val="23"/>
                        </w:rPr>
                      </w:pPr>
                      <w:r w:rsidRPr="00C50010">
                        <w:rPr>
                          <w:rFonts w:ascii="Times New Roman" w:hAnsi="Times New Roman" w:cs="Times New Roman"/>
                          <w:color w:val="FF0000"/>
                          <w:sz w:val="23"/>
                          <w:szCs w:val="23"/>
                        </w:rPr>
                        <w:t xml:space="preserve">Problème 2 : </w:t>
                      </w:r>
                      <w:r w:rsidRPr="00C50010">
                        <w:rPr>
                          <w:rFonts w:ascii="Times New Roman" w:hAnsi="Times New Roman" w:cs="Times New Roman"/>
                          <w:sz w:val="23"/>
                          <w:szCs w:val="23"/>
                        </w:rPr>
                        <w:t>Pour s’échauffer, Pierrick fait 7 tours du terrain. Un tour fait 300 m. Combien P</w:t>
                      </w:r>
                      <w:r w:rsidR="00885A00">
                        <w:rPr>
                          <w:rFonts w:ascii="Times New Roman" w:hAnsi="Times New Roman" w:cs="Times New Roman"/>
                          <w:sz w:val="23"/>
                          <w:szCs w:val="23"/>
                        </w:rPr>
                        <w:t>ierri</w:t>
                      </w:r>
                      <w:r w:rsidRPr="00C50010">
                        <w:rPr>
                          <w:rFonts w:ascii="Times New Roman" w:hAnsi="Times New Roman" w:cs="Times New Roman"/>
                          <w:sz w:val="23"/>
                          <w:szCs w:val="23"/>
                        </w:rPr>
                        <w:t>ck a-t-il parcouru ?</w:t>
                      </w:r>
                    </w:p>
                    <w:p w14:paraId="460E11A3" w14:textId="342CEF8A" w:rsidR="00EB2AA1" w:rsidRPr="00C50010" w:rsidRDefault="00EB2AA1" w:rsidP="00D72D65">
                      <w:pPr>
                        <w:spacing w:after="0"/>
                        <w:rPr>
                          <w:rFonts w:ascii="Times New Roman" w:hAnsi="Times New Roman" w:cs="Times New Roman"/>
                          <w:b/>
                          <w:bCs/>
                          <w:sz w:val="23"/>
                          <w:szCs w:val="23"/>
                        </w:rPr>
                      </w:pPr>
                      <w:r w:rsidRPr="00C50010">
                        <w:rPr>
                          <w:rFonts w:ascii="Times New Roman" w:hAnsi="Times New Roman" w:cs="Times New Roman"/>
                          <w:b/>
                          <w:bCs/>
                          <w:sz w:val="23"/>
                          <w:szCs w:val="23"/>
                        </w:rPr>
                        <w:t>Pierrick a parcouru 2 100 m.</w:t>
                      </w:r>
                    </w:p>
                    <w:p w14:paraId="24C775DB" w14:textId="72515F71" w:rsidR="00EB2AA1" w:rsidRPr="00C50010" w:rsidRDefault="00EB2AA1" w:rsidP="00D72D65">
                      <w:pPr>
                        <w:spacing w:after="0"/>
                        <w:rPr>
                          <w:rFonts w:ascii="Times New Roman" w:hAnsi="Times New Roman" w:cs="Times New Roman"/>
                          <w:b/>
                          <w:bCs/>
                          <w:color w:val="FF0000"/>
                          <w:sz w:val="23"/>
                          <w:szCs w:val="23"/>
                        </w:rPr>
                      </w:pPr>
                      <w:r w:rsidRPr="00C50010">
                        <w:rPr>
                          <w:rFonts w:ascii="Times New Roman" w:hAnsi="Times New Roman" w:cs="Times New Roman"/>
                          <w:color w:val="FF0000"/>
                          <w:sz w:val="23"/>
                          <w:szCs w:val="23"/>
                        </w:rPr>
                        <w:t xml:space="preserve">Clap : </w:t>
                      </w:r>
                      <w:r w:rsidRPr="00C50010">
                        <w:rPr>
                          <w:rFonts w:ascii="Times New Roman" w:hAnsi="Times New Roman" w:cs="Times New Roman"/>
                          <w:sz w:val="23"/>
                          <w:szCs w:val="23"/>
                        </w:rPr>
                        <w:t xml:space="preserve">7 x 5, 7 x 20, 3 x 70, 6 x 700, 7 x 7 000 </w:t>
                      </w:r>
                      <w:r w:rsidRPr="00C50010">
                        <w:rPr>
                          <w:rFonts w:ascii="Times New Roman" w:hAnsi="Times New Roman" w:cs="Times New Roman"/>
                          <w:sz w:val="23"/>
                          <w:szCs w:val="23"/>
                          <w:lang w:val="en-US"/>
                        </w:rPr>
                        <w:sym w:font="Wingdings" w:char="F0E8"/>
                      </w:r>
                      <w:r w:rsidRPr="00C50010">
                        <w:rPr>
                          <w:rFonts w:ascii="Times New Roman" w:hAnsi="Times New Roman" w:cs="Times New Roman"/>
                          <w:sz w:val="23"/>
                          <w:szCs w:val="23"/>
                        </w:rPr>
                        <w:t xml:space="preserve"> </w:t>
                      </w:r>
                      <w:r w:rsidRPr="00C50010">
                        <w:rPr>
                          <w:rFonts w:ascii="Times New Roman" w:hAnsi="Times New Roman" w:cs="Times New Roman"/>
                          <w:b/>
                          <w:bCs/>
                          <w:sz w:val="23"/>
                          <w:szCs w:val="23"/>
                        </w:rPr>
                        <w:t>35, 140, 210, 4 200, 49 000</w:t>
                      </w:r>
                    </w:p>
                    <w:p w14:paraId="13010BA8" w14:textId="77777777" w:rsidR="00EB2AA1" w:rsidRPr="00C50010" w:rsidRDefault="00EB2AA1" w:rsidP="00D72D65">
                      <w:pPr>
                        <w:spacing w:after="0" w:line="240" w:lineRule="auto"/>
                        <w:rPr>
                          <w:rFonts w:ascii="Times New Roman" w:hAnsi="Times New Roman" w:cs="Times New Roman"/>
                          <w:color w:val="FF0000"/>
                          <w:sz w:val="23"/>
                          <w:szCs w:val="23"/>
                        </w:rPr>
                      </w:pPr>
                    </w:p>
                    <w:p w14:paraId="61635D4D" w14:textId="532D5FD4"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1 :</w:t>
                      </w:r>
                      <w:r w:rsidRPr="00C50010">
                        <w:rPr>
                          <w:rFonts w:ascii="Times New Roman" w:hAnsi="Times New Roman" w:cs="Times New Roman"/>
                          <w:sz w:val="23"/>
                          <w:szCs w:val="23"/>
                        </w:rPr>
                        <w:t xml:space="preserve"> En 7 matchs, Fa</w:t>
                      </w:r>
                      <w:r>
                        <w:rPr>
                          <w:rFonts w:ascii="Times New Roman" w:hAnsi="Times New Roman" w:cs="Times New Roman"/>
                          <w:sz w:val="23"/>
                          <w:szCs w:val="23"/>
                        </w:rPr>
                        <w:t>bienne</w:t>
                      </w:r>
                      <w:r w:rsidRPr="00C50010">
                        <w:rPr>
                          <w:rFonts w:ascii="Times New Roman" w:hAnsi="Times New Roman" w:cs="Times New Roman"/>
                          <w:sz w:val="23"/>
                          <w:szCs w:val="23"/>
                        </w:rPr>
                        <w:t xml:space="preserve"> a inscrit </w:t>
                      </w:r>
                      <w:r>
                        <w:rPr>
                          <w:rFonts w:ascii="Times New Roman" w:hAnsi="Times New Roman" w:cs="Times New Roman"/>
                          <w:sz w:val="23"/>
                          <w:szCs w:val="23"/>
                        </w:rPr>
                        <w:t>42</w:t>
                      </w:r>
                      <w:r w:rsidRPr="00C50010">
                        <w:rPr>
                          <w:rFonts w:ascii="Times New Roman" w:hAnsi="Times New Roman" w:cs="Times New Roman"/>
                          <w:sz w:val="23"/>
                          <w:szCs w:val="23"/>
                        </w:rPr>
                        <w:t xml:space="preserve"> buts. En moyenne, combien Fa</w:t>
                      </w:r>
                      <w:r>
                        <w:rPr>
                          <w:rFonts w:ascii="Times New Roman" w:hAnsi="Times New Roman" w:cs="Times New Roman"/>
                          <w:sz w:val="23"/>
                          <w:szCs w:val="23"/>
                        </w:rPr>
                        <w:t>bienne</w:t>
                      </w:r>
                      <w:r w:rsidRPr="00C50010">
                        <w:rPr>
                          <w:rFonts w:ascii="Times New Roman" w:hAnsi="Times New Roman" w:cs="Times New Roman"/>
                          <w:sz w:val="23"/>
                          <w:szCs w:val="23"/>
                        </w:rPr>
                        <w:t xml:space="preserve"> a-t-elle inscrit de but à chaque match ?</w:t>
                      </w:r>
                    </w:p>
                    <w:p w14:paraId="3BFF2ADD" w14:textId="4BB01CAA" w:rsidR="00EB2AA1" w:rsidRPr="00C50010" w:rsidRDefault="00EB2AA1" w:rsidP="008C21CA">
                      <w:pPr>
                        <w:spacing w:after="0" w:line="240" w:lineRule="auto"/>
                        <w:rPr>
                          <w:rFonts w:ascii="Times New Roman" w:hAnsi="Times New Roman" w:cs="Times New Roman"/>
                          <w:b/>
                          <w:bCs/>
                          <w:sz w:val="23"/>
                          <w:szCs w:val="23"/>
                        </w:rPr>
                      </w:pPr>
                      <w:r w:rsidRPr="00C50010">
                        <w:rPr>
                          <w:rFonts w:ascii="Times New Roman" w:hAnsi="Times New Roman" w:cs="Times New Roman"/>
                          <w:b/>
                          <w:bCs/>
                          <w:sz w:val="23"/>
                          <w:szCs w:val="23"/>
                        </w:rPr>
                        <w:t xml:space="preserve">Elle a inscrit </w:t>
                      </w:r>
                      <w:r>
                        <w:rPr>
                          <w:rFonts w:ascii="Times New Roman" w:hAnsi="Times New Roman" w:cs="Times New Roman"/>
                          <w:b/>
                          <w:bCs/>
                          <w:sz w:val="23"/>
                          <w:szCs w:val="23"/>
                        </w:rPr>
                        <w:t>6</w:t>
                      </w:r>
                      <w:r w:rsidRPr="00C50010">
                        <w:rPr>
                          <w:rFonts w:ascii="Times New Roman" w:hAnsi="Times New Roman" w:cs="Times New Roman"/>
                          <w:b/>
                          <w:bCs/>
                          <w:sz w:val="23"/>
                          <w:szCs w:val="23"/>
                        </w:rPr>
                        <w:t xml:space="preserve"> buts à chaque match.</w:t>
                      </w:r>
                    </w:p>
                    <w:p w14:paraId="5359013B" w14:textId="05AFFBA5" w:rsidR="00EB2AA1" w:rsidRPr="00C50010" w:rsidRDefault="00EB2AA1" w:rsidP="008C21CA">
                      <w:pPr>
                        <w:spacing w:after="0"/>
                        <w:rPr>
                          <w:rFonts w:ascii="Times New Roman" w:hAnsi="Times New Roman" w:cs="Times New Roman"/>
                          <w:sz w:val="23"/>
                          <w:szCs w:val="23"/>
                        </w:rPr>
                      </w:pPr>
                      <w:r w:rsidRPr="00C50010">
                        <w:rPr>
                          <w:rFonts w:ascii="Times New Roman" w:hAnsi="Times New Roman" w:cs="Times New Roman"/>
                          <w:color w:val="FF0000"/>
                          <w:sz w:val="23"/>
                          <w:szCs w:val="23"/>
                        </w:rPr>
                        <w:t>Problème 2 :</w:t>
                      </w:r>
                      <w:r w:rsidRPr="00C50010">
                        <w:rPr>
                          <w:rFonts w:ascii="Times New Roman" w:hAnsi="Times New Roman" w:cs="Times New Roman"/>
                          <w:sz w:val="23"/>
                          <w:szCs w:val="23"/>
                        </w:rPr>
                        <w:t xml:space="preserve"> I</w:t>
                      </w:r>
                      <w:r>
                        <w:rPr>
                          <w:rFonts w:ascii="Times New Roman" w:hAnsi="Times New Roman" w:cs="Times New Roman"/>
                          <w:sz w:val="23"/>
                          <w:szCs w:val="23"/>
                        </w:rPr>
                        <w:t>rène</w:t>
                      </w:r>
                      <w:r w:rsidRPr="00C50010">
                        <w:rPr>
                          <w:rFonts w:ascii="Times New Roman" w:hAnsi="Times New Roman" w:cs="Times New Roman"/>
                          <w:sz w:val="23"/>
                          <w:szCs w:val="23"/>
                        </w:rPr>
                        <w:t xml:space="preserve"> a donné </w:t>
                      </w:r>
                      <w:r>
                        <w:rPr>
                          <w:rFonts w:ascii="Times New Roman" w:hAnsi="Times New Roman" w:cs="Times New Roman"/>
                          <w:sz w:val="23"/>
                          <w:szCs w:val="23"/>
                        </w:rPr>
                        <w:t>8</w:t>
                      </w:r>
                      <w:r w:rsidRPr="00C50010">
                        <w:rPr>
                          <w:rFonts w:ascii="Times New Roman" w:hAnsi="Times New Roman" w:cs="Times New Roman"/>
                          <w:sz w:val="23"/>
                          <w:szCs w:val="23"/>
                        </w:rPr>
                        <w:t xml:space="preserve"> bonbons à ses 7 amis. Combien I</w:t>
                      </w:r>
                      <w:r>
                        <w:rPr>
                          <w:rFonts w:ascii="Times New Roman" w:hAnsi="Times New Roman" w:cs="Times New Roman"/>
                          <w:sz w:val="23"/>
                          <w:szCs w:val="23"/>
                        </w:rPr>
                        <w:t>rène</w:t>
                      </w:r>
                      <w:r w:rsidRPr="00C50010">
                        <w:rPr>
                          <w:rFonts w:ascii="Times New Roman" w:hAnsi="Times New Roman" w:cs="Times New Roman"/>
                          <w:sz w:val="23"/>
                          <w:szCs w:val="23"/>
                        </w:rPr>
                        <w:t xml:space="preserve"> a-t-elle donné de bonbons en tout ?</w:t>
                      </w:r>
                    </w:p>
                    <w:p w14:paraId="18911864" w14:textId="3EECB384" w:rsidR="00EB2AA1" w:rsidRPr="00C50010" w:rsidRDefault="00EB2AA1" w:rsidP="008C21CA">
                      <w:pPr>
                        <w:spacing w:after="0"/>
                        <w:rPr>
                          <w:rFonts w:ascii="Times New Roman" w:hAnsi="Times New Roman" w:cs="Times New Roman"/>
                          <w:b/>
                          <w:bCs/>
                          <w:sz w:val="23"/>
                          <w:szCs w:val="23"/>
                        </w:rPr>
                      </w:pPr>
                      <w:r w:rsidRPr="00C50010">
                        <w:rPr>
                          <w:rFonts w:ascii="Times New Roman" w:hAnsi="Times New Roman" w:cs="Times New Roman"/>
                          <w:b/>
                          <w:bCs/>
                          <w:sz w:val="23"/>
                          <w:szCs w:val="23"/>
                        </w:rPr>
                        <w:t xml:space="preserve">Elle a donné </w:t>
                      </w:r>
                      <w:r>
                        <w:rPr>
                          <w:rFonts w:ascii="Times New Roman" w:hAnsi="Times New Roman" w:cs="Times New Roman"/>
                          <w:b/>
                          <w:bCs/>
                          <w:sz w:val="23"/>
                          <w:szCs w:val="23"/>
                        </w:rPr>
                        <w:t>56</w:t>
                      </w:r>
                      <w:r w:rsidRPr="00C50010">
                        <w:rPr>
                          <w:rFonts w:ascii="Times New Roman" w:hAnsi="Times New Roman" w:cs="Times New Roman"/>
                          <w:b/>
                          <w:bCs/>
                          <w:sz w:val="23"/>
                          <w:szCs w:val="23"/>
                        </w:rPr>
                        <w:t xml:space="preserve"> bonbons.</w:t>
                      </w:r>
                    </w:p>
                    <w:p w14:paraId="09EE0D60" w14:textId="790A6B92" w:rsidR="00EB2AA1" w:rsidRPr="00990B70" w:rsidRDefault="00EB2AA1" w:rsidP="00D72D65">
                      <w:pPr>
                        <w:spacing w:after="0" w:line="240" w:lineRule="auto"/>
                        <w:rPr>
                          <w:rFonts w:ascii="Times New Roman" w:hAnsi="Times New Roman" w:cs="Times New Roman"/>
                        </w:rPr>
                      </w:pPr>
                      <w:r w:rsidRPr="00D70623">
                        <w:rPr>
                          <w:rFonts w:ascii="Times New Roman" w:hAnsi="Times New Roman" w:cs="Times New Roman"/>
                          <w:color w:val="FF0000"/>
                          <w:sz w:val="24"/>
                          <w:szCs w:val="24"/>
                        </w:rPr>
                        <w:t>Clap :</w:t>
                      </w:r>
                      <w:r>
                        <w:rPr>
                          <w:rFonts w:ascii="Times New Roman" w:hAnsi="Times New Roman" w:cs="Times New Roman"/>
                          <w:color w:val="FF0000"/>
                          <w:sz w:val="24"/>
                          <w:szCs w:val="24"/>
                        </w:rPr>
                        <w:t xml:space="preserve"> </w:t>
                      </w:r>
                      <w:r>
                        <w:rPr>
                          <w:rFonts w:ascii="Times New Roman" w:hAnsi="Times New Roman" w:cs="Times New Roman"/>
                          <w:sz w:val="24"/>
                          <w:szCs w:val="24"/>
                        </w:rPr>
                        <w:t>42</w:t>
                      </w:r>
                      <w:r w:rsidRPr="00990B70">
                        <w:rPr>
                          <w:rFonts w:ascii="Times New Roman" w:hAnsi="Times New Roman" w:cs="Times New Roman"/>
                          <w:sz w:val="24"/>
                          <w:szCs w:val="24"/>
                        </w:rPr>
                        <w:t xml:space="preserve"> : 7, </w:t>
                      </w:r>
                      <w:r>
                        <w:rPr>
                          <w:rFonts w:ascii="Times New Roman" w:hAnsi="Times New Roman" w:cs="Times New Roman"/>
                          <w:sz w:val="24"/>
                          <w:szCs w:val="24"/>
                        </w:rPr>
                        <w:t>49</w:t>
                      </w:r>
                      <w:r w:rsidRPr="00990B70">
                        <w:rPr>
                          <w:rFonts w:ascii="Times New Roman" w:hAnsi="Times New Roman" w:cs="Times New Roman"/>
                          <w:sz w:val="24"/>
                          <w:szCs w:val="24"/>
                        </w:rPr>
                        <w:t xml:space="preserve"> : 7, </w:t>
                      </w:r>
                      <w:r>
                        <w:rPr>
                          <w:rFonts w:ascii="Times New Roman" w:hAnsi="Times New Roman" w:cs="Times New Roman"/>
                          <w:sz w:val="24"/>
                          <w:szCs w:val="24"/>
                        </w:rPr>
                        <w:t>56</w:t>
                      </w:r>
                      <w:r w:rsidRPr="00990B70">
                        <w:rPr>
                          <w:rFonts w:ascii="Times New Roman" w:hAnsi="Times New Roman" w:cs="Times New Roman"/>
                          <w:sz w:val="24"/>
                          <w:szCs w:val="24"/>
                        </w:rPr>
                        <w:t xml:space="preserve"> : 7, </w:t>
                      </w:r>
                      <w:r>
                        <w:rPr>
                          <w:rFonts w:ascii="Times New Roman" w:hAnsi="Times New Roman" w:cs="Times New Roman"/>
                          <w:sz w:val="24"/>
                          <w:szCs w:val="24"/>
                        </w:rPr>
                        <w:t>70</w:t>
                      </w:r>
                      <w:r w:rsidRPr="00990B70">
                        <w:rPr>
                          <w:rFonts w:ascii="Times New Roman" w:hAnsi="Times New Roman" w:cs="Times New Roman"/>
                          <w:sz w:val="24"/>
                          <w:szCs w:val="24"/>
                        </w:rPr>
                        <w:t xml:space="preserve"> : 7, 7 : 7 </w:t>
                      </w:r>
                      <w:r w:rsidRPr="00990B70">
                        <w:rPr>
                          <w:rFonts w:ascii="Times New Roman" w:hAnsi="Times New Roman" w:cs="Times New Roman"/>
                          <w:sz w:val="24"/>
                          <w:szCs w:val="24"/>
                        </w:rPr>
                        <w:sym w:font="Wingdings" w:char="F0E8"/>
                      </w:r>
                      <w:r w:rsidRPr="00990B70">
                        <w:rPr>
                          <w:rFonts w:ascii="Times New Roman" w:hAnsi="Times New Roman" w:cs="Times New Roman"/>
                          <w:sz w:val="24"/>
                          <w:szCs w:val="24"/>
                        </w:rPr>
                        <w:t xml:space="preserve"> </w:t>
                      </w:r>
                      <w:r>
                        <w:rPr>
                          <w:rFonts w:ascii="Times New Roman" w:hAnsi="Times New Roman" w:cs="Times New Roman"/>
                          <w:b/>
                          <w:bCs/>
                          <w:sz w:val="24"/>
                          <w:szCs w:val="24"/>
                        </w:rPr>
                        <w:t>6, 7, 8, 10, 1</w:t>
                      </w:r>
                    </w:p>
                    <w:p w14:paraId="0C83C191" w14:textId="77777777" w:rsidR="00EB2AA1" w:rsidRPr="005A3847" w:rsidRDefault="00EB2AA1" w:rsidP="00D72D65">
                      <w:pPr>
                        <w:spacing w:after="0" w:line="240" w:lineRule="auto"/>
                        <w:rPr>
                          <w:rFonts w:ascii="Times New Roman" w:hAnsi="Times New Roman" w:cs="Times New Roman"/>
                          <w:color w:val="FF0000"/>
                        </w:rPr>
                      </w:pPr>
                    </w:p>
                  </w:txbxContent>
                </v:textbox>
              </v:shape>
            </w:pict>
          </mc:Fallback>
        </mc:AlternateContent>
      </w:r>
    </w:p>
    <w:p w14:paraId="3C07ED06" w14:textId="77777777" w:rsidR="00D72D65" w:rsidRDefault="00D72D65" w:rsidP="00D72D65">
      <w:pPr>
        <w:rPr>
          <w:rFonts w:ascii="Times New Roman" w:hAnsi="Times New Roman" w:cs="Times New Roman"/>
          <w:sz w:val="24"/>
          <w:szCs w:val="24"/>
        </w:rPr>
      </w:pPr>
    </w:p>
    <w:p w14:paraId="171CE4B6" w14:textId="77777777" w:rsidR="00D72D65" w:rsidRDefault="00D72D65" w:rsidP="00D72D65">
      <w:pPr>
        <w:rPr>
          <w:rFonts w:ascii="Times New Roman" w:hAnsi="Times New Roman" w:cs="Times New Roman"/>
          <w:sz w:val="24"/>
          <w:szCs w:val="24"/>
        </w:rPr>
      </w:pPr>
    </w:p>
    <w:p w14:paraId="4A7ED250" w14:textId="77777777" w:rsidR="00D72D65" w:rsidRDefault="00D72D65" w:rsidP="00D72D65">
      <w:pPr>
        <w:rPr>
          <w:rFonts w:ascii="Times New Roman" w:hAnsi="Times New Roman" w:cs="Times New Roman"/>
          <w:sz w:val="24"/>
          <w:szCs w:val="24"/>
        </w:rPr>
      </w:pPr>
    </w:p>
    <w:p w14:paraId="7E5729BD" w14:textId="77777777" w:rsidR="00D72D65" w:rsidRDefault="00D72D65" w:rsidP="00D72D65">
      <w:pPr>
        <w:rPr>
          <w:rFonts w:ascii="Times New Roman" w:hAnsi="Times New Roman" w:cs="Times New Roman"/>
          <w:sz w:val="24"/>
          <w:szCs w:val="24"/>
        </w:rPr>
      </w:pPr>
    </w:p>
    <w:p w14:paraId="70E94054" w14:textId="77777777" w:rsidR="00D72D65" w:rsidRDefault="00D72D65" w:rsidP="00D72D65">
      <w:pPr>
        <w:rPr>
          <w:rFonts w:ascii="Times New Roman" w:hAnsi="Times New Roman" w:cs="Times New Roman"/>
          <w:sz w:val="24"/>
          <w:szCs w:val="24"/>
          <w:u w:val="single"/>
        </w:rPr>
      </w:pPr>
    </w:p>
    <w:p w14:paraId="3F55BC58" w14:textId="77777777" w:rsidR="00D72D65" w:rsidRDefault="00D72D65" w:rsidP="00D72D65">
      <w:pPr>
        <w:rPr>
          <w:rFonts w:ascii="Times New Roman" w:hAnsi="Times New Roman" w:cs="Times New Roman"/>
          <w:sz w:val="24"/>
          <w:szCs w:val="24"/>
          <w:u w:val="single"/>
        </w:rPr>
      </w:pPr>
    </w:p>
    <w:p w14:paraId="5727501D" w14:textId="77777777" w:rsidR="00D72D65" w:rsidRDefault="00D72D65" w:rsidP="00D72D65">
      <w:pPr>
        <w:rPr>
          <w:rFonts w:ascii="Times New Roman" w:hAnsi="Times New Roman" w:cs="Times New Roman"/>
          <w:sz w:val="24"/>
          <w:szCs w:val="24"/>
          <w:u w:val="single"/>
        </w:rPr>
      </w:pPr>
    </w:p>
    <w:p w14:paraId="1A3941B4" w14:textId="77777777" w:rsidR="00D72D65" w:rsidRDefault="00D72D65" w:rsidP="00D72D65">
      <w:pPr>
        <w:rPr>
          <w:rFonts w:ascii="Times New Roman" w:hAnsi="Times New Roman" w:cs="Times New Roman"/>
          <w:sz w:val="24"/>
          <w:szCs w:val="24"/>
          <w:u w:val="single"/>
        </w:rPr>
      </w:pPr>
    </w:p>
    <w:p w14:paraId="219A4FB7" w14:textId="77777777" w:rsidR="00D72D65" w:rsidRDefault="00D72D65" w:rsidP="00D72D65">
      <w:pPr>
        <w:rPr>
          <w:rFonts w:ascii="Times New Roman" w:hAnsi="Times New Roman" w:cs="Times New Roman"/>
          <w:sz w:val="24"/>
          <w:szCs w:val="24"/>
          <w:u w:val="single"/>
        </w:rPr>
      </w:pPr>
    </w:p>
    <w:p w14:paraId="37F0D13C" w14:textId="77777777" w:rsidR="00D72D65" w:rsidRDefault="00D72D65" w:rsidP="00D72D65">
      <w:pPr>
        <w:rPr>
          <w:rFonts w:ascii="Times New Roman" w:hAnsi="Times New Roman" w:cs="Times New Roman"/>
          <w:sz w:val="24"/>
          <w:szCs w:val="24"/>
          <w:u w:val="single"/>
        </w:rPr>
      </w:pPr>
    </w:p>
    <w:p w14:paraId="2C97B5A7" w14:textId="77777777" w:rsidR="00D72D65" w:rsidRDefault="00D72D65" w:rsidP="00D72D65">
      <w:pPr>
        <w:rPr>
          <w:rFonts w:ascii="Times New Roman" w:hAnsi="Times New Roman" w:cs="Times New Roman"/>
          <w:sz w:val="24"/>
          <w:szCs w:val="24"/>
          <w:u w:val="single"/>
        </w:rPr>
      </w:pPr>
    </w:p>
    <w:p w14:paraId="53208CC0" w14:textId="77777777" w:rsidR="00D72D65" w:rsidRDefault="00D72D65" w:rsidP="00D72D65">
      <w:pPr>
        <w:rPr>
          <w:rFonts w:ascii="Times New Roman" w:hAnsi="Times New Roman" w:cs="Times New Roman"/>
          <w:sz w:val="24"/>
          <w:szCs w:val="24"/>
          <w:u w:val="single"/>
        </w:rPr>
      </w:pPr>
    </w:p>
    <w:p w14:paraId="22C48DB9" w14:textId="77777777" w:rsidR="00D72D65" w:rsidRDefault="00D72D65" w:rsidP="00D72D65">
      <w:pPr>
        <w:rPr>
          <w:rFonts w:ascii="Times New Roman" w:hAnsi="Times New Roman" w:cs="Times New Roman"/>
          <w:sz w:val="24"/>
          <w:szCs w:val="24"/>
          <w:u w:val="single"/>
        </w:rPr>
      </w:pPr>
    </w:p>
    <w:p w14:paraId="697DC23A" w14:textId="77777777" w:rsidR="00D72D65" w:rsidRDefault="00D72D65" w:rsidP="00D72D65">
      <w:pPr>
        <w:rPr>
          <w:rFonts w:ascii="Times New Roman" w:hAnsi="Times New Roman" w:cs="Times New Roman"/>
          <w:sz w:val="24"/>
          <w:szCs w:val="24"/>
          <w:u w:val="single"/>
        </w:rPr>
      </w:pPr>
    </w:p>
    <w:p w14:paraId="18912AFA" w14:textId="77777777" w:rsidR="00D72D65" w:rsidRDefault="00D72D65" w:rsidP="00D72D65">
      <w:pPr>
        <w:rPr>
          <w:rFonts w:ascii="Times New Roman" w:hAnsi="Times New Roman" w:cs="Times New Roman"/>
          <w:sz w:val="24"/>
          <w:szCs w:val="24"/>
          <w:u w:val="single"/>
        </w:rPr>
      </w:pPr>
    </w:p>
    <w:p w14:paraId="142A6E9F" w14:textId="77777777" w:rsidR="00D72D65" w:rsidRDefault="00D72D65" w:rsidP="00D72D65">
      <w:pPr>
        <w:rPr>
          <w:rFonts w:ascii="Times New Roman" w:hAnsi="Times New Roman" w:cs="Times New Roman"/>
          <w:sz w:val="24"/>
          <w:szCs w:val="24"/>
          <w:u w:val="single"/>
        </w:rPr>
      </w:pPr>
    </w:p>
    <w:p w14:paraId="3AE28D46" w14:textId="77777777" w:rsidR="00D72D65" w:rsidRDefault="00D72D65" w:rsidP="00D72D65">
      <w:pPr>
        <w:rPr>
          <w:rFonts w:ascii="Times New Roman" w:hAnsi="Times New Roman" w:cs="Times New Roman"/>
          <w:sz w:val="24"/>
          <w:szCs w:val="24"/>
          <w:u w:val="single"/>
        </w:rPr>
      </w:pPr>
    </w:p>
    <w:p w14:paraId="20528329" w14:textId="77777777" w:rsidR="00D72D65" w:rsidRDefault="00D72D65" w:rsidP="00D72D65">
      <w:pPr>
        <w:rPr>
          <w:rFonts w:ascii="Times New Roman" w:hAnsi="Times New Roman" w:cs="Times New Roman"/>
          <w:sz w:val="24"/>
          <w:szCs w:val="24"/>
          <w:u w:val="single"/>
        </w:rPr>
      </w:pPr>
    </w:p>
    <w:p w14:paraId="187E6F5F" w14:textId="77777777" w:rsidR="00D72D65" w:rsidRDefault="00D72D65" w:rsidP="00D72D65">
      <w:pPr>
        <w:rPr>
          <w:rFonts w:ascii="Times New Roman" w:hAnsi="Times New Roman" w:cs="Times New Roman"/>
          <w:sz w:val="24"/>
          <w:szCs w:val="24"/>
          <w:u w:val="single"/>
        </w:rPr>
      </w:pPr>
    </w:p>
    <w:p w14:paraId="4583612F" w14:textId="77777777" w:rsidR="00D72D65" w:rsidRDefault="00D72D65" w:rsidP="00D72D65">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899840" behindDoc="0" locked="0" layoutInCell="1" allowOverlap="1" wp14:anchorId="48EE118D" wp14:editId="70242A28">
                <wp:simplePos x="0" y="0"/>
                <wp:positionH relativeFrom="column">
                  <wp:align>left</wp:align>
                </wp:positionH>
                <wp:positionV relativeFrom="paragraph">
                  <wp:posOffset>129369</wp:posOffset>
                </wp:positionV>
                <wp:extent cx="4864608" cy="6590665"/>
                <wp:effectExtent l="0" t="0" r="12700" b="19685"/>
                <wp:wrapNone/>
                <wp:docPr id="2804" name="Zone de texte 2804"/>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2CF1B0A8" w14:textId="13BEA4E0" w:rsidR="00EB2AA1" w:rsidRPr="00064DE6" w:rsidRDefault="00EB2AA1" w:rsidP="00D72D65">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35</w:t>
                            </w:r>
                            <w:r w:rsidRPr="00064DE6">
                              <w:rPr>
                                <w:rFonts w:ascii="Times New Roman" w:hAnsi="Times New Roman" w:cs="Times New Roman"/>
                                <w:color w:val="FF0000"/>
                              </w:rPr>
                              <w:t xml:space="preserve"> CM</w:t>
                            </w:r>
                            <w:r>
                              <w:rPr>
                                <w:rFonts w:ascii="Times New Roman" w:hAnsi="Times New Roman" w:cs="Times New Roman"/>
                                <w:color w:val="FF0000"/>
                              </w:rPr>
                              <w:t>2</w:t>
                            </w:r>
                          </w:p>
                          <w:p w14:paraId="4F12F30C" w14:textId="77777777" w:rsidR="00EB2AA1" w:rsidRPr="00AA3FCC" w:rsidRDefault="00EB2AA1" w:rsidP="00D72D65">
                            <w:pPr>
                              <w:spacing w:after="0"/>
                              <w:rPr>
                                <w:rFonts w:ascii="Times New Roman" w:hAnsi="Times New Roman" w:cs="Times New Roman"/>
                                <w:color w:val="FF0000"/>
                              </w:rPr>
                            </w:pPr>
                          </w:p>
                          <w:p w14:paraId="0FA2CD3B" w14:textId="61BDEEC9"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Ro</w:t>
                            </w:r>
                            <w:r>
                              <w:rPr>
                                <w:rFonts w:ascii="Times New Roman" w:hAnsi="Times New Roman" w:cs="Times New Roman"/>
                                <w:sz w:val="23"/>
                                <w:szCs w:val="23"/>
                              </w:rPr>
                              <w:t>m</w:t>
                            </w:r>
                            <w:r w:rsidRPr="00AA3FCC">
                              <w:rPr>
                                <w:rFonts w:ascii="Times New Roman" w:hAnsi="Times New Roman" w:cs="Times New Roman"/>
                                <w:sz w:val="23"/>
                                <w:szCs w:val="23"/>
                              </w:rPr>
                              <w:t xml:space="preserve">ane tire les dés, elle fait 7 fois </w:t>
                            </w:r>
                            <w:r>
                              <w:rPr>
                                <w:rFonts w:ascii="Times New Roman" w:hAnsi="Times New Roman" w:cs="Times New Roman"/>
                                <w:sz w:val="23"/>
                                <w:szCs w:val="23"/>
                              </w:rPr>
                              <w:t>5</w:t>
                            </w:r>
                            <w:r w:rsidRPr="00AA3FCC">
                              <w:rPr>
                                <w:rFonts w:ascii="Times New Roman" w:hAnsi="Times New Roman" w:cs="Times New Roman"/>
                                <w:sz w:val="23"/>
                                <w:szCs w:val="23"/>
                              </w:rPr>
                              <w:t>. Elle double son résultat pour compter ses points. Combien Ro</w:t>
                            </w:r>
                            <w:r>
                              <w:rPr>
                                <w:rFonts w:ascii="Times New Roman" w:hAnsi="Times New Roman" w:cs="Times New Roman"/>
                                <w:sz w:val="23"/>
                                <w:szCs w:val="23"/>
                              </w:rPr>
                              <w:t>m</w:t>
                            </w:r>
                            <w:r w:rsidRPr="00AA3FCC">
                              <w:rPr>
                                <w:rFonts w:ascii="Times New Roman" w:hAnsi="Times New Roman" w:cs="Times New Roman"/>
                                <w:sz w:val="23"/>
                                <w:szCs w:val="23"/>
                              </w:rPr>
                              <w:t>ane a-t-elle de points ?</w:t>
                            </w:r>
                          </w:p>
                          <w:p w14:paraId="73A7FC90" w14:textId="470D93C2" w:rsidR="00EB2AA1" w:rsidRPr="00AA3FCC" w:rsidRDefault="00EB2AA1" w:rsidP="008C21CA">
                            <w:pPr>
                              <w:spacing w:after="0" w:line="240" w:lineRule="auto"/>
                              <w:rPr>
                                <w:rFonts w:ascii="Times New Roman" w:hAnsi="Times New Roman" w:cs="Times New Roman"/>
                                <w:b/>
                                <w:bCs/>
                                <w:sz w:val="23"/>
                                <w:szCs w:val="23"/>
                              </w:rPr>
                            </w:pPr>
                            <w:r w:rsidRPr="00AA3FCC">
                              <w:rPr>
                                <w:rFonts w:ascii="Times New Roman" w:hAnsi="Times New Roman" w:cs="Times New Roman"/>
                                <w:b/>
                                <w:bCs/>
                                <w:sz w:val="23"/>
                                <w:szCs w:val="23"/>
                              </w:rPr>
                              <w:t xml:space="preserve">Elle a </w:t>
                            </w:r>
                            <w:r>
                              <w:rPr>
                                <w:rFonts w:ascii="Times New Roman" w:hAnsi="Times New Roman" w:cs="Times New Roman"/>
                                <w:b/>
                                <w:bCs/>
                                <w:sz w:val="23"/>
                                <w:szCs w:val="23"/>
                              </w:rPr>
                              <w:t>70</w:t>
                            </w:r>
                            <w:r w:rsidRPr="00AA3FCC">
                              <w:rPr>
                                <w:rFonts w:ascii="Times New Roman" w:hAnsi="Times New Roman" w:cs="Times New Roman"/>
                                <w:b/>
                                <w:bCs/>
                                <w:sz w:val="23"/>
                                <w:szCs w:val="23"/>
                              </w:rPr>
                              <w:t xml:space="preserve"> points.</w:t>
                            </w:r>
                          </w:p>
                          <w:p w14:paraId="62EB76BE" w14:textId="770550AA"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 xml:space="preserve">Tous les jours, </w:t>
                            </w:r>
                            <w:r>
                              <w:rPr>
                                <w:rFonts w:ascii="Times New Roman" w:hAnsi="Times New Roman" w:cs="Times New Roman"/>
                                <w:sz w:val="23"/>
                                <w:szCs w:val="23"/>
                              </w:rPr>
                              <w:t>Maman</w:t>
                            </w:r>
                            <w:r w:rsidRPr="00AA3FCC">
                              <w:rPr>
                                <w:rFonts w:ascii="Times New Roman" w:hAnsi="Times New Roman" w:cs="Times New Roman"/>
                                <w:sz w:val="23"/>
                                <w:szCs w:val="23"/>
                              </w:rPr>
                              <w:t xml:space="preserve"> chante pendant </w:t>
                            </w:r>
                            <w:r>
                              <w:rPr>
                                <w:rFonts w:ascii="Times New Roman" w:hAnsi="Times New Roman" w:cs="Times New Roman"/>
                                <w:sz w:val="23"/>
                                <w:szCs w:val="23"/>
                              </w:rPr>
                              <w:t>6</w:t>
                            </w:r>
                            <w:r w:rsidRPr="00AA3FCC">
                              <w:rPr>
                                <w:rFonts w:ascii="Times New Roman" w:hAnsi="Times New Roman" w:cs="Times New Roman"/>
                                <w:sz w:val="23"/>
                                <w:szCs w:val="23"/>
                              </w:rPr>
                              <w:t xml:space="preserve"> minutes. Combien de temps </w:t>
                            </w:r>
                            <w:r>
                              <w:rPr>
                                <w:rFonts w:ascii="Times New Roman" w:hAnsi="Times New Roman" w:cs="Times New Roman"/>
                                <w:sz w:val="23"/>
                                <w:szCs w:val="23"/>
                              </w:rPr>
                              <w:t>Maman</w:t>
                            </w:r>
                            <w:r w:rsidRPr="00AA3FCC">
                              <w:rPr>
                                <w:rFonts w:ascii="Times New Roman" w:hAnsi="Times New Roman" w:cs="Times New Roman"/>
                                <w:sz w:val="23"/>
                                <w:szCs w:val="23"/>
                              </w:rPr>
                              <w:t xml:space="preserve"> chante-t-elle en une semaine ?</w:t>
                            </w:r>
                          </w:p>
                          <w:p w14:paraId="7E3751AD" w14:textId="36AF5025"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Elle chante pendant </w:t>
                            </w:r>
                            <w:r>
                              <w:rPr>
                                <w:rFonts w:ascii="Times New Roman" w:hAnsi="Times New Roman" w:cs="Times New Roman"/>
                                <w:b/>
                                <w:bCs/>
                                <w:sz w:val="23"/>
                                <w:szCs w:val="23"/>
                              </w:rPr>
                              <w:t>42</w:t>
                            </w:r>
                            <w:r w:rsidRPr="00AA3FCC">
                              <w:rPr>
                                <w:rFonts w:ascii="Times New Roman" w:hAnsi="Times New Roman" w:cs="Times New Roman"/>
                                <w:b/>
                                <w:bCs/>
                                <w:sz w:val="23"/>
                                <w:szCs w:val="23"/>
                              </w:rPr>
                              <w:t xml:space="preserve"> minutes.</w:t>
                            </w:r>
                          </w:p>
                          <w:p w14:paraId="7D6BD12B" w14:textId="4A142175" w:rsidR="00EB2AA1" w:rsidRPr="00AA3FCC" w:rsidRDefault="00EB2AA1" w:rsidP="00D72D65">
                            <w:pPr>
                              <w:spacing w:after="0" w:line="240" w:lineRule="auto"/>
                              <w:rPr>
                                <w:rFonts w:ascii="Times New Roman" w:hAnsi="Times New Roman" w:cs="Times New Roman"/>
                                <w:color w:val="FF0000"/>
                                <w:sz w:val="23"/>
                                <w:szCs w:val="23"/>
                              </w:rPr>
                            </w:pPr>
                            <w:r w:rsidRPr="00AA3FCC">
                              <w:rPr>
                                <w:rFonts w:ascii="Times New Roman" w:hAnsi="Times New Roman" w:cs="Times New Roman"/>
                                <w:color w:val="FF0000"/>
                                <w:sz w:val="23"/>
                                <w:szCs w:val="23"/>
                              </w:rPr>
                              <w:t xml:space="preserve">Clap : </w:t>
                            </w:r>
                            <w:r w:rsidRPr="00AA3FCC">
                              <w:rPr>
                                <w:rFonts w:ascii="Times New Roman" w:hAnsi="Times New Roman" w:cs="Times New Roman"/>
                                <w:sz w:val="23"/>
                                <w:szCs w:val="23"/>
                              </w:rPr>
                              <w:t xml:space="preserve">Donne le double de </w:t>
                            </w:r>
                            <w:r>
                              <w:rPr>
                                <w:rFonts w:ascii="Times New Roman" w:hAnsi="Times New Roman" w:cs="Times New Roman"/>
                                <w:sz w:val="23"/>
                                <w:szCs w:val="23"/>
                              </w:rPr>
                              <w:t>3</w:t>
                            </w:r>
                            <w:r w:rsidRPr="00AA3FCC">
                              <w:rPr>
                                <w:rFonts w:ascii="Times New Roman" w:hAnsi="Times New Roman" w:cs="Times New Roman"/>
                                <w:sz w:val="23"/>
                                <w:szCs w:val="23"/>
                              </w:rPr>
                              <w:t xml:space="preserve"> x 7, </w:t>
                            </w:r>
                            <w:r>
                              <w:rPr>
                                <w:rFonts w:ascii="Times New Roman" w:hAnsi="Times New Roman" w:cs="Times New Roman"/>
                                <w:sz w:val="23"/>
                                <w:szCs w:val="23"/>
                              </w:rPr>
                              <w:t>4</w:t>
                            </w:r>
                            <w:r w:rsidRPr="00AA3FCC">
                              <w:rPr>
                                <w:rFonts w:ascii="Times New Roman" w:hAnsi="Times New Roman" w:cs="Times New Roman"/>
                                <w:sz w:val="23"/>
                                <w:szCs w:val="23"/>
                              </w:rPr>
                              <w:t xml:space="preserve"> x 7, </w:t>
                            </w:r>
                            <w:r>
                              <w:rPr>
                                <w:rFonts w:ascii="Times New Roman" w:hAnsi="Times New Roman" w:cs="Times New Roman"/>
                                <w:sz w:val="23"/>
                                <w:szCs w:val="23"/>
                              </w:rPr>
                              <w:t>7</w:t>
                            </w:r>
                            <w:r w:rsidRPr="00AA3FCC">
                              <w:rPr>
                                <w:rFonts w:ascii="Times New Roman" w:hAnsi="Times New Roman" w:cs="Times New Roman"/>
                                <w:sz w:val="23"/>
                                <w:szCs w:val="23"/>
                              </w:rPr>
                              <w:t xml:space="preserve"> x 7, </w:t>
                            </w:r>
                            <w:r>
                              <w:rPr>
                                <w:rFonts w:ascii="Times New Roman" w:hAnsi="Times New Roman" w:cs="Times New Roman"/>
                                <w:sz w:val="23"/>
                                <w:szCs w:val="23"/>
                              </w:rPr>
                              <w:t>6</w:t>
                            </w:r>
                            <w:r w:rsidRPr="00AA3FCC">
                              <w:rPr>
                                <w:rFonts w:ascii="Times New Roman" w:hAnsi="Times New Roman" w:cs="Times New Roman"/>
                                <w:sz w:val="23"/>
                                <w:szCs w:val="23"/>
                              </w:rPr>
                              <w:t xml:space="preserve"> x 7, </w:t>
                            </w:r>
                            <w:r>
                              <w:rPr>
                                <w:rFonts w:ascii="Times New Roman" w:hAnsi="Times New Roman" w:cs="Times New Roman"/>
                                <w:sz w:val="23"/>
                                <w:szCs w:val="23"/>
                              </w:rPr>
                              <w:t>8</w:t>
                            </w:r>
                            <w:r w:rsidRPr="00AA3FCC">
                              <w:rPr>
                                <w:rFonts w:ascii="Times New Roman" w:hAnsi="Times New Roman" w:cs="Times New Roman"/>
                                <w:sz w:val="23"/>
                                <w:szCs w:val="23"/>
                              </w:rPr>
                              <w:t xml:space="preserve"> x 7 </w:t>
                            </w:r>
                            <w:r w:rsidRPr="00AA3FCC">
                              <w:rPr>
                                <w:rFonts w:ascii="Times New Roman" w:hAnsi="Times New Roman" w:cs="Times New Roman"/>
                                <w:sz w:val="23"/>
                                <w:szCs w:val="23"/>
                              </w:rPr>
                              <w:sym w:font="Wingdings" w:char="F0E8"/>
                            </w:r>
                            <w:r w:rsidRPr="00AA3FCC">
                              <w:rPr>
                                <w:rFonts w:ascii="Times New Roman" w:hAnsi="Times New Roman" w:cs="Times New Roman"/>
                                <w:sz w:val="23"/>
                                <w:szCs w:val="23"/>
                              </w:rPr>
                              <w:t xml:space="preserve"> </w:t>
                            </w:r>
                            <w:r>
                              <w:rPr>
                                <w:rFonts w:ascii="Times New Roman" w:hAnsi="Times New Roman" w:cs="Times New Roman"/>
                                <w:b/>
                                <w:bCs/>
                                <w:sz w:val="23"/>
                                <w:szCs w:val="23"/>
                              </w:rPr>
                              <w:t>42, 56, 98, 84, 112</w:t>
                            </w:r>
                          </w:p>
                          <w:p w14:paraId="2C4455E9" w14:textId="77777777" w:rsidR="00EB2AA1" w:rsidRPr="00AA3FCC" w:rsidRDefault="00EB2AA1" w:rsidP="00D72D65">
                            <w:pPr>
                              <w:spacing w:after="0" w:line="240" w:lineRule="auto"/>
                              <w:rPr>
                                <w:rFonts w:ascii="Times New Roman" w:hAnsi="Times New Roman" w:cs="Times New Roman"/>
                                <w:color w:val="FF0000"/>
                                <w:sz w:val="23"/>
                                <w:szCs w:val="23"/>
                              </w:rPr>
                            </w:pPr>
                          </w:p>
                          <w:p w14:paraId="1A67BF3A" w14:textId="243FB29C" w:rsidR="00EB2AA1" w:rsidRPr="00AA3FCC" w:rsidRDefault="00EB2AA1" w:rsidP="008C21CA">
                            <w:pPr>
                              <w:spacing w:after="0"/>
                              <w:rPr>
                                <w:rFonts w:ascii="Times New Roman" w:hAnsi="Times New Roman" w:cs="Times New Roman"/>
                                <w:sz w:val="23"/>
                                <w:szCs w:val="23"/>
                                <w:u w:val="single"/>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P</w:t>
                            </w:r>
                            <w:r>
                              <w:rPr>
                                <w:rFonts w:ascii="Times New Roman" w:hAnsi="Times New Roman" w:cs="Times New Roman"/>
                                <w:sz w:val="23"/>
                                <w:szCs w:val="23"/>
                              </w:rPr>
                              <w:t>ierre</w:t>
                            </w:r>
                            <w:r w:rsidRPr="00AA3FCC">
                              <w:rPr>
                                <w:rFonts w:ascii="Times New Roman" w:hAnsi="Times New Roman" w:cs="Times New Roman"/>
                                <w:sz w:val="23"/>
                                <w:szCs w:val="23"/>
                              </w:rPr>
                              <w:t xml:space="preserve"> va faire les courses. Chaque jour, il paie 10</w:t>
                            </w:r>
                            <w:r>
                              <w:rPr>
                                <w:rFonts w:ascii="Times New Roman" w:hAnsi="Times New Roman" w:cs="Times New Roman"/>
                                <w:sz w:val="23"/>
                                <w:szCs w:val="23"/>
                              </w:rPr>
                              <w:t>7</w:t>
                            </w:r>
                            <w:r w:rsidRPr="00AA3FCC">
                              <w:rPr>
                                <w:rFonts w:ascii="Times New Roman" w:hAnsi="Times New Roman" w:cs="Times New Roman"/>
                                <w:sz w:val="23"/>
                                <w:szCs w:val="23"/>
                              </w:rPr>
                              <w:t xml:space="preserve"> €. Combien a-t-il dépensé en une semaine ?</w:t>
                            </w:r>
                          </w:p>
                          <w:p w14:paraId="191FCA8C" w14:textId="146FB4FB"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Il a dépensé 7</w:t>
                            </w:r>
                            <w:r>
                              <w:rPr>
                                <w:rFonts w:ascii="Times New Roman" w:hAnsi="Times New Roman" w:cs="Times New Roman"/>
                                <w:b/>
                                <w:bCs/>
                                <w:sz w:val="23"/>
                                <w:szCs w:val="23"/>
                              </w:rPr>
                              <w:t>49</w:t>
                            </w:r>
                            <w:r w:rsidRPr="00AA3FCC">
                              <w:rPr>
                                <w:rFonts w:ascii="Times New Roman" w:hAnsi="Times New Roman" w:cs="Times New Roman"/>
                                <w:b/>
                                <w:bCs/>
                                <w:sz w:val="23"/>
                                <w:szCs w:val="23"/>
                              </w:rPr>
                              <w:t xml:space="preserve"> euros.</w:t>
                            </w:r>
                          </w:p>
                          <w:p w14:paraId="31AA5248" w14:textId="5C56953B"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Tous les matins, R</w:t>
                            </w:r>
                            <w:r>
                              <w:rPr>
                                <w:rFonts w:ascii="Times New Roman" w:hAnsi="Times New Roman" w:cs="Times New Roman"/>
                                <w:sz w:val="23"/>
                                <w:szCs w:val="23"/>
                              </w:rPr>
                              <w:t>omain</w:t>
                            </w:r>
                            <w:r w:rsidRPr="00AA3FCC">
                              <w:rPr>
                                <w:rFonts w:ascii="Times New Roman" w:hAnsi="Times New Roman" w:cs="Times New Roman"/>
                                <w:sz w:val="23"/>
                                <w:szCs w:val="23"/>
                              </w:rPr>
                              <w:t xml:space="preserve"> mange </w:t>
                            </w:r>
                            <w:r>
                              <w:rPr>
                                <w:rFonts w:ascii="Times New Roman" w:hAnsi="Times New Roman" w:cs="Times New Roman"/>
                                <w:sz w:val="23"/>
                                <w:szCs w:val="23"/>
                              </w:rPr>
                              <w:t>9</w:t>
                            </w:r>
                            <w:r w:rsidRPr="00AA3FCC">
                              <w:rPr>
                                <w:rFonts w:ascii="Times New Roman" w:hAnsi="Times New Roman" w:cs="Times New Roman"/>
                                <w:sz w:val="23"/>
                                <w:szCs w:val="23"/>
                              </w:rPr>
                              <w:t xml:space="preserve"> tartines. Combien de tartines R</w:t>
                            </w:r>
                            <w:r>
                              <w:rPr>
                                <w:rFonts w:ascii="Times New Roman" w:hAnsi="Times New Roman" w:cs="Times New Roman"/>
                                <w:sz w:val="23"/>
                                <w:szCs w:val="23"/>
                              </w:rPr>
                              <w:t>omain</w:t>
                            </w:r>
                            <w:r w:rsidRPr="00AA3FCC">
                              <w:rPr>
                                <w:rFonts w:ascii="Times New Roman" w:hAnsi="Times New Roman" w:cs="Times New Roman"/>
                                <w:sz w:val="23"/>
                                <w:szCs w:val="23"/>
                              </w:rPr>
                              <w:t xml:space="preserve"> mange-t-il en une semaine ?</w:t>
                            </w:r>
                          </w:p>
                          <w:p w14:paraId="6E2367D9" w14:textId="5118C58C"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Il mange </w:t>
                            </w:r>
                            <w:r>
                              <w:rPr>
                                <w:rFonts w:ascii="Times New Roman" w:hAnsi="Times New Roman" w:cs="Times New Roman"/>
                                <w:b/>
                                <w:bCs/>
                                <w:sz w:val="23"/>
                                <w:szCs w:val="23"/>
                              </w:rPr>
                              <w:t>63</w:t>
                            </w:r>
                            <w:r w:rsidRPr="00AA3FCC">
                              <w:rPr>
                                <w:rFonts w:ascii="Times New Roman" w:hAnsi="Times New Roman" w:cs="Times New Roman"/>
                                <w:b/>
                                <w:bCs/>
                                <w:sz w:val="23"/>
                                <w:szCs w:val="23"/>
                              </w:rPr>
                              <w:t xml:space="preserve"> tartines.</w:t>
                            </w:r>
                          </w:p>
                          <w:p w14:paraId="6D2B987A" w14:textId="426A7E7F" w:rsidR="00EB2AA1" w:rsidRPr="00AA3FCC" w:rsidRDefault="00EB2AA1" w:rsidP="00D72D65">
                            <w:pPr>
                              <w:spacing w:after="0" w:line="240" w:lineRule="auto"/>
                              <w:rPr>
                                <w:rFonts w:ascii="Times New Roman" w:hAnsi="Times New Roman" w:cs="Times New Roman"/>
                                <w:b/>
                                <w:bCs/>
                                <w:sz w:val="23"/>
                                <w:szCs w:val="23"/>
                              </w:rPr>
                            </w:pPr>
                            <w:r w:rsidRPr="00AA3FCC">
                              <w:rPr>
                                <w:rFonts w:ascii="Times New Roman" w:hAnsi="Times New Roman" w:cs="Times New Roman"/>
                                <w:color w:val="FF0000"/>
                                <w:sz w:val="23"/>
                                <w:szCs w:val="23"/>
                              </w:rPr>
                              <w:t xml:space="preserve">Clap : </w:t>
                            </w:r>
                            <w:r w:rsidRPr="00AA3FCC">
                              <w:rPr>
                                <w:rFonts w:ascii="Times New Roman" w:hAnsi="Times New Roman" w:cs="Times New Roman"/>
                                <w:sz w:val="23"/>
                                <w:szCs w:val="23"/>
                              </w:rPr>
                              <w:t>10</w:t>
                            </w:r>
                            <w:r>
                              <w:rPr>
                                <w:rFonts w:ascii="Times New Roman" w:hAnsi="Times New Roman" w:cs="Times New Roman"/>
                                <w:sz w:val="23"/>
                                <w:szCs w:val="23"/>
                              </w:rPr>
                              <w:t>5</w:t>
                            </w:r>
                            <w:r w:rsidRPr="00AA3FCC">
                              <w:rPr>
                                <w:rFonts w:ascii="Times New Roman" w:hAnsi="Times New Roman" w:cs="Times New Roman"/>
                                <w:sz w:val="23"/>
                                <w:szCs w:val="23"/>
                              </w:rPr>
                              <w:t xml:space="preserve"> x 7, 20</w:t>
                            </w:r>
                            <w:r>
                              <w:rPr>
                                <w:rFonts w:ascii="Times New Roman" w:hAnsi="Times New Roman" w:cs="Times New Roman"/>
                                <w:sz w:val="23"/>
                                <w:szCs w:val="23"/>
                              </w:rPr>
                              <w:t>3</w:t>
                            </w:r>
                            <w:r w:rsidRPr="00AA3FCC">
                              <w:rPr>
                                <w:rFonts w:ascii="Times New Roman" w:hAnsi="Times New Roman" w:cs="Times New Roman"/>
                                <w:sz w:val="23"/>
                                <w:szCs w:val="23"/>
                              </w:rPr>
                              <w:t xml:space="preserve"> x 7, 10</w:t>
                            </w:r>
                            <w:r>
                              <w:rPr>
                                <w:rFonts w:ascii="Times New Roman" w:hAnsi="Times New Roman" w:cs="Times New Roman"/>
                                <w:sz w:val="23"/>
                                <w:szCs w:val="23"/>
                              </w:rPr>
                              <w:t>4</w:t>
                            </w:r>
                            <w:r w:rsidRPr="00AA3FCC">
                              <w:rPr>
                                <w:rFonts w:ascii="Times New Roman" w:hAnsi="Times New Roman" w:cs="Times New Roman"/>
                                <w:sz w:val="23"/>
                                <w:szCs w:val="23"/>
                              </w:rPr>
                              <w:t xml:space="preserve"> x 7, 10</w:t>
                            </w:r>
                            <w:r>
                              <w:rPr>
                                <w:rFonts w:ascii="Times New Roman" w:hAnsi="Times New Roman" w:cs="Times New Roman"/>
                                <w:sz w:val="23"/>
                                <w:szCs w:val="23"/>
                              </w:rPr>
                              <w:t>2</w:t>
                            </w:r>
                            <w:r w:rsidRPr="00AA3FCC">
                              <w:rPr>
                                <w:rFonts w:ascii="Times New Roman" w:hAnsi="Times New Roman" w:cs="Times New Roman"/>
                                <w:sz w:val="23"/>
                                <w:szCs w:val="23"/>
                              </w:rPr>
                              <w:t xml:space="preserve"> x 7, 10</w:t>
                            </w:r>
                            <w:r>
                              <w:rPr>
                                <w:rFonts w:ascii="Times New Roman" w:hAnsi="Times New Roman" w:cs="Times New Roman"/>
                                <w:sz w:val="23"/>
                                <w:szCs w:val="23"/>
                              </w:rPr>
                              <w:t>7</w:t>
                            </w:r>
                            <w:r w:rsidRPr="00AA3FCC">
                              <w:rPr>
                                <w:rFonts w:ascii="Times New Roman" w:hAnsi="Times New Roman" w:cs="Times New Roman"/>
                                <w:sz w:val="23"/>
                                <w:szCs w:val="23"/>
                              </w:rPr>
                              <w:t xml:space="preserve"> x 7 </w:t>
                            </w:r>
                            <w:r w:rsidRPr="00AA3FCC">
                              <w:rPr>
                                <w:rFonts w:ascii="Times New Roman" w:hAnsi="Times New Roman" w:cs="Times New Roman"/>
                                <w:sz w:val="23"/>
                                <w:szCs w:val="23"/>
                              </w:rPr>
                              <w:sym w:font="Wingdings" w:char="F0E8"/>
                            </w:r>
                            <w:r w:rsidRPr="00AA3FCC">
                              <w:rPr>
                                <w:rFonts w:ascii="Times New Roman" w:hAnsi="Times New Roman" w:cs="Times New Roman"/>
                                <w:sz w:val="23"/>
                                <w:szCs w:val="23"/>
                              </w:rPr>
                              <w:t xml:space="preserve"> </w:t>
                            </w:r>
                            <w:r>
                              <w:rPr>
                                <w:rFonts w:ascii="Times New Roman" w:hAnsi="Times New Roman" w:cs="Times New Roman"/>
                                <w:b/>
                                <w:bCs/>
                                <w:sz w:val="23"/>
                                <w:szCs w:val="23"/>
                              </w:rPr>
                              <w:t>735, 1 421, 728, 714, 749</w:t>
                            </w:r>
                          </w:p>
                          <w:p w14:paraId="3C856879" w14:textId="77777777" w:rsidR="00EB2AA1" w:rsidRPr="00AA3FCC" w:rsidRDefault="00EB2AA1" w:rsidP="00D72D65">
                            <w:pPr>
                              <w:spacing w:after="0" w:line="240" w:lineRule="auto"/>
                              <w:rPr>
                                <w:rFonts w:ascii="Times New Roman" w:hAnsi="Times New Roman" w:cs="Times New Roman"/>
                                <w:b/>
                                <w:bCs/>
                                <w:color w:val="FF0000"/>
                                <w:sz w:val="23"/>
                                <w:szCs w:val="23"/>
                              </w:rPr>
                            </w:pPr>
                          </w:p>
                          <w:p w14:paraId="638C1D39" w14:textId="5E110E01"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Un tour de terrain correspond à </w:t>
                            </w:r>
                            <w:r>
                              <w:rPr>
                                <w:rFonts w:ascii="Times New Roman" w:hAnsi="Times New Roman" w:cs="Times New Roman"/>
                                <w:sz w:val="23"/>
                                <w:szCs w:val="23"/>
                              </w:rPr>
                              <w:t>3</w:t>
                            </w:r>
                            <w:r w:rsidRPr="00AA3FCC">
                              <w:rPr>
                                <w:rFonts w:ascii="Times New Roman" w:hAnsi="Times New Roman" w:cs="Times New Roman"/>
                                <w:sz w:val="23"/>
                                <w:szCs w:val="23"/>
                              </w:rPr>
                              <w:t xml:space="preserve">0 plots. </w:t>
                            </w:r>
                            <w:r>
                              <w:rPr>
                                <w:rFonts w:ascii="Times New Roman" w:hAnsi="Times New Roman" w:cs="Times New Roman"/>
                                <w:sz w:val="23"/>
                                <w:szCs w:val="23"/>
                              </w:rPr>
                              <w:t>Mohamed</w:t>
                            </w:r>
                            <w:r w:rsidRPr="00AA3FCC">
                              <w:rPr>
                                <w:rFonts w:ascii="Times New Roman" w:hAnsi="Times New Roman" w:cs="Times New Roman"/>
                                <w:sz w:val="23"/>
                                <w:szCs w:val="23"/>
                              </w:rPr>
                              <w:t xml:space="preserve"> a effectué 7 tours de terrain. Combien </w:t>
                            </w:r>
                            <w:r>
                              <w:rPr>
                                <w:rFonts w:ascii="Times New Roman" w:hAnsi="Times New Roman" w:cs="Times New Roman"/>
                                <w:sz w:val="23"/>
                                <w:szCs w:val="23"/>
                              </w:rPr>
                              <w:t>Mohamed</w:t>
                            </w:r>
                            <w:r w:rsidRPr="00AA3FCC">
                              <w:rPr>
                                <w:rFonts w:ascii="Times New Roman" w:hAnsi="Times New Roman" w:cs="Times New Roman"/>
                                <w:sz w:val="23"/>
                                <w:szCs w:val="23"/>
                              </w:rPr>
                              <w:t xml:space="preserve"> a-t-il franchi de plots en tout ?</w:t>
                            </w:r>
                          </w:p>
                          <w:p w14:paraId="1149F75D" w14:textId="43A9C1FE" w:rsidR="00EB2AA1" w:rsidRPr="00AA3FCC" w:rsidRDefault="00EB2AA1" w:rsidP="008C21CA">
                            <w:pPr>
                              <w:spacing w:after="0"/>
                              <w:rPr>
                                <w:rFonts w:ascii="Times New Roman" w:hAnsi="Times New Roman" w:cs="Times New Roman"/>
                                <w:sz w:val="23"/>
                                <w:szCs w:val="23"/>
                              </w:rPr>
                            </w:pPr>
                            <w:r w:rsidRPr="008C21CA">
                              <w:rPr>
                                <w:rFonts w:ascii="Times New Roman" w:hAnsi="Times New Roman" w:cs="Times New Roman"/>
                                <w:b/>
                                <w:bCs/>
                                <w:sz w:val="23"/>
                                <w:szCs w:val="23"/>
                              </w:rPr>
                              <w:t>Il a franchi 2</w:t>
                            </w:r>
                            <w:r>
                              <w:rPr>
                                <w:rFonts w:ascii="Times New Roman" w:hAnsi="Times New Roman" w:cs="Times New Roman"/>
                                <w:b/>
                                <w:bCs/>
                                <w:sz w:val="23"/>
                                <w:szCs w:val="23"/>
                              </w:rPr>
                              <w:t>1</w:t>
                            </w:r>
                            <w:r w:rsidRPr="008C21CA">
                              <w:rPr>
                                <w:rFonts w:ascii="Times New Roman" w:hAnsi="Times New Roman" w:cs="Times New Roman"/>
                                <w:b/>
                                <w:bCs/>
                                <w:sz w:val="23"/>
                                <w:szCs w:val="23"/>
                              </w:rPr>
                              <w:t>0 plots</w:t>
                            </w:r>
                            <w:r w:rsidRPr="00AA3FCC">
                              <w:rPr>
                                <w:rFonts w:ascii="Times New Roman" w:hAnsi="Times New Roman" w:cs="Times New Roman"/>
                                <w:sz w:val="23"/>
                                <w:szCs w:val="23"/>
                              </w:rPr>
                              <w:t>.</w:t>
                            </w:r>
                          </w:p>
                          <w:p w14:paraId="20364F38" w14:textId="0F33049A"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 xml:space="preserve">Cela fait </w:t>
                            </w:r>
                            <w:r>
                              <w:rPr>
                                <w:rFonts w:ascii="Times New Roman" w:hAnsi="Times New Roman" w:cs="Times New Roman"/>
                                <w:sz w:val="23"/>
                                <w:szCs w:val="23"/>
                              </w:rPr>
                              <w:t>7</w:t>
                            </w:r>
                            <w:r w:rsidRPr="00AA3FCC">
                              <w:rPr>
                                <w:rFonts w:ascii="Times New Roman" w:hAnsi="Times New Roman" w:cs="Times New Roman"/>
                                <w:sz w:val="23"/>
                                <w:szCs w:val="23"/>
                              </w:rPr>
                              <w:t xml:space="preserve"> fois que </w:t>
                            </w:r>
                            <w:r>
                              <w:rPr>
                                <w:rFonts w:ascii="Times New Roman" w:hAnsi="Times New Roman" w:cs="Times New Roman"/>
                                <w:sz w:val="23"/>
                                <w:szCs w:val="23"/>
                              </w:rPr>
                              <w:t>Julien</w:t>
                            </w:r>
                            <w:r w:rsidRPr="00AA3FCC">
                              <w:rPr>
                                <w:rFonts w:ascii="Times New Roman" w:hAnsi="Times New Roman" w:cs="Times New Roman"/>
                                <w:sz w:val="23"/>
                                <w:szCs w:val="23"/>
                              </w:rPr>
                              <w:t xml:space="preserve"> se </w:t>
                            </w:r>
                            <w:proofErr w:type="spellStart"/>
                            <w:r w:rsidRPr="00AA3FCC">
                              <w:rPr>
                                <w:rFonts w:ascii="Times New Roman" w:hAnsi="Times New Roman" w:cs="Times New Roman"/>
                                <w:sz w:val="23"/>
                                <w:szCs w:val="23"/>
                              </w:rPr>
                              <w:t>resser</w:t>
                            </w:r>
                            <w:r w:rsidR="00AB2A83">
                              <w:rPr>
                                <w:rFonts w:ascii="Times New Roman" w:hAnsi="Times New Roman" w:cs="Times New Roman"/>
                                <w:sz w:val="23"/>
                                <w:szCs w:val="23"/>
                              </w:rPr>
                              <w:t>t</w:t>
                            </w:r>
                            <w:proofErr w:type="spellEnd"/>
                            <w:r w:rsidRPr="00AA3FCC">
                              <w:rPr>
                                <w:rFonts w:ascii="Times New Roman" w:hAnsi="Times New Roman" w:cs="Times New Roman"/>
                                <w:sz w:val="23"/>
                                <w:szCs w:val="23"/>
                              </w:rPr>
                              <w:t xml:space="preserve"> en frites. À chaque fois, il en prend 7. Combien </w:t>
                            </w:r>
                            <w:r>
                              <w:rPr>
                                <w:rFonts w:ascii="Times New Roman" w:hAnsi="Times New Roman" w:cs="Times New Roman"/>
                                <w:sz w:val="23"/>
                                <w:szCs w:val="23"/>
                              </w:rPr>
                              <w:t>Julien</w:t>
                            </w:r>
                            <w:r w:rsidRPr="00AA3FCC">
                              <w:rPr>
                                <w:rFonts w:ascii="Times New Roman" w:hAnsi="Times New Roman" w:cs="Times New Roman"/>
                                <w:sz w:val="23"/>
                                <w:szCs w:val="23"/>
                              </w:rPr>
                              <w:t xml:space="preserve"> a-t-il pris de frites en tout ?</w:t>
                            </w:r>
                          </w:p>
                          <w:p w14:paraId="5E89D29C" w14:textId="701D302F"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Il a pris </w:t>
                            </w:r>
                            <w:r>
                              <w:rPr>
                                <w:rFonts w:ascii="Times New Roman" w:hAnsi="Times New Roman" w:cs="Times New Roman"/>
                                <w:b/>
                                <w:bCs/>
                                <w:sz w:val="23"/>
                                <w:szCs w:val="23"/>
                              </w:rPr>
                              <w:t>49</w:t>
                            </w:r>
                            <w:r w:rsidRPr="00AA3FCC">
                              <w:rPr>
                                <w:rFonts w:ascii="Times New Roman" w:hAnsi="Times New Roman" w:cs="Times New Roman"/>
                                <w:b/>
                                <w:bCs/>
                                <w:sz w:val="23"/>
                                <w:szCs w:val="23"/>
                              </w:rPr>
                              <w:t xml:space="preserve"> frites.</w:t>
                            </w:r>
                          </w:p>
                          <w:p w14:paraId="157222D5" w14:textId="439B36D5" w:rsidR="00EB2AA1" w:rsidRPr="00AA3FCC" w:rsidRDefault="00EB2AA1" w:rsidP="00D72D65">
                            <w:pPr>
                              <w:spacing w:after="0" w:line="240" w:lineRule="auto"/>
                              <w:rPr>
                                <w:rFonts w:ascii="Times New Roman" w:hAnsi="Times New Roman" w:cs="Times New Roman"/>
                                <w:color w:val="FF0000"/>
                                <w:sz w:val="23"/>
                                <w:szCs w:val="23"/>
                              </w:rPr>
                            </w:pPr>
                            <w:r w:rsidRPr="00AA3FCC">
                              <w:rPr>
                                <w:rFonts w:ascii="Times New Roman" w:hAnsi="Times New Roman" w:cs="Times New Roman"/>
                                <w:color w:val="FF0000"/>
                                <w:sz w:val="23"/>
                                <w:szCs w:val="23"/>
                              </w:rPr>
                              <w:t>Clap :</w:t>
                            </w:r>
                            <w:r>
                              <w:rPr>
                                <w:rFonts w:ascii="Times New Roman" w:hAnsi="Times New Roman" w:cs="Times New Roman"/>
                                <w:color w:val="FF0000"/>
                                <w:sz w:val="23"/>
                                <w:szCs w:val="23"/>
                              </w:rPr>
                              <w:t xml:space="preserve"> </w:t>
                            </w:r>
                            <w:r>
                              <w:rPr>
                                <w:rFonts w:ascii="Times New Roman" w:hAnsi="Times New Roman" w:cs="Times New Roman"/>
                                <w:sz w:val="23"/>
                                <w:szCs w:val="23"/>
                              </w:rPr>
                              <w:t>3</w:t>
                            </w:r>
                            <w:r w:rsidRPr="00AA3FCC">
                              <w:rPr>
                                <w:rFonts w:ascii="Times New Roman" w:hAnsi="Times New Roman" w:cs="Times New Roman"/>
                                <w:sz w:val="23"/>
                                <w:szCs w:val="23"/>
                              </w:rPr>
                              <w:t xml:space="preserve"> x 70, </w:t>
                            </w:r>
                            <w:r>
                              <w:rPr>
                                <w:rFonts w:ascii="Times New Roman" w:hAnsi="Times New Roman" w:cs="Times New Roman"/>
                                <w:sz w:val="23"/>
                                <w:szCs w:val="23"/>
                              </w:rPr>
                              <w:t>7</w:t>
                            </w:r>
                            <w:r w:rsidRPr="00AA3FCC">
                              <w:rPr>
                                <w:rFonts w:ascii="Times New Roman" w:hAnsi="Times New Roman" w:cs="Times New Roman"/>
                                <w:sz w:val="23"/>
                                <w:szCs w:val="23"/>
                              </w:rPr>
                              <w:t xml:space="preserve"> x 70, </w:t>
                            </w:r>
                            <w:r>
                              <w:rPr>
                                <w:rFonts w:ascii="Times New Roman" w:hAnsi="Times New Roman" w:cs="Times New Roman"/>
                                <w:sz w:val="23"/>
                                <w:szCs w:val="23"/>
                              </w:rPr>
                              <w:t>8</w:t>
                            </w:r>
                            <w:r w:rsidRPr="00AA3FCC">
                              <w:rPr>
                                <w:rFonts w:ascii="Times New Roman" w:hAnsi="Times New Roman" w:cs="Times New Roman"/>
                                <w:sz w:val="23"/>
                                <w:szCs w:val="23"/>
                              </w:rPr>
                              <w:t xml:space="preserve"> x 700, </w:t>
                            </w:r>
                            <w:r>
                              <w:rPr>
                                <w:rFonts w:ascii="Times New Roman" w:hAnsi="Times New Roman" w:cs="Times New Roman"/>
                                <w:sz w:val="23"/>
                                <w:szCs w:val="23"/>
                              </w:rPr>
                              <w:t>9</w:t>
                            </w:r>
                            <w:r w:rsidRPr="00AA3FCC">
                              <w:rPr>
                                <w:rFonts w:ascii="Times New Roman" w:hAnsi="Times New Roman" w:cs="Times New Roman"/>
                                <w:sz w:val="23"/>
                                <w:szCs w:val="23"/>
                              </w:rPr>
                              <w:t xml:space="preserve"> x </w:t>
                            </w:r>
                            <w:r>
                              <w:rPr>
                                <w:rFonts w:ascii="Times New Roman" w:hAnsi="Times New Roman" w:cs="Times New Roman"/>
                                <w:sz w:val="23"/>
                                <w:szCs w:val="23"/>
                              </w:rPr>
                              <w:t>70</w:t>
                            </w:r>
                            <w:r w:rsidRPr="00AA3FCC">
                              <w:rPr>
                                <w:rFonts w:ascii="Times New Roman" w:hAnsi="Times New Roman" w:cs="Times New Roman"/>
                                <w:sz w:val="23"/>
                                <w:szCs w:val="23"/>
                              </w:rPr>
                              <w:t xml:space="preserve">, </w:t>
                            </w:r>
                            <w:r>
                              <w:rPr>
                                <w:rFonts w:ascii="Times New Roman" w:hAnsi="Times New Roman" w:cs="Times New Roman"/>
                                <w:sz w:val="23"/>
                                <w:szCs w:val="23"/>
                              </w:rPr>
                              <w:t>6</w:t>
                            </w:r>
                            <w:r w:rsidRPr="00AA3FCC">
                              <w:rPr>
                                <w:rFonts w:ascii="Times New Roman" w:hAnsi="Times New Roman" w:cs="Times New Roman"/>
                                <w:sz w:val="23"/>
                                <w:szCs w:val="23"/>
                              </w:rPr>
                              <w:t xml:space="preserve"> x 7</w:t>
                            </w:r>
                            <w:r>
                              <w:rPr>
                                <w:rFonts w:ascii="Times New Roman" w:hAnsi="Times New Roman" w:cs="Times New Roman"/>
                                <w:sz w:val="23"/>
                                <w:szCs w:val="23"/>
                              </w:rPr>
                              <w:t>00</w:t>
                            </w:r>
                            <w:r w:rsidRPr="00AA3FCC">
                              <w:rPr>
                                <w:rFonts w:ascii="Times New Roman" w:hAnsi="Times New Roman" w:cs="Times New Roman"/>
                                <w:sz w:val="23"/>
                                <w:szCs w:val="23"/>
                              </w:rPr>
                              <w:t xml:space="preserve"> </w:t>
                            </w:r>
                            <w:r w:rsidRPr="00AA3FCC">
                              <w:rPr>
                                <w:rFonts w:ascii="Times New Roman" w:hAnsi="Times New Roman" w:cs="Times New Roman"/>
                                <w:sz w:val="23"/>
                                <w:szCs w:val="23"/>
                              </w:rPr>
                              <w:sym w:font="Wingdings" w:char="F0E8"/>
                            </w:r>
                            <w:r w:rsidRPr="00AA3FCC">
                              <w:rPr>
                                <w:rFonts w:ascii="Times New Roman" w:hAnsi="Times New Roman" w:cs="Times New Roman"/>
                                <w:sz w:val="23"/>
                                <w:szCs w:val="23"/>
                              </w:rPr>
                              <w:t xml:space="preserve"> </w:t>
                            </w:r>
                            <w:r>
                              <w:rPr>
                                <w:rFonts w:ascii="Times New Roman" w:hAnsi="Times New Roman" w:cs="Times New Roman"/>
                                <w:b/>
                                <w:bCs/>
                                <w:sz w:val="23"/>
                                <w:szCs w:val="23"/>
                              </w:rPr>
                              <w:t>210, 490, 5 600, 630, 4 200</w:t>
                            </w:r>
                          </w:p>
                          <w:p w14:paraId="56AF0990" w14:textId="77777777" w:rsidR="00EB2AA1" w:rsidRPr="00AA3FCC" w:rsidRDefault="00EB2AA1" w:rsidP="00D72D65">
                            <w:pPr>
                              <w:spacing w:after="0" w:line="240" w:lineRule="auto"/>
                              <w:rPr>
                                <w:rFonts w:ascii="Times New Roman" w:hAnsi="Times New Roman" w:cs="Times New Roman"/>
                                <w:color w:val="FF0000"/>
                                <w:sz w:val="23"/>
                                <w:szCs w:val="23"/>
                              </w:rPr>
                            </w:pPr>
                          </w:p>
                          <w:p w14:paraId="760E293A" w14:textId="4F73C276"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P</w:t>
                            </w:r>
                            <w:r>
                              <w:rPr>
                                <w:rFonts w:ascii="Times New Roman" w:hAnsi="Times New Roman" w:cs="Times New Roman"/>
                                <w:sz w:val="23"/>
                                <w:szCs w:val="23"/>
                              </w:rPr>
                              <w:t>ierre</w:t>
                            </w:r>
                            <w:r w:rsidRPr="00AA3FCC">
                              <w:rPr>
                                <w:rFonts w:ascii="Times New Roman" w:hAnsi="Times New Roman" w:cs="Times New Roman"/>
                                <w:sz w:val="23"/>
                                <w:szCs w:val="23"/>
                              </w:rPr>
                              <w:t xml:space="preserve"> parcourt </w:t>
                            </w:r>
                            <w:r>
                              <w:rPr>
                                <w:rFonts w:ascii="Times New Roman" w:hAnsi="Times New Roman" w:cs="Times New Roman"/>
                                <w:sz w:val="23"/>
                                <w:szCs w:val="23"/>
                              </w:rPr>
                              <w:t>4</w:t>
                            </w:r>
                            <w:r w:rsidRPr="00AA3FCC">
                              <w:rPr>
                                <w:rFonts w:ascii="Times New Roman" w:hAnsi="Times New Roman" w:cs="Times New Roman"/>
                                <w:sz w:val="23"/>
                                <w:szCs w:val="23"/>
                              </w:rPr>
                              <w:t xml:space="preserve"> km par jour. Combien parcourt-il en une semaine ?</w:t>
                            </w:r>
                          </w:p>
                          <w:p w14:paraId="18509C58" w14:textId="600D8D85"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Il parcourt </w:t>
                            </w:r>
                            <w:r>
                              <w:rPr>
                                <w:rFonts w:ascii="Times New Roman" w:hAnsi="Times New Roman" w:cs="Times New Roman"/>
                                <w:b/>
                                <w:bCs/>
                                <w:sz w:val="23"/>
                                <w:szCs w:val="23"/>
                              </w:rPr>
                              <w:t>28</w:t>
                            </w:r>
                            <w:r w:rsidRPr="00AA3FCC">
                              <w:rPr>
                                <w:rFonts w:ascii="Times New Roman" w:hAnsi="Times New Roman" w:cs="Times New Roman"/>
                                <w:b/>
                                <w:bCs/>
                                <w:sz w:val="23"/>
                                <w:szCs w:val="23"/>
                              </w:rPr>
                              <w:t xml:space="preserve"> km.</w:t>
                            </w:r>
                          </w:p>
                          <w:p w14:paraId="6B933C08" w14:textId="14485AF3"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Mar</w:t>
                            </w:r>
                            <w:r>
                              <w:rPr>
                                <w:rFonts w:ascii="Times New Roman" w:hAnsi="Times New Roman" w:cs="Times New Roman"/>
                                <w:sz w:val="23"/>
                                <w:szCs w:val="23"/>
                              </w:rPr>
                              <w:t>ion</w:t>
                            </w:r>
                            <w:r w:rsidRPr="00AA3FCC">
                              <w:rPr>
                                <w:rFonts w:ascii="Times New Roman" w:hAnsi="Times New Roman" w:cs="Times New Roman"/>
                                <w:sz w:val="23"/>
                                <w:szCs w:val="23"/>
                              </w:rPr>
                              <w:t xml:space="preserve"> va acheter </w:t>
                            </w:r>
                            <w:r>
                              <w:rPr>
                                <w:rFonts w:ascii="Times New Roman" w:hAnsi="Times New Roman" w:cs="Times New Roman"/>
                                <w:sz w:val="23"/>
                                <w:szCs w:val="23"/>
                              </w:rPr>
                              <w:t>5</w:t>
                            </w:r>
                            <w:r w:rsidRPr="00AA3FCC">
                              <w:rPr>
                                <w:rFonts w:ascii="Times New Roman" w:hAnsi="Times New Roman" w:cs="Times New Roman"/>
                                <w:sz w:val="23"/>
                                <w:szCs w:val="23"/>
                              </w:rPr>
                              <w:t xml:space="preserve"> sucettes au boulanger. Chaque sucette coûte </w:t>
                            </w:r>
                            <w:r>
                              <w:rPr>
                                <w:rFonts w:ascii="Times New Roman" w:hAnsi="Times New Roman" w:cs="Times New Roman"/>
                                <w:sz w:val="23"/>
                                <w:szCs w:val="23"/>
                              </w:rPr>
                              <w:t>7</w:t>
                            </w:r>
                            <w:r w:rsidRPr="00AA3FCC">
                              <w:rPr>
                                <w:rFonts w:ascii="Times New Roman" w:hAnsi="Times New Roman" w:cs="Times New Roman"/>
                                <w:sz w:val="23"/>
                                <w:szCs w:val="23"/>
                              </w:rPr>
                              <w:t xml:space="preserve">0 </w:t>
                            </w:r>
                            <w:r>
                              <w:rPr>
                                <w:rFonts w:ascii="Times New Roman" w:hAnsi="Times New Roman" w:cs="Times New Roman"/>
                                <w:sz w:val="23"/>
                                <w:szCs w:val="23"/>
                              </w:rPr>
                              <w:t>centimes</w:t>
                            </w:r>
                            <w:r w:rsidRPr="00AA3FCC">
                              <w:rPr>
                                <w:rFonts w:ascii="Times New Roman" w:hAnsi="Times New Roman" w:cs="Times New Roman"/>
                                <w:sz w:val="23"/>
                                <w:szCs w:val="23"/>
                              </w:rPr>
                              <w:t>. Combien Marie dépensera-t-elle ?</w:t>
                            </w:r>
                          </w:p>
                          <w:p w14:paraId="0A72F48C" w14:textId="29AD34FC" w:rsidR="00EB2AA1" w:rsidRPr="00B85CF3" w:rsidRDefault="00EB2AA1" w:rsidP="008C21CA">
                            <w:pPr>
                              <w:spacing w:after="0"/>
                              <w:rPr>
                                <w:rFonts w:ascii="Times New Roman" w:hAnsi="Times New Roman" w:cs="Times New Roman"/>
                                <w:b/>
                                <w:bCs/>
                                <w:sz w:val="23"/>
                                <w:szCs w:val="23"/>
                              </w:rPr>
                            </w:pPr>
                            <w:r w:rsidRPr="00B85CF3">
                              <w:rPr>
                                <w:rFonts w:ascii="Times New Roman" w:hAnsi="Times New Roman" w:cs="Times New Roman"/>
                                <w:b/>
                                <w:bCs/>
                                <w:sz w:val="23"/>
                                <w:szCs w:val="23"/>
                              </w:rPr>
                              <w:t xml:space="preserve">Elle dépense </w:t>
                            </w:r>
                            <w:r>
                              <w:rPr>
                                <w:rFonts w:ascii="Times New Roman" w:hAnsi="Times New Roman" w:cs="Times New Roman"/>
                                <w:b/>
                                <w:bCs/>
                                <w:sz w:val="23"/>
                                <w:szCs w:val="23"/>
                              </w:rPr>
                              <w:t>350</w:t>
                            </w:r>
                            <w:r w:rsidRPr="00B85CF3">
                              <w:rPr>
                                <w:rFonts w:ascii="Times New Roman" w:hAnsi="Times New Roman" w:cs="Times New Roman"/>
                                <w:b/>
                                <w:bCs/>
                                <w:sz w:val="23"/>
                                <w:szCs w:val="23"/>
                              </w:rPr>
                              <w:t xml:space="preserve"> centimes.</w:t>
                            </w:r>
                          </w:p>
                          <w:p w14:paraId="6D077409" w14:textId="6ABBD33F" w:rsidR="00EB2AA1" w:rsidRPr="00AA3FCC" w:rsidRDefault="00EB2AA1" w:rsidP="00D72D65">
                            <w:pPr>
                              <w:spacing w:after="0" w:line="240" w:lineRule="auto"/>
                              <w:rPr>
                                <w:rFonts w:ascii="Times New Roman" w:hAnsi="Times New Roman" w:cs="Times New Roman"/>
                                <w:b/>
                                <w:bCs/>
                                <w:sz w:val="23"/>
                                <w:szCs w:val="23"/>
                              </w:rPr>
                            </w:pPr>
                            <w:r w:rsidRPr="00AA3FCC">
                              <w:rPr>
                                <w:rFonts w:ascii="Times New Roman" w:hAnsi="Times New Roman" w:cs="Times New Roman"/>
                                <w:color w:val="FF0000"/>
                                <w:sz w:val="23"/>
                                <w:szCs w:val="23"/>
                              </w:rPr>
                              <w:t>Clap :</w:t>
                            </w:r>
                            <w:r>
                              <w:rPr>
                                <w:rFonts w:ascii="Times New Roman" w:hAnsi="Times New Roman" w:cs="Times New Roman"/>
                                <w:color w:val="FF0000"/>
                                <w:sz w:val="23"/>
                                <w:szCs w:val="23"/>
                              </w:rPr>
                              <w:t xml:space="preserve"> </w:t>
                            </w:r>
                            <w:r>
                              <w:rPr>
                                <w:rFonts w:ascii="Times New Roman" w:hAnsi="Times New Roman" w:cs="Times New Roman"/>
                                <w:sz w:val="23"/>
                                <w:szCs w:val="23"/>
                              </w:rPr>
                              <w:t xml:space="preserve">3 x 70, 4 x 7 000, 5 x 70, 9 x 70, 8 x 700 </w:t>
                            </w:r>
                            <w:r w:rsidRPr="00AA3FCC">
                              <w:rPr>
                                <w:rFonts w:ascii="Times New Roman" w:hAnsi="Times New Roman" w:cs="Times New Roman"/>
                                <w:sz w:val="23"/>
                                <w:szCs w:val="23"/>
                              </w:rPr>
                              <w:sym w:font="Wingdings" w:char="F0E8"/>
                            </w:r>
                            <w:r>
                              <w:rPr>
                                <w:rFonts w:ascii="Times New Roman" w:hAnsi="Times New Roman" w:cs="Times New Roman"/>
                                <w:sz w:val="23"/>
                                <w:szCs w:val="23"/>
                              </w:rPr>
                              <w:t xml:space="preserve"> </w:t>
                            </w:r>
                            <w:r>
                              <w:rPr>
                                <w:rFonts w:ascii="Times New Roman" w:hAnsi="Times New Roman" w:cs="Times New Roman"/>
                                <w:b/>
                                <w:bCs/>
                                <w:sz w:val="23"/>
                                <w:szCs w:val="23"/>
                              </w:rPr>
                              <w:t>210, 28 000, 350, 630, 5 600</w:t>
                            </w:r>
                          </w:p>
                          <w:p w14:paraId="51FB67D1" w14:textId="77777777" w:rsidR="00EB2AA1" w:rsidRPr="00836BF3" w:rsidRDefault="00EB2AA1" w:rsidP="00D72D65">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118D" id="Zone de texte 2804" o:spid="_x0000_s1693" type="#_x0000_t202" style="position:absolute;margin-left:0;margin-top:10.2pt;width:383.05pt;height:518.95pt;z-index:2528998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" fillcolor="white [3201]" strokeweight=".5pt">
                <v:textbox>
                  <w:txbxContent>
                    <w:p w14:paraId="2CF1B0A8" w14:textId="13BEA4E0" w:rsidR="00EB2AA1" w:rsidRPr="00064DE6" w:rsidRDefault="00EB2AA1" w:rsidP="00D72D65">
                      <w:pPr>
                        <w:spacing w:after="0" w:line="240" w:lineRule="auto"/>
                        <w:rPr>
                          <w:rFonts w:ascii="Times New Roman" w:hAnsi="Times New Roman" w:cs="Times New Roman"/>
                          <w:color w:val="FF0000"/>
                        </w:rPr>
                      </w:pPr>
                      <w:r w:rsidRPr="00064DE6">
                        <w:rPr>
                          <w:rFonts w:ascii="Times New Roman" w:hAnsi="Times New Roman" w:cs="Times New Roman"/>
                          <w:color w:val="FF0000"/>
                        </w:rPr>
                        <w:t xml:space="preserve">Semaine </w:t>
                      </w:r>
                      <w:r>
                        <w:rPr>
                          <w:rFonts w:ascii="Times New Roman" w:hAnsi="Times New Roman" w:cs="Times New Roman"/>
                          <w:color w:val="FF0000"/>
                        </w:rPr>
                        <w:t>35</w:t>
                      </w:r>
                      <w:r w:rsidRPr="00064DE6">
                        <w:rPr>
                          <w:rFonts w:ascii="Times New Roman" w:hAnsi="Times New Roman" w:cs="Times New Roman"/>
                          <w:color w:val="FF0000"/>
                        </w:rPr>
                        <w:t xml:space="preserve"> CM</w:t>
                      </w:r>
                      <w:r>
                        <w:rPr>
                          <w:rFonts w:ascii="Times New Roman" w:hAnsi="Times New Roman" w:cs="Times New Roman"/>
                          <w:color w:val="FF0000"/>
                        </w:rPr>
                        <w:t>2</w:t>
                      </w:r>
                    </w:p>
                    <w:p w14:paraId="4F12F30C" w14:textId="77777777" w:rsidR="00EB2AA1" w:rsidRPr="00AA3FCC" w:rsidRDefault="00EB2AA1" w:rsidP="00D72D65">
                      <w:pPr>
                        <w:spacing w:after="0"/>
                        <w:rPr>
                          <w:rFonts w:ascii="Times New Roman" w:hAnsi="Times New Roman" w:cs="Times New Roman"/>
                          <w:color w:val="FF0000"/>
                        </w:rPr>
                      </w:pPr>
                    </w:p>
                    <w:p w14:paraId="0FA2CD3B" w14:textId="61BDEEC9"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Ro</w:t>
                      </w:r>
                      <w:r>
                        <w:rPr>
                          <w:rFonts w:ascii="Times New Roman" w:hAnsi="Times New Roman" w:cs="Times New Roman"/>
                          <w:sz w:val="23"/>
                          <w:szCs w:val="23"/>
                        </w:rPr>
                        <w:t>m</w:t>
                      </w:r>
                      <w:r w:rsidRPr="00AA3FCC">
                        <w:rPr>
                          <w:rFonts w:ascii="Times New Roman" w:hAnsi="Times New Roman" w:cs="Times New Roman"/>
                          <w:sz w:val="23"/>
                          <w:szCs w:val="23"/>
                        </w:rPr>
                        <w:t xml:space="preserve">ane tire les dés, elle fait 7 fois </w:t>
                      </w:r>
                      <w:r>
                        <w:rPr>
                          <w:rFonts w:ascii="Times New Roman" w:hAnsi="Times New Roman" w:cs="Times New Roman"/>
                          <w:sz w:val="23"/>
                          <w:szCs w:val="23"/>
                        </w:rPr>
                        <w:t>5</w:t>
                      </w:r>
                      <w:r w:rsidRPr="00AA3FCC">
                        <w:rPr>
                          <w:rFonts w:ascii="Times New Roman" w:hAnsi="Times New Roman" w:cs="Times New Roman"/>
                          <w:sz w:val="23"/>
                          <w:szCs w:val="23"/>
                        </w:rPr>
                        <w:t>. Elle double son résultat pour compter ses points. Combien Ro</w:t>
                      </w:r>
                      <w:r>
                        <w:rPr>
                          <w:rFonts w:ascii="Times New Roman" w:hAnsi="Times New Roman" w:cs="Times New Roman"/>
                          <w:sz w:val="23"/>
                          <w:szCs w:val="23"/>
                        </w:rPr>
                        <w:t>m</w:t>
                      </w:r>
                      <w:r w:rsidRPr="00AA3FCC">
                        <w:rPr>
                          <w:rFonts w:ascii="Times New Roman" w:hAnsi="Times New Roman" w:cs="Times New Roman"/>
                          <w:sz w:val="23"/>
                          <w:szCs w:val="23"/>
                        </w:rPr>
                        <w:t>ane a-t-elle de points ?</w:t>
                      </w:r>
                    </w:p>
                    <w:p w14:paraId="73A7FC90" w14:textId="470D93C2" w:rsidR="00EB2AA1" w:rsidRPr="00AA3FCC" w:rsidRDefault="00EB2AA1" w:rsidP="008C21CA">
                      <w:pPr>
                        <w:spacing w:after="0" w:line="240" w:lineRule="auto"/>
                        <w:rPr>
                          <w:rFonts w:ascii="Times New Roman" w:hAnsi="Times New Roman" w:cs="Times New Roman"/>
                          <w:b/>
                          <w:bCs/>
                          <w:sz w:val="23"/>
                          <w:szCs w:val="23"/>
                        </w:rPr>
                      </w:pPr>
                      <w:r w:rsidRPr="00AA3FCC">
                        <w:rPr>
                          <w:rFonts w:ascii="Times New Roman" w:hAnsi="Times New Roman" w:cs="Times New Roman"/>
                          <w:b/>
                          <w:bCs/>
                          <w:sz w:val="23"/>
                          <w:szCs w:val="23"/>
                        </w:rPr>
                        <w:t xml:space="preserve">Elle a </w:t>
                      </w:r>
                      <w:r>
                        <w:rPr>
                          <w:rFonts w:ascii="Times New Roman" w:hAnsi="Times New Roman" w:cs="Times New Roman"/>
                          <w:b/>
                          <w:bCs/>
                          <w:sz w:val="23"/>
                          <w:szCs w:val="23"/>
                        </w:rPr>
                        <w:t>70</w:t>
                      </w:r>
                      <w:r w:rsidRPr="00AA3FCC">
                        <w:rPr>
                          <w:rFonts w:ascii="Times New Roman" w:hAnsi="Times New Roman" w:cs="Times New Roman"/>
                          <w:b/>
                          <w:bCs/>
                          <w:sz w:val="23"/>
                          <w:szCs w:val="23"/>
                        </w:rPr>
                        <w:t xml:space="preserve"> points.</w:t>
                      </w:r>
                    </w:p>
                    <w:p w14:paraId="62EB76BE" w14:textId="770550AA"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 xml:space="preserve">Tous les jours, </w:t>
                      </w:r>
                      <w:r>
                        <w:rPr>
                          <w:rFonts w:ascii="Times New Roman" w:hAnsi="Times New Roman" w:cs="Times New Roman"/>
                          <w:sz w:val="23"/>
                          <w:szCs w:val="23"/>
                        </w:rPr>
                        <w:t>Maman</w:t>
                      </w:r>
                      <w:r w:rsidRPr="00AA3FCC">
                        <w:rPr>
                          <w:rFonts w:ascii="Times New Roman" w:hAnsi="Times New Roman" w:cs="Times New Roman"/>
                          <w:sz w:val="23"/>
                          <w:szCs w:val="23"/>
                        </w:rPr>
                        <w:t xml:space="preserve"> chante pendant </w:t>
                      </w:r>
                      <w:r>
                        <w:rPr>
                          <w:rFonts w:ascii="Times New Roman" w:hAnsi="Times New Roman" w:cs="Times New Roman"/>
                          <w:sz w:val="23"/>
                          <w:szCs w:val="23"/>
                        </w:rPr>
                        <w:t>6</w:t>
                      </w:r>
                      <w:r w:rsidRPr="00AA3FCC">
                        <w:rPr>
                          <w:rFonts w:ascii="Times New Roman" w:hAnsi="Times New Roman" w:cs="Times New Roman"/>
                          <w:sz w:val="23"/>
                          <w:szCs w:val="23"/>
                        </w:rPr>
                        <w:t xml:space="preserve"> minutes. Combien de temps </w:t>
                      </w:r>
                      <w:r>
                        <w:rPr>
                          <w:rFonts w:ascii="Times New Roman" w:hAnsi="Times New Roman" w:cs="Times New Roman"/>
                          <w:sz w:val="23"/>
                          <w:szCs w:val="23"/>
                        </w:rPr>
                        <w:t>Maman</w:t>
                      </w:r>
                      <w:r w:rsidRPr="00AA3FCC">
                        <w:rPr>
                          <w:rFonts w:ascii="Times New Roman" w:hAnsi="Times New Roman" w:cs="Times New Roman"/>
                          <w:sz w:val="23"/>
                          <w:szCs w:val="23"/>
                        </w:rPr>
                        <w:t xml:space="preserve"> chante-t-elle en une semaine ?</w:t>
                      </w:r>
                    </w:p>
                    <w:p w14:paraId="7E3751AD" w14:textId="36AF5025"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Elle chante pendant </w:t>
                      </w:r>
                      <w:r>
                        <w:rPr>
                          <w:rFonts w:ascii="Times New Roman" w:hAnsi="Times New Roman" w:cs="Times New Roman"/>
                          <w:b/>
                          <w:bCs/>
                          <w:sz w:val="23"/>
                          <w:szCs w:val="23"/>
                        </w:rPr>
                        <w:t>42</w:t>
                      </w:r>
                      <w:r w:rsidRPr="00AA3FCC">
                        <w:rPr>
                          <w:rFonts w:ascii="Times New Roman" w:hAnsi="Times New Roman" w:cs="Times New Roman"/>
                          <w:b/>
                          <w:bCs/>
                          <w:sz w:val="23"/>
                          <w:szCs w:val="23"/>
                        </w:rPr>
                        <w:t xml:space="preserve"> minutes.</w:t>
                      </w:r>
                    </w:p>
                    <w:p w14:paraId="7D6BD12B" w14:textId="4A142175" w:rsidR="00EB2AA1" w:rsidRPr="00AA3FCC" w:rsidRDefault="00EB2AA1" w:rsidP="00D72D65">
                      <w:pPr>
                        <w:spacing w:after="0" w:line="240" w:lineRule="auto"/>
                        <w:rPr>
                          <w:rFonts w:ascii="Times New Roman" w:hAnsi="Times New Roman" w:cs="Times New Roman"/>
                          <w:color w:val="FF0000"/>
                          <w:sz w:val="23"/>
                          <w:szCs w:val="23"/>
                        </w:rPr>
                      </w:pPr>
                      <w:r w:rsidRPr="00AA3FCC">
                        <w:rPr>
                          <w:rFonts w:ascii="Times New Roman" w:hAnsi="Times New Roman" w:cs="Times New Roman"/>
                          <w:color w:val="FF0000"/>
                          <w:sz w:val="23"/>
                          <w:szCs w:val="23"/>
                        </w:rPr>
                        <w:t xml:space="preserve">Clap : </w:t>
                      </w:r>
                      <w:r w:rsidRPr="00AA3FCC">
                        <w:rPr>
                          <w:rFonts w:ascii="Times New Roman" w:hAnsi="Times New Roman" w:cs="Times New Roman"/>
                          <w:sz w:val="23"/>
                          <w:szCs w:val="23"/>
                        </w:rPr>
                        <w:t xml:space="preserve">Donne le double de </w:t>
                      </w:r>
                      <w:r>
                        <w:rPr>
                          <w:rFonts w:ascii="Times New Roman" w:hAnsi="Times New Roman" w:cs="Times New Roman"/>
                          <w:sz w:val="23"/>
                          <w:szCs w:val="23"/>
                        </w:rPr>
                        <w:t>3</w:t>
                      </w:r>
                      <w:r w:rsidRPr="00AA3FCC">
                        <w:rPr>
                          <w:rFonts w:ascii="Times New Roman" w:hAnsi="Times New Roman" w:cs="Times New Roman"/>
                          <w:sz w:val="23"/>
                          <w:szCs w:val="23"/>
                        </w:rPr>
                        <w:t xml:space="preserve"> x 7, </w:t>
                      </w:r>
                      <w:r>
                        <w:rPr>
                          <w:rFonts w:ascii="Times New Roman" w:hAnsi="Times New Roman" w:cs="Times New Roman"/>
                          <w:sz w:val="23"/>
                          <w:szCs w:val="23"/>
                        </w:rPr>
                        <w:t>4</w:t>
                      </w:r>
                      <w:r w:rsidRPr="00AA3FCC">
                        <w:rPr>
                          <w:rFonts w:ascii="Times New Roman" w:hAnsi="Times New Roman" w:cs="Times New Roman"/>
                          <w:sz w:val="23"/>
                          <w:szCs w:val="23"/>
                        </w:rPr>
                        <w:t xml:space="preserve"> x 7, </w:t>
                      </w:r>
                      <w:r>
                        <w:rPr>
                          <w:rFonts w:ascii="Times New Roman" w:hAnsi="Times New Roman" w:cs="Times New Roman"/>
                          <w:sz w:val="23"/>
                          <w:szCs w:val="23"/>
                        </w:rPr>
                        <w:t>7</w:t>
                      </w:r>
                      <w:r w:rsidRPr="00AA3FCC">
                        <w:rPr>
                          <w:rFonts w:ascii="Times New Roman" w:hAnsi="Times New Roman" w:cs="Times New Roman"/>
                          <w:sz w:val="23"/>
                          <w:szCs w:val="23"/>
                        </w:rPr>
                        <w:t xml:space="preserve"> x 7, </w:t>
                      </w:r>
                      <w:r>
                        <w:rPr>
                          <w:rFonts w:ascii="Times New Roman" w:hAnsi="Times New Roman" w:cs="Times New Roman"/>
                          <w:sz w:val="23"/>
                          <w:szCs w:val="23"/>
                        </w:rPr>
                        <w:t>6</w:t>
                      </w:r>
                      <w:r w:rsidRPr="00AA3FCC">
                        <w:rPr>
                          <w:rFonts w:ascii="Times New Roman" w:hAnsi="Times New Roman" w:cs="Times New Roman"/>
                          <w:sz w:val="23"/>
                          <w:szCs w:val="23"/>
                        </w:rPr>
                        <w:t xml:space="preserve"> x 7, </w:t>
                      </w:r>
                      <w:r>
                        <w:rPr>
                          <w:rFonts w:ascii="Times New Roman" w:hAnsi="Times New Roman" w:cs="Times New Roman"/>
                          <w:sz w:val="23"/>
                          <w:szCs w:val="23"/>
                        </w:rPr>
                        <w:t>8</w:t>
                      </w:r>
                      <w:r w:rsidRPr="00AA3FCC">
                        <w:rPr>
                          <w:rFonts w:ascii="Times New Roman" w:hAnsi="Times New Roman" w:cs="Times New Roman"/>
                          <w:sz w:val="23"/>
                          <w:szCs w:val="23"/>
                        </w:rPr>
                        <w:t xml:space="preserve"> x 7 </w:t>
                      </w:r>
                      <w:r w:rsidRPr="00AA3FCC">
                        <w:rPr>
                          <w:rFonts w:ascii="Times New Roman" w:hAnsi="Times New Roman" w:cs="Times New Roman"/>
                          <w:sz w:val="23"/>
                          <w:szCs w:val="23"/>
                        </w:rPr>
                        <w:sym w:font="Wingdings" w:char="F0E8"/>
                      </w:r>
                      <w:r w:rsidRPr="00AA3FCC">
                        <w:rPr>
                          <w:rFonts w:ascii="Times New Roman" w:hAnsi="Times New Roman" w:cs="Times New Roman"/>
                          <w:sz w:val="23"/>
                          <w:szCs w:val="23"/>
                        </w:rPr>
                        <w:t xml:space="preserve"> </w:t>
                      </w:r>
                      <w:r>
                        <w:rPr>
                          <w:rFonts w:ascii="Times New Roman" w:hAnsi="Times New Roman" w:cs="Times New Roman"/>
                          <w:b/>
                          <w:bCs/>
                          <w:sz w:val="23"/>
                          <w:szCs w:val="23"/>
                        </w:rPr>
                        <w:t>42, 56, 98, 84, 112</w:t>
                      </w:r>
                    </w:p>
                    <w:p w14:paraId="2C4455E9" w14:textId="77777777" w:rsidR="00EB2AA1" w:rsidRPr="00AA3FCC" w:rsidRDefault="00EB2AA1" w:rsidP="00D72D65">
                      <w:pPr>
                        <w:spacing w:after="0" w:line="240" w:lineRule="auto"/>
                        <w:rPr>
                          <w:rFonts w:ascii="Times New Roman" w:hAnsi="Times New Roman" w:cs="Times New Roman"/>
                          <w:color w:val="FF0000"/>
                          <w:sz w:val="23"/>
                          <w:szCs w:val="23"/>
                        </w:rPr>
                      </w:pPr>
                    </w:p>
                    <w:p w14:paraId="1A67BF3A" w14:textId="243FB29C" w:rsidR="00EB2AA1" w:rsidRPr="00AA3FCC" w:rsidRDefault="00EB2AA1" w:rsidP="008C21CA">
                      <w:pPr>
                        <w:spacing w:after="0"/>
                        <w:rPr>
                          <w:rFonts w:ascii="Times New Roman" w:hAnsi="Times New Roman" w:cs="Times New Roman"/>
                          <w:sz w:val="23"/>
                          <w:szCs w:val="23"/>
                          <w:u w:val="single"/>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P</w:t>
                      </w:r>
                      <w:r>
                        <w:rPr>
                          <w:rFonts w:ascii="Times New Roman" w:hAnsi="Times New Roman" w:cs="Times New Roman"/>
                          <w:sz w:val="23"/>
                          <w:szCs w:val="23"/>
                        </w:rPr>
                        <w:t>ierre</w:t>
                      </w:r>
                      <w:r w:rsidRPr="00AA3FCC">
                        <w:rPr>
                          <w:rFonts w:ascii="Times New Roman" w:hAnsi="Times New Roman" w:cs="Times New Roman"/>
                          <w:sz w:val="23"/>
                          <w:szCs w:val="23"/>
                        </w:rPr>
                        <w:t xml:space="preserve"> va faire les courses. Chaque jour, il paie 10</w:t>
                      </w:r>
                      <w:r>
                        <w:rPr>
                          <w:rFonts w:ascii="Times New Roman" w:hAnsi="Times New Roman" w:cs="Times New Roman"/>
                          <w:sz w:val="23"/>
                          <w:szCs w:val="23"/>
                        </w:rPr>
                        <w:t>7</w:t>
                      </w:r>
                      <w:r w:rsidRPr="00AA3FCC">
                        <w:rPr>
                          <w:rFonts w:ascii="Times New Roman" w:hAnsi="Times New Roman" w:cs="Times New Roman"/>
                          <w:sz w:val="23"/>
                          <w:szCs w:val="23"/>
                        </w:rPr>
                        <w:t xml:space="preserve"> €. Combien a-t-il dépensé en une semaine ?</w:t>
                      </w:r>
                    </w:p>
                    <w:p w14:paraId="191FCA8C" w14:textId="146FB4FB"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Il a dépensé 7</w:t>
                      </w:r>
                      <w:r>
                        <w:rPr>
                          <w:rFonts w:ascii="Times New Roman" w:hAnsi="Times New Roman" w:cs="Times New Roman"/>
                          <w:b/>
                          <w:bCs/>
                          <w:sz w:val="23"/>
                          <w:szCs w:val="23"/>
                        </w:rPr>
                        <w:t>49</w:t>
                      </w:r>
                      <w:r w:rsidRPr="00AA3FCC">
                        <w:rPr>
                          <w:rFonts w:ascii="Times New Roman" w:hAnsi="Times New Roman" w:cs="Times New Roman"/>
                          <w:b/>
                          <w:bCs/>
                          <w:sz w:val="23"/>
                          <w:szCs w:val="23"/>
                        </w:rPr>
                        <w:t xml:space="preserve"> euros.</w:t>
                      </w:r>
                    </w:p>
                    <w:p w14:paraId="31AA5248" w14:textId="5C56953B"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Tous les matins, R</w:t>
                      </w:r>
                      <w:r>
                        <w:rPr>
                          <w:rFonts w:ascii="Times New Roman" w:hAnsi="Times New Roman" w:cs="Times New Roman"/>
                          <w:sz w:val="23"/>
                          <w:szCs w:val="23"/>
                        </w:rPr>
                        <w:t>omain</w:t>
                      </w:r>
                      <w:r w:rsidRPr="00AA3FCC">
                        <w:rPr>
                          <w:rFonts w:ascii="Times New Roman" w:hAnsi="Times New Roman" w:cs="Times New Roman"/>
                          <w:sz w:val="23"/>
                          <w:szCs w:val="23"/>
                        </w:rPr>
                        <w:t xml:space="preserve"> mange </w:t>
                      </w:r>
                      <w:r>
                        <w:rPr>
                          <w:rFonts w:ascii="Times New Roman" w:hAnsi="Times New Roman" w:cs="Times New Roman"/>
                          <w:sz w:val="23"/>
                          <w:szCs w:val="23"/>
                        </w:rPr>
                        <w:t>9</w:t>
                      </w:r>
                      <w:r w:rsidRPr="00AA3FCC">
                        <w:rPr>
                          <w:rFonts w:ascii="Times New Roman" w:hAnsi="Times New Roman" w:cs="Times New Roman"/>
                          <w:sz w:val="23"/>
                          <w:szCs w:val="23"/>
                        </w:rPr>
                        <w:t xml:space="preserve"> tartines. Combien de tartines R</w:t>
                      </w:r>
                      <w:r>
                        <w:rPr>
                          <w:rFonts w:ascii="Times New Roman" w:hAnsi="Times New Roman" w:cs="Times New Roman"/>
                          <w:sz w:val="23"/>
                          <w:szCs w:val="23"/>
                        </w:rPr>
                        <w:t>omain</w:t>
                      </w:r>
                      <w:r w:rsidRPr="00AA3FCC">
                        <w:rPr>
                          <w:rFonts w:ascii="Times New Roman" w:hAnsi="Times New Roman" w:cs="Times New Roman"/>
                          <w:sz w:val="23"/>
                          <w:szCs w:val="23"/>
                        </w:rPr>
                        <w:t xml:space="preserve"> mange-t-il en une semaine ?</w:t>
                      </w:r>
                    </w:p>
                    <w:p w14:paraId="6E2367D9" w14:textId="5118C58C"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Il mange </w:t>
                      </w:r>
                      <w:r>
                        <w:rPr>
                          <w:rFonts w:ascii="Times New Roman" w:hAnsi="Times New Roman" w:cs="Times New Roman"/>
                          <w:b/>
                          <w:bCs/>
                          <w:sz w:val="23"/>
                          <w:szCs w:val="23"/>
                        </w:rPr>
                        <w:t>63</w:t>
                      </w:r>
                      <w:r w:rsidRPr="00AA3FCC">
                        <w:rPr>
                          <w:rFonts w:ascii="Times New Roman" w:hAnsi="Times New Roman" w:cs="Times New Roman"/>
                          <w:b/>
                          <w:bCs/>
                          <w:sz w:val="23"/>
                          <w:szCs w:val="23"/>
                        </w:rPr>
                        <w:t xml:space="preserve"> tartines.</w:t>
                      </w:r>
                    </w:p>
                    <w:p w14:paraId="6D2B987A" w14:textId="426A7E7F" w:rsidR="00EB2AA1" w:rsidRPr="00AA3FCC" w:rsidRDefault="00EB2AA1" w:rsidP="00D72D65">
                      <w:pPr>
                        <w:spacing w:after="0" w:line="240" w:lineRule="auto"/>
                        <w:rPr>
                          <w:rFonts w:ascii="Times New Roman" w:hAnsi="Times New Roman" w:cs="Times New Roman"/>
                          <w:b/>
                          <w:bCs/>
                          <w:sz w:val="23"/>
                          <w:szCs w:val="23"/>
                        </w:rPr>
                      </w:pPr>
                      <w:r w:rsidRPr="00AA3FCC">
                        <w:rPr>
                          <w:rFonts w:ascii="Times New Roman" w:hAnsi="Times New Roman" w:cs="Times New Roman"/>
                          <w:color w:val="FF0000"/>
                          <w:sz w:val="23"/>
                          <w:szCs w:val="23"/>
                        </w:rPr>
                        <w:t xml:space="preserve">Clap : </w:t>
                      </w:r>
                      <w:r w:rsidRPr="00AA3FCC">
                        <w:rPr>
                          <w:rFonts w:ascii="Times New Roman" w:hAnsi="Times New Roman" w:cs="Times New Roman"/>
                          <w:sz w:val="23"/>
                          <w:szCs w:val="23"/>
                        </w:rPr>
                        <w:t>10</w:t>
                      </w:r>
                      <w:r>
                        <w:rPr>
                          <w:rFonts w:ascii="Times New Roman" w:hAnsi="Times New Roman" w:cs="Times New Roman"/>
                          <w:sz w:val="23"/>
                          <w:szCs w:val="23"/>
                        </w:rPr>
                        <w:t>5</w:t>
                      </w:r>
                      <w:r w:rsidRPr="00AA3FCC">
                        <w:rPr>
                          <w:rFonts w:ascii="Times New Roman" w:hAnsi="Times New Roman" w:cs="Times New Roman"/>
                          <w:sz w:val="23"/>
                          <w:szCs w:val="23"/>
                        </w:rPr>
                        <w:t xml:space="preserve"> x 7, 20</w:t>
                      </w:r>
                      <w:r>
                        <w:rPr>
                          <w:rFonts w:ascii="Times New Roman" w:hAnsi="Times New Roman" w:cs="Times New Roman"/>
                          <w:sz w:val="23"/>
                          <w:szCs w:val="23"/>
                        </w:rPr>
                        <w:t>3</w:t>
                      </w:r>
                      <w:r w:rsidRPr="00AA3FCC">
                        <w:rPr>
                          <w:rFonts w:ascii="Times New Roman" w:hAnsi="Times New Roman" w:cs="Times New Roman"/>
                          <w:sz w:val="23"/>
                          <w:szCs w:val="23"/>
                        </w:rPr>
                        <w:t xml:space="preserve"> x 7, 10</w:t>
                      </w:r>
                      <w:r>
                        <w:rPr>
                          <w:rFonts w:ascii="Times New Roman" w:hAnsi="Times New Roman" w:cs="Times New Roman"/>
                          <w:sz w:val="23"/>
                          <w:szCs w:val="23"/>
                        </w:rPr>
                        <w:t>4</w:t>
                      </w:r>
                      <w:r w:rsidRPr="00AA3FCC">
                        <w:rPr>
                          <w:rFonts w:ascii="Times New Roman" w:hAnsi="Times New Roman" w:cs="Times New Roman"/>
                          <w:sz w:val="23"/>
                          <w:szCs w:val="23"/>
                        </w:rPr>
                        <w:t xml:space="preserve"> x 7, 10</w:t>
                      </w:r>
                      <w:r>
                        <w:rPr>
                          <w:rFonts w:ascii="Times New Roman" w:hAnsi="Times New Roman" w:cs="Times New Roman"/>
                          <w:sz w:val="23"/>
                          <w:szCs w:val="23"/>
                        </w:rPr>
                        <w:t>2</w:t>
                      </w:r>
                      <w:r w:rsidRPr="00AA3FCC">
                        <w:rPr>
                          <w:rFonts w:ascii="Times New Roman" w:hAnsi="Times New Roman" w:cs="Times New Roman"/>
                          <w:sz w:val="23"/>
                          <w:szCs w:val="23"/>
                        </w:rPr>
                        <w:t xml:space="preserve"> x 7, 10</w:t>
                      </w:r>
                      <w:r>
                        <w:rPr>
                          <w:rFonts w:ascii="Times New Roman" w:hAnsi="Times New Roman" w:cs="Times New Roman"/>
                          <w:sz w:val="23"/>
                          <w:szCs w:val="23"/>
                        </w:rPr>
                        <w:t>7</w:t>
                      </w:r>
                      <w:r w:rsidRPr="00AA3FCC">
                        <w:rPr>
                          <w:rFonts w:ascii="Times New Roman" w:hAnsi="Times New Roman" w:cs="Times New Roman"/>
                          <w:sz w:val="23"/>
                          <w:szCs w:val="23"/>
                        </w:rPr>
                        <w:t xml:space="preserve"> x 7 </w:t>
                      </w:r>
                      <w:r w:rsidRPr="00AA3FCC">
                        <w:rPr>
                          <w:rFonts w:ascii="Times New Roman" w:hAnsi="Times New Roman" w:cs="Times New Roman"/>
                          <w:sz w:val="23"/>
                          <w:szCs w:val="23"/>
                        </w:rPr>
                        <w:sym w:font="Wingdings" w:char="F0E8"/>
                      </w:r>
                      <w:r w:rsidRPr="00AA3FCC">
                        <w:rPr>
                          <w:rFonts w:ascii="Times New Roman" w:hAnsi="Times New Roman" w:cs="Times New Roman"/>
                          <w:sz w:val="23"/>
                          <w:szCs w:val="23"/>
                        </w:rPr>
                        <w:t xml:space="preserve"> </w:t>
                      </w:r>
                      <w:r>
                        <w:rPr>
                          <w:rFonts w:ascii="Times New Roman" w:hAnsi="Times New Roman" w:cs="Times New Roman"/>
                          <w:b/>
                          <w:bCs/>
                          <w:sz w:val="23"/>
                          <w:szCs w:val="23"/>
                        </w:rPr>
                        <w:t>735, 1 421, 728, 714, 749</w:t>
                      </w:r>
                    </w:p>
                    <w:p w14:paraId="3C856879" w14:textId="77777777" w:rsidR="00EB2AA1" w:rsidRPr="00AA3FCC" w:rsidRDefault="00EB2AA1" w:rsidP="00D72D65">
                      <w:pPr>
                        <w:spacing w:after="0" w:line="240" w:lineRule="auto"/>
                        <w:rPr>
                          <w:rFonts w:ascii="Times New Roman" w:hAnsi="Times New Roman" w:cs="Times New Roman"/>
                          <w:b/>
                          <w:bCs/>
                          <w:color w:val="FF0000"/>
                          <w:sz w:val="23"/>
                          <w:szCs w:val="23"/>
                        </w:rPr>
                      </w:pPr>
                    </w:p>
                    <w:p w14:paraId="638C1D39" w14:textId="5E110E01"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Un tour de terrain correspond à </w:t>
                      </w:r>
                      <w:r>
                        <w:rPr>
                          <w:rFonts w:ascii="Times New Roman" w:hAnsi="Times New Roman" w:cs="Times New Roman"/>
                          <w:sz w:val="23"/>
                          <w:szCs w:val="23"/>
                        </w:rPr>
                        <w:t>3</w:t>
                      </w:r>
                      <w:r w:rsidRPr="00AA3FCC">
                        <w:rPr>
                          <w:rFonts w:ascii="Times New Roman" w:hAnsi="Times New Roman" w:cs="Times New Roman"/>
                          <w:sz w:val="23"/>
                          <w:szCs w:val="23"/>
                        </w:rPr>
                        <w:t xml:space="preserve">0 plots. </w:t>
                      </w:r>
                      <w:r>
                        <w:rPr>
                          <w:rFonts w:ascii="Times New Roman" w:hAnsi="Times New Roman" w:cs="Times New Roman"/>
                          <w:sz w:val="23"/>
                          <w:szCs w:val="23"/>
                        </w:rPr>
                        <w:t>Mohamed</w:t>
                      </w:r>
                      <w:r w:rsidRPr="00AA3FCC">
                        <w:rPr>
                          <w:rFonts w:ascii="Times New Roman" w:hAnsi="Times New Roman" w:cs="Times New Roman"/>
                          <w:sz w:val="23"/>
                          <w:szCs w:val="23"/>
                        </w:rPr>
                        <w:t xml:space="preserve"> a effectué 7 tours de terrain. Combien </w:t>
                      </w:r>
                      <w:r>
                        <w:rPr>
                          <w:rFonts w:ascii="Times New Roman" w:hAnsi="Times New Roman" w:cs="Times New Roman"/>
                          <w:sz w:val="23"/>
                          <w:szCs w:val="23"/>
                        </w:rPr>
                        <w:t>Mohamed</w:t>
                      </w:r>
                      <w:r w:rsidRPr="00AA3FCC">
                        <w:rPr>
                          <w:rFonts w:ascii="Times New Roman" w:hAnsi="Times New Roman" w:cs="Times New Roman"/>
                          <w:sz w:val="23"/>
                          <w:szCs w:val="23"/>
                        </w:rPr>
                        <w:t xml:space="preserve"> a-t-il franchi de plots en tout ?</w:t>
                      </w:r>
                    </w:p>
                    <w:p w14:paraId="1149F75D" w14:textId="43A9C1FE" w:rsidR="00EB2AA1" w:rsidRPr="00AA3FCC" w:rsidRDefault="00EB2AA1" w:rsidP="008C21CA">
                      <w:pPr>
                        <w:spacing w:after="0"/>
                        <w:rPr>
                          <w:rFonts w:ascii="Times New Roman" w:hAnsi="Times New Roman" w:cs="Times New Roman"/>
                          <w:sz w:val="23"/>
                          <w:szCs w:val="23"/>
                        </w:rPr>
                      </w:pPr>
                      <w:r w:rsidRPr="008C21CA">
                        <w:rPr>
                          <w:rFonts w:ascii="Times New Roman" w:hAnsi="Times New Roman" w:cs="Times New Roman"/>
                          <w:b/>
                          <w:bCs/>
                          <w:sz w:val="23"/>
                          <w:szCs w:val="23"/>
                        </w:rPr>
                        <w:t>Il a franchi 2</w:t>
                      </w:r>
                      <w:r>
                        <w:rPr>
                          <w:rFonts w:ascii="Times New Roman" w:hAnsi="Times New Roman" w:cs="Times New Roman"/>
                          <w:b/>
                          <w:bCs/>
                          <w:sz w:val="23"/>
                          <w:szCs w:val="23"/>
                        </w:rPr>
                        <w:t>1</w:t>
                      </w:r>
                      <w:r w:rsidRPr="008C21CA">
                        <w:rPr>
                          <w:rFonts w:ascii="Times New Roman" w:hAnsi="Times New Roman" w:cs="Times New Roman"/>
                          <w:b/>
                          <w:bCs/>
                          <w:sz w:val="23"/>
                          <w:szCs w:val="23"/>
                        </w:rPr>
                        <w:t>0 plots</w:t>
                      </w:r>
                      <w:r w:rsidRPr="00AA3FCC">
                        <w:rPr>
                          <w:rFonts w:ascii="Times New Roman" w:hAnsi="Times New Roman" w:cs="Times New Roman"/>
                          <w:sz w:val="23"/>
                          <w:szCs w:val="23"/>
                        </w:rPr>
                        <w:t>.</w:t>
                      </w:r>
                    </w:p>
                    <w:p w14:paraId="20364F38" w14:textId="0F33049A"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 xml:space="preserve">Cela fait </w:t>
                      </w:r>
                      <w:r>
                        <w:rPr>
                          <w:rFonts w:ascii="Times New Roman" w:hAnsi="Times New Roman" w:cs="Times New Roman"/>
                          <w:sz w:val="23"/>
                          <w:szCs w:val="23"/>
                        </w:rPr>
                        <w:t>7</w:t>
                      </w:r>
                      <w:r w:rsidRPr="00AA3FCC">
                        <w:rPr>
                          <w:rFonts w:ascii="Times New Roman" w:hAnsi="Times New Roman" w:cs="Times New Roman"/>
                          <w:sz w:val="23"/>
                          <w:szCs w:val="23"/>
                        </w:rPr>
                        <w:t xml:space="preserve"> fois que </w:t>
                      </w:r>
                      <w:r>
                        <w:rPr>
                          <w:rFonts w:ascii="Times New Roman" w:hAnsi="Times New Roman" w:cs="Times New Roman"/>
                          <w:sz w:val="23"/>
                          <w:szCs w:val="23"/>
                        </w:rPr>
                        <w:t>Julien</w:t>
                      </w:r>
                      <w:r w:rsidRPr="00AA3FCC">
                        <w:rPr>
                          <w:rFonts w:ascii="Times New Roman" w:hAnsi="Times New Roman" w:cs="Times New Roman"/>
                          <w:sz w:val="23"/>
                          <w:szCs w:val="23"/>
                        </w:rPr>
                        <w:t xml:space="preserve"> se </w:t>
                      </w:r>
                      <w:proofErr w:type="spellStart"/>
                      <w:r w:rsidRPr="00AA3FCC">
                        <w:rPr>
                          <w:rFonts w:ascii="Times New Roman" w:hAnsi="Times New Roman" w:cs="Times New Roman"/>
                          <w:sz w:val="23"/>
                          <w:szCs w:val="23"/>
                        </w:rPr>
                        <w:t>resser</w:t>
                      </w:r>
                      <w:r w:rsidR="00AB2A83">
                        <w:rPr>
                          <w:rFonts w:ascii="Times New Roman" w:hAnsi="Times New Roman" w:cs="Times New Roman"/>
                          <w:sz w:val="23"/>
                          <w:szCs w:val="23"/>
                        </w:rPr>
                        <w:t>t</w:t>
                      </w:r>
                      <w:proofErr w:type="spellEnd"/>
                      <w:r w:rsidRPr="00AA3FCC">
                        <w:rPr>
                          <w:rFonts w:ascii="Times New Roman" w:hAnsi="Times New Roman" w:cs="Times New Roman"/>
                          <w:sz w:val="23"/>
                          <w:szCs w:val="23"/>
                        </w:rPr>
                        <w:t xml:space="preserve"> en frites. À chaque fois, il en prend 7. Combien </w:t>
                      </w:r>
                      <w:r>
                        <w:rPr>
                          <w:rFonts w:ascii="Times New Roman" w:hAnsi="Times New Roman" w:cs="Times New Roman"/>
                          <w:sz w:val="23"/>
                          <w:szCs w:val="23"/>
                        </w:rPr>
                        <w:t>Julien</w:t>
                      </w:r>
                      <w:r w:rsidRPr="00AA3FCC">
                        <w:rPr>
                          <w:rFonts w:ascii="Times New Roman" w:hAnsi="Times New Roman" w:cs="Times New Roman"/>
                          <w:sz w:val="23"/>
                          <w:szCs w:val="23"/>
                        </w:rPr>
                        <w:t xml:space="preserve"> a-t-il pris de frites en tout ?</w:t>
                      </w:r>
                    </w:p>
                    <w:p w14:paraId="5E89D29C" w14:textId="701D302F"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Il a pris </w:t>
                      </w:r>
                      <w:r>
                        <w:rPr>
                          <w:rFonts w:ascii="Times New Roman" w:hAnsi="Times New Roman" w:cs="Times New Roman"/>
                          <w:b/>
                          <w:bCs/>
                          <w:sz w:val="23"/>
                          <w:szCs w:val="23"/>
                        </w:rPr>
                        <w:t>49</w:t>
                      </w:r>
                      <w:r w:rsidRPr="00AA3FCC">
                        <w:rPr>
                          <w:rFonts w:ascii="Times New Roman" w:hAnsi="Times New Roman" w:cs="Times New Roman"/>
                          <w:b/>
                          <w:bCs/>
                          <w:sz w:val="23"/>
                          <w:szCs w:val="23"/>
                        </w:rPr>
                        <w:t xml:space="preserve"> frites.</w:t>
                      </w:r>
                    </w:p>
                    <w:p w14:paraId="157222D5" w14:textId="439B36D5" w:rsidR="00EB2AA1" w:rsidRPr="00AA3FCC" w:rsidRDefault="00EB2AA1" w:rsidP="00D72D65">
                      <w:pPr>
                        <w:spacing w:after="0" w:line="240" w:lineRule="auto"/>
                        <w:rPr>
                          <w:rFonts w:ascii="Times New Roman" w:hAnsi="Times New Roman" w:cs="Times New Roman"/>
                          <w:color w:val="FF0000"/>
                          <w:sz w:val="23"/>
                          <w:szCs w:val="23"/>
                        </w:rPr>
                      </w:pPr>
                      <w:r w:rsidRPr="00AA3FCC">
                        <w:rPr>
                          <w:rFonts w:ascii="Times New Roman" w:hAnsi="Times New Roman" w:cs="Times New Roman"/>
                          <w:color w:val="FF0000"/>
                          <w:sz w:val="23"/>
                          <w:szCs w:val="23"/>
                        </w:rPr>
                        <w:t>Clap :</w:t>
                      </w:r>
                      <w:r>
                        <w:rPr>
                          <w:rFonts w:ascii="Times New Roman" w:hAnsi="Times New Roman" w:cs="Times New Roman"/>
                          <w:color w:val="FF0000"/>
                          <w:sz w:val="23"/>
                          <w:szCs w:val="23"/>
                        </w:rPr>
                        <w:t xml:space="preserve"> </w:t>
                      </w:r>
                      <w:r>
                        <w:rPr>
                          <w:rFonts w:ascii="Times New Roman" w:hAnsi="Times New Roman" w:cs="Times New Roman"/>
                          <w:sz w:val="23"/>
                          <w:szCs w:val="23"/>
                        </w:rPr>
                        <w:t>3</w:t>
                      </w:r>
                      <w:r w:rsidRPr="00AA3FCC">
                        <w:rPr>
                          <w:rFonts w:ascii="Times New Roman" w:hAnsi="Times New Roman" w:cs="Times New Roman"/>
                          <w:sz w:val="23"/>
                          <w:szCs w:val="23"/>
                        </w:rPr>
                        <w:t xml:space="preserve"> x 70, </w:t>
                      </w:r>
                      <w:r>
                        <w:rPr>
                          <w:rFonts w:ascii="Times New Roman" w:hAnsi="Times New Roman" w:cs="Times New Roman"/>
                          <w:sz w:val="23"/>
                          <w:szCs w:val="23"/>
                        </w:rPr>
                        <w:t>7</w:t>
                      </w:r>
                      <w:r w:rsidRPr="00AA3FCC">
                        <w:rPr>
                          <w:rFonts w:ascii="Times New Roman" w:hAnsi="Times New Roman" w:cs="Times New Roman"/>
                          <w:sz w:val="23"/>
                          <w:szCs w:val="23"/>
                        </w:rPr>
                        <w:t xml:space="preserve"> x 70, </w:t>
                      </w:r>
                      <w:r>
                        <w:rPr>
                          <w:rFonts w:ascii="Times New Roman" w:hAnsi="Times New Roman" w:cs="Times New Roman"/>
                          <w:sz w:val="23"/>
                          <w:szCs w:val="23"/>
                        </w:rPr>
                        <w:t>8</w:t>
                      </w:r>
                      <w:r w:rsidRPr="00AA3FCC">
                        <w:rPr>
                          <w:rFonts w:ascii="Times New Roman" w:hAnsi="Times New Roman" w:cs="Times New Roman"/>
                          <w:sz w:val="23"/>
                          <w:szCs w:val="23"/>
                        </w:rPr>
                        <w:t xml:space="preserve"> x 700, </w:t>
                      </w:r>
                      <w:r>
                        <w:rPr>
                          <w:rFonts w:ascii="Times New Roman" w:hAnsi="Times New Roman" w:cs="Times New Roman"/>
                          <w:sz w:val="23"/>
                          <w:szCs w:val="23"/>
                        </w:rPr>
                        <w:t>9</w:t>
                      </w:r>
                      <w:r w:rsidRPr="00AA3FCC">
                        <w:rPr>
                          <w:rFonts w:ascii="Times New Roman" w:hAnsi="Times New Roman" w:cs="Times New Roman"/>
                          <w:sz w:val="23"/>
                          <w:szCs w:val="23"/>
                        </w:rPr>
                        <w:t xml:space="preserve"> x </w:t>
                      </w:r>
                      <w:r>
                        <w:rPr>
                          <w:rFonts w:ascii="Times New Roman" w:hAnsi="Times New Roman" w:cs="Times New Roman"/>
                          <w:sz w:val="23"/>
                          <w:szCs w:val="23"/>
                        </w:rPr>
                        <w:t>70</w:t>
                      </w:r>
                      <w:r w:rsidRPr="00AA3FCC">
                        <w:rPr>
                          <w:rFonts w:ascii="Times New Roman" w:hAnsi="Times New Roman" w:cs="Times New Roman"/>
                          <w:sz w:val="23"/>
                          <w:szCs w:val="23"/>
                        </w:rPr>
                        <w:t xml:space="preserve">, </w:t>
                      </w:r>
                      <w:r>
                        <w:rPr>
                          <w:rFonts w:ascii="Times New Roman" w:hAnsi="Times New Roman" w:cs="Times New Roman"/>
                          <w:sz w:val="23"/>
                          <w:szCs w:val="23"/>
                        </w:rPr>
                        <w:t>6</w:t>
                      </w:r>
                      <w:r w:rsidRPr="00AA3FCC">
                        <w:rPr>
                          <w:rFonts w:ascii="Times New Roman" w:hAnsi="Times New Roman" w:cs="Times New Roman"/>
                          <w:sz w:val="23"/>
                          <w:szCs w:val="23"/>
                        </w:rPr>
                        <w:t xml:space="preserve"> x 7</w:t>
                      </w:r>
                      <w:r>
                        <w:rPr>
                          <w:rFonts w:ascii="Times New Roman" w:hAnsi="Times New Roman" w:cs="Times New Roman"/>
                          <w:sz w:val="23"/>
                          <w:szCs w:val="23"/>
                        </w:rPr>
                        <w:t>00</w:t>
                      </w:r>
                      <w:r w:rsidRPr="00AA3FCC">
                        <w:rPr>
                          <w:rFonts w:ascii="Times New Roman" w:hAnsi="Times New Roman" w:cs="Times New Roman"/>
                          <w:sz w:val="23"/>
                          <w:szCs w:val="23"/>
                        </w:rPr>
                        <w:t xml:space="preserve"> </w:t>
                      </w:r>
                      <w:r w:rsidRPr="00AA3FCC">
                        <w:rPr>
                          <w:rFonts w:ascii="Times New Roman" w:hAnsi="Times New Roman" w:cs="Times New Roman"/>
                          <w:sz w:val="23"/>
                          <w:szCs w:val="23"/>
                        </w:rPr>
                        <w:sym w:font="Wingdings" w:char="F0E8"/>
                      </w:r>
                      <w:r w:rsidRPr="00AA3FCC">
                        <w:rPr>
                          <w:rFonts w:ascii="Times New Roman" w:hAnsi="Times New Roman" w:cs="Times New Roman"/>
                          <w:sz w:val="23"/>
                          <w:szCs w:val="23"/>
                        </w:rPr>
                        <w:t xml:space="preserve"> </w:t>
                      </w:r>
                      <w:r>
                        <w:rPr>
                          <w:rFonts w:ascii="Times New Roman" w:hAnsi="Times New Roman" w:cs="Times New Roman"/>
                          <w:b/>
                          <w:bCs/>
                          <w:sz w:val="23"/>
                          <w:szCs w:val="23"/>
                        </w:rPr>
                        <w:t>210, 490, 5 600, 630, 4 200</w:t>
                      </w:r>
                    </w:p>
                    <w:p w14:paraId="56AF0990" w14:textId="77777777" w:rsidR="00EB2AA1" w:rsidRPr="00AA3FCC" w:rsidRDefault="00EB2AA1" w:rsidP="00D72D65">
                      <w:pPr>
                        <w:spacing w:after="0" w:line="240" w:lineRule="auto"/>
                        <w:rPr>
                          <w:rFonts w:ascii="Times New Roman" w:hAnsi="Times New Roman" w:cs="Times New Roman"/>
                          <w:color w:val="FF0000"/>
                          <w:sz w:val="23"/>
                          <w:szCs w:val="23"/>
                        </w:rPr>
                      </w:pPr>
                    </w:p>
                    <w:p w14:paraId="760E293A" w14:textId="4F73C276"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Problème 1 :</w:t>
                      </w:r>
                      <w:r w:rsidRPr="00AA3FCC">
                        <w:rPr>
                          <w:rFonts w:ascii="Times New Roman" w:hAnsi="Times New Roman" w:cs="Times New Roman"/>
                          <w:sz w:val="23"/>
                          <w:szCs w:val="23"/>
                        </w:rPr>
                        <w:t xml:space="preserve"> P</w:t>
                      </w:r>
                      <w:r>
                        <w:rPr>
                          <w:rFonts w:ascii="Times New Roman" w:hAnsi="Times New Roman" w:cs="Times New Roman"/>
                          <w:sz w:val="23"/>
                          <w:szCs w:val="23"/>
                        </w:rPr>
                        <w:t>ierre</w:t>
                      </w:r>
                      <w:r w:rsidRPr="00AA3FCC">
                        <w:rPr>
                          <w:rFonts w:ascii="Times New Roman" w:hAnsi="Times New Roman" w:cs="Times New Roman"/>
                          <w:sz w:val="23"/>
                          <w:szCs w:val="23"/>
                        </w:rPr>
                        <w:t xml:space="preserve"> parcourt </w:t>
                      </w:r>
                      <w:r>
                        <w:rPr>
                          <w:rFonts w:ascii="Times New Roman" w:hAnsi="Times New Roman" w:cs="Times New Roman"/>
                          <w:sz w:val="23"/>
                          <w:szCs w:val="23"/>
                        </w:rPr>
                        <w:t>4</w:t>
                      </w:r>
                      <w:r w:rsidRPr="00AA3FCC">
                        <w:rPr>
                          <w:rFonts w:ascii="Times New Roman" w:hAnsi="Times New Roman" w:cs="Times New Roman"/>
                          <w:sz w:val="23"/>
                          <w:szCs w:val="23"/>
                        </w:rPr>
                        <w:t xml:space="preserve"> km par jour. Combien parcourt-il en une semaine ?</w:t>
                      </w:r>
                    </w:p>
                    <w:p w14:paraId="18509C58" w14:textId="600D8D85" w:rsidR="00EB2AA1" w:rsidRPr="00AA3FCC" w:rsidRDefault="00EB2AA1" w:rsidP="008C21CA">
                      <w:pPr>
                        <w:spacing w:after="0"/>
                        <w:rPr>
                          <w:rFonts w:ascii="Times New Roman" w:hAnsi="Times New Roman" w:cs="Times New Roman"/>
                          <w:b/>
                          <w:bCs/>
                          <w:sz w:val="23"/>
                          <w:szCs w:val="23"/>
                        </w:rPr>
                      </w:pPr>
                      <w:r w:rsidRPr="00AA3FCC">
                        <w:rPr>
                          <w:rFonts w:ascii="Times New Roman" w:hAnsi="Times New Roman" w:cs="Times New Roman"/>
                          <w:b/>
                          <w:bCs/>
                          <w:sz w:val="23"/>
                          <w:szCs w:val="23"/>
                        </w:rPr>
                        <w:t xml:space="preserve">Il parcourt </w:t>
                      </w:r>
                      <w:r>
                        <w:rPr>
                          <w:rFonts w:ascii="Times New Roman" w:hAnsi="Times New Roman" w:cs="Times New Roman"/>
                          <w:b/>
                          <w:bCs/>
                          <w:sz w:val="23"/>
                          <w:szCs w:val="23"/>
                        </w:rPr>
                        <w:t>28</w:t>
                      </w:r>
                      <w:r w:rsidRPr="00AA3FCC">
                        <w:rPr>
                          <w:rFonts w:ascii="Times New Roman" w:hAnsi="Times New Roman" w:cs="Times New Roman"/>
                          <w:b/>
                          <w:bCs/>
                          <w:sz w:val="23"/>
                          <w:szCs w:val="23"/>
                        </w:rPr>
                        <w:t xml:space="preserve"> km.</w:t>
                      </w:r>
                    </w:p>
                    <w:p w14:paraId="6B933C08" w14:textId="14485AF3" w:rsidR="00EB2AA1" w:rsidRPr="00AA3FCC" w:rsidRDefault="00EB2AA1" w:rsidP="008C21CA">
                      <w:pPr>
                        <w:spacing w:after="0"/>
                        <w:rPr>
                          <w:rFonts w:ascii="Times New Roman" w:hAnsi="Times New Roman" w:cs="Times New Roman"/>
                          <w:sz w:val="23"/>
                          <w:szCs w:val="23"/>
                        </w:rPr>
                      </w:pPr>
                      <w:r w:rsidRPr="00AA3FCC">
                        <w:rPr>
                          <w:rFonts w:ascii="Times New Roman" w:hAnsi="Times New Roman" w:cs="Times New Roman"/>
                          <w:color w:val="FF0000"/>
                          <w:sz w:val="23"/>
                          <w:szCs w:val="23"/>
                        </w:rPr>
                        <w:t xml:space="preserve">Problème 2 : </w:t>
                      </w:r>
                      <w:r w:rsidRPr="00AA3FCC">
                        <w:rPr>
                          <w:rFonts w:ascii="Times New Roman" w:hAnsi="Times New Roman" w:cs="Times New Roman"/>
                          <w:sz w:val="23"/>
                          <w:szCs w:val="23"/>
                        </w:rPr>
                        <w:t>Mar</w:t>
                      </w:r>
                      <w:r>
                        <w:rPr>
                          <w:rFonts w:ascii="Times New Roman" w:hAnsi="Times New Roman" w:cs="Times New Roman"/>
                          <w:sz w:val="23"/>
                          <w:szCs w:val="23"/>
                        </w:rPr>
                        <w:t>ion</w:t>
                      </w:r>
                      <w:r w:rsidRPr="00AA3FCC">
                        <w:rPr>
                          <w:rFonts w:ascii="Times New Roman" w:hAnsi="Times New Roman" w:cs="Times New Roman"/>
                          <w:sz w:val="23"/>
                          <w:szCs w:val="23"/>
                        </w:rPr>
                        <w:t xml:space="preserve"> va acheter </w:t>
                      </w:r>
                      <w:r>
                        <w:rPr>
                          <w:rFonts w:ascii="Times New Roman" w:hAnsi="Times New Roman" w:cs="Times New Roman"/>
                          <w:sz w:val="23"/>
                          <w:szCs w:val="23"/>
                        </w:rPr>
                        <w:t>5</w:t>
                      </w:r>
                      <w:r w:rsidRPr="00AA3FCC">
                        <w:rPr>
                          <w:rFonts w:ascii="Times New Roman" w:hAnsi="Times New Roman" w:cs="Times New Roman"/>
                          <w:sz w:val="23"/>
                          <w:szCs w:val="23"/>
                        </w:rPr>
                        <w:t xml:space="preserve"> sucettes au boulanger. Chaque sucette coûte </w:t>
                      </w:r>
                      <w:r>
                        <w:rPr>
                          <w:rFonts w:ascii="Times New Roman" w:hAnsi="Times New Roman" w:cs="Times New Roman"/>
                          <w:sz w:val="23"/>
                          <w:szCs w:val="23"/>
                        </w:rPr>
                        <w:t>7</w:t>
                      </w:r>
                      <w:r w:rsidRPr="00AA3FCC">
                        <w:rPr>
                          <w:rFonts w:ascii="Times New Roman" w:hAnsi="Times New Roman" w:cs="Times New Roman"/>
                          <w:sz w:val="23"/>
                          <w:szCs w:val="23"/>
                        </w:rPr>
                        <w:t xml:space="preserve">0 </w:t>
                      </w:r>
                      <w:r>
                        <w:rPr>
                          <w:rFonts w:ascii="Times New Roman" w:hAnsi="Times New Roman" w:cs="Times New Roman"/>
                          <w:sz w:val="23"/>
                          <w:szCs w:val="23"/>
                        </w:rPr>
                        <w:t>centimes</w:t>
                      </w:r>
                      <w:r w:rsidRPr="00AA3FCC">
                        <w:rPr>
                          <w:rFonts w:ascii="Times New Roman" w:hAnsi="Times New Roman" w:cs="Times New Roman"/>
                          <w:sz w:val="23"/>
                          <w:szCs w:val="23"/>
                        </w:rPr>
                        <w:t>. Combien Marie dépensera-t-elle ?</w:t>
                      </w:r>
                    </w:p>
                    <w:p w14:paraId="0A72F48C" w14:textId="29AD34FC" w:rsidR="00EB2AA1" w:rsidRPr="00B85CF3" w:rsidRDefault="00EB2AA1" w:rsidP="008C21CA">
                      <w:pPr>
                        <w:spacing w:after="0"/>
                        <w:rPr>
                          <w:rFonts w:ascii="Times New Roman" w:hAnsi="Times New Roman" w:cs="Times New Roman"/>
                          <w:b/>
                          <w:bCs/>
                          <w:sz w:val="23"/>
                          <w:szCs w:val="23"/>
                        </w:rPr>
                      </w:pPr>
                      <w:r w:rsidRPr="00B85CF3">
                        <w:rPr>
                          <w:rFonts w:ascii="Times New Roman" w:hAnsi="Times New Roman" w:cs="Times New Roman"/>
                          <w:b/>
                          <w:bCs/>
                          <w:sz w:val="23"/>
                          <w:szCs w:val="23"/>
                        </w:rPr>
                        <w:t xml:space="preserve">Elle dépense </w:t>
                      </w:r>
                      <w:r>
                        <w:rPr>
                          <w:rFonts w:ascii="Times New Roman" w:hAnsi="Times New Roman" w:cs="Times New Roman"/>
                          <w:b/>
                          <w:bCs/>
                          <w:sz w:val="23"/>
                          <w:szCs w:val="23"/>
                        </w:rPr>
                        <w:t>350</w:t>
                      </w:r>
                      <w:r w:rsidRPr="00B85CF3">
                        <w:rPr>
                          <w:rFonts w:ascii="Times New Roman" w:hAnsi="Times New Roman" w:cs="Times New Roman"/>
                          <w:b/>
                          <w:bCs/>
                          <w:sz w:val="23"/>
                          <w:szCs w:val="23"/>
                        </w:rPr>
                        <w:t xml:space="preserve"> centimes.</w:t>
                      </w:r>
                    </w:p>
                    <w:p w14:paraId="6D077409" w14:textId="6ABBD33F" w:rsidR="00EB2AA1" w:rsidRPr="00AA3FCC" w:rsidRDefault="00EB2AA1" w:rsidP="00D72D65">
                      <w:pPr>
                        <w:spacing w:after="0" w:line="240" w:lineRule="auto"/>
                        <w:rPr>
                          <w:rFonts w:ascii="Times New Roman" w:hAnsi="Times New Roman" w:cs="Times New Roman"/>
                          <w:b/>
                          <w:bCs/>
                          <w:sz w:val="23"/>
                          <w:szCs w:val="23"/>
                        </w:rPr>
                      </w:pPr>
                      <w:r w:rsidRPr="00AA3FCC">
                        <w:rPr>
                          <w:rFonts w:ascii="Times New Roman" w:hAnsi="Times New Roman" w:cs="Times New Roman"/>
                          <w:color w:val="FF0000"/>
                          <w:sz w:val="23"/>
                          <w:szCs w:val="23"/>
                        </w:rPr>
                        <w:t>Clap :</w:t>
                      </w:r>
                      <w:r>
                        <w:rPr>
                          <w:rFonts w:ascii="Times New Roman" w:hAnsi="Times New Roman" w:cs="Times New Roman"/>
                          <w:color w:val="FF0000"/>
                          <w:sz w:val="23"/>
                          <w:szCs w:val="23"/>
                        </w:rPr>
                        <w:t xml:space="preserve"> </w:t>
                      </w:r>
                      <w:r>
                        <w:rPr>
                          <w:rFonts w:ascii="Times New Roman" w:hAnsi="Times New Roman" w:cs="Times New Roman"/>
                          <w:sz w:val="23"/>
                          <w:szCs w:val="23"/>
                        </w:rPr>
                        <w:t xml:space="preserve">3 x 70, 4 x 7 000, 5 x 70, 9 x 70, 8 x 700 </w:t>
                      </w:r>
                      <w:r w:rsidRPr="00AA3FCC">
                        <w:rPr>
                          <w:rFonts w:ascii="Times New Roman" w:hAnsi="Times New Roman" w:cs="Times New Roman"/>
                          <w:sz w:val="23"/>
                          <w:szCs w:val="23"/>
                        </w:rPr>
                        <w:sym w:font="Wingdings" w:char="F0E8"/>
                      </w:r>
                      <w:r>
                        <w:rPr>
                          <w:rFonts w:ascii="Times New Roman" w:hAnsi="Times New Roman" w:cs="Times New Roman"/>
                          <w:sz w:val="23"/>
                          <w:szCs w:val="23"/>
                        </w:rPr>
                        <w:t xml:space="preserve"> </w:t>
                      </w:r>
                      <w:r>
                        <w:rPr>
                          <w:rFonts w:ascii="Times New Roman" w:hAnsi="Times New Roman" w:cs="Times New Roman"/>
                          <w:b/>
                          <w:bCs/>
                          <w:sz w:val="23"/>
                          <w:szCs w:val="23"/>
                        </w:rPr>
                        <w:t>210, 28 000, 350, 630, 5 600</w:t>
                      </w:r>
                    </w:p>
                    <w:p w14:paraId="51FB67D1" w14:textId="77777777" w:rsidR="00EB2AA1" w:rsidRPr="00836BF3" w:rsidRDefault="00EB2AA1" w:rsidP="00D72D65">
                      <w:pPr>
                        <w:spacing w:after="0" w:line="240" w:lineRule="auto"/>
                        <w:rPr>
                          <w:rFonts w:ascii="Times New Roman" w:hAnsi="Times New Roman" w:cs="Times New Roman"/>
                        </w:rPr>
                      </w:pPr>
                    </w:p>
                  </w:txbxContent>
                </v:textbox>
              </v:shape>
            </w:pict>
          </mc:Fallback>
        </mc:AlternateContent>
      </w:r>
    </w:p>
    <w:p w14:paraId="5C342176" w14:textId="77777777" w:rsidR="00D72D65" w:rsidRDefault="00D72D65" w:rsidP="00D72D65">
      <w:pPr>
        <w:rPr>
          <w:rFonts w:ascii="Times New Roman" w:hAnsi="Times New Roman" w:cs="Times New Roman"/>
          <w:sz w:val="24"/>
          <w:szCs w:val="24"/>
          <w:u w:val="single"/>
        </w:rPr>
      </w:pPr>
    </w:p>
    <w:p w14:paraId="56F4A074" w14:textId="77777777" w:rsidR="00D72D65" w:rsidRDefault="00D72D65" w:rsidP="00D72D65">
      <w:pPr>
        <w:rPr>
          <w:rFonts w:ascii="Times New Roman" w:hAnsi="Times New Roman" w:cs="Times New Roman"/>
          <w:sz w:val="24"/>
          <w:szCs w:val="24"/>
          <w:u w:val="single"/>
        </w:rPr>
      </w:pPr>
    </w:p>
    <w:p w14:paraId="01BC7443" w14:textId="77777777" w:rsidR="00D72D65" w:rsidRDefault="00D72D65" w:rsidP="00D72D65">
      <w:pPr>
        <w:rPr>
          <w:rFonts w:ascii="Times New Roman" w:hAnsi="Times New Roman" w:cs="Times New Roman"/>
          <w:sz w:val="24"/>
          <w:szCs w:val="24"/>
          <w:u w:val="single"/>
        </w:rPr>
      </w:pPr>
    </w:p>
    <w:p w14:paraId="35C4D3F4" w14:textId="77777777" w:rsidR="00D72D65" w:rsidRDefault="00D72D65" w:rsidP="00D72D65">
      <w:pPr>
        <w:rPr>
          <w:rFonts w:ascii="Times New Roman" w:hAnsi="Times New Roman" w:cs="Times New Roman"/>
          <w:sz w:val="24"/>
          <w:szCs w:val="24"/>
          <w:u w:val="single"/>
        </w:rPr>
      </w:pPr>
    </w:p>
    <w:p w14:paraId="5B041886" w14:textId="77777777" w:rsidR="00D72D65" w:rsidRDefault="00D72D65" w:rsidP="00D72D65">
      <w:pPr>
        <w:rPr>
          <w:rFonts w:ascii="Times New Roman" w:hAnsi="Times New Roman" w:cs="Times New Roman"/>
          <w:sz w:val="24"/>
          <w:szCs w:val="24"/>
          <w:u w:val="single"/>
        </w:rPr>
      </w:pPr>
    </w:p>
    <w:p w14:paraId="472DB834" w14:textId="77777777" w:rsidR="00D72D65" w:rsidRDefault="00D72D65" w:rsidP="00D72D65">
      <w:pPr>
        <w:rPr>
          <w:rFonts w:ascii="Times New Roman" w:hAnsi="Times New Roman" w:cs="Times New Roman"/>
          <w:sz w:val="24"/>
          <w:szCs w:val="24"/>
          <w:u w:val="single"/>
        </w:rPr>
      </w:pPr>
    </w:p>
    <w:p w14:paraId="40006F78" w14:textId="77777777" w:rsidR="00D72D65" w:rsidRDefault="00D72D65" w:rsidP="00D72D65">
      <w:pPr>
        <w:rPr>
          <w:rFonts w:ascii="Times New Roman" w:hAnsi="Times New Roman" w:cs="Times New Roman"/>
          <w:sz w:val="24"/>
          <w:szCs w:val="24"/>
          <w:u w:val="single"/>
        </w:rPr>
      </w:pPr>
    </w:p>
    <w:p w14:paraId="6BC11A7E" w14:textId="77777777" w:rsidR="00D72D65" w:rsidRDefault="00D72D65" w:rsidP="00D72D65">
      <w:pPr>
        <w:rPr>
          <w:rFonts w:ascii="Times New Roman" w:hAnsi="Times New Roman" w:cs="Times New Roman"/>
          <w:sz w:val="24"/>
          <w:szCs w:val="24"/>
          <w:u w:val="single"/>
        </w:rPr>
      </w:pPr>
    </w:p>
    <w:p w14:paraId="6A22540C" w14:textId="77777777" w:rsidR="00D72D65" w:rsidRDefault="00D72D65" w:rsidP="00D72D65">
      <w:pPr>
        <w:rPr>
          <w:rFonts w:ascii="Times New Roman" w:hAnsi="Times New Roman" w:cs="Times New Roman"/>
          <w:sz w:val="24"/>
          <w:szCs w:val="24"/>
          <w:u w:val="single"/>
        </w:rPr>
      </w:pPr>
    </w:p>
    <w:p w14:paraId="41FF4F5D" w14:textId="77777777" w:rsidR="00D72D65" w:rsidRDefault="00D72D65" w:rsidP="00D72D65">
      <w:pPr>
        <w:rPr>
          <w:rFonts w:ascii="Times New Roman" w:hAnsi="Times New Roman" w:cs="Times New Roman"/>
          <w:sz w:val="24"/>
          <w:szCs w:val="24"/>
          <w:u w:val="single"/>
        </w:rPr>
      </w:pPr>
    </w:p>
    <w:p w14:paraId="7A94780D" w14:textId="77777777" w:rsidR="00D72D65" w:rsidRDefault="00D72D65" w:rsidP="00D72D65">
      <w:pPr>
        <w:rPr>
          <w:rFonts w:ascii="Times New Roman" w:hAnsi="Times New Roman" w:cs="Times New Roman"/>
          <w:sz w:val="24"/>
          <w:szCs w:val="24"/>
          <w:u w:val="single"/>
        </w:rPr>
      </w:pPr>
    </w:p>
    <w:p w14:paraId="2CCE7FB0" w14:textId="77777777" w:rsidR="00D72D65" w:rsidRDefault="00D72D65" w:rsidP="00D72D65">
      <w:pPr>
        <w:rPr>
          <w:rFonts w:ascii="Times New Roman" w:hAnsi="Times New Roman" w:cs="Times New Roman"/>
          <w:sz w:val="24"/>
          <w:szCs w:val="24"/>
          <w:u w:val="single"/>
        </w:rPr>
      </w:pPr>
    </w:p>
    <w:p w14:paraId="09054B3F" w14:textId="77777777" w:rsidR="00D72D65" w:rsidRDefault="00D72D65" w:rsidP="00D72D65">
      <w:pPr>
        <w:rPr>
          <w:rFonts w:ascii="Times New Roman" w:hAnsi="Times New Roman" w:cs="Times New Roman"/>
          <w:sz w:val="24"/>
          <w:szCs w:val="24"/>
          <w:u w:val="single"/>
        </w:rPr>
      </w:pPr>
    </w:p>
    <w:p w14:paraId="2B246E3B" w14:textId="77777777" w:rsidR="00D72D65" w:rsidRDefault="00D72D65" w:rsidP="00D72D65">
      <w:pPr>
        <w:rPr>
          <w:rFonts w:ascii="Times New Roman" w:hAnsi="Times New Roman" w:cs="Times New Roman"/>
          <w:sz w:val="24"/>
          <w:szCs w:val="24"/>
          <w:u w:val="single"/>
        </w:rPr>
      </w:pPr>
    </w:p>
    <w:p w14:paraId="2FA585B5" w14:textId="77777777" w:rsidR="00D72D65" w:rsidRDefault="00D72D65" w:rsidP="00D72D65">
      <w:pPr>
        <w:rPr>
          <w:rFonts w:ascii="Times New Roman" w:hAnsi="Times New Roman" w:cs="Times New Roman"/>
          <w:sz w:val="24"/>
          <w:szCs w:val="24"/>
          <w:u w:val="single"/>
        </w:rPr>
      </w:pPr>
    </w:p>
    <w:p w14:paraId="7C073409" w14:textId="77777777" w:rsidR="00D72D65" w:rsidRDefault="00D72D65" w:rsidP="00D72D65">
      <w:pPr>
        <w:rPr>
          <w:rFonts w:ascii="Times New Roman" w:hAnsi="Times New Roman" w:cs="Times New Roman"/>
          <w:sz w:val="24"/>
          <w:szCs w:val="24"/>
          <w:u w:val="single"/>
        </w:rPr>
      </w:pPr>
    </w:p>
    <w:p w14:paraId="3B6441D1" w14:textId="77777777" w:rsidR="00D72D65" w:rsidRDefault="00D72D65" w:rsidP="00D72D65">
      <w:pPr>
        <w:rPr>
          <w:rFonts w:ascii="Times New Roman" w:hAnsi="Times New Roman" w:cs="Times New Roman"/>
          <w:sz w:val="24"/>
          <w:szCs w:val="24"/>
          <w:u w:val="single"/>
        </w:rPr>
      </w:pPr>
    </w:p>
    <w:p w14:paraId="103DD535" w14:textId="77777777" w:rsidR="00D72D65" w:rsidRDefault="00D72D65" w:rsidP="00D72D65">
      <w:pPr>
        <w:rPr>
          <w:rFonts w:ascii="Times New Roman" w:hAnsi="Times New Roman" w:cs="Times New Roman"/>
          <w:sz w:val="24"/>
          <w:szCs w:val="24"/>
          <w:u w:val="single"/>
        </w:rPr>
      </w:pPr>
    </w:p>
    <w:p w14:paraId="2F290369" w14:textId="77777777" w:rsidR="00D72D65" w:rsidRDefault="00D72D65" w:rsidP="00D72D65">
      <w:pPr>
        <w:rPr>
          <w:rFonts w:ascii="Times New Roman" w:hAnsi="Times New Roman" w:cs="Times New Roman"/>
          <w:sz w:val="24"/>
          <w:szCs w:val="24"/>
          <w:u w:val="single"/>
        </w:rPr>
      </w:pPr>
    </w:p>
    <w:p w14:paraId="53748C9D" w14:textId="77777777" w:rsidR="00D72D65" w:rsidRDefault="00D72D65" w:rsidP="00D72D65">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800512" behindDoc="0" locked="0" layoutInCell="1" allowOverlap="1" wp14:anchorId="36723BDD" wp14:editId="576F6686">
                <wp:simplePos x="0" y="0"/>
                <wp:positionH relativeFrom="column">
                  <wp:posOffset>0</wp:posOffset>
                </wp:positionH>
                <wp:positionV relativeFrom="paragraph">
                  <wp:posOffset>0</wp:posOffset>
                </wp:positionV>
                <wp:extent cx="4864608" cy="6590665"/>
                <wp:effectExtent l="0" t="0" r="12700" b="19685"/>
                <wp:wrapNone/>
                <wp:docPr id="2805" name="Zone de texte 2805"/>
                <wp:cNvGraphicFramePr/>
                <a:graphic xmlns:a="http://schemas.openxmlformats.org/drawingml/2006/main">
                  <a:graphicData uri="http://schemas.microsoft.com/office/word/2010/wordprocessingShape">
                    <wps:wsp>
                      <wps:cNvSpPr txBox="1"/>
                      <wps:spPr>
                        <a:xfrm>
                          <a:off x="0" y="0"/>
                          <a:ext cx="4864608" cy="6590665"/>
                        </a:xfrm>
                        <a:prstGeom prst="rect">
                          <a:avLst/>
                        </a:prstGeom>
                        <a:solidFill>
                          <a:schemeClr val="lt1"/>
                        </a:solidFill>
                        <a:ln w="6350">
                          <a:solidFill>
                            <a:prstClr val="black"/>
                          </a:solidFill>
                        </a:ln>
                      </wps:spPr>
                      <wps:txbx>
                        <w:txbxContent>
                          <w:p w14:paraId="5CBB9B37" w14:textId="5A1BD5DF" w:rsidR="00EB2AA1" w:rsidRDefault="00EB2AA1" w:rsidP="00D72D65">
                            <w:pPr>
                              <w:spacing w:after="0" w:line="240" w:lineRule="auto"/>
                              <w:rPr>
                                <w:rFonts w:ascii="Times New Roman" w:hAnsi="Times New Roman" w:cs="Times New Roman"/>
                                <w:color w:val="FF0000"/>
                              </w:rPr>
                            </w:pPr>
                            <w:r w:rsidRPr="00DC2FE5">
                              <w:rPr>
                                <w:rFonts w:ascii="Times New Roman" w:hAnsi="Times New Roman" w:cs="Times New Roman"/>
                                <w:color w:val="FF0000"/>
                              </w:rPr>
                              <w:t>Semaine 36 CM2</w:t>
                            </w:r>
                          </w:p>
                          <w:p w14:paraId="243E8026" w14:textId="77777777" w:rsidR="00EB2AA1" w:rsidRPr="00064DE6" w:rsidRDefault="00EB2AA1" w:rsidP="00D72D65">
                            <w:pPr>
                              <w:spacing w:after="0" w:line="240" w:lineRule="auto"/>
                              <w:rPr>
                                <w:rFonts w:ascii="Times New Roman" w:hAnsi="Times New Roman" w:cs="Times New Roman"/>
                                <w:color w:val="FF0000"/>
                              </w:rPr>
                            </w:pPr>
                          </w:p>
                          <w:p w14:paraId="3D38440A" w14:textId="4795F077" w:rsidR="00EB2AA1" w:rsidRPr="00FA3639" w:rsidRDefault="00EB2AA1" w:rsidP="008421AD">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1 :</w:t>
                            </w:r>
                            <w:r w:rsidRPr="00FA3639">
                              <w:rPr>
                                <w:rFonts w:ascii="Times New Roman" w:hAnsi="Times New Roman" w:cs="Times New Roman"/>
                                <w:sz w:val="23"/>
                                <w:szCs w:val="23"/>
                              </w:rPr>
                              <w:t xml:space="preserve"> </w:t>
                            </w:r>
                            <w:r w:rsidR="00B65101">
                              <w:rPr>
                                <w:rFonts w:ascii="Times New Roman" w:hAnsi="Times New Roman" w:cs="Times New Roman"/>
                                <w:sz w:val="23"/>
                                <w:szCs w:val="23"/>
                              </w:rPr>
                              <w:t>Romain</w:t>
                            </w:r>
                            <w:r w:rsidRPr="00FA3639">
                              <w:rPr>
                                <w:rFonts w:ascii="Times New Roman" w:hAnsi="Times New Roman" w:cs="Times New Roman"/>
                                <w:sz w:val="23"/>
                                <w:szCs w:val="23"/>
                              </w:rPr>
                              <w:t xml:space="preserve"> a acheté 50</w:t>
                            </w:r>
                            <w:r>
                              <w:rPr>
                                <w:rFonts w:ascii="Times New Roman" w:hAnsi="Times New Roman" w:cs="Times New Roman"/>
                                <w:sz w:val="23"/>
                                <w:szCs w:val="23"/>
                              </w:rPr>
                              <w:t>0</w:t>
                            </w:r>
                            <w:r w:rsidRPr="00FA3639">
                              <w:rPr>
                                <w:rFonts w:ascii="Times New Roman" w:hAnsi="Times New Roman" w:cs="Times New Roman"/>
                                <w:sz w:val="23"/>
                                <w:szCs w:val="23"/>
                              </w:rPr>
                              <w:t xml:space="preserve"> paquets de cartes Yu Gi Oh. Chaque paquet contient </w:t>
                            </w:r>
                            <w:r>
                              <w:rPr>
                                <w:rFonts w:ascii="Times New Roman" w:hAnsi="Times New Roman" w:cs="Times New Roman"/>
                                <w:sz w:val="23"/>
                                <w:szCs w:val="23"/>
                              </w:rPr>
                              <w:t>8</w:t>
                            </w:r>
                            <w:r w:rsidRPr="00FA3639">
                              <w:rPr>
                                <w:rFonts w:ascii="Times New Roman" w:hAnsi="Times New Roman" w:cs="Times New Roman"/>
                                <w:sz w:val="23"/>
                                <w:szCs w:val="23"/>
                              </w:rPr>
                              <w:t xml:space="preserve"> cartes. Combien Romain a-t-il acheté de cartes en tout ?</w:t>
                            </w:r>
                          </w:p>
                          <w:p w14:paraId="3297186A" w14:textId="1D0F2F6F" w:rsidR="00EB2AA1" w:rsidRPr="00FA3639" w:rsidRDefault="00EB2AA1" w:rsidP="008421AD">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 xml:space="preserve">Romain a acheté </w:t>
                            </w:r>
                            <w:r>
                              <w:rPr>
                                <w:rFonts w:ascii="Times New Roman" w:hAnsi="Times New Roman" w:cs="Times New Roman"/>
                                <w:b/>
                                <w:bCs/>
                                <w:sz w:val="23"/>
                                <w:szCs w:val="23"/>
                              </w:rPr>
                              <w:t>4 0</w:t>
                            </w:r>
                            <w:r w:rsidRPr="00FA3639">
                              <w:rPr>
                                <w:rFonts w:ascii="Times New Roman" w:hAnsi="Times New Roman" w:cs="Times New Roman"/>
                                <w:b/>
                                <w:bCs/>
                                <w:sz w:val="23"/>
                                <w:szCs w:val="23"/>
                              </w:rPr>
                              <w:t>00 cartes Yu Gi Oh.</w:t>
                            </w:r>
                          </w:p>
                          <w:p w14:paraId="70E7D3C3" w14:textId="77777777" w:rsidR="00EB2AA1" w:rsidRPr="00FA3639" w:rsidRDefault="00EB2AA1" w:rsidP="008421AD">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 xml:space="preserve">Problème 2 : </w:t>
                            </w:r>
                            <w:r w:rsidRPr="00FA3639">
                              <w:rPr>
                                <w:rFonts w:ascii="Times New Roman" w:hAnsi="Times New Roman" w:cs="Times New Roman"/>
                                <w:sz w:val="23"/>
                                <w:szCs w:val="23"/>
                              </w:rPr>
                              <w:t xml:space="preserve">Pendant les </w:t>
                            </w:r>
                            <w:r>
                              <w:rPr>
                                <w:rFonts w:ascii="Times New Roman" w:hAnsi="Times New Roman" w:cs="Times New Roman"/>
                                <w:sz w:val="23"/>
                                <w:szCs w:val="23"/>
                              </w:rPr>
                              <w:t>4</w:t>
                            </w:r>
                            <w:r w:rsidRPr="00FA3639">
                              <w:rPr>
                                <w:rFonts w:ascii="Times New Roman" w:hAnsi="Times New Roman" w:cs="Times New Roman"/>
                                <w:sz w:val="23"/>
                                <w:szCs w:val="23"/>
                              </w:rPr>
                              <w:t xml:space="preserve"> semaines de vacances, Ca</w:t>
                            </w:r>
                            <w:r>
                              <w:rPr>
                                <w:rFonts w:ascii="Times New Roman" w:hAnsi="Times New Roman" w:cs="Times New Roman"/>
                                <w:sz w:val="23"/>
                                <w:szCs w:val="23"/>
                              </w:rPr>
                              <w:t>rine</w:t>
                            </w:r>
                            <w:r w:rsidRPr="00FA3639">
                              <w:rPr>
                                <w:rFonts w:ascii="Times New Roman" w:hAnsi="Times New Roman" w:cs="Times New Roman"/>
                                <w:sz w:val="23"/>
                                <w:szCs w:val="23"/>
                              </w:rPr>
                              <w:t xml:space="preserve"> a changé la cage de </w:t>
                            </w:r>
                            <w:r>
                              <w:rPr>
                                <w:rFonts w:ascii="Times New Roman" w:hAnsi="Times New Roman" w:cs="Times New Roman"/>
                                <w:sz w:val="23"/>
                                <w:szCs w:val="23"/>
                              </w:rPr>
                              <w:t>Tara</w:t>
                            </w:r>
                            <w:r w:rsidRPr="00FA3639">
                              <w:rPr>
                                <w:rFonts w:ascii="Times New Roman" w:hAnsi="Times New Roman" w:cs="Times New Roman"/>
                                <w:sz w:val="23"/>
                                <w:szCs w:val="23"/>
                              </w:rPr>
                              <w:t xml:space="preserve"> 5 fois par semaine. Combien de fois C</w:t>
                            </w:r>
                            <w:r>
                              <w:rPr>
                                <w:rFonts w:ascii="Times New Roman" w:hAnsi="Times New Roman" w:cs="Times New Roman"/>
                                <w:sz w:val="23"/>
                                <w:szCs w:val="23"/>
                              </w:rPr>
                              <w:t>arine</w:t>
                            </w:r>
                            <w:r w:rsidRPr="00FA3639">
                              <w:rPr>
                                <w:rFonts w:ascii="Times New Roman" w:hAnsi="Times New Roman" w:cs="Times New Roman"/>
                                <w:sz w:val="23"/>
                                <w:szCs w:val="23"/>
                              </w:rPr>
                              <w:t xml:space="preserve"> a-t-elle changé la cage de </w:t>
                            </w:r>
                            <w:r>
                              <w:rPr>
                                <w:rFonts w:ascii="Times New Roman" w:hAnsi="Times New Roman" w:cs="Times New Roman"/>
                                <w:sz w:val="23"/>
                                <w:szCs w:val="23"/>
                              </w:rPr>
                              <w:t>sa lapine</w:t>
                            </w:r>
                            <w:r w:rsidRPr="00FA3639">
                              <w:rPr>
                                <w:rFonts w:ascii="Times New Roman" w:hAnsi="Times New Roman" w:cs="Times New Roman"/>
                                <w:sz w:val="23"/>
                                <w:szCs w:val="23"/>
                              </w:rPr>
                              <w:t xml:space="preserve"> en tout ?</w:t>
                            </w:r>
                          </w:p>
                          <w:p w14:paraId="08B3D21C" w14:textId="77777777" w:rsidR="00EB2AA1" w:rsidRPr="00FA3639" w:rsidRDefault="00EB2AA1" w:rsidP="008421AD">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Ca</w:t>
                            </w:r>
                            <w:r>
                              <w:rPr>
                                <w:rFonts w:ascii="Times New Roman" w:hAnsi="Times New Roman" w:cs="Times New Roman"/>
                                <w:b/>
                                <w:bCs/>
                                <w:sz w:val="23"/>
                                <w:szCs w:val="23"/>
                              </w:rPr>
                              <w:t>rine</w:t>
                            </w:r>
                            <w:r w:rsidRPr="00FA3639">
                              <w:rPr>
                                <w:rFonts w:ascii="Times New Roman" w:hAnsi="Times New Roman" w:cs="Times New Roman"/>
                                <w:b/>
                                <w:bCs/>
                                <w:sz w:val="23"/>
                                <w:szCs w:val="23"/>
                              </w:rPr>
                              <w:t xml:space="preserve"> a changé </w:t>
                            </w:r>
                            <w:r>
                              <w:rPr>
                                <w:rFonts w:ascii="Times New Roman" w:hAnsi="Times New Roman" w:cs="Times New Roman"/>
                                <w:b/>
                                <w:bCs/>
                                <w:sz w:val="23"/>
                                <w:szCs w:val="23"/>
                              </w:rPr>
                              <w:t>20</w:t>
                            </w:r>
                            <w:r w:rsidRPr="00FA3639">
                              <w:rPr>
                                <w:rFonts w:ascii="Times New Roman" w:hAnsi="Times New Roman" w:cs="Times New Roman"/>
                                <w:b/>
                                <w:bCs/>
                                <w:sz w:val="23"/>
                                <w:szCs w:val="23"/>
                              </w:rPr>
                              <w:t xml:space="preserve"> fois la cage de </w:t>
                            </w:r>
                            <w:r>
                              <w:rPr>
                                <w:rFonts w:ascii="Times New Roman" w:hAnsi="Times New Roman" w:cs="Times New Roman"/>
                                <w:b/>
                                <w:bCs/>
                                <w:sz w:val="23"/>
                                <w:szCs w:val="23"/>
                              </w:rPr>
                              <w:t>Tara</w:t>
                            </w:r>
                            <w:r w:rsidRPr="00FA3639">
                              <w:rPr>
                                <w:rFonts w:ascii="Times New Roman" w:hAnsi="Times New Roman" w:cs="Times New Roman"/>
                                <w:b/>
                                <w:bCs/>
                                <w:sz w:val="23"/>
                                <w:szCs w:val="23"/>
                              </w:rPr>
                              <w:t>.</w:t>
                            </w:r>
                          </w:p>
                          <w:p w14:paraId="0A63B3CD" w14:textId="4B70DCCE" w:rsidR="00EB2AA1" w:rsidRPr="00FA3639" w:rsidRDefault="00EB2AA1" w:rsidP="00D72D65">
                            <w:pPr>
                              <w:spacing w:after="0" w:line="240" w:lineRule="auto"/>
                              <w:rPr>
                                <w:b/>
                                <w:bCs/>
                                <w:color w:val="FF0000"/>
                                <w:sz w:val="23"/>
                                <w:szCs w:val="23"/>
                              </w:rPr>
                            </w:pPr>
                            <w:r w:rsidRPr="00FA3639">
                              <w:rPr>
                                <w:rFonts w:ascii="Times New Roman" w:hAnsi="Times New Roman" w:cs="Times New Roman"/>
                                <w:color w:val="FF0000"/>
                                <w:sz w:val="23"/>
                                <w:szCs w:val="23"/>
                              </w:rPr>
                              <w:t>Clap :</w:t>
                            </w:r>
                            <w:r w:rsidRPr="00FA3639">
                              <w:rPr>
                                <w:rFonts w:ascii="Times New Roman" w:hAnsi="Times New Roman" w:cs="Times New Roman"/>
                                <w:sz w:val="23"/>
                                <w:szCs w:val="23"/>
                              </w:rPr>
                              <w:t xml:space="preserve"> 50 x </w:t>
                            </w:r>
                            <w:r>
                              <w:rPr>
                                <w:rFonts w:ascii="Times New Roman" w:hAnsi="Times New Roman" w:cs="Times New Roman"/>
                                <w:sz w:val="23"/>
                                <w:szCs w:val="23"/>
                              </w:rPr>
                              <w:t>8</w:t>
                            </w:r>
                            <w:r w:rsidRPr="00FA3639">
                              <w:rPr>
                                <w:rFonts w:ascii="Times New Roman" w:hAnsi="Times New Roman" w:cs="Times New Roman"/>
                                <w:sz w:val="23"/>
                                <w:szCs w:val="23"/>
                              </w:rPr>
                              <w:t xml:space="preserve">, </w:t>
                            </w:r>
                            <w:r>
                              <w:rPr>
                                <w:rFonts w:ascii="Times New Roman" w:hAnsi="Times New Roman" w:cs="Times New Roman"/>
                                <w:sz w:val="23"/>
                                <w:szCs w:val="23"/>
                              </w:rPr>
                              <w:t>6</w:t>
                            </w:r>
                            <w:r w:rsidRPr="00FA3639">
                              <w:rPr>
                                <w:rFonts w:ascii="Times New Roman" w:hAnsi="Times New Roman" w:cs="Times New Roman"/>
                                <w:sz w:val="23"/>
                                <w:szCs w:val="23"/>
                              </w:rPr>
                              <w:t xml:space="preserve"> x 500, 5 000 x </w:t>
                            </w:r>
                            <w:r>
                              <w:rPr>
                                <w:rFonts w:ascii="Times New Roman" w:hAnsi="Times New Roman" w:cs="Times New Roman"/>
                                <w:sz w:val="23"/>
                                <w:szCs w:val="23"/>
                              </w:rPr>
                              <w:t>4</w:t>
                            </w:r>
                            <w:r w:rsidRPr="00FA3639">
                              <w:rPr>
                                <w:rFonts w:ascii="Times New Roman" w:hAnsi="Times New Roman" w:cs="Times New Roman"/>
                                <w:sz w:val="23"/>
                                <w:szCs w:val="23"/>
                              </w:rPr>
                              <w:t xml:space="preserve">, </w:t>
                            </w:r>
                            <w:r>
                              <w:rPr>
                                <w:rFonts w:ascii="Times New Roman" w:hAnsi="Times New Roman" w:cs="Times New Roman"/>
                                <w:sz w:val="23"/>
                                <w:szCs w:val="23"/>
                              </w:rPr>
                              <w:t>50</w:t>
                            </w:r>
                            <w:r w:rsidRPr="00FA3639">
                              <w:rPr>
                                <w:rFonts w:ascii="Times New Roman" w:hAnsi="Times New Roman" w:cs="Times New Roman"/>
                                <w:sz w:val="23"/>
                                <w:szCs w:val="23"/>
                              </w:rPr>
                              <w:t xml:space="preserve"> x </w:t>
                            </w:r>
                            <w:r>
                              <w:rPr>
                                <w:rFonts w:ascii="Times New Roman" w:hAnsi="Times New Roman" w:cs="Times New Roman"/>
                                <w:sz w:val="23"/>
                                <w:szCs w:val="23"/>
                              </w:rPr>
                              <w:t>7</w:t>
                            </w:r>
                            <w:r w:rsidRPr="00FA3639">
                              <w:rPr>
                                <w:rFonts w:ascii="Times New Roman" w:hAnsi="Times New Roman" w:cs="Times New Roman"/>
                                <w:sz w:val="23"/>
                                <w:szCs w:val="23"/>
                              </w:rPr>
                              <w:t xml:space="preserve">, </w:t>
                            </w:r>
                            <w:r>
                              <w:rPr>
                                <w:rFonts w:ascii="Times New Roman" w:hAnsi="Times New Roman" w:cs="Times New Roman"/>
                                <w:sz w:val="23"/>
                                <w:szCs w:val="23"/>
                              </w:rPr>
                              <w:t>500</w:t>
                            </w:r>
                            <w:r w:rsidRPr="00FA3639">
                              <w:rPr>
                                <w:rFonts w:ascii="Times New Roman" w:hAnsi="Times New Roman" w:cs="Times New Roman"/>
                                <w:sz w:val="23"/>
                                <w:szCs w:val="23"/>
                              </w:rPr>
                              <w:t xml:space="preserve">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sidRPr="00FA3639">
                              <w:rPr>
                                <w:rFonts w:ascii="Times New Roman" w:hAnsi="Times New Roman" w:cs="Times New Roman"/>
                                <w:sz w:val="23"/>
                                <w:szCs w:val="23"/>
                              </w:rPr>
                              <w:t xml:space="preserve"> </w:t>
                            </w:r>
                            <w:r>
                              <w:rPr>
                                <w:rFonts w:ascii="Times New Roman" w:hAnsi="Times New Roman" w:cs="Times New Roman"/>
                                <w:b/>
                                <w:bCs/>
                                <w:sz w:val="23"/>
                                <w:szCs w:val="23"/>
                              </w:rPr>
                              <w:t>400, 3 000, 20 000, 350, 2 500</w:t>
                            </w:r>
                          </w:p>
                          <w:p w14:paraId="2DF566F6" w14:textId="77777777" w:rsidR="00EB2AA1" w:rsidRPr="00FA3639" w:rsidRDefault="00EB2AA1" w:rsidP="00D72D65">
                            <w:pPr>
                              <w:spacing w:after="0" w:line="240" w:lineRule="auto"/>
                              <w:rPr>
                                <w:rFonts w:ascii="Times New Roman" w:hAnsi="Times New Roman" w:cs="Times New Roman"/>
                                <w:color w:val="FF0000"/>
                                <w:sz w:val="23"/>
                                <w:szCs w:val="23"/>
                              </w:rPr>
                            </w:pPr>
                          </w:p>
                          <w:p w14:paraId="67707319" w14:textId="0B2C7E65" w:rsidR="00EB2AA1" w:rsidRPr="00FA3639" w:rsidRDefault="00EB2AA1" w:rsidP="00B54D41">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1 :</w:t>
                            </w:r>
                            <w:r w:rsidRPr="00FA3639">
                              <w:rPr>
                                <w:rFonts w:ascii="Times New Roman" w:hAnsi="Times New Roman" w:cs="Times New Roman"/>
                                <w:sz w:val="23"/>
                                <w:szCs w:val="23"/>
                              </w:rPr>
                              <w:t xml:space="preserve"> Pour cette année, </w:t>
                            </w:r>
                            <w:r>
                              <w:rPr>
                                <w:rFonts w:ascii="Times New Roman" w:hAnsi="Times New Roman" w:cs="Times New Roman"/>
                                <w:sz w:val="23"/>
                                <w:szCs w:val="23"/>
                              </w:rPr>
                              <w:t>Mila</w:t>
                            </w:r>
                            <w:r w:rsidRPr="00FA3639">
                              <w:rPr>
                                <w:rFonts w:ascii="Times New Roman" w:hAnsi="Times New Roman" w:cs="Times New Roman"/>
                                <w:sz w:val="23"/>
                                <w:szCs w:val="23"/>
                              </w:rPr>
                              <w:t xml:space="preserve"> a acheté </w:t>
                            </w:r>
                            <w:r>
                              <w:rPr>
                                <w:rFonts w:ascii="Times New Roman" w:hAnsi="Times New Roman" w:cs="Times New Roman"/>
                                <w:sz w:val="23"/>
                                <w:szCs w:val="23"/>
                              </w:rPr>
                              <w:t>2</w:t>
                            </w:r>
                            <w:r w:rsidRPr="00FA3639">
                              <w:rPr>
                                <w:rFonts w:ascii="Times New Roman" w:hAnsi="Times New Roman" w:cs="Times New Roman"/>
                                <w:sz w:val="23"/>
                                <w:szCs w:val="23"/>
                              </w:rPr>
                              <w:t xml:space="preserve">00 boîtes de 6 crayons de couleurs. Combien </w:t>
                            </w:r>
                            <w:r>
                              <w:rPr>
                                <w:rFonts w:ascii="Times New Roman" w:hAnsi="Times New Roman" w:cs="Times New Roman"/>
                                <w:sz w:val="23"/>
                                <w:szCs w:val="23"/>
                              </w:rPr>
                              <w:t>Mila</w:t>
                            </w:r>
                            <w:r w:rsidRPr="00FA3639">
                              <w:rPr>
                                <w:rFonts w:ascii="Times New Roman" w:hAnsi="Times New Roman" w:cs="Times New Roman"/>
                                <w:sz w:val="23"/>
                                <w:szCs w:val="23"/>
                              </w:rPr>
                              <w:t xml:space="preserve"> a-t-elle de crayons de couleurs ?</w:t>
                            </w:r>
                          </w:p>
                          <w:p w14:paraId="37B40629" w14:textId="439A0193" w:rsidR="00EB2AA1" w:rsidRPr="00FA3639" w:rsidRDefault="00EB2AA1" w:rsidP="00B54D41">
                            <w:pPr>
                              <w:spacing w:after="0" w:line="240" w:lineRule="auto"/>
                              <w:rPr>
                                <w:rFonts w:ascii="Times New Roman" w:hAnsi="Times New Roman" w:cs="Times New Roman"/>
                                <w:b/>
                                <w:bCs/>
                                <w:sz w:val="23"/>
                                <w:szCs w:val="23"/>
                              </w:rPr>
                            </w:pPr>
                            <w:r>
                              <w:rPr>
                                <w:rFonts w:ascii="Times New Roman" w:hAnsi="Times New Roman" w:cs="Times New Roman"/>
                                <w:b/>
                                <w:bCs/>
                                <w:sz w:val="23"/>
                                <w:szCs w:val="23"/>
                              </w:rPr>
                              <w:t>Mila</w:t>
                            </w:r>
                            <w:r w:rsidRPr="00FA3639">
                              <w:rPr>
                                <w:rFonts w:ascii="Times New Roman" w:hAnsi="Times New Roman" w:cs="Times New Roman"/>
                                <w:b/>
                                <w:bCs/>
                                <w:sz w:val="23"/>
                                <w:szCs w:val="23"/>
                              </w:rPr>
                              <w:t xml:space="preserve"> a </w:t>
                            </w:r>
                            <w:r>
                              <w:rPr>
                                <w:rFonts w:ascii="Times New Roman" w:hAnsi="Times New Roman" w:cs="Times New Roman"/>
                                <w:b/>
                                <w:bCs/>
                                <w:sz w:val="23"/>
                                <w:szCs w:val="23"/>
                              </w:rPr>
                              <w:t>1 2</w:t>
                            </w:r>
                            <w:r w:rsidRPr="00FA3639">
                              <w:rPr>
                                <w:rFonts w:ascii="Times New Roman" w:hAnsi="Times New Roman" w:cs="Times New Roman"/>
                                <w:b/>
                                <w:bCs/>
                                <w:sz w:val="23"/>
                                <w:szCs w:val="23"/>
                              </w:rPr>
                              <w:t>00 crayons de couleurs.</w:t>
                            </w:r>
                          </w:p>
                          <w:p w14:paraId="75074E70" w14:textId="465EFD1E" w:rsidR="00EB2AA1" w:rsidRPr="00FA3639" w:rsidRDefault="00EB2AA1" w:rsidP="00B54D41">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2 :</w:t>
                            </w:r>
                            <w:r w:rsidRPr="00FA3639">
                              <w:rPr>
                                <w:rFonts w:ascii="Times New Roman" w:hAnsi="Times New Roman" w:cs="Times New Roman"/>
                                <w:sz w:val="23"/>
                                <w:szCs w:val="23"/>
                              </w:rPr>
                              <w:t xml:space="preserve"> En calcul, </w:t>
                            </w:r>
                            <w:r>
                              <w:rPr>
                                <w:rFonts w:ascii="Times New Roman" w:hAnsi="Times New Roman" w:cs="Times New Roman"/>
                                <w:sz w:val="23"/>
                                <w:szCs w:val="23"/>
                              </w:rPr>
                              <w:t>Pierre</w:t>
                            </w:r>
                            <w:r w:rsidRPr="00FA3639">
                              <w:rPr>
                                <w:rFonts w:ascii="Times New Roman" w:hAnsi="Times New Roman" w:cs="Times New Roman"/>
                                <w:sz w:val="23"/>
                                <w:szCs w:val="23"/>
                              </w:rPr>
                              <w:t xml:space="preserve"> a posé 6 séries de </w:t>
                            </w:r>
                            <w:r>
                              <w:rPr>
                                <w:rFonts w:ascii="Times New Roman" w:hAnsi="Times New Roman" w:cs="Times New Roman"/>
                                <w:sz w:val="23"/>
                                <w:szCs w:val="23"/>
                              </w:rPr>
                              <w:t>8</w:t>
                            </w:r>
                            <w:r w:rsidRPr="00FA3639">
                              <w:rPr>
                                <w:rFonts w:ascii="Times New Roman" w:hAnsi="Times New Roman" w:cs="Times New Roman"/>
                                <w:sz w:val="23"/>
                                <w:szCs w:val="23"/>
                              </w:rPr>
                              <w:t xml:space="preserve"> divisions. Combien </w:t>
                            </w:r>
                            <w:r>
                              <w:rPr>
                                <w:rFonts w:ascii="Times New Roman" w:hAnsi="Times New Roman" w:cs="Times New Roman"/>
                                <w:sz w:val="23"/>
                                <w:szCs w:val="23"/>
                              </w:rPr>
                              <w:t>Pierre</w:t>
                            </w:r>
                            <w:r w:rsidRPr="00FA3639">
                              <w:rPr>
                                <w:rFonts w:ascii="Times New Roman" w:hAnsi="Times New Roman" w:cs="Times New Roman"/>
                                <w:sz w:val="23"/>
                                <w:szCs w:val="23"/>
                              </w:rPr>
                              <w:t xml:space="preserve"> a-t-il posé de divisions en tout ?</w:t>
                            </w:r>
                          </w:p>
                          <w:p w14:paraId="34591CDF" w14:textId="7A6FCBD7" w:rsidR="00EB2AA1" w:rsidRPr="00FA3639" w:rsidRDefault="00EB2AA1" w:rsidP="00B54D41">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 xml:space="preserve">En tout, </w:t>
                            </w:r>
                            <w:r>
                              <w:rPr>
                                <w:rFonts w:ascii="Times New Roman" w:hAnsi="Times New Roman" w:cs="Times New Roman"/>
                                <w:b/>
                                <w:bCs/>
                                <w:sz w:val="23"/>
                                <w:szCs w:val="23"/>
                              </w:rPr>
                              <w:t>Pierre</w:t>
                            </w:r>
                            <w:r w:rsidRPr="00FA3639">
                              <w:rPr>
                                <w:rFonts w:ascii="Times New Roman" w:hAnsi="Times New Roman" w:cs="Times New Roman"/>
                                <w:b/>
                                <w:bCs/>
                                <w:sz w:val="23"/>
                                <w:szCs w:val="23"/>
                              </w:rPr>
                              <w:t xml:space="preserve"> a posé </w:t>
                            </w:r>
                            <w:r>
                              <w:rPr>
                                <w:rFonts w:ascii="Times New Roman" w:hAnsi="Times New Roman" w:cs="Times New Roman"/>
                                <w:b/>
                                <w:bCs/>
                                <w:sz w:val="23"/>
                                <w:szCs w:val="23"/>
                              </w:rPr>
                              <w:t>48</w:t>
                            </w:r>
                            <w:r w:rsidRPr="00FA3639">
                              <w:rPr>
                                <w:rFonts w:ascii="Times New Roman" w:hAnsi="Times New Roman" w:cs="Times New Roman"/>
                                <w:b/>
                                <w:bCs/>
                                <w:sz w:val="23"/>
                                <w:szCs w:val="23"/>
                              </w:rPr>
                              <w:t xml:space="preserve"> divisions.</w:t>
                            </w:r>
                          </w:p>
                          <w:p w14:paraId="3E4202F0" w14:textId="5C0F7FFA" w:rsidR="00EB2AA1" w:rsidRPr="00FA3639" w:rsidRDefault="00EB2AA1" w:rsidP="00D72D65">
                            <w:pPr>
                              <w:spacing w:after="0" w:line="240" w:lineRule="auto"/>
                              <w:rPr>
                                <w:rFonts w:ascii="Times New Roman" w:hAnsi="Times New Roman" w:cs="Times New Roman"/>
                                <w:b/>
                                <w:bCs/>
                                <w:sz w:val="23"/>
                                <w:szCs w:val="23"/>
                              </w:rPr>
                            </w:pPr>
                            <w:r w:rsidRPr="00FA3639">
                              <w:rPr>
                                <w:rFonts w:ascii="Times New Roman" w:hAnsi="Times New Roman" w:cs="Times New Roman"/>
                                <w:color w:val="FF0000"/>
                                <w:sz w:val="23"/>
                                <w:szCs w:val="23"/>
                              </w:rPr>
                              <w:t xml:space="preserve">Clap : </w:t>
                            </w:r>
                            <w:r>
                              <w:rPr>
                                <w:rFonts w:ascii="Times New Roman" w:hAnsi="Times New Roman" w:cs="Times New Roman"/>
                                <w:sz w:val="23"/>
                                <w:szCs w:val="23"/>
                              </w:rPr>
                              <w:t>4</w:t>
                            </w:r>
                            <w:r w:rsidRPr="00FA3639">
                              <w:rPr>
                                <w:rFonts w:ascii="Times New Roman" w:hAnsi="Times New Roman" w:cs="Times New Roman"/>
                                <w:sz w:val="23"/>
                                <w:szCs w:val="23"/>
                              </w:rPr>
                              <w:t xml:space="preserve"> x 60, 600 x </w:t>
                            </w:r>
                            <w:r>
                              <w:rPr>
                                <w:rFonts w:ascii="Times New Roman" w:hAnsi="Times New Roman" w:cs="Times New Roman"/>
                                <w:sz w:val="23"/>
                                <w:szCs w:val="23"/>
                              </w:rPr>
                              <w:t>7</w:t>
                            </w:r>
                            <w:r w:rsidRPr="00FA3639">
                              <w:rPr>
                                <w:rFonts w:ascii="Times New Roman" w:hAnsi="Times New Roman" w:cs="Times New Roman"/>
                                <w:sz w:val="23"/>
                                <w:szCs w:val="23"/>
                              </w:rPr>
                              <w:t xml:space="preserve">, 6 000 x </w:t>
                            </w:r>
                            <w:r>
                              <w:rPr>
                                <w:rFonts w:ascii="Times New Roman" w:hAnsi="Times New Roman" w:cs="Times New Roman"/>
                                <w:sz w:val="23"/>
                                <w:szCs w:val="23"/>
                              </w:rPr>
                              <w:t>3</w:t>
                            </w:r>
                            <w:r w:rsidRPr="00FA3639">
                              <w:rPr>
                                <w:rFonts w:ascii="Times New Roman" w:hAnsi="Times New Roman" w:cs="Times New Roman"/>
                                <w:sz w:val="23"/>
                                <w:szCs w:val="23"/>
                              </w:rPr>
                              <w:t xml:space="preserve">, </w:t>
                            </w:r>
                            <w:r>
                              <w:rPr>
                                <w:rFonts w:ascii="Times New Roman" w:hAnsi="Times New Roman" w:cs="Times New Roman"/>
                                <w:sz w:val="23"/>
                                <w:szCs w:val="23"/>
                              </w:rPr>
                              <w:t>2</w:t>
                            </w:r>
                            <w:r w:rsidRPr="00FA3639">
                              <w:rPr>
                                <w:rFonts w:ascii="Times New Roman" w:hAnsi="Times New Roman" w:cs="Times New Roman"/>
                                <w:sz w:val="23"/>
                                <w:szCs w:val="23"/>
                              </w:rPr>
                              <w:t xml:space="preserve"> x </w:t>
                            </w:r>
                            <w:r>
                              <w:rPr>
                                <w:rFonts w:ascii="Times New Roman" w:hAnsi="Times New Roman" w:cs="Times New Roman"/>
                                <w:sz w:val="23"/>
                                <w:szCs w:val="23"/>
                              </w:rPr>
                              <w:t>60</w:t>
                            </w:r>
                            <w:r w:rsidRPr="00FA3639">
                              <w:rPr>
                                <w:rFonts w:ascii="Times New Roman" w:hAnsi="Times New Roman" w:cs="Times New Roman"/>
                                <w:sz w:val="23"/>
                                <w:szCs w:val="23"/>
                              </w:rPr>
                              <w:t xml:space="preserve">, </w:t>
                            </w:r>
                            <w:r>
                              <w:rPr>
                                <w:rFonts w:ascii="Times New Roman" w:hAnsi="Times New Roman" w:cs="Times New Roman"/>
                                <w:sz w:val="23"/>
                                <w:szCs w:val="23"/>
                              </w:rPr>
                              <w:t>600</w:t>
                            </w:r>
                            <w:r w:rsidRPr="00FA3639">
                              <w:rPr>
                                <w:rFonts w:ascii="Times New Roman" w:hAnsi="Times New Roman" w:cs="Times New Roman"/>
                                <w:sz w:val="23"/>
                                <w:szCs w:val="23"/>
                              </w:rPr>
                              <w:t xml:space="preserve">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sidRPr="00FA3639">
                              <w:rPr>
                                <w:rFonts w:ascii="Times New Roman" w:hAnsi="Times New Roman" w:cs="Times New Roman"/>
                                <w:sz w:val="23"/>
                                <w:szCs w:val="23"/>
                              </w:rPr>
                              <w:t xml:space="preserve"> </w:t>
                            </w:r>
                            <w:r>
                              <w:rPr>
                                <w:rFonts w:ascii="Times New Roman" w:hAnsi="Times New Roman" w:cs="Times New Roman"/>
                                <w:b/>
                                <w:bCs/>
                                <w:sz w:val="23"/>
                                <w:szCs w:val="23"/>
                              </w:rPr>
                              <w:t>240, 4 200, 18 000, 120, 3 000</w:t>
                            </w:r>
                          </w:p>
                          <w:p w14:paraId="05779944" w14:textId="77777777" w:rsidR="00EB2AA1" w:rsidRPr="00FA3639" w:rsidRDefault="00EB2AA1" w:rsidP="00D72D65">
                            <w:pPr>
                              <w:spacing w:after="0" w:line="240" w:lineRule="auto"/>
                              <w:rPr>
                                <w:rFonts w:ascii="Times New Roman" w:hAnsi="Times New Roman" w:cs="Times New Roman"/>
                                <w:color w:val="FF0000"/>
                                <w:sz w:val="23"/>
                                <w:szCs w:val="23"/>
                              </w:rPr>
                            </w:pPr>
                          </w:p>
                          <w:p w14:paraId="0F01A6A0" w14:textId="7B8AB0BB" w:rsidR="00EB2AA1" w:rsidRPr="00FA3639" w:rsidRDefault="00EB2AA1" w:rsidP="00AC6DFF">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1 :</w:t>
                            </w:r>
                            <w:r w:rsidRPr="00FA3639">
                              <w:rPr>
                                <w:rFonts w:ascii="Times New Roman" w:hAnsi="Times New Roman" w:cs="Times New Roman"/>
                                <w:sz w:val="23"/>
                                <w:szCs w:val="23"/>
                              </w:rPr>
                              <w:t xml:space="preserve"> Pendant son entraînement, Pa</w:t>
                            </w:r>
                            <w:r>
                              <w:rPr>
                                <w:rFonts w:ascii="Times New Roman" w:hAnsi="Times New Roman" w:cs="Times New Roman"/>
                                <w:sz w:val="23"/>
                                <w:szCs w:val="23"/>
                              </w:rPr>
                              <w:t>pa</w:t>
                            </w:r>
                            <w:r w:rsidRPr="00FA3639">
                              <w:rPr>
                                <w:rFonts w:ascii="Times New Roman" w:hAnsi="Times New Roman" w:cs="Times New Roman"/>
                                <w:sz w:val="23"/>
                                <w:szCs w:val="23"/>
                              </w:rPr>
                              <w:t xml:space="preserve"> a effectué </w:t>
                            </w:r>
                            <w:r>
                              <w:rPr>
                                <w:rFonts w:ascii="Times New Roman" w:hAnsi="Times New Roman" w:cs="Times New Roman"/>
                                <w:sz w:val="23"/>
                                <w:szCs w:val="23"/>
                              </w:rPr>
                              <w:t>3</w:t>
                            </w:r>
                            <w:r w:rsidRPr="00FA3639">
                              <w:rPr>
                                <w:rFonts w:ascii="Times New Roman" w:hAnsi="Times New Roman" w:cs="Times New Roman"/>
                                <w:sz w:val="23"/>
                                <w:szCs w:val="23"/>
                              </w:rPr>
                              <w:t xml:space="preserve">0 séries de </w:t>
                            </w:r>
                            <w:r>
                              <w:rPr>
                                <w:rFonts w:ascii="Times New Roman" w:hAnsi="Times New Roman" w:cs="Times New Roman"/>
                                <w:sz w:val="23"/>
                                <w:szCs w:val="23"/>
                              </w:rPr>
                              <w:t>4</w:t>
                            </w:r>
                            <w:r w:rsidRPr="00FA3639">
                              <w:rPr>
                                <w:rFonts w:ascii="Times New Roman" w:hAnsi="Times New Roman" w:cs="Times New Roman"/>
                                <w:sz w:val="23"/>
                                <w:szCs w:val="23"/>
                              </w:rPr>
                              <w:t xml:space="preserve"> abdominaux. Combien Pa</w:t>
                            </w:r>
                            <w:r>
                              <w:rPr>
                                <w:rFonts w:ascii="Times New Roman" w:hAnsi="Times New Roman" w:cs="Times New Roman"/>
                                <w:sz w:val="23"/>
                                <w:szCs w:val="23"/>
                              </w:rPr>
                              <w:t xml:space="preserve">pa </w:t>
                            </w:r>
                            <w:r w:rsidRPr="00FA3639">
                              <w:rPr>
                                <w:rFonts w:ascii="Times New Roman" w:hAnsi="Times New Roman" w:cs="Times New Roman"/>
                                <w:sz w:val="23"/>
                                <w:szCs w:val="23"/>
                              </w:rPr>
                              <w:t xml:space="preserve">a-t-il effectué d’abdominaux en tout ? </w:t>
                            </w:r>
                          </w:p>
                          <w:p w14:paraId="4D6212FA" w14:textId="4E40815D" w:rsidR="00EB2AA1" w:rsidRPr="00FA3639" w:rsidRDefault="00EB2AA1" w:rsidP="00AC6DFF">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En tout, Pa</w:t>
                            </w:r>
                            <w:r>
                              <w:rPr>
                                <w:rFonts w:ascii="Times New Roman" w:hAnsi="Times New Roman" w:cs="Times New Roman"/>
                                <w:b/>
                                <w:bCs/>
                                <w:sz w:val="23"/>
                                <w:szCs w:val="23"/>
                              </w:rPr>
                              <w:t>pa</w:t>
                            </w:r>
                            <w:r w:rsidRPr="00FA3639">
                              <w:rPr>
                                <w:rFonts w:ascii="Times New Roman" w:hAnsi="Times New Roman" w:cs="Times New Roman"/>
                                <w:b/>
                                <w:bCs/>
                                <w:sz w:val="23"/>
                                <w:szCs w:val="23"/>
                              </w:rPr>
                              <w:t xml:space="preserve"> a effectué </w:t>
                            </w:r>
                            <w:r>
                              <w:rPr>
                                <w:rFonts w:ascii="Times New Roman" w:hAnsi="Times New Roman" w:cs="Times New Roman"/>
                                <w:b/>
                                <w:bCs/>
                                <w:sz w:val="23"/>
                                <w:szCs w:val="23"/>
                              </w:rPr>
                              <w:t>12</w:t>
                            </w:r>
                            <w:r w:rsidRPr="00FA3639">
                              <w:rPr>
                                <w:rFonts w:ascii="Times New Roman" w:hAnsi="Times New Roman" w:cs="Times New Roman"/>
                                <w:b/>
                                <w:bCs/>
                                <w:sz w:val="23"/>
                                <w:szCs w:val="23"/>
                              </w:rPr>
                              <w:t>0 abdominaux.</w:t>
                            </w:r>
                          </w:p>
                          <w:p w14:paraId="74871A07" w14:textId="77777777" w:rsidR="009B468B" w:rsidRPr="009B468B" w:rsidRDefault="00EB2AA1" w:rsidP="009B468B">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2 :</w:t>
                            </w:r>
                            <w:r w:rsidRPr="00FA3639">
                              <w:rPr>
                                <w:rFonts w:ascii="Times New Roman" w:hAnsi="Times New Roman" w:cs="Times New Roman"/>
                                <w:sz w:val="23"/>
                                <w:szCs w:val="23"/>
                              </w:rPr>
                              <w:t xml:space="preserve"> </w:t>
                            </w:r>
                            <w:r w:rsidR="009B468B" w:rsidRPr="009B468B">
                              <w:rPr>
                                <w:rFonts w:ascii="Times New Roman" w:hAnsi="Times New Roman" w:cs="Times New Roman"/>
                                <w:sz w:val="23"/>
                                <w:szCs w:val="23"/>
                              </w:rPr>
                              <w:t>Pour son anniversaire, Alicia a apporté 5 gâteaux. Elle a coupé 3 parts dans chaque gâteau. Combien Alicia a-t-elle découpé de parts de gâteau ?</w:t>
                            </w:r>
                          </w:p>
                          <w:p w14:paraId="7DFE79F2" w14:textId="77777777" w:rsidR="009B468B" w:rsidRPr="009B468B" w:rsidRDefault="009B468B" w:rsidP="009B468B">
                            <w:pPr>
                              <w:spacing w:after="0" w:line="240" w:lineRule="auto"/>
                              <w:rPr>
                                <w:rFonts w:ascii="Times New Roman" w:hAnsi="Times New Roman" w:cs="Times New Roman"/>
                                <w:b/>
                                <w:bCs/>
                                <w:sz w:val="23"/>
                                <w:szCs w:val="23"/>
                              </w:rPr>
                            </w:pPr>
                            <w:r w:rsidRPr="009B468B">
                              <w:rPr>
                                <w:rFonts w:ascii="Times New Roman" w:hAnsi="Times New Roman" w:cs="Times New Roman"/>
                                <w:b/>
                                <w:bCs/>
                                <w:sz w:val="23"/>
                                <w:szCs w:val="23"/>
                              </w:rPr>
                              <w:t>Alicia a découpé 15 parts de gâteau.</w:t>
                            </w:r>
                          </w:p>
                          <w:p w14:paraId="38C876B6" w14:textId="26993F6A" w:rsidR="00EB2AA1" w:rsidRPr="00FA3639" w:rsidRDefault="00EB2AA1" w:rsidP="009B468B">
                            <w:pPr>
                              <w:spacing w:after="0" w:line="240" w:lineRule="auto"/>
                              <w:rPr>
                                <w:rFonts w:ascii="Times New Roman" w:hAnsi="Times New Roman" w:cs="Times New Roman"/>
                                <w:color w:val="FF0000"/>
                                <w:sz w:val="23"/>
                                <w:szCs w:val="23"/>
                              </w:rPr>
                            </w:pPr>
                            <w:r w:rsidRPr="00FA3639">
                              <w:rPr>
                                <w:rFonts w:ascii="Times New Roman" w:hAnsi="Times New Roman" w:cs="Times New Roman"/>
                                <w:color w:val="FF0000"/>
                                <w:sz w:val="23"/>
                                <w:szCs w:val="23"/>
                              </w:rPr>
                              <w:t>Clap :</w:t>
                            </w:r>
                            <w:r w:rsidRPr="00FA3639">
                              <w:rPr>
                                <w:rFonts w:ascii="Times New Roman" w:hAnsi="Times New Roman" w:cs="Times New Roman"/>
                                <w:sz w:val="23"/>
                                <w:szCs w:val="23"/>
                              </w:rPr>
                              <w:t xml:space="preserve"> 30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Pr>
                                <w:rFonts w:ascii="Times New Roman" w:hAnsi="Times New Roman" w:cs="Times New Roman"/>
                                <w:sz w:val="23"/>
                                <w:szCs w:val="23"/>
                              </w:rPr>
                              <w:t>7</w:t>
                            </w:r>
                            <w:r w:rsidRPr="00FA3639">
                              <w:rPr>
                                <w:rFonts w:ascii="Times New Roman" w:hAnsi="Times New Roman" w:cs="Times New Roman"/>
                                <w:sz w:val="23"/>
                                <w:szCs w:val="23"/>
                              </w:rPr>
                              <w:t xml:space="preserve"> x </w:t>
                            </w:r>
                            <w:r>
                              <w:rPr>
                                <w:rFonts w:ascii="Times New Roman" w:hAnsi="Times New Roman" w:cs="Times New Roman"/>
                                <w:sz w:val="23"/>
                                <w:szCs w:val="23"/>
                              </w:rPr>
                              <w:t>30</w:t>
                            </w:r>
                            <w:r w:rsidRPr="00FA3639">
                              <w:rPr>
                                <w:rFonts w:ascii="Times New Roman" w:hAnsi="Times New Roman" w:cs="Times New Roman"/>
                                <w:sz w:val="23"/>
                                <w:szCs w:val="23"/>
                              </w:rPr>
                              <w:t xml:space="preserve">, </w:t>
                            </w:r>
                            <w:r>
                              <w:rPr>
                                <w:rFonts w:ascii="Times New Roman" w:hAnsi="Times New Roman" w:cs="Times New Roman"/>
                                <w:sz w:val="23"/>
                                <w:szCs w:val="23"/>
                              </w:rPr>
                              <w:t>3</w:t>
                            </w:r>
                            <w:r w:rsidRPr="00FA3639">
                              <w:rPr>
                                <w:rFonts w:ascii="Times New Roman" w:hAnsi="Times New Roman" w:cs="Times New Roman"/>
                                <w:sz w:val="23"/>
                                <w:szCs w:val="23"/>
                              </w:rPr>
                              <w:t xml:space="preserve"> x </w:t>
                            </w:r>
                            <w:r>
                              <w:rPr>
                                <w:rFonts w:ascii="Times New Roman" w:hAnsi="Times New Roman" w:cs="Times New Roman"/>
                                <w:sz w:val="23"/>
                                <w:szCs w:val="23"/>
                              </w:rPr>
                              <w:t>300</w:t>
                            </w:r>
                            <w:r w:rsidRPr="00FA3639">
                              <w:rPr>
                                <w:rFonts w:ascii="Times New Roman" w:hAnsi="Times New Roman" w:cs="Times New Roman"/>
                                <w:sz w:val="23"/>
                                <w:szCs w:val="23"/>
                              </w:rPr>
                              <w:t xml:space="preserve">, </w:t>
                            </w:r>
                            <w:r>
                              <w:rPr>
                                <w:rFonts w:ascii="Times New Roman" w:hAnsi="Times New Roman" w:cs="Times New Roman"/>
                                <w:sz w:val="23"/>
                                <w:szCs w:val="23"/>
                              </w:rPr>
                              <w:t>8</w:t>
                            </w:r>
                            <w:r w:rsidRPr="00FA3639">
                              <w:rPr>
                                <w:rFonts w:ascii="Times New Roman" w:hAnsi="Times New Roman" w:cs="Times New Roman"/>
                                <w:sz w:val="23"/>
                                <w:szCs w:val="23"/>
                              </w:rPr>
                              <w:t xml:space="preserve"> x 300, 3 000 x </w:t>
                            </w:r>
                            <w:r>
                              <w:rPr>
                                <w:rFonts w:ascii="Times New Roman" w:hAnsi="Times New Roman" w:cs="Times New Roman"/>
                                <w:sz w:val="23"/>
                                <w:szCs w:val="23"/>
                              </w:rPr>
                              <w:t>4</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Pr>
                                <w:rFonts w:ascii="Times New Roman" w:hAnsi="Times New Roman" w:cs="Times New Roman"/>
                                <w:b/>
                                <w:sz w:val="23"/>
                                <w:szCs w:val="23"/>
                              </w:rPr>
                              <w:t>150, 210, 900, 2 400, 12 000</w:t>
                            </w:r>
                          </w:p>
                          <w:p w14:paraId="7D7EE946" w14:textId="77777777" w:rsidR="00EB2AA1" w:rsidRPr="00FA3639" w:rsidRDefault="00EB2AA1" w:rsidP="00D72D65">
                            <w:pPr>
                              <w:spacing w:after="0" w:line="240" w:lineRule="auto"/>
                              <w:rPr>
                                <w:rFonts w:ascii="Times New Roman" w:hAnsi="Times New Roman" w:cs="Times New Roman"/>
                                <w:color w:val="FF0000"/>
                                <w:sz w:val="23"/>
                                <w:szCs w:val="23"/>
                              </w:rPr>
                            </w:pPr>
                          </w:p>
                          <w:p w14:paraId="7A61333E" w14:textId="37B9EDAD" w:rsidR="00EB2AA1" w:rsidRPr="00FA3639" w:rsidRDefault="00EB2AA1" w:rsidP="00AC6DFF">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 xml:space="preserve">Problème 1 : </w:t>
                            </w:r>
                            <w:r w:rsidRPr="00FA3639">
                              <w:rPr>
                                <w:rFonts w:ascii="Times New Roman" w:hAnsi="Times New Roman" w:cs="Times New Roman"/>
                                <w:sz w:val="23"/>
                                <w:szCs w:val="23"/>
                              </w:rPr>
                              <w:t xml:space="preserve">La mère de </w:t>
                            </w:r>
                            <w:r>
                              <w:rPr>
                                <w:rFonts w:ascii="Times New Roman" w:hAnsi="Times New Roman" w:cs="Times New Roman"/>
                                <w:sz w:val="23"/>
                                <w:szCs w:val="23"/>
                              </w:rPr>
                              <w:t>Mario</w:t>
                            </w:r>
                            <w:r w:rsidRPr="00FA3639">
                              <w:rPr>
                                <w:rFonts w:ascii="Times New Roman" w:hAnsi="Times New Roman" w:cs="Times New Roman"/>
                                <w:sz w:val="23"/>
                                <w:szCs w:val="23"/>
                              </w:rPr>
                              <w:t xml:space="preserve"> distribue des bonbons : 8 pour chacun des </w:t>
                            </w:r>
                            <w:r>
                              <w:rPr>
                                <w:rFonts w:ascii="Times New Roman" w:hAnsi="Times New Roman" w:cs="Times New Roman"/>
                                <w:sz w:val="23"/>
                                <w:szCs w:val="23"/>
                              </w:rPr>
                              <w:t>4</w:t>
                            </w:r>
                            <w:r w:rsidRPr="00FA3639">
                              <w:rPr>
                                <w:rFonts w:ascii="Times New Roman" w:hAnsi="Times New Roman" w:cs="Times New Roman"/>
                                <w:sz w:val="23"/>
                                <w:szCs w:val="23"/>
                              </w:rPr>
                              <w:t xml:space="preserve"> enfants. Combien la mère de </w:t>
                            </w:r>
                            <w:r>
                              <w:rPr>
                                <w:rFonts w:ascii="Times New Roman" w:hAnsi="Times New Roman" w:cs="Times New Roman"/>
                                <w:sz w:val="23"/>
                                <w:szCs w:val="23"/>
                              </w:rPr>
                              <w:t>Mario</w:t>
                            </w:r>
                            <w:r w:rsidRPr="00FA3639">
                              <w:rPr>
                                <w:rFonts w:ascii="Times New Roman" w:hAnsi="Times New Roman" w:cs="Times New Roman"/>
                                <w:sz w:val="23"/>
                                <w:szCs w:val="23"/>
                              </w:rPr>
                              <w:t xml:space="preserve"> distribue-t-elle de bonbons en tout ?</w:t>
                            </w:r>
                          </w:p>
                          <w:p w14:paraId="7DF7D35F" w14:textId="7A7D6B90" w:rsidR="00EB2AA1" w:rsidRPr="00FA3639" w:rsidRDefault="00EB2AA1" w:rsidP="00AC6DFF">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 xml:space="preserve">En tout, la mère de </w:t>
                            </w:r>
                            <w:r>
                              <w:rPr>
                                <w:rFonts w:ascii="Times New Roman" w:hAnsi="Times New Roman" w:cs="Times New Roman"/>
                                <w:b/>
                                <w:bCs/>
                                <w:sz w:val="23"/>
                                <w:szCs w:val="23"/>
                              </w:rPr>
                              <w:t>Mario</w:t>
                            </w:r>
                            <w:r w:rsidRPr="00FA3639">
                              <w:rPr>
                                <w:rFonts w:ascii="Times New Roman" w:hAnsi="Times New Roman" w:cs="Times New Roman"/>
                                <w:b/>
                                <w:bCs/>
                                <w:sz w:val="23"/>
                                <w:szCs w:val="23"/>
                              </w:rPr>
                              <w:t xml:space="preserve"> distribue </w:t>
                            </w:r>
                            <w:r>
                              <w:rPr>
                                <w:rFonts w:ascii="Times New Roman" w:hAnsi="Times New Roman" w:cs="Times New Roman"/>
                                <w:b/>
                                <w:bCs/>
                                <w:sz w:val="23"/>
                                <w:szCs w:val="23"/>
                              </w:rPr>
                              <w:t>32</w:t>
                            </w:r>
                            <w:r w:rsidRPr="00FA3639">
                              <w:rPr>
                                <w:rFonts w:ascii="Times New Roman" w:hAnsi="Times New Roman" w:cs="Times New Roman"/>
                                <w:b/>
                                <w:bCs/>
                                <w:sz w:val="23"/>
                                <w:szCs w:val="23"/>
                              </w:rPr>
                              <w:t xml:space="preserve"> bonbons.</w:t>
                            </w:r>
                          </w:p>
                          <w:p w14:paraId="1DE6BD49" w14:textId="5F554544" w:rsidR="00EB2AA1" w:rsidRPr="00FA3639" w:rsidRDefault="00EB2AA1" w:rsidP="00AC6DFF">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2 :</w:t>
                            </w:r>
                            <w:r w:rsidRPr="00FA3639">
                              <w:rPr>
                                <w:rFonts w:ascii="Times New Roman" w:hAnsi="Times New Roman" w:cs="Times New Roman"/>
                                <w:sz w:val="23"/>
                                <w:szCs w:val="23"/>
                              </w:rPr>
                              <w:t xml:space="preserve"> Au club, L</w:t>
                            </w:r>
                            <w:r>
                              <w:rPr>
                                <w:rFonts w:ascii="Times New Roman" w:hAnsi="Times New Roman" w:cs="Times New Roman"/>
                                <w:sz w:val="23"/>
                                <w:szCs w:val="23"/>
                              </w:rPr>
                              <w:t>aura</w:t>
                            </w:r>
                            <w:r w:rsidRPr="00FA3639">
                              <w:rPr>
                                <w:rFonts w:ascii="Times New Roman" w:hAnsi="Times New Roman" w:cs="Times New Roman"/>
                                <w:sz w:val="23"/>
                                <w:szCs w:val="23"/>
                              </w:rPr>
                              <w:t xml:space="preserve"> a compté qu’il y a 8 chevaux. Chaque cheval dispose de </w:t>
                            </w:r>
                            <w:r>
                              <w:rPr>
                                <w:rFonts w:ascii="Times New Roman" w:hAnsi="Times New Roman" w:cs="Times New Roman"/>
                                <w:sz w:val="23"/>
                                <w:szCs w:val="23"/>
                              </w:rPr>
                              <w:t>2 oreilles</w:t>
                            </w:r>
                            <w:r w:rsidRPr="00FA3639">
                              <w:rPr>
                                <w:rFonts w:ascii="Times New Roman" w:hAnsi="Times New Roman" w:cs="Times New Roman"/>
                                <w:sz w:val="23"/>
                                <w:szCs w:val="23"/>
                              </w:rPr>
                              <w:t xml:space="preserve">. Combien y a-t-il </w:t>
                            </w:r>
                            <w:r>
                              <w:rPr>
                                <w:rFonts w:ascii="Times New Roman" w:hAnsi="Times New Roman" w:cs="Times New Roman"/>
                                <w:sz w:val="23"/>
                                <w:szCs w:val="23"/>
                              </w:rPr>
                              <w:t>d’oreilles</w:t>
                            </w:r>
                            <w:r w:rsidRPr="00FA3639">
                              <w:rPr>
                                <w:rFonts w:ascii="Times New Roman" w:hAnsi="Times New Roman" w:cs="Times New Roman"/>
                                <w:sz w:val="23"/>
                                <w:szCs w:val="23"/>
                              </w:rPr>
                              <w:t xml:space="preserve"> de cheval au club de L</w:t>
                            </w:r>
                            <w:r>
                              <w:rPr>
                                <w:rFonts w:ascii="Times New Roman" w:hAnsi="Times New Roman" w:cs="Times New Roman"/>
                                <w:sz w:val="23"/>
                                <w:szCs w:val="23"/>
                              </w:rPr>
                              <w:t>aura</w:t>
                            </w:r>
                            <w:r w:rsidRPr="00FA3639">
                              <w:rPr>
                                <w:rFonts w:ascii="Times New Roman" w:hAnsi="Times New Roman" w:cs="Times New Roman"/>
                                <w:sz w:val="23"/>
                                <w:szCs w:val="23"/>
                              </w:rPr>
                              <w:t xml:space="preserve"> ? </w:t>
                            </w:r>
                          </w:p>
                          <w:p w14:paraId="37F861AD" w14:textId="392258C1" w:rsidR="00EB2AA1" w:rsidRPr="00FA3639" w:rsidRDefault="00EB2AA1" w:rsidP="00AC6DFF">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Au club de L</w:t>
                            </w:r>
                            <w:r>
                              <w:rPr>
                                <w:rFonts w:ascii="Times New Roman" w:hAnsi="Times New Roman" w:cs="Times New Roman"/>
                                <w:b/>
                                <w:bCs/>
                                <w:sz w:val="23"/>
                                <w:szCs w:val="23"/>
                              </w:rPr>
                              <w:t>aura</w:t>
                            </w:r>
                            <w:r w:rsidRPr="00FA3639">
                              <w:rPr>
                                <w:rFonts w:ascii="Times New Roman" w:hAnsi="Times New Roman" w:cs="Times New Roman"/>
                                <w:b/>
                                <w:bCs/>
                                <w:sz w:val="23"/>
                                <w:szCs w:val="23"/>
                              </w:rPr>
                              <w:t xml:space="preserve">, il y a </w:t>
                            </w:r>
                            <w:r>
                              <w:rPr>
                                <w:rFonts w:ascii="Times New Roman" w:hAnsi="Times New Roman" w:cs="Times New Roman"/>
                                <w:b/>
                                <w:bCs/>
                                <w:sz w:val="23"/>
                                <w:szCs w:val="23"/>
                              </w:rPr>
                              <w:t>16 oreilles</w:t>
                            </w:r>
                            <w:r w:rsidRPr="00FA3639">
                              <w:rPr>
                                <w:rFonts w:ascii="Times New Roman" w:hAnsi="Times New Roman" w:cs="Times New Roman"/>
                                <w:b/>
                                <w:bCs/>
                                <w:sz w:val="23"/>
                                <w:szCs w:val="23"/>
                              </w:rPr>
                              <w:t xml:space="preserve"> de cheval.</w:t>
                            </w:r>
                          </w:p>
                          <w:p w14:paraId="18513ACB" w14:textId="06C27BCE" w:rsidR="00EB2AA1" w:rsidRPr="00FA3639" w:rsidRDefault="00EB2AA1" w:rsidP="00D72D65">
                            <w:pPr>
                              <w:spacing w:after="0" w:line="240" w:lineRule="auto"/>
                              <w:rPr>
                                <w:rFonts w:ascii="Times New Roman" w:hAnsi="Times New Roman" w:cs="Times New Roman"/>
                                <w:color w:val="FF0000"/>
                                <w:sz w:val="23"/>
                                <w:szCs w:val="23"/>
                              </w:rPr>
                            </w:pPr>
                            <w:r w:rsidRPr="00FA3639">
                              <w:rPr>
                                <w:rFonts w:ascii="Times New Roman" w:hAnsi="Times New Roman" w:cs="Times New Roman"/>
                                <w:color w:val="FF0000"/>
                                <w:sz w:val="23"/>
                                <w:szCs w:val="23"/>
                              </w:rPr>
                              <w:t>Clap :</w:t>
                            </w:r>
                            <w:r w:rsidRPr="00FA3639">
                              <w:rPr>
                                <w:rFonts w:ascii="Times New Roman" w:hAnsi="Times New Roman" w:cs="Times New Roman"/>
                                <w:sz w:val="23"/>
                                <w:szCs w:val="23"/>
                              </w:rPr>
                              <w:t xml:space="preserve"> 80 x </w:t>
                            </w:r>
                            <w:r>
                              <w:rPr>
                                <w:rFonts w:ascii="Times New Roman" w:hAnsi="Times New Roman" w:cs="Times New Roman"/>
                                <w:sz w:val="23"/>
                                <w:szCs w:val="23"/>
                              </w:rPr>
                              <w:t>2</w:t>
                            </w:r>
                            <w:r w:rsidRPr="00FA3639">
                              <w:rPr>
                                <w:rFonts w:ascii="Times New Roman" w:hAnsi="Times New Roman" w:cs="Times New Roman"/>
                                <w:sz w:val="23"/>
                                <w:szCs w:val="23"/>
                              </w:rPr>
                              <w:t xml:space="preserve">, </w:t>
                            </w:r>
                            <w:r>
                              <w:rPr>
                                <w:rFonts w:ascii="Times New Roman" w:hAnsi="Times New Roman" w:cs="Times New Roman"/>
                                <w:sz w:val="23"/>
                                <w:szCs w:val="23"/>
                              </w:rPr>
                              <w:t>80</w:t>
                            </w:r>
                            <w:r w:rsidRPr="00FA3639">
                              <w:rPr>
                                <w:rFonts w:ascii="Times New Roman" w:hAnsi="Times New Roman" w:cs="Times New Roman"/>
                                <w:sz w:val="23"/>
                                <w:szCs w:val="23"/>
                              </w:rPr>
                              <w:t xml:space="preserve"> x </w:t>
                            </w:r>
                            <w:r>
                              <w:rPr>
                                <w:rFonts w:ascii="Times New Roman" w:hAnsi="Times New Roman" w:cs="Times New Roman"/>
                                <w:sz w:val="23"/>
                                <w:szCs w:val="23"/>
                              </w:rPr>
                              <w:t>3</w:t>
                            </w:r>
                            <w:r w:rsidRPr="00FA3639">
                              <w:rPr>
                                <w:rFonts w:ascii="Times New Roman" w:hAnsi="Times New Roman" w:cs="Times New Roman"/>
                                <w:sz w:val="23"/>
                                <w:szCs w:val="23"/>
                              </w:rPr>
                              <w:t xml:space="preserve">, </w:t>
                            </w:r>
                            <w:r>
                              <w:rPr>
                                <w:rFonts w:ascii="Times New Roman" w:hAnsi="Times New Roman" w:cs="Times New Roman"/>
                                <w:sz w:val="23"/>
                                <w:szCs w:val="23"/>
                              </w:rPr>
                              <w:t>800</w:t>
                            </w:r>
                            <w:r w:rsidRPr="00FA3639">
                              <w:rPr>
                                <w:rFonts w:ascii="Times New Roman" w:hAnsi="Times New Roman" w:cs="Times New Roman"/>
                                <w:sz w:val="23"/>
                                <w:szCs w:val="23"/>
                              </w:rPr>
                              <w:t xml:space="preserve"> x </w:t>
                            </w:r>
                            <w:r>
                              <w:rPr>
                                <w:rFonts w:ascii="Times New Roman" w:hAnsi="Times New Roman" w:cs="Times New Roman"/>
                                <w:sz w:val="23"/>
                                <w:szCs w:val="23"/>
                              </w:rPr>
                              <w:t>6</w:t>
                            </w:r>
                            <w:r w:rsidRPr="00FA3639">
                              <w:rPr>
                                <w:rFonts w:ascii="Times New Roman" w:hAnsi="Times New Roman" w:cs="Times New Roman"/>
                                <w:sz w:val="23"/>
                                <w:szCs w:val="23"/>
                              </w:rPr>
                              <w:t xml:space="preserve">, 800 x </w:t>
                            </w:r>
                            <w:r>
                              <w:rPr>
                                <w:rFonts w:ascii="Times New Roman" w:hAnsi="Times New Roman" w:cs="Times New Roman"/>
                                <w:sz w:val="23"/>
                                <w:szCs w:val="23"/>
                              </w:rPr>
                              <w:t>7</w:t>
                            </w:r>
                            <w:r w:rsidRPr="00FA3639">
                              <w:rPr>
                                <w:rFonts w:ascii="Times New Roman" w:hAnsi="Times New Roman" w:cs="Times New Roman"/>
                                <w:sz w:val="23"/>
                                <w:szCs w:val="23"/>
                              </w:rPr>
                              <w:t xml:space="preserve">, 8 000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sidRPr="00FA3639">
                              <w:rPr>
                                <w:rFonts w:ascii="Times New Roman" w:hAnsi="Times New Roman" w:cs="Times New Roman"/>
                                <w:sz w:val="23"/>
                                <w:szCs w:val="23"/>
                              </w:rPr>
                              <w:t xml:space="preserve"> </w:t>
                            </w:r>
                            <w:r>
                              <w:rPr>
                                <w:rFonts w:ascii="Times New Roman" w:hAnsi="Times New Roman" w:cs="Times New Roman"/>
                                <w:b/>
                                <w:sz w:val="23"/>
                                <w:szCs w:val="23"/>
                              </w:rPr>
                              <w:t xml:space="preserve">160, 240, 4 800, 5 600, 40 000 </w:t>
                            </w:r>
                          </w:p>
                          <w:p w14:paraId="7F493D0F" w14:textId="77777777" w:rsidR="00EB2AA1" w:rsidRPr="00FA3639" w:rsidRDefault="00EB2AA1" w:rsidP="00D72D65">
                            <w:pPr>
                              <w:spacing w:after="0" w:line="240" w:lineRule="auto"/>
                              <w:rPr>
                                <w:rFonts w:ascii="Times New Roman" w:hAnsi="Times New Roman" w:cs="Times New Roman"/>
                                <w:color w:val="FF0000"/>
                                <w:sz w:val="23"/>
                                <w:szCs w:val="23"/>
                              </w:rPr>
                            </w:pPr>
                          </w:p>
                          <w:p w14:paraId="37B854F2" w14:textId="77777777" w:rsidR="00EB2AA1" w:rsidRPr="00836BF3" w:rsidRDefault="00EB2AA1" w:rsidP="00D72D65">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3BDD" id="Zone de texte 2805" o:spid="_x0000_s1694" type="#_x0000_t202" style="position:absolute;margin-left:0;margin-top:0;width:383.05pt;height:518.95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" fillcolor="white [3201]" strokeweight=".5pt">
                <v:textbox>
                  <w:txbxContent>
                    <w:p w14:paraId="5CBB9B37" w14:textId="5A1BD5DF" w:rsidR="00EB2AA1" w:rsidRDefault="00EB2AA1" w:rsidP="00D72D65">
                      <w:pPr>
                        <w:spacing w:after="0" w:line="240" w:lineRule="auto"/>
                        <w:rPr>
                          <w:rFonts w:ascii="Times New Roman" w:hAnsi="Times New Roman" w:cs="Times New Roman"/>
                          <w:color w:val="FF0000"/>
                        </w:rPr>
                      </w:pPr>
                      <w:r w:rsidRPr="00DC2FE5">
                        <w:rPr>
                          <w:rFonts w:ascii="Times New Roman" w:hAnsi="Times New Roman" w:cs="Times New Roman"/>
                          <w:color w:val="FF0000"/>
                        </w:rPr>
                        <w:t>Semaine 36 CM2</w:t>
                      </w:r>
                    </w:p>
                    <w:p w14:paraId="243E8026" w14:textId="77777777" w:rsidR="00EB2AA1" w:rsidRPr="00064DE6" w:rsidRDefault="00EB2AA1" w:rsidP="00D72D65">
                      <w:pPr>
                        <w:spacing w:after="0" w:line="240" w:lineRule="auto"/>
                        <w:rPr>
                          <w:rFonts w:ascii="Times New Roman" w:hAnsi="Times New Roman" w:cs="Times New Roman"/>
                          <w:color w:val="FF0000"/>
                        </w:rPr>
                      </w:pPr>
                    </w:p>
                    <w:p w14:paraId="3D38440A" w14:textId="4795F077" w:rsidR="00EB2AA1" w:rsidRPr="00FA3639" w:rsidRDefault="00EB2AA1" w:rsidP="008421AD">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1 :</w:t>
                      </w:r>
                      <w:r w:rsidRPr="00FA3639">
                        <w:rPr>
                          <w:rFonts w:ascii="Times New Roman" w:hAnsi="Times New Roman" w:cs="Times New Roman"/>
                          <w:sz w:val="23"/>
                          <w:szCs w:val="23"/>
                        </w:rPr>
                        <w:t xml:space="preserve"> </w:t>
                      </w:r>
                      <w:r w:rsidR="00B65101">
                        <w:rPr>
                          <w:rFonts w:ascii="Times New Roman" w:hAnsi="Times New Roman" w:cs="Times New Roman"/>
                          <w:sz w:val="23"/>
                          <w:szCs w:val="23"/>
                        </w:rPr>
                        <w:t>Romain</w:t>
                      </w:r>
                      <w:r w:rsidRPr="00FA3639">
                        <w:rPr>
                          <w:rFonts w:ascii="Times New Roman" w:hAnsi="Times New Roman" w:cs="Times New Roman"/>
                          <w:sz w:val="23"/>
                          <w:szCs w:val="23"/>
                        </w:rPr>
                        <w:t xml:space="preserve"> a acheté 50</w:t>
                      </w:r>
                      <w:r>
                        <w:rPr>
                          <w:rFonts w:ascii="Times New Roman" w:hAnsi="Times New Roman" w:cs="Times New Roman"/>
                          <w:sz w:val="23"/>
                          <w:szCs w:val="23"/>
                        </w:rPr>
                        <w:t>0</w:t>
                      </w:r>
                      <w:r w:rsidRPr="00FA3639">
                        <w:rPr>
                          <w:rFonts w:ascii="Times New Roman" w:hAnsi="Times New Roman" w:cs="Times New Roman"/>
                          <w:sz w:val="23"/>
                          <w:szCs w:val="23"/>
                        </w:rPr>
                        <w:t xml:space="preserve"> paquets de cartes Yu Gi Oh. Chaque paquet contient </w:t>
                      </w:r>
                      <w:r>
                        <w:rPr>
                          <w:rFonts w:ascii="Times New Roman" w:hAnsi="Times New Roman" w:cs="Times New Roman"/>
                          <w:sz w:val="23"/>
                          <w:szCs w:val="23"/>
                        </w:rPr>
                        <w:t>8</w:t>
                      </w:r>
                      <w:r w:rsidRPr="00FA3639">
                        <w:rPr>
                          <w:rFonts w:ascii="Times New Roman" w:hAnsi="Times New Roman" w:cs="Times New Roman"/>
                          <w:sz w:val="23"/>
                          <w:szCs w:val="23"/>
                        </w:rPr>
                        <w:t xml:space="preserve"> cartes. Combien Romain a-t-il acheté de cartes en tout ?</w:t>
                      </w:r>
                    </w:p>
                    <w:p w14:paraId="3297186A" w14:textId="1D0F2F6F" w:rsidR="00EB2AA1" w:rsidRPr="00FA3639" w:rsidRDefault="00EB2AA1" w:rsidP="008421AD">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 xml:space="preserve">Romain a acheté </w:t>
                      </w:r>
                      <w:r>
                        <w:rPr>
                          <w:rFonts w:ascii="Times New Roman" w:hAnsi="Times New Roman" w:cs="Times New Roman"/>
                          <w:b/>
                          <w:bCs/>
                          <w:sz w:val="23"/>
                          <w:szCs w:val="23"/>
                        </w:rPr>
                        <w:t>4 0</w:t>
                      </w:r>
                      <w:r w:rsidRPr="00FA3639">
                        <w:rPr>
                          <w:rFonts w:ascii="Times New Roman" w:hAnsi="Times New Roman" w:cs="Times New Roman"/>
                          <w:b/>
                          <w:bCs/>
                          <w:sz w:val="23"/>
                          <w:szCs w:val="23"/>
                        </w:rPr>
                        <w:t>00 cartes Yu Gi Oh.</w:t>
                      </w:r>
                    </w:p>
                    <w:p w14:paraId="70E7D3C3" w14:textId="77777777" w:rsidR="00EB2AA1" w:rsidRPr="00FA3639" w:rsidRDefault="00EB2AA1" w:rsidP="008421AD">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 xml:space="preserve">Problème 2 : </w:t>
                      </w:r>
                      <w:r w:rsidRPr="00FA3639">
                        <w:rPr>
                          <w:rFonts w:ascii="Times New Roman" w:hAnsi="Times New Roman" w:cs="Times New Roman"/>
                          <w:sz w:val="23"/>
                          <w:szCs w:val="23"/>
                        </w:rPr>
                        <w:t xml:space="preserve">Pendant les </w:t>
                      </w:r>
                      <w:r>
                        <w:rPr>
                          <w:rFonts w:ascii="Times New Roman" w:hAnsi="Times New Roman" w:cs="Times New Roman"/>
                          <w:sz w:val="23"/>
                          <w:szCs w:val="23"/>
                        </w:rPr>
                        <w:t>4</w:t>
                      </w:r>
                      <w:r w:rsidRPr="00FA3639">
                        <w:rPr>
                          <w:rFonts w:ascii="Times New Roman" w:hAnsi="Times New Roman" w:cs="Times New Roman"/>
                          <w:sz w:val="23"/>
                          <w:szCs w:val="23"/>
                        </w:rPr>
                        <w:t xml:space="preserve"> semaines de vacances, Ca</w:t>
                      </w:r>
                      <w:r>
                        <w:rPr>
                          <w:rFonts w:ascii="Times New Roman" w:hAnsi="Times New Roman" w:cs="Times New Roman"/>
                          <w:sz w:val="23"/>
                          <w:szCs w:val="23"/>
                        </w:rPr>
                        <w:t>rine</w:t>
                      </w:r>
                      <w:r w:rsidRPr="00FA3639">
                        <w:rPr>
                          <w:rFonts w:ascii="Times New Roman" w:hAnsi="Times New Roman" w:cs="Times New Roman"/>
                          <w:sz w:val="23"/>
                          <w:szCs w:val="23"/>
                        </w:rPr>
                        <w:t xml:space="preserve"> a changé la cage de </w:t>
                      </w:r>
                      <w:r>
                        <w:rPr>
                          <w:rFonts w:ascii="Times New Roman" w:hAnsi="Times New Roman" w:cs="Times New Roman"/>
                          <w:sz w:val="23"/>
                          <w:szCs w:val="23"/>
                        </w:rPr>
                        <w:t>Tara</w:t>
                      </w:r>
                      <w:r w:rsidRPr="00FA3639">
                        <w:rPr>
                          <w:rFonts w:ascii="Times New Roman" w:hAnsi="Times New Roman" w:cs="Times New Roman"/>
                          <w:sz w:val="23"/>
                          <w:szCs w:val="23"/>
                        </w:rPr>
                        <w:t xml:space="preserve"> 5 fois par semaine. Combien de fois C</w:t>
                      </w:r>
                      <w:r>
                        <w:rPr>
                          <w:rFonts w:ascii="Times New Roman" w:hAnsi="Times New Roman" w:cs="Times New Roman"/>
                          <w:sz w:val="23"/>
                          <w:szCs w:val="23"/>
                        </w:rPr>
                        <w:t>arine</w:t>
                      </w:r>
                      <w:r w:rsidRPr="00FA3639">
                        <w:rPr>
                          <w:rFonts w:ascii="Times New Roman" w:hAnsi="Times New Roman" w:cs="Times New Roman"/>
                          <w:sz w:val="23"/>
                          <w:szCs w:val="23"/>
                        </w:rPr>
                        <w:t xml:space="preserve"> a-t-elle changé la cage de </w:t>
                      </w:r>
                      <w:r>
                        <w:rPr>
                          <w:rFonts w:ascii="Times New Roman" w:hAnsi="Times New Roman" w:cs="Times New Roman"/>
                          <w:sz w:val="23"/>
                          <w:szCs w:val="23"/>
                        </w:rPr>
                        <w:t>sa lapine</w:t>
                      </w:r>
                      <w:r w:rsidRPr="00FA3639">
                        <w:rPr>
                          <w:rFonts w:ascii="Times New Roman" w:hAnsi="Times New Roman" w:cs="Times New Roman"/>
                          <w:sz w:val="23"/>
                          <w:szCs w:val="23"/>
                        </w:rPr>
                        <w:t xml:space="preserve"> en tout ?</w:t>
                      </w:r>
                    </w:p>
                    <w:p w14:paraId="08B3D21C" w14:textId="77777777" w:rsidR="00EB2AA1" w:rsidRPr="00FA3639" w:rsidRDefault="00EB2AA1" w:rsidP="008421AD">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Ca</w:t>
                      </w:r>
                      <w:r>
                        <w:rPr>
                          <w:rFonts w:ascii="Times New Roman" w:hAnsi="Times New Roman" w:cs="Times New Roman"/>
                          <w:b/>
                          <w:bCs/>
                          <w:sz w:val="23"/>
                          <w:szCs w:val="23"/>
                        </w:rPr>
                        <w:t>rine</w:t>
                      </w:r>
                      <w:r w:rsidRPr="00FA3639">
                        <w:rPr>
                          <w:rFonts w:ascii="Times New Roman" w:hAnsi="Times New Roman" w:cs="Times New Roman"/>
                          <w:b/>
                          <w:bCs/>
                          <w:sz w:val="23"/>
                          <w:szCs w:val="23"/>
                        </w:rPr>
                        <w:t xml:space="preserve"> a changé </w:t>
                      </w:r>
                      <w:r>
                        <w:rPr>
                          <w:rFonts w:ascii="Times New Roman" w:hAnsi="Times New Roman" w:cs="Times New Roman"/>
                          <w:b/>
                          <w:bCs/>
                          <w:sz w:val="23"/>
                          <w:szCs w:val="23"/>
                        </w:rPr>
                        <w:t>20</w:t>
                      </w:r>
                      <w:r w:rsidRPr="00FA3639">
                        <w:rPr>
                          <w:rFonts w:ascii="Times New Roman" w:hAnsi="Times New Roman" w:cs="Times New Roman"/>
                          <w:b/>
                          <w:bCs/>
                          <w:sz w:val="23"/>
                          <w:szCs w:val="23"/>
                        </w:rPr>
                        <w:t xml:space="preserve"> fois la cage de </w:t>
                      </w:r>
                      <w:r>
                        <w:rPr>
                          <w:rFonts w:ascii="Times New Roman" w:hAnsi="Times New Roman" w:cs="Times New Roman"/>
                          <w:b/>
                          <w:bCs/>
                          <w:sz w:val="23"/>
                          <w:szCs w:val="23"/>
                        </w:rPr>
                        <w:t>Tara</w:t>
                      </w:r>
                      <w:r w:rsidRPr="00FA3639">
                        <w:rPr>
                          <w:rFonts w:ascii="Times New Roman" w:hAnsi="Times New Roman" w:cs="Times New Roman"/>
                          <w:b/>
                          <w:bCs/>
                          <w:sz w:val="23"/>
                          <w:szCs w:val="23"/>
                        </w:rPr>
                        <w:t>.</w:t>
                      </w:r>
                    </w:p>
                    <w:p w14:paraId="0A63B3CD" w14:textId="4B70DCCE" w:rsidR="00EB2AA1" w:rsidRPr="00FA3639" w:rsidRDefault="00EB2AA1" w:rsidP="00D72D65">
                      <w:pPr>
                        <w:spacing w:after="0" w:line="240" w:lineRule="auto"/>
                        <w:rPr>
                          <w:b/>
                          <w:bCs/>
                          <w:color w:val="FF0000"/>
                          <w:sz w:val="23"/>
                          <w:szCs w:val="23"/>
                        </w:rPr>
                      </w:pPr>
                      <w:r w:rsidRPr="00FA3639">
                        <w:rPr>
                          <w:rFonts w:ascii="Times New Roman" w:hAnsi="Times New Roman" w:cs="Times New Roman"/>
                          <w:color w:val="FF0000"/>
                          <w:sz w:val="23"/>
                          <w:szCs w:val="23"/>
                        </w:rPr>
                        <w:t>Clap :</w:t>
                      </w:r>
                      <w:r w:rsidRPr="00FA3639">
                        <w:rPr>
                          <w:rFonts w:ascii="Times New Roman" w:hAnsi="Times New Roman" w:cs="Times New Roman"/>
                          <w:sz w:val="23"/>
                          <w:szCs w:val="23"/>
                        </w:rPr>
                        <w:t xml:space="preserve"> 50 x </w:t>
                      </w:r>
                      <w:r>
                        <w:rPr>
                          <w:rFonts w:ascii="Times New Roman" w:hAnsi="Times New Roman" w:cs="Times New Roman"/>
                          <w:sz w:val="23"/>
                          <w:szCs w:val="23"/>
                        </w:rPr>
                        <w:t>8</w:t>
                      </w:r>
                      <w:r w:rsidRPr="00FA3639">
                        <w:rPr>
                          <w:rFonts w:ascii="Times New Roman" w:hAnsi="Times New Roman" w:cs="Times New Roman"/>
                          <w:sz w:val="23"/>
                          <w:szCs w:val="23"/>
                        </w:rPr>
                        <w:t xml:space="preserve">, </w:t>
                      </w:r>
                      <w:r>
                        <w:rPr>
                          <w:rFonts w:ascii="Times New Roman" w:hAnsi="Times New Roman" w:cs="Times New Roman"/>
                          <w:sz w:val="23"/>
                          <w:szCs w:val="23"/>
                        </w:rPr>
                        <w:t>6</w:t>
                      </w:r>
                      <w:r w:rsidRPr="00FA3639">
                        <w:rPr>
                          <w:rFonts w:ascii="Times New Roman" w:hAnsi="Times New Roman" w:cs="Times New Roman"/>
                          <w:sz w:val="23"/>
                          <w:szCs w:val="23"/>
                        </w:rPr>
                        <w:t xml:space="preserve"> x 500, 5 000 x </w:t>
                      </w:r>
                      <w:r>
                        <w:rPr>
                          <w:rFonts w:ascii="Times New Roman" w:hAnsi="Times New Roman" w:cs="Times New Roman"/>
                          <w:sz w:val="23"/>
                          <w:szCs w:val="23"/>
                        </w:rPr>
                        <w:t>4</w:t>
                      </w:r>
                      <w:r w:rsidRPr="00FA3639">
                        <w:rPr>
                          <w:rFonts w:ascii="Times New Roman" w:hAnsi="Times New Roman" w:cs="Times New Roman"/>
                          <w:sz w:val="23"/>
                          <w:szCs w:val="23"/>
                        </w:rPr>
                        <w:t xml:space="preserve">, </w:t>
                      </w:r>
                      <w:r>
                        <w:rPr>
                          <w:rFonts w:ascii="Times New Roman" w:hAnsi="Times New Roman" w:cs="Times New Roman"/>
                          <w:sz w:val="23"/>
                          <w:szCs w:val="23"/>
                        </w:rPr>
                        <w:t>50</w:t>
                      </w:r>
                      <w:r w:rsidRPr="00FA3639">
                        <w:rPr>
                          <w:rFonts w:ascii="Times New Roman" w:hAnsi="Times New Roman" w:cs="Times New Roman"/>
                          <w:sz w:val="23"/>
                          <w:szCs w:val="23"/>
                        </w:rPr>
                        <w:t xml:space="preserve"> x </w:t>
                      </w:r>
                      <w:r>
                        <w:rPr>
                          <w:rFonts w:ascii="Times New Roman" w:hAnsi="Times New Roman" w:cs="Times New Roman"/>
                          <w:sz w:val="23"/>
                          <w:szCs w:val="23"/>
                        </w:rPr>
                        <w:t>7</w:t>
                      </w:r>
                      <w:r w:rsidRPr="00FA3639">
                        <w:rPr>
                          <w:rFonts w:ascii="Times New Roman" w:hAnsi="Times New Roman" w:cs="Times New Roman"/>
                          <w:sz w:val="23"/>
                          <w:szCs w:val="23"/>
                        </w:rPr>
                        <w:t xml:space="preserve">, </w:t>
                      </w:r>
                      <w:r>
                        <w:rPr>
                          <w:rFonts w:ascii="Times New Roman" w:hAnsi="Times New Roman" w:cs="Times New Roman"/>
                          <w:sz w:val="23"/>
                          <w:szCs w:val="23"/>
                        </w:rPr>
                        <w:t>500</w:t>
                      </w:r>
                      <w:r w:rsidRPr="00FA3639">
                        <w:rPr>
                          <w:rFonts w:ascii="Times New Roman" w:hAnsi="Times New Roman" w:cs="Times New Roman"/>
                          <w:sz w:val="23"/>
                          <w:szCs w:val="23"/>
                        </w:rPr>
                        <w:t xml:space="preserve">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sidRPr="00FA3639">
                        <w:rPr>
                          <w:rFonts w:ascii="Times New Roman" w:hAnsi="Times New Roman" w:cs="Times New Roman"/>
                          <w:sz w:val="23"/>
                          <w:szCs w:val="23"/>
                        </w:rPr>
                        <w:t xml:space="preserve"> </w:t>
                      </w:r>
                      <w:r>
                        <w:rPr>
                          <w:rFonts w:ascii="Times New Roman" w:hAnsi="Times New Roman" w:cs="Times New Roman"/>
                          <w:b/>
                          <w:bCs/>
                          <w:sz w:val="23"/>
                          <w:szCs w:val="23"/>
                        </w:rPr>
                        <w:t>400, 3 000, 20 000, 350, 2 500</w:t>
                      </w:r>
                    </w:p>
                    <w:p w14:paraId="2DF566F6" w14:textId="77777777" w:rsidR="00EB2AA1" w:rsidRPr="00FA3639" w:rsidRDefault="00EB2AA1" w:rsidP="00D72D65">
                      <w:pPr>
                        <w:spacing w:after="0" w:line="240" w:lineRule="auto"/>
                        <w:rPr>
                          <w:rFonts w:ascii="Times New Roman" w:hAnsi="Times New Roman" w:cs="Times New Roman"/>
                          <w:color w:val="FF0000"/>
                          <w:sz w:val="23"/>
                          <w:szCs w:val="23"/>
                        </w:rPr>
                      </w:pPr>
                    </w:p>
                    <w:p w14:paraId="67707319" w14:textId="0B2C7E65" w:rsidR="00EB2AA1" w:rsidRPr="00FA3639" w:rsidRDefault="00EB2AA1" w:rsidP="00B54D41">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1 :</w:t>
                      </w:r>
                      <w:r w:rsidRPr="00FA3639">
                        <w:rPr>
                          <w:rFonts w:ascii="Times New Roman" w:hAnsi="Times New Roman" w:cs="Times New Roman"/>
                          <w:sz w:val="23"/>
                          <w:szCs w:val="23"/>
                        </w:rPr>
                        <w:t xml:space="preserve"> Pour cette année, </w:t>
                      </w:r>
                      <w:r>
                        <w:rPr>
                          <w:rFonts w:ascii="Times New Roman" w:hAnsi="Times New Roman" w:cs="Times New Roman"/>
                          <w:sz w:val="23"/>
                          <w:szCs w:val="23"/>
                        </w:rPr>
                        <w:t>Mila</w:t>
                      </w:r>
                      <w:r w:rsidRPr="00FA3639">
                        <w:rPr>
                          <w:rFonts w:ascii="Times New Roman" w:hAnsi="Times New Roman" w:cs="Times New Roman"/>
                          <w:sz w:val="23"/>
                          <w:szCs w:val="23"/>
                        </w:rPr>
                        <w:t xml:space="preserve"> a acheté </w:t>
                      </w:r>
                      <w:r>
                        <w:rPr>
                          <w:rFonts w:ascii="Times New Roman" w:hAnsi="Times New Roman" w:cs="Times New Roman"/>
                          <w:sz w:val="23"/>
                          <w:szCs w:val="23"/>
                        </w:rPr>
                        <w:t>2</w:t>
                      </w:r>
                      <w:r w:rsidRPr="00FA3639">
                        <w:rPr>
                          <w:rFonts w:ascii="Times New Roman" w:hAnsi="Times New Roman" w:cs="Times New Roman"/>
                          <w:sz w:val="23"/>
                          <w:szCs w:val="23"/>
                        </w:rPr>
                        <w:t xml:space="preserve">00 boîtes de 6 crayons de couleurs. Combien </w:t>
                      </w:r>
                      <w:r>
                        <w:rPr>
                          <w:rFonts w:ascii="Times New Roman" w:hAnsi="Times New Roman" w:cs="Times New Roman"/>
                          <w:sz w:val="23"/>
                          <w:szCs w:val="23"/>
                        </w:rPr>
                        <w:t>Mila</w:t>
                      </w:r>
                      <w:r w:rsidRPr="00FA3639">
                        <w:rPr>
                          <w:rFonts w:ascii="Times New Roman" w:hAnsi="Times New Roman" w:cs="Times New Roman"/>
                          <w:sz w:val="23"/>
                          <w:szCs w:val="23"/>
                        </w:rPr>
                        <w:t xml:space="preserve"> a-t-elle de crayons de couleurs ?</w:t>
                      </w:r>
                    </w:p>
                    <w:p w14:paraId="37B40629" w14:textId="439A0193" w:rsidR="00EB2AA1" w:rsidRPr="00FA3639" w:rsidRDefault="00EB2AA1" w:rsidP="00B54D41">
                      <w:pPr>
                        <w:spacing w:after="0" w:line="240" w:lineRule="auto"/>
                        <w:rPr>
                          <w:rFonts w:ascii="Times New Roman" w:hAnsi="Times New Roman" w:cs="Times New Roman"/>
                          <w:b/>
                          <w:bCs/>
                          <w:sz w:val="23"/>
                          <w:szCs w:val="23"/>
                        </w:rPr>
                      </w:pPr>
                      <w:r>
                        <w:rPr>
                          <w:rFonts w:ascii="Times New Roman" w:hAnsi="Times New Roman" w:cs="Times New Roman"/>
                          <w:b/>
                          <w:bCs/>
                          <w:sz w:val="23"/>
                          <w:szCs w:val="23"/>
                        </w:rPr>
                        <w:t>Mila</w:t>
                      </w:r>
                      <w:r w:rsidRPr="00FA3639">
                        <w:rPr>
                          <w:rFonts w:ascii="Times New Roman" w:hAnsi="Times New Roman" w:cs="Times New Roman"/>
                          <w:b/>
                          <w:bCs/>
                          <w:sz w:val="23"/>
                          <w:szCs w:val="23"/>
                        </w:rPr>
                        <w:t xml:space="preserve"> a </w:t>
                      </w:r>
                      <w:r>
                        <w:rPr>
                          <w:rFonts w:ascii="Times New Roman" w:hAnsi="Times New Roman" w:cs="Times New Roman"/>
                          <w:b/>
                          <w:bCs/>
                          <w:sz w:val="23"/>
                          <w:szCs w:val="23"/>
                        </w:rPr>
                        <w:t>1 2</w:t>
                      </w:r>
                      <w:r w:rsidRPr="00FA3639">
                        <w:rPr>
                          <w:rFonts w:ascii="Times New Roman" w:hAnsi="Times New Roman" w:cs="Times New Roman"/>
                          <w:b/>
                          <w:bCs/>
                          <w:sz w:val="23"/>
                          <w:szCs w:val="23"/>
                        </w:rPr>
                        <w:t>00 crayons de couleurs.</w:t>
                      </w:r>
                    </w:p>
                    <w:p w14:paraId="75074E70" w14:textId="465EFD1E" w:rsidR="00EB2AA1" w:rsidRPr="00FA3639" w:rsidRDefault="00EB2AA1" w:rsidP="00B54D41">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2 :</w:t>
                      </w:r>
                      <w:r w:rsidRPr="00FA3639">
                        <w:rPr>
                          <w:rFonts w:ascii="Times New Roman" w:hAnsi="Times New Roman" w:cs="Times New Roman"/>
                          <w:sz w:val="23"/>
                          <w:szCs w:val="23"/>
                        </w:rPr>
                        <w:t xml:space="preserve"> En calcul, </w:t>
                      </w:r>
                      <w:r>
                        <w:rPr>
                          <w:rFonts w:ascii="Times New Roman" w:hAnsi="Times New Roman" w:cs="Times New Roman"/>
                          <w:sz w:val="23"/>
                          <w:szCs w:val="23"/>
                        </w:rPr>
                        <w:t>Pierre</w:t>
                      </w:r>
                      <w:r w:rsidRPr="00FA3639">
                        <w:rPr>
                          <w:rFonts w:ascii="Times New Roman" w:hAnsi="Times New Roman" w:cs="Times New Roman"/>
                          <w:sz w:val="23"/>
                          <w:szCs w:val="23"/>
                        </w:rPr>
                        <w:t xml:space="preserve"> a posé 6 séries de </w:t>
                      </w:r>
                      <w:r>
                        <w:rPr>
                          <w:rFonts w:ascii="Times New Roman" w:hAnsi="Times New Roman" w:cs="Times New Roman"/>
                          <w:sz w:val="23"/>
                          <w:szCs w:val="23"/>
                        </w:rPr>
                        <w:t>8</w:t>
                      </w:r>
                      <w:r w:rsidRPr="00FA3639">
                        <w:rPr>
                          <w:rFonts w:ascii="Times New Roman" w:hAnsi="Times New Roman" w:cs="Times New Roman"/>
                          <w:sz w:val="23"/>
                          <w:szCs w:val="23"/>
                        </w:rPr>
                        <w:t xml:space="preserve"> divisions. Combien </w:t>
                      </w:r>
                      <w:r>
                        <w:rPr>
                          <w:rFonts w:ascii="Times New Roman" w:hAnsi="Times New Roman" w:cs="Times New Roman"/>
                          <w:sz w:val="23"/>
                          <w:szCs w:val="23"/>
                        </w:rPr>
                        <w:t>Pierre</w:t>
                      </w:r>
                      <w:r w:rsidRPr="00FA3639">
                        <w:rPr>
                          <w:rFonts w:ascii="Times New Roman" w:hAnsi="Times New Roman" w:cs="Times New Roman"/>
                          <w:sz w:val="23"/>
                          <w:szCs w:val="23"/>
                        </w:rPr>
                        <w:t xml:space="preserve"> a-t-il posé de divisions en tout ?</w:t>
                      </w:r>
                    </w:p>
                    <w:p w14:paraId="34591CDF" w14:textId="7A6FCBD7" w:rsidR="00EB2AA1" w:rsidRPr="00FA3639" w:rsidRDefault="00EB2AA1" w:rsidP="00B54D41">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 xml:space="preserve">En tout, </w:t>
                      </w:r>
                      <w:r>
                        <w:rPr>
                          <w:rFonts w:ascii="Times New Roman" w:hAnsi="Times New Roman" w:cs="Times New Roman"/>
                          <w:b/>
                          <w:bCs/>
                          <w:sz w:val="23"/>
                          <w:szCs w:val="23"/>
                        </w:rPr>
                        <w:t>Pierre</w:t>
                      </w:r>
                      <w:r w:rsidRPr="00FA3639">
                        <w:rPr>
                          <w:rFonts w:ascii="Times New Roman" w:hAnsi="Times New Roman" w:cs="Times New Roman"/>
                          <w:b/>
                          <w:bCs/>
                          <w:sz w:val="23"/>
                          <w:szCs w:val="23"/>
                        </w:rPr>
                        <w:t xml:space="preserve"> a posé </w:t>
                      </w:r>
                      <w:r>
                        <w:rPr>
                          <w:rFonts w:ascii="Times New Roman" w:hAnsi="Times New Roman" w:cs="Times New Roman"/>
                          <w:b/>
                          <w:bCs/>
                          <w:sz w:val="23"/>
                          <w:szCs w:val="23"/>
                        </w:rPr>
                        <w:t>48</w:t>
                      </w:r>
                      <w:r w:rsidRPr="00FA3639">
                        <w:rPr>
                          <w:rFonts w:ascii="Times New Roman" w:hAnsi="Times New Roman" w:cs="Times New Roman"/>
                          <w:b/>
                          <w:bCs/>
                          <w:sz w:val="23"/>
                          <w:szCs w:val="23"/>
                        </w:rPr>
                        <w:t xml:space="preserve"> divisions.</w:t>
                      </w:r>
                    </w:p>
                    <w:p w14:paraId="3E4202F0" w14:textId="5C0F7FFA" w:rsidR="00EB2AA1" w:rsidRPr="00FA3639" w:rsidRDefault="00EB2AA1" w:rsidP="00D72D65">
                      <w:pPr>
                        <w:spacing w:after="0" w:line="240" w:lineRule="auto"/>
                        <w:rPr>
                          <w:rFonts w:ascii="Times New Roman" w:hAnsi="Times New Roman" w:cs="Times New Roman"/>
                          <w:b/>
                          <w:bCs/>
                          <w:sz w:val="23"/>
                          <w:szCs w:val="23"/>
                        </w:rPr>
                      </w:pPr>
                      <w:r w:rsidRPr="00FA3639">
                        <w:rPr>
                          <w:rFonts w:ascii="Times New Roman" w:hAnsi="Times New Roman" w:cs="Times New Roman"/>
                          <w:color w:val="FF0000"/>
                          <w:sz w:val="23"/>
                          <w:szCs w:val="23"/>
                        </w:rPr>
                        <w:t xml:space="preserve">Clap : </w:t>
                      </w:r>
                      <w:r>
                        <w:rPr>
                          <w:rFonts w:ascii="Times New Roman" w:hAnsi="Times New Roman" w:cs="Times New Roman"/>
                          <w:sz w:val="23"/>
                          <w:szCs w:val="23"/>
                        </w:rPr>
                        <w:t>4</w:t>
                      </w:r>
                      <w:r w:rsidRPr="00FA3639">
                        <w:rPr>
                          <w:rFonts w:ascii="Times New Roman" w:hAnsi="Times New Roman" w:cs="Times New Roman"/>
                          <w:sz w:val="23"/>
                          <w:szCs w:val="23"/>
                        </w:rPr>
                        <w:t xml:space="preserve"> x 60, 600 x </w:t>
                      </w:r>
                      <w:r>
                        <w:rPr>
                          <w:rFonts w:ascii="Times New Roman" w:hAnsi="Times New Roman" w:cs="Times New Roman"/>
                          <w:sz w:val="23"/>
                          <w:szCs w:val="23"/>
                        </w:rPr>
                        <w:t>7</w:t>
                      </w:r>
                      <w:r w:rsidRPr="00FA3639">
                        <w:rPr>
                          <w:rFonts w:ascii="Times New Roman" w:hAnsi="Times New Roman" w:cs="Times New Roman"/>
                          <w:sz w:val="23"/>
                          <w:szCs w:val="23"/>
                        </w:rPr>
                        <w:t xml:space="preserve">, 6 000 x </w:t>
                      </w:r>
                      <w:r>
                        <w:rPr>
                          <w:rFonts w:ascii="Times New Roman" w:hAnsi="Times New Roman" w:cs="Times New Roman"/>
                          <w:sz w:val="23"/>
                          <w:szCs w:val="23"/>
                        </w:rPr>
                        <w:t>3</w:t>
                      </w:r>
                      <w:r w:rsidRPr="00FA3639">
                        <w:rPr>
                          <w:rFonts w:ascii="Times New Roman" w:hAnsi="Times New Roman" w:cs="Times New Roman"/>
                          <w:sz w:val="23"/>
                          <w:szCs w:val="23"/>
                        </w:rPr>
                        <w:t xml:space="preserve">, </w:t>
                      </w:r>
                      <w:r>
                        <w:rPr>
                          <w:rFonts w:ascii="Times New Roman" w:hAnsi="Times New Roman" w:cs="Times New Roman"/>
                          <w:sz w:val="23"/>
                          <w:szCs w:val="23"/>
                        </w:rPr>
                        <w:t>2</w:t>
                      </w:r>
                      <w:r w:rsidRPr="00FA3639">
                        <w:rPr>
                          <w:rFonts w:ascii="Times New Roman" w:hAnsi="Times New Roman" w:cs="Times New Roman"/>
                          <w:sz w:val="23"/>
                          <w:szCs w:val="23"/>
                        </w:rPr>
                        <w:t xml:space="preserve"> x </w:t>
                      </w:r>
                      <w:r>
                        <w:rPr>
                          <w:rFonts w:ascii="Times New Roman" w:hAnsi="Times New Roman" w:cs="Times New Roman"/>
                          <w:sz w:val="23"/>
                          <w:szCs w:val="23"/>
                        </w:rPr>
                        <w:t>60</w:t>
                      </w:r>
                      <w:r w:rsidRPr="00FA3639">
                        <w:rPr>
                          <w:rFonts w:ascii="Times New Roman" w:hAnsi="Times New Roman" w:cs="Times New Roman"/>
                          <w:sz w:val="23"/>
                          <w:szCs w:val="23"/>
                        </w:rPr>
                        <w:t xml:space="preserve">, </w:t>
                      </w:r>
                      <w:r>
                        <w:rPr>
                          <w:rFonts w:ascii="Times New Roman" w:hAnsi="Times New Roman" w:cs="Times New Roman"/>
                          <w:sz w:val="23"/>
                          <w:szCs w:val="23"/>
                        </w:rPr>
                        <w:t>600</w:t>
                      </w:r>
                      <w:r w:rsidRPr="00FA3639">
                        <w:rPr>
                          <w:rFonts w:ascii="Times New Roman" w:hAnsi="Times New Roman" w:cs="Times New Roman"/>
                          <w:sz w:val="23"/>
                          <w:szCs w:val="23"/>
                        </w:rPr>
                        <w:t xml:space="preserve">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sidRPr="00FA3639">
                        <w:rPr>
                          <w:rFonts w:ascii="Times New Roman" w:hAnsi="Times New Roman" w:cs="Times New Roman"/>
                          <w:sz w:val="23"/>
                          <w:szCs w:val="23"/>
                        </w:rPr>
                        <w:t xml:space="preserve"> </w:t>
                      </w:r>
                      <w:r>
                        <w:rPr>
                          <w:rFonts w:ascii="Times New Roman" w:hAnsi="Times New Roman" w:cs="Times New Roman"/>
                          <w:b/>
                          <w:bCs/>
                          <w:sz w:val="23"/>
                          <w:szCs w:val="23"/>
                        </w:rPr>
                        <w:t>240, 4 200, 18 000, 120, 3 000</w:t>
                      </w:r>
                    </w:p>
                    <w:p w14:paraId="05779944" w14:textId="77777777" w:rsidR="00EB2AA1" w:rsidRPr="00FA3639" w:rsidRDefault="00EB2AA1" w:rsidP="00D72D65">
                      <w:pPr>
                        <w:spacing w:after="0" w:line="240" w:lineRule="auto"/>
                        <w:rPr>
                          <w:rFonts w:ascii="Times New Roman" w:hAnsi="Times New Roman" w:cs="Times New Roman"/>
                          <w:color w:val="FF0000"/>
                          <w:sz w:val="23"/>
                          <w:szCs w:val="23"/>
                        </w:rPr>
                      </w:pPr>
                    </w:p>
                    <w:p w14:paraId="0F01A6A0" w14:textId="7B8AB0BB" w:rsidR="00EB2AA1" w:rsidRPr="00FA3639" w:rsidRDefault="00EB2AA1" w:rsidP="00AC6DFF">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1 :</w:t>
                      </w:r>
                      <w:r w:rsidRPr="00FA3639">
                        <w:rPr>
                          <w:rFonts w:ascii="Times New Roman" w:hAnsi="Times New Roman" w:cs="Times New Roman"/>
                          <w:sz w:val="23"/>
                          <w:szCs w:val="23"/>
                        </w:rPr>
                        <w:t xml:space="preserve"> Pendant son entraînement, Pa</w:t>
                      </w:r>
                      <w:r>
                        <w:rPr>
                          <w:rFonts w:ascii="Times New Roman" w:hAnsi="Times New Roman" w:cs="Times New Roman"/>
                          <w:sz w:val="23"/>
                          <w:szCs w:val="23"/>
                        </w:rPr>
                        <w:t>pa</w:t>
                      </w:r>
                      <w:r w:rsidRPr="00FA3639">
                        <w:rPr>
                          <w:rFonts w:ascii="Times New Roman" w:hAnsi="Times New Roman" w:cs="Times New Roman"/>
                          <w:sz w:val="23"/>
                          <w:szCs w:val="23"/>
                        </w:rPr>
                        <w:t xml:space="preserve"> a effectué </w:t>
                      </w:r>
                      <w:r>
                        <w:rPr>
                          <w:rFonts w:ascii="Times New Roman" w:hAnsi="Times New Roman" w:cs="Times New Roman"/>
                          <w:sz w:val="23"/>
                          <w:szCs w:val="23"/>
                        </w:rPr>
                        <w:t>3</w:t>
                      </w:r>
                      <w:r w:rsidRPr="00FA3639">
                        <w:rPr>
                          <w:rFonts w:ascii="Times New Roman" w:hAnsi="Times New Roman" w:cs="Times New Roman"/>
                          <w:sz w:val="23"/>
                          <w:szCs w:val="23"/>
                        </w:rPr>
                        <w:t xml:space="preserve">0 séries de </w:t>
                      </w:r>
                      <w:r>
                        <w:rPr>
                          <w:rFonts w:ascii="Times New Roman" w:hAnsi="Times New Roman" w:cs="Times New Roman"/>
                          <w:sz w:val="23"/>
                          <w:szCs w:val="23"/>
                        </w:rPr>
                        <w:t>4</w:t>
                      </w:r>
                      <w:r w:rsidRPr="00FA3639">
                        <w:rPr>
                          <w:rFonts w:ascii="Times New Roman" w:hAnsi="Times New Roman" w:cs="Times New Roman"/>
                          <w:sz w:val="23"/>
                          <w:szCs w:val="23"/>
                        </w:rPr>
                        <w:t xml:space="preserve"> abdominaux. Combien Pa</w:t>
                      </w:r>
                      <w:r>
                        <w:rPr>
                          <w:rFonts w:ascii="Times New Roman" w:hAnsi="Times New Roman" w:cs="Times New Roman"/>
                          <w:sz w:val="23"/>
                          <w:szCs w:val="23"/>
                        </w:rPr>
                        <w:t xml:space="preserve">pa </w:t>
                      </w:r>
                      <w:r w:rsidRPr="00FA3639">
                        <w:rPr>
                          <w:rFonts w:ascii="Times New Roman" w:hAnsi="Times New Roman" w:cs="Times New Roman"/>
                          <w:sz w:val="23"/>
                          <w:szCs w:val="23"/>
                        </w:rPr>
                        <w:t xml:space="preserve">a-t-il effectué d’abdominaux en tout ? </w:t>
                      </w:r>
                    </w:p>
                    <w:p w14:paraId="4D6212FA" w14:textId="4E40815D" w:rsidR="00EB2AA1" w:rsidRPr="00FA3639" w:rsidRDefault="00EB2AA1" w:rsidP="00AC6DFF">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En tout, Pa</w:t>
                      </w:r>
                      <w:r>
                        <w:rPr>
                          <w:rFonts w:ascii="Times New Roman" w:hAnsi="Times New Roman" w:cs="Times New Roman"/>
                          <w:b/>
                          <w:bCs/>
                          <w:sz w:val="23"/>
                          <w:szCs w:val="23"/>
                        </w:rPr>
                        <w:t>pa</w:t>
                      </w:r>
                      <w:r w:rsidRPr="00FA3639">
                        <w:rPr>
                          <w:rFonts w:ascii="Times New Roman" w:hAnsi="Times New Roman" w:cs="Times New Roman"/>
                          <w:b/>
                          <w:bCs/>
                          <w:sz w:val="23"/>
                          <w:szCs w:val="23"/>
                        </w:rPr>
                        <w:t xml:space="preserve"> a effectué </w:t>
                      </w:r>
                      <w:r>
                        <w:rPr>
                          <w:rFonts w:ascii="Times New Roman" w:hAnsi="Times New Roman" w:cs="Times New Roman"/>
                          <w:b/>
                          <w:bCs/>
                          <w:sz w:val="23"/>
                          <w:szCs w:val="23"/>
                        </w:rPr>
                        <w:t>12</w:t>
                      </w:r>
                      <w:r w:rsidRPr="00FA3639">
                        <w:rPr>
                          <w:rFonts w:ascii="Times New Roman" w:hAnsi="Times New Roman" w:cs="Times New Roman"/>
                          <w:b/>
                          <w:bCs/>
                          <w:sz w:val="23"/>
                          <w:szCs w:val="23"/>
                        </w:rPr>
                        <w:t>0 abdominaux.</w:t>
                      </w:r>
                    </w:p>
                    <w:p w14:paraId="74871A07" w14:textId="77777777" w:rsidR="009B468B" w:rsidRPr="009B468B" w:rsidRDefault="00EB2AA1" w:rsidP="009B468B">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2 :</w:t>
                      </w:r>
                      <w:r w:rsidRPr="00FA3639">
                        <w:rPr>
                          <w:rFonts w:ascii="Times New Roman" w:hAnsi="Times New Roman" w:cs="Times New Roman"/>
                          <w:sz w:val="23"/>
                          <w:szCs w:val="23"/>
                        </w:rPr>
                        <w:t xml:space="preserve"> </w:t>
                      </w:r>
                      <w:r w:rsidR="009B468B" w:rsidRPr="009B468B">
                        <w:rPr>
                          <w:rFonts w:ascii="Times New Roman" w:hAnsi="Times New Roman" w:cs="Times New Roman"/>
                          <w:sz w:val="23"/>
                          <w:szCs w:val="23"/>
                        </w:rPr>
                        <w:t>Pour son anniversaire, Alicia a apporté 5 gâteaux. Elle a coupé 3 parts dans chaque gâteau. Combien Alicia a-t-elle découpé de parts de gâteau ?</w:t>
                      </w:r>
                    </w:p>
                    <w:p w14:paraId="7DFE79F2" w14:textId="77777777" w:rsidR="009B468B" w:rsidRPr="009B468B" w:rsidRDefault="009B468B" w:rsidP="009B468B">
                      <w:pPr>
                        <w:spacing w:after="0" w:line="240" w:lineRule="auto"/>
                        <w:rPr>
                          <w:rFonts w:ascii="Times New Roman" w:hAnsi="Times New Roman" w:cs="Times New Roman"/>
                          <w:b/>
                          <w:bCs/>
                          <w:sz w:val="23"/>
                          <w:szCs w:val="23"/>
                        </w:rPr>
                      </w:pPr>
                      <w:r w:rsidRPr="009B468B">
                        <w:rPr>
                          <w:rFonts w:ascii="Times New Roman" w:hAnsi="Times New Roman" w:cs="Times New Roman"/>
                          <w:b/>
                          <w:bCs/>
                          <w:sz w:val="23"/>
                          <w:szCs w:val="23"/>
                        </w:rPr>
                        <w:t>Alicia a découpé 15 parts de gâteau.</w:t>
                      </w:r>
                    </w:p>
                    <w:p w14:paraId="38C876B6" w14:textId="26993F6A" w:rsidR="00EB2AA1" w:rsidRPr="00FA3639" w:rsidRDefault="00EB2AA1" w:rsidP="009B468B">
                      <w:pPr>
                        <w:spacing w:after="0" w:line="240" w:lineRule="auto"/>
                        <w:rPr>
                          <w:rFonts w:ascii="Times New Roman" w:hAnsi="Times New Roman" w:cs="Times New Roman"/>
                          <w:color w:val="FF0000"/>
                          <w:sz w:val="23"/>
                          <w:szCs w:val="23"/>
                        </w:rPr>
                      </w:pPr>
                      <w:r w:rsidRPr="00FA3639">
                        <w:rPr>
                          <w:rFonts w:ascii="Times New Roman" w:hAnsi="Times New Roman" w:cs="Times New Roman"/>
                          <w:color w:val="FF0000"/>
                          <w:sz w:val="23"/>
                          <w:szCs w:val="23"/>
                        </w:rPr>
                        <w:t>Clap :</w:t>
                      </w:r>
                      <w:r w:rsidRPr="00FA3639">
                        <w:rPr>
                          <w:rFonts w:ascii="Times New Roman" w:hAnsi="Times New Roman" w:cs="Times New Roman"/>
                          <w:sz w:val="23"/>
                          <w:szCs w:val="23"/>
                        </w:rPr>
                        <w:t xml:space="preserve"> 30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Pr>
                          <w:rFonts w:ascii="Times New Roman" w:hAnsi="Times New Roman" w:cs="Times New Roman"/>
                          <w:sz w:val="23"/>
                          <w:szCs w:val="23"/>
                        </w:rPr>
                        <w:t>7</w:t>
                      </w:r>
                      <w:r w:rsidRPr="00FA3639">
                        <w:rPr>
                          <w:rFonts w:ascii="Times New Roman" w:hAnsi="Times New Roman" w:cs="Times New Roman"/>
                          <w:sz w:val="23"/>
                          <w:szCs w:val="23"/>
                        </w:rPr>
                        <w:t xml:space="preserve"> x </w:t>
                      </w:r>
                      <w:r>
                        <w:rPr>
                          <w:rFonts w:ascii="Times New Roman" w:hAnsi="Times New Roman" w:cs="Times New Roman"/>
                          <w:sz w:val="23"/>
                          <w:szCs w:val="23"/>
                        </w:rPr>
                        <w:t>30</w:t>
                      </w:r>
                      <w:r w:rsidRPr="00FA3639">
                        <w:rPr>
                          <w:rFonts w:ascii="Times New Roman" w:hAnsi="Times New Roman" w:cs="Times New Roman"/>
                          <w:sz w:val="23"/>
                          <w:szCs w:val="23"/>
                        </w:rPr>
                        <w:t xml:space="preserve">, </w:t>
                      </w:r>
                      <w:r>
                        <w:rPr>
                          <w:rFonts w:ascii="Times New Roman" w:hAnsi="Times New Roman" w:cs="Times New Roman"/>
                          <w:sz w:val="23"/>
                          <w:szCs w:val="23"/>
                        </w:rPr>
                        <w:t>3</w:t>
                      </w:r>
                      <w:r w:rsidRPr="00FA3639">
                        <w:rPr>
                          <w:rFonts w:ascii="Times New Roman" w:hAnsi="Times New Roman" w:cs="Times New Roman"/>
                          <w:sz w:val="23"/>
                          <w:szCs w:val="23"/>
                        </w:rPr>
                        <w:t xml:space="preserve"> x </w:t>
                      </w:r>
                      <w:r>
                        <w:rPr>
                          <w:rFonts w:ascii="Times New Roman" w:hAnsi="Times New Roman" w:cs="Times New Roman"/>
                          <w:sz w:val="23"/>
                          <w:szCs w:val="23"/>
                        </w:rPr>
                        <w:t>300</w:t>
                      </w:r>
                      <w:r w:rsidRPr="00FA3639">
                        <w:rPr>
                          <w:rFonts w:ascii="Times New Roman" w:hAnsi="Times New Roman" w:cs="Times New Roman"/>
                          <w:sz w:val="23"/>
                          <w:szCs w:val="23"/>
                        </w:rPr>
                        <w:t xml:space="preserve">, </w:t>
                      </w:r>
                      <w:r>
                        <w:rPr>
                          <w:rFonts w:ascii="Times New Roman" w:hAnsi="Times New Roman" w:cs="Times New Roman"/>
                          <w:sz w:val="23"/>
                          <w:szCs w:val="23"/>
                        </w:rPr>
                        <w:t>8</w:t>
                      </w:r>
                      <w:r w:rsidRPr="00FA3639">
                        <w:rPr>
                          <w:rFonts w:ascii="Times New Roman" w:hAnsi="Times New Roman" w:cs="Times New Roman"/>
                          <w:sz w:val="23"/>
                          <w:szCs w:val="23"/>
                        </w:rPr>
                        <w:t xml:space="preserve"> x 300, 3 000 x </w:t>
                      </w:r>
                      <w:r>
                        <w:rPr>
                          <w:rFonts w:ascii="Times New Roman" w:hAnsi="Times New Roman" w:cs="Times New Roman"/>
                          <w:sz w:val="23"/>
                          <w:szCs w:val="23"/>
                        </w:rPr>
                        <w:t>4</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Pr>
                          <w:rFonts w:ascii="Times New Roman" w:hAnsi="Times New Roman" w:cs="Times New Roman"/>
                          <w:b/>
                          <w:sz w:val="23"/>
                          <w:szCs w:val="23"/>
                        </w:rPr>
                        <w:t>150, 210, 900, 2 400, 12 000</w:t>
                      </w:r>
                    </w:p>
                    <w:p w14:paraId="7D7EE946" w14:textId="77777777" w:rsidR="00EB2AA1" w:rsidRPr="00FA3639" w:rsidRDefault="00EB2AA1" w:rsidP="00D72D65">
                      <w:pPr>
                        <w:spacing w:after="0" w:line="240" w:lineRule="auto"/>
                        <w:rPr>
                          <w:rFonts w:ascii="Times New Roman" w:hAnsi="Times New Roman" w:cs="Times New Roman"/>
                          <w:color w:val="FF0000"/>
                          <w:sz w:val="23"/>
                          <w:szCs w:val="23"/>
                        </w:rPr>
                      </w:pPr>
                    </w:p>
                    <w:p w14:paraId="7A61333E" w14:textId="37B9EDAD" w:rsidR="00EB2AA1" w:rsidRPr="00FA3639" w:rsidRDefault="00EB2AA1" w:rsidP="00AC6DFF">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 xml:space="preserve">Problème 1 : </w:t>
                      </w:r>
                      <w:r w:rsidRPr="00FA3639">
                        <w:rPr>
                          <w:rFonts w:ascii="Times New Roman" w:hAnsi="Times New Roman" w:cs="Times New Roman"/>
                          <w:sz w:val="23"/>
                          <w:szCs w:val="23"/>
                        </w:rPr>
                        <w:t xml:space="preserve">La mère de </w:t>
                      </w:r>
                      <w:r>
                        <w:rPr>
                          <w:rFonts w:ascii="Times New Roman" w:hAnsi="Times New Roman" w:cs="Times New Roman"/>
                          <w:sz w:val="23"/>
                          <w:szCs w:val="23"/>
                        </w:rPr>
                        <w:t>Mario</w:t>
                      </w:r>
                      <w:r w:rsidRPr="00FA3639">
                        <w:rPr>
                          <w:rFonts w:ascii="Times New Roman" w:hAnsi="Times New Roman" w:cs="Times New Roman"/>
                          <w:sz w:val="23"/>
                          <w:szCs w:val="23"/>
                        </w:rPr>
                        <w:t xml:space="preserve"> distribue des bonbons : 8 pour chacun des </w:t>
                      </w:r>
                      <w:r>
                        <w:rPr>
                          <w:rFonts w:ascii="Times New Roman" w:hAnsi="Times New Roman" w:cs="Times New Roman"/>
                          <w:sz w:val="23"/>
                          <w:szCs w:val="23"/>
                        </w:rPr>
                        <w:t>4</w:t>
                      </w:r>
                      <w:r w:rsidRPr="00FA3639">
                        <w:rPr>
                          <w:rFonts w:ascii="Times New Roman" w:hAnsi="Times New Roman" w:cs="Times New Roman"/>
                          <w:sz w:val="23"/>
                          <w:szCs w:val="23"/>
                        </w:rPr>
                        <w:t xml:space="preserve"> enfants. Combien la mère de </w:t>
                      </w:r>
                      <w:r>
                        <w:rPr>
                          <w:rFonts w:ascii="Times New Roman" w:hAnsi="Times New Roman" w:cs="Times New Roman"/>
                          <w:sz w:val="23"/>
                          <w:szCs w:val="23"/>
                        </w:rPr>
                        <w:t>Mario</w:t>
                      </w:r>
                      <w:r w:rsidRPr="00FA3639">
                        <w:rPr>
                          <w:rFonts w:ascii="Times New Roman" w:hAnsi="Times New Roman" w:cs="Times New Roman"/>
                          <w:sz w:val="23"/>
                          <w:szCs w:val="23"/>
                        </w:rPr>
                        <w:t xml:space="preserve"> distribue-t-elle de bonbons en tout ?</w:t>
                      </w:r>
                    </w:p>
                    <w:p w14:paraId="7DF7D35F" w14:textId="7A7D6B90" w:rsidR="00EB2AA1" w:rsidRPr="00FA3639" w:rsidRDefault="00EB2AA1" w:rsidP="00AC6DFF">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 xml:space="preserve">En tout, la mère de </w:t>
                      </w:r>
                      <w:r>
                        <w:rPr>
                          <w:rFonts w:ascii="Times New Roman" w:hAnsi="Times New Roman" w:cs="Times New Roman"/>
                          <w:b/>
                          <w:bCs/>
                          <w:sz w:val="23"/>
                          <w:szCs w:val="23"/>
                        </w:rPr>
                        <w:t>Mario</w:t>
                      </w:r>
                      <w:r w:rsidRPr="00FA3639">
                        <w:rPr>
                          <w:rFonts w:ascii="Times New Roman" w:hAnsi="Times New Roman" w:cs="Times New Roman"/>
                          <w:b/>
                          <w:bCs/>
                          <w:sz w:val="23"/>
                          <w:szCs w:val="23"/>
                        </w:rPr>
                        <w:t xml:space="preserve"> distribue </w:t>
                      </w:r>
                      <w:r>
                        <w:rPr>
                          <w:rFonts w:ascii="Times New Roman" w:hAnsi="Times New Roman" w:cs="Times New Roman"/>
                          <w:b/>
                          <w:bCs/>
                          <w:sz w:val="23"/>
                          <w:szCs w:val="23"/>
                        </w:rPr>
                        <w:t>32</w:t>
                      </w:r>
                      <w:r w:rsidRPr="00FA3639">
                        <w:rPr>
                          <w:rFonts w:ascii="Times New Roman" w:hAnsi="Times New Roman" w:cs="Times New Roman"/>
                          <w:b/>
                          <w:bCs/>
                          <w:sz w:val="23"/>
                          <w:szCs w:val="23"/>
                        </w:rPr>
                        <w:t xml:space="preserve"> bonbons.</w:t>
                      </w:r>
                    </w:p>
                    <w:p w14:paraId="1DE6BD49" w14:textId="5F554544" w:rsidR="00EB2AA1" w:rsidRPr="00FA3639" w:rsidRDefault="00EB2AA1" w:rsidP="00AC6DFF">
                      <w:pPr>
                        <w:spacing w:after="0" w:line="240" w:lineRule="auto"/>
                        <w:rPr>
                          <w:rFonts w:ascii="Times New Roman" w:hAnsi="Times New Roman" w:cs="Times New Roman"/>
                          <w:sz w:val="23"/>
                          <w:szCs w:val="23"/>
                        </w:rPr>
                      </w:pPr>
                      <w:r w:rsidRPr="00FA3639">
                        <w:rPr>
                          <w:rFonts w:ascii="Times New Roman" w:hAnsi="Times New Roman" w:cs="Times New Roman"/>
                          <w:color w:val="FF0000"/>
                          <w:sz w:val="23"/>
                          <w:szCs w:val="23"/>
                        </w:rPr>
                        <w:t>Problème 2 :</w:t>
                      </w:r>
                      <w:r w:rsidRPr="00FA3639">
                        <w:rPr>
                          <w:rFonts w:ascii="Times New Roman" w:hAnsi="Times New Roman" w:cs="Times New Roman"/>
                          <w:sz w:val="23"/>
                          <w:szCs w:val="23"/>
                        </w:rPr>
                        <w:t xml:space="preserve"> Au club, L</w:t>
                      </w:r>
                      <w:r>
                        <w:rPr>
                          <w:rFonts w:ascii="Times New Roman" w:hAnsi="Times New Roman" w:cs="Times New Roman"/>
                          <w:sz w:val="23"/>
                          <w:szCs w:val="23"/>
                        </w:rPr>
                        <w:t>aura</w:t>
                      </w:r>
                      <w:r w:rsidRPr="00FA3639">
                        <w:rPr>
                          <w:rFonts w:ascii="Times New Roman" w:hAnsi="Times New Roman" w:cs="Times New Roman"/>
                          <w:sz w:val="23"/>
                          <w:szCs w:val="23"/>
                        </w:rPr>
                        <w:t xml:space="preserve"> a compté qu’il y a 8 chevaux. Chaque cheval dispose de </w:t>
                      </w:r>
                      <w:r>
                        <w:rPr>
                          <w:rFonts w:ascii="Times New Roman" w:hAnsi="Times New Roman" w:cs="Times New Roman"/>
                          <w:sz w:val="23"/>
                          <w:szCs w:val="23"/>
                        </w:rPr>
                        <w:t>2 oreilles</w:t>
                      </w:r>
                      <w:r w:rsidRPr="00FA3639">
                        <w:rPr>
                          <w:rFonts w:ascii="Times New Roman" w:hAnsi="Times New Roman" w:cs="Times New Roman"/>
                          <w:sz w:val="23"/>
                          <w:szCs w:val="23"/>
                        </w:rPr>
                        <w:t xml:space="preserve">. Combien y a-t-il </w:t>
                      </w:r>
                      <w:r>
                        <w:rPr>
                          <w:rFonts w:ascii="Times New Roman" w:hAnsi="Times New Roman" w:cs="Times New Roman"/>
                          <w:sz w:val="23"/>
                          <w:szCs w:val="23"/>
                        </w:rPr>
                        <w:t>d’oreilles</w:t>
                      </w:r>
                      <w:r w:rsidRPr="00FA3639">
                        <w:rPr>
                          <w:rFonts w:ascii="Times New Roman" w:hAnsi="Times New Roman" w:cs="Times New Roman"/>
                          <w:sz w:val="23"/>
                          <w:szCs w:val="23"/>
                        </w:rPr>
                        <w:t xml:space="preserve"> de cheval au club de L</w:t>
                      </w:r>
                      <w:r>
                        <w:rPr>
                          <w:rFonts w:ascii="Times New Roman" w:hAnsi="Times New Roman" w:cs="Times New Roman"/>
                          <w:sz w:val="23"/>
                          <w:szCs w:val="23"/>
                        </w:rPr>
                        <w:t>aura</w:t>
                      </w:r>
                      <w:r w:rsidRPr="00FA3639">
                        <w:rPr>
                          <w:rFonts w:ascii="Times New Roman" w:hAnsi="Times New Roman" w:cs="Times New Roman"/>
                          <w:sz w:val="23"/>
                          <w:szCs w:val="23"/>
                        </w:rPr>
                        <w:t xml:space="preserve"> ? </w:t>
                      </w:r>
                    </w:p>
                    <w:p w14:paraId="37F861AD" w14:textId="392258C1" w:rsidR="00EB2AA1" w:rsidRPr="00FA3639" w:rsidRDefault="00EB2AA1" w:rsidP="00AC6DFF">
                      <w:pPr>
                        <w:spacing w:after="0" w:line="240" w:lineRule="auto"/>
                        <w:rPr>
                          <w:rFonts w:ascii="Times New Roman" w:hAnsi="Times New Roman" w:cs="Times New Roman"/>
                          <w:b/>
                          <w:bCs/>
                          <w:sz w:val="23"/>
                          <w:szCs w:val="23"/>
                        </w:rPr>
                      </w:pPr>
                      <w:r w:rsidRPr="00FA3639">
                        <w:rPr>
                          <w:rFonts w:ascii="Times New Roman" w:hAnsi="Times New Roman" w:cs="Times New Roman"/>
                          <w:b/>
                          <w:bCs/>
                          <w:sz w:val="23"/>
                          <w:szCs w:val="23"/>
                        </w:rPr>
                        <w:t>Au club de L</w:t>
                      </w:r>
                      <w:r>
                        <w:rPr>
                          <w:rFonts w:ascii="Times New Roman" w:hAnsi="Times New Roman" w:cs="Times New Roman"/>
                          <w:b/>
                          <w:bCs/>
                          <w:sz w:val="23"/>
                          <w:szCs w:val="23"/>
                        </w:rPr>
                        <w:t>aura</w:t>
                      </w:r>
                      <w:r w:rsidRPr="00FA3639">
                        <w:rPr>
                          <w:rFonts w:ascii="Times New Roman" w:hAnsi="Times New Roman" w:cs="Times New Roman"/>
                          <w:b/>
                          <w:bCs/>
                          <w:sz w:val="23"/>
                          <w:szCs w:val="23"/>
                        </w:rPr>
                        <w:t xml:space="preserve">, il y a </w:t>
                      </w:r>
                      <w:r>
                        <w:rPr>
                          <w:rFonts w:ascii="Times New Roman" w:hAnsi="Times New Roman" w:cs="Times New Roman"/>
                          <w:b/>
                          <w:bCs/>
                          <w:sz w:val="23"/>
                          <w:szCs w:val="23"/>
                        </w:rPr>
                        <w:t>16 oreilles</w:t>
                      </w:r>
                      <w:r w:rsidRPr="00FA3639">
                        <w:rPr>
                          <w:rFonts w:ascii="Times New Roman" w:hAnsi="Times New Roman" w:cs="Times New Roman"/>
                          <w:b/>
                          <w:bCs/>
                          <w:sz w:val="23"/>
                          <w:szCs w:val="23"/>
                        </w:rPr>
                        <w:t xml:space="preserve"> de cheval.</w:t>
                      </w:r>
                    </w:p>
                    <w:p w14:paraId="18513ACB" w14:textId="06C27BCE" w:rsidR="00EB2AA1" w:rsidRPr="00FA3639" w:rsidRDefault="00EB2AA1" w:rsidP="00D72D65">
                      <w:pPr>
                        <w:spacing w:after="0" w:line="240" w:lineRule="auto"/>
                        <w:rPr>
                          <w:rFonts w:ascii="Times New Roman" w:hAnsi="Times New Roman" w:cs="Times New Roman"/>
                          <w:color w:val="FF0000"/>
                          <w:sz w:val="23"/>
                          <w:szCs w:val="23"/>
                        </w:rPr>
                      </w:pPr>
                      <w:r w:rsidRPr="00FA3639">
                        <w:rPr>
                          <w:rFonts w:ascii="Times New Roman" w:hAnsi="Times New Roman" w:cs="Times New Roman"/>
                          <w:color w:val="FF0000"/>
                          <w:sz w:val="23"/>
                          <w:szCs w:val="23"/>
                        </w:rPr>
                        <w:t>Clap :</w:t>
                      </w:r>
                      <w:r w:rsidRPr="00FA3639">
                        <w:rPr>
                          <w:rFonts w:ascii="Times New Roman" w:hAnsi="Times New Roman" w:cs="Times New Roman"/>
                          <w:sz w:val="23"/>
                          <w:szCs w:val="23"/>
                        </w:rPr>
                        <w:t xml:space="preserve"> 80 x </w:t>
                      </w:r>
                      <w:r>
                        <w:rPr>
                          <w:rFonts w:ascii="Times New Roman" w:hAnsi="Times New Roman" w:cs="Times New Roman"/>
                          <w:sz w:val="23"/>
                          <w:szCs w:val="23"/>
                        </w:rPr>
                        <w:t>2</w:t>
                      </w:r>
                      <w:r w:rsidRPr="00FA3639">
                        <w:rPr>
                          <w:rFonts w:ascii="Times New Roman" w:hAnsi="Times New Roman" w:cs="Times New Roman"/>
                          <w:sz w:val="23"/>
                          <w:szCs w:val="23"/>
                        </w:rPr>
                        <w:t xml:space="preserve">, </w:t>
                      </w:r>
                      <w:r>
                        <w:rPr>
                          <w:rFonts w:ascii="Times New Roman" w:hAnsi="Times New Roman" w:cs="Times New Roman"/>
                          <w:sz w:val="23"/>
                          <w:szCs w:val="23"/>
                        </w:rPr>
                        <w:t>80</w:t>
                      </w:r>
                      <w:r w:rsidRPr="00FA3639">
                        <w:rPr>
                          <w:rFonts w:ascii="Times New Roman" w:hAnsi="Times New Roman" w:cs="Times New Roman"/>
                          <w:sz w:val="23"/>
                          <w:szCs w:val="23"/>
                        </w:rPr>
                        <w:t xml:space="preserve"> x </w:t>
                      </w:r>
                      <w:r>
                        <w:rPr>
                          <w:rFonts w:ascii="Times New Roman" w:hAnsi="Times New Roman" w:cs="Times New Roman"/>
                          <w:sz w:val="23"/>
                          <w:szCs w:val="23"/>
                        </w:rPr>
                        <w:t>3</w:t>
                      </w:r>
                      <w:r w:rsidRPr="00FA3639">
                        <w:rPr>
                          <w:rFonts w:ascii="Times New Roman" w:hAnsi="Times New Roman" w:cs="Times New Roman"/>
                          <w:sz w:val="23"/>
                          <w:szCs w:val="23"/>
                        </w:rPr>
                        <w:t xml:space="preserve">, </w:t>
                      </w:r>
                      <w:r>
                        <w:rPr>
                          <w:rFonts w:ascii="Times New Roman" w:hAnsi="Times New Roman" w:cs="Times New Roman"/>
                          <w:sz w:val="23"/>
                          <w:szCs w:val="23"/>
                        </w:rPr>
                        <w:t>800</w:t>
                      </w:r>
                      <w:r w:rsidRPr="00FA3639">
                        <w:rPr>
                          <w:rFonts w:ascii="Times New Roman" w:hAnsi="Times New Roman" w:cs="Times New Roman"/>
                          <w:sz w:val="23"/>
                          <w:szCs w:val="23"/>
                        </w:rPr>
                        <w:t xml:space="preserve"> x </w:t>
                      </w:r>
                      <w:r>
                        <w:rPr>
                          <w:rFonts w:ascii="Times New Roman" w:hAnsi="Times New Roman" w:cs="Times New Roman"/>
                          <w:sz w:val="23"/>
                          <w:szCs w:val="23"/>
                        </w:rPr>
                        <w:t>6</w:t>
                      </w:r>
                      <w:r w:rsidRPr="00FA3639">
                        <w:rPr>
                          <w:rFonts w:ascii="Times New Roman" w:hAnsi="Times New Roman" w:cs="Times New Roman"/>
                          <w:sz w:val="23"/>
                          <w:szCs w:val="23"/>
                        </w:rPr>
                        <w:t xml:space="preserve">, 800 x </w:t>
                      </w:r>
                      <w:r>
                        <w:rPr>
                          <w:rFonts w:ascii="Times New Roman" w:hAnsi="Times New Roman" w:cs="Times New Roman"/>
                          <w:sz w:val="23"/>
                          <w:szCs w:val="23"/>
                        </w:rPr>
                        <w:t>7</w:t>
                      </w:r>
                      <w:r w:rsidRPr="00FA3639">
                        <w:rPr>
                          <w:rFonts w:ascii="Times New Roman" w:hAnsi="Times New Roman" w:cs="Times New Roman"/>
                          <w:sz w:val="23"/>
                          <w:szCs w:val="23"/>
                        </w:rPr>
                        <w:t xml:space="preserve">, 8 000 x </w:t>
                      </w:r>
                      <w:r>
                        <w:rPr>
                          <w:rFonts w:ascii="Times New Roman" w:hAnsi="Times New Roman" w:cs="Times New Roman"/>
                          <w:sz w:val="23"/>
                          <w:szCs w:val="23"/>
                        </w:rPr>
                        <w:t>5</w:t>
                      </w:r>
                      <w:r w:rsidRPr="00FA3639">
                        <w:rPr>
                          <w:rFonts w:ascii="Times New Roman" w:hAnsi="Times New Roman" w:cs="Times New Roman"/>
                          <w:sz w:val="23"/>
                          <w:szCs w:val="23"/>
                        </w:rPr>
                        <w:t xml:space="preserve"> </w:t>
                      </w:r>
                      <w:r w:rsidRPr="00FA3639">
                        <w:rPr>
                          <w:rFonts w:ascii="Times New Roman" w:hAnsi="Times New Roman" w:cs="Times New Roman"/>
                          <w:sz w:val="23"/>
                          <w:szCs w:val="23"/>
                        </w:rPr>
                        <w:sym w:font="Wingdings" w:char="F0E8"/>
                      </w:r>
                      <w:r w:rsidRPr="00FA3639">
                        <w:rPr>
                          <w:rFonts w:ascii="Times New Roman" w:hAnsi="Times New Roman" w:cs="Times New Roman"/>
                          <w:sz w:val="23"/>
                          <w:szCs w:val="23"/>
                        </w:rPr>
                        <w:t xml:space="preserve"> </w:t>
                      </w:r>
                      <w:r>
                        <w:rPr>
                          <w:rFonts w:ascii="Times New Roman" w:hAnsi="Times New Roman" w:cs="Times New Roman"/>
                          <w:b/>
                          <w:sz w:val="23"/>
                          <w:szCs w:val="23"/>
                        </w:rPr>
                        <w:t xml:space="preserve">160, 240, 4 800, 5 600, 40 000 </w:t>
                      </w:r>
                    </w:p>
                    <w:p w14:paraId="7F493D0F" w14:textId="77777777" w:rsidR="00EB2AA1" w:rsidRPr="00FA3639" w:rsidRDefault="00EB2AA1" w:rsidP="00D72D65">
                      <w:pPr>
                        <w:spacing w:after="0" w:line="240" w:lineRule="auto"/>
                        <w:rPr>
                          <w:rFonts w:ascii="Times New Roman" w:hAnsi="Times New Roman" w:cs="Times New Roman"/>
                          <w:color w:val="FF0000"/>
                          <w:sz w:val="23"/>
                          <w:szCs w:val="23"/>
                        </w:rPr>
                      </w:pPr>
                    </w:p>
                    <w:p w14:paraId="37B854F2" w14:textId="77777777" w:rsidR="00EB2AA1" w:rsidRPr="00836BF3" w:rsidRDefault="00EB2AA1" w:rsidP="00D72D65">
                      <w:pPr>
                        <w:spacing w:after="0" w:line="240" w:lineRule="auto"/>
                        <w:rPr>
                          <w:rFonts w:ascii="Times New Roman" w:hAnsi="Times New Roman" w:cs="Times New Roman"/>
                        </w:rPr>
                      </w:pPr>
                    </w:p>
                  </w:txbxContent>
                </v:textbox>
              </v:shape>
            </w:pict>
          </mc:Fallback>
        </mc:AlternateContent>
      </w:r>
    </w:p>
    <w:p w14:paraId="39434917" w14:textId="77777777" w:rsidR="00D72D65" w:rsidRDefault="00D72D65" w:rsidP="00D72D65">
      <w:pPr>
        <w:rPr>
          <w:rFonts w:ascii="Times New Roman" w:hAnsi="Times New Roman" w:cs="Times New Roman"/>
          <w:sz w:val="24"/>
          <w:szCs w:val="24"/>
        </w:rPr>
      </w:pPr>
    </w:p>
    <w:p w14:paraId="6557B9F7" w14:textId="77777777" w:rsidR="00D72D65" w:rsidRDefault="00D72D65" w:rsidP="00D72D65">
      <w:pPr>
        <w:rPr>
          <w:rFonts w:ascii="Times New Roman" w:hAnsi="Times New Roman" w:cs="Times New Roman"/>
          <w:sz w:val="24"/>
          <w:szCs w:val="24"/>
        </w:rPr>
      </w:pPr>
    </w:p>
    <w:p w14:paraId="718624ED" w14:textId="77777777" w:rsidR="00D72D65" w:rsidRDefault="00D72D65" w:rsidP="00D72D65">
      <w:pPr>
        <w:rPr>
          <w:rFonts w:ascii="Times New Roman" w:hAnsi="Times New Roman" w:cs="Times New Roman"/>
          <w:sz w:val="24"/>
          <w:szCs w:val="24"/>
        </w:rPr>
      </w:pPr>
    </w:p>
    <w:p w14:paraId="42437D07" w14:textId="77777777" w:rsidR="00D72D65" w:rsidRDefault="00D72D65" w:rsidP="00D72D65">
      <w:pPr>
        <w:rPr>
          <w:rFonts w:ascii="Times New Roman" w:hAnsi="Times New Roman" w:cs="Times New Roman"/>
          <w:sz w:val="24"/>
          <w:szCs w:val="24"/>
        </w:rPr>
      </w:pPr>
    </w:p>
    <w:p w14:paraId="322042CC" w14:textId="77777777" w:rsidR="00D72D65" w:rsidRDefault="00D72D65" w:rsidP="00D72D65">
      <w:pPr>
        <w:rPr>
          <w:rFonts w:ascii="Times New Roman" w:hAnsi="Times New Roman" w:cs="Times New Roman"/>
          <w:sz w:val="24"/>
          <w:szCs w:val="24"/>
        </w:rPr>
      </w:pPr>
    </w:p>
    <w:p w14:paraId="1AAF4A01" w14:textId="77777777" w:rsidR="00D72D65" w:rsidRDefault="00D72D65" w:rsidP="00D72D65">
      <w:pPr>
        <w:rPr>
          <w:rFonts w:ascii="Times New Roman" w:hAnsi="Times New Roman" w:cs="Times New Roman"/>
          <w:sz w:val="24"/>
          <w:szCs w:val="24"/>
        </w:rPr>
      </w:pPr>
    </w:p>
    <w:p w14:paraId="51B6BD30" w14:textId="77777777" w:rsidR="00D72D65" w:rsidRDefault="00D72D65" w:rsidP="00D72D65">
      <w:pPr>
        <w:rPr>
          <w:rFonts w:ascii="Times New Roman" w:hAnsi="Times New Roman" w:cs="Times New Roman"/>
          <w:sz w:val="24"/>
          <w:szCs w:val="24"/>
        </w:rPr>
      </w:pPr>
    </w:p>
    <w:p w14:paraId="6A84B672" w14:textId="77777777" w:rsidR="00D72D65" w:rsidRDefault="00D72D65" w:rsidP="00D72D65">
      <w:pPr>
        <w:spacing w:after="0"/>
        <w:rPr>
          <w:rFonts w:ascii="Times New Roman" w:hAnsi="Times New Roman" w:cs="Times New Roman"/>
          <w:sz w:val="24"/>
          <w:szCs w:val="24"/>
        </w:rPr>
      </w:pPr>
    </w:p>
    <w:p w14:paraId="005835B8" w14:textId="77777777" w:rsidR="00D72D65" w:rsidRDefault="00D72D65" w:rsidP="00D72D65">
      <w:pPr>
        <w:spacing w:after="0"/>
        <w:rPr>
          <w:rFonts w:ascii="Times New Roman" w:hAnsi="Times New Roman" w:cs="Times New Roman"/>
          <w:sz w:val="24"/>
          <w:szCs w:val="24"/>
        </w:rPr>
      </w:pPr>
    </w:p>
    <w:p w14:paraId="53118273" w14:textId="77777777" w:rsidR="00D72D65" w:rsidRDefault="00D72D65" w:rsidP="00D72D65">
      <w:pPr>
        <w:spacing w:after="0"/>
        <w:rPr>
          <w:rFonts w:ascii="Times New Roman" w:hAnsi="Times New Roman" w:cs="Times New Roman"/>
          <w:sz w:val="24"/>
          <w:szCs w:val="24"/>
        </w:rPr>
      </w:pPr>
    </w:p>
    <w:p w14:paraId="61C64EDE" w14:textId="77777777" w:rsidR="00D72D65" w:rsidRDefault="00D72D65" w:rsidP="00D72D65">
      <w:pPr>
        <w:spacing w:after="0"/>
        <w:rPr>
          <w:rFonts w:ascii="Times New Roman" w:hAnsi="Times New Roman" w:cs="Times New Roman"/>
          <w:sz w:val="24"/>
          <w:szCs w:val="24"/>
        </w:rPr>
      </w:pPr>
    </w:p>
    <w:p w14:paraId="0FCC81C1" w14:textId="77777777" w:rsidR="00D72D65" w:rsidRDefault="00D72D65" w:rsidP="00D72D65">
      <w:pPr>
        <w:spacing w:after="0"/>
        <w:rPr>
          <w:rFonts w:ascii="Times New Roman" w:hAnsi="Times New Roman" w:cs="Times New Roman"/>
          <w:sz w:val="24"/>
          <w:szCs w:val="24"/>
        </w:rPr>
      </w:pPr>
    </w:p>
    <w:p w14:paraId="339A7A31" w14:textId="77777777" w:rsidR="00D72D65" w:rsidRDefault="00D72D65" w:rsidP="00D72D65">
      <w:pPr>
        <w:spacing w:after="0"/>
        <w:rPr>
          <w:rFonts w:ascii="Times New Roman" w:hAnsi="Times New Roman" w:cs="Times New Roman"/>
          <w:sz w:val="24"/>
          <w:szCs w:val="24"/>
        </w:rPr>
      </w:pPr>
    </w:p>
    <w:p w14:paraId="484E82AA" w14:textId="77777777" w:rsidR="00D72D65" w:rsidRDefault="00D72D65" w:rsidP="00D72D65">
      <w:pPr>
        <w:spacing w:after="0"/>
        <w:rPr>
          <w:rFonts w:ascii="Times New Roman" w:hAnsi="Times New Roman" w:cs="Times New Roman"/>
          <w:sz w:val="24"/>
          <w:szCs w:val="24"/>
        </w:rPr>
      </w:pPr>
    </w:p>
    <w:p w14:paraId="06F79DEF" w14:textId="77777777" w:rsidR="00D72D65" w:rsidRDefault="00D72D65" w:rsidP="00D72D65">
      <w:pPr>
        <w:spacing w:after="0"/>
        <w:rPr>
          <w:rFonts w:ascii="Times New Roman" w:hAnsi="Times New Roman" w:cs="Times New Roman"/>
          <w:sz w:val="24"/>
          <w:szCs w:val="24"/>
        </w:rPr>
      </w:pPr>
    </w:p>
    <w:p w14:paraId="64729C0F" w14:textId="77777777" w:rsidR="00D72D65" w:rsidRDefault="00D72D65" w:rsidP="00D72D65">
      <w:pPr>
        <w:spacing w:after="0"/>
        <w:rPr>
          <w:rFonts w:ascii="Times New Roman" w:hAnsi="Times New Roman" w:cs="Times New Roman"/>
          <w:sz w:val="24"/>
          <w:szCs w:val="24"/>
        </w:rPr>
      </w:pPr>
    </w:p>
    <w:p w14:paraId="1BD9DB2B" w14:textId="77777777" w:rsidR="00D72D65" w:rsidRDefault="00D72D65" w:rsidP="00D72D65">
      <w:pPr>
        <w:spacing w:after="0"/>
        <w:rPr>
          <w:rFonts w:ascii="Times New Roman" w:hAnsi="Times New Roman" w:cs="Times New Roman"/>
          <w:sz w:val="24"/>
          <w:szCs w:val="24"/>
        </w:rPr>
      </w:pPr>
    </w:p>
    <w:p w14:paraId="0FB9D3CB" w14:textId="77777777" w:rsidR="00D72D65" w:rsidRDefault="00D72D65" w:rsidP="00D72D65">
      <w:pPr>
        <w:spacing w:after="0"/>
        <w:rPr>
          <w:rFonts w:ascii="Times New Roman" w:hAnsi="Times New Roman" w:cs="Times New Roman"/>
          <w:sz w:val="24"/>
          <w:szCs w:val="24"/>
        </w:rPr>
      </w:pPr>
    </w:p>
    <w:p w14:paraId="27D66D94" w14:textId="77777777" w:rsidR="00D72D65" w:rsidRPr="00F52EB5" w:rsidRDefault="00D72D65" w:rsidP="008B2A90">
      <w:pPr>
        <w:tabs>
          <w:tab w:val="left" w:pos="4536"/>
          <w:tab w:val="left" w:pos="7655"/>
        </w:tabs>
        <w:rPr>
          <w:sz w:val="24"/>
          <w:szCs w:val="24"/>
        </w:rPr>
      </w:pPr>
    </w:p>
    <w:p w14:paraId="47A521CA" w14:textId="250E1721" w:rsidR="00BD25FB" w:rsidRDefault="00BD25FB" w:rsidP="00384C27">
      <w:pPr>
        <w:spacing w:after="0"/>
        <w:rPr>
          <w:rFonts w:ascii="Times New Roman" w:hAnsi="Times New Roman" w:cs="Times New Roman"/>
          <w:sz w:val="24"/>
          <w:szCs w:val="24"/>
        </w:rPr>
      </w:pPr>
    </w:p>
    <w:p w14:paraId="289A112D" w14:textId="3991AA10" w:rsidR="00BD25FB" w:rsidRDefault="00BD25FB" w:rsidP="00384C27">
      <w:pPr>
        <w:spacing w:after="0"/>
        <w:rPr>
          <w:rFonts w:ascii="Times New Roman" w:hAnsi="Times New Roman" w:cs="Times New Roman"/>
          <w:sz w:val="24"/>
          <w:szCs w:val="24"/>
        </w:rPr>
      </w:pPr>
    </w:p>
    <w:p w14:paraId="243602ED" w14:textId="471B1324" w:rsidR="00BD25FB" w:rsidRDefault="00BD25FB" w:rsidP="00384C27">
      <w:pPr>
        <w:spacing w:after="0"/>
        <w:rPr>
          <w:rFonts w:ascii="Times New Roman" w:hAnsi="Times New Roman" w:cs="Times New Roman"/>
          <w:sz w:val="24"/>
          <w:szCs w:val="24"/>
        </w:rPr>
      </w:pPr>
    </w:p>
    <w:p w14:paraId="74BA2C22" w14:textId="253C0F50" w:rsidR="00BD25FB" w:rsidRDefault="00BD25FB" w:rsidP="00384C27">
      <w:pPr>
        <w:spacing w:after="0"/>
        <w:rPr>
          <w:rFonts w:ascii="Times New Roman" w:hAnsi="Times New Roman" w:cs="Times New Roman"/>
          <w:sz w:val="24"/>
          <w:szCs w:val="24"/>
        </w:rPr>
      </w:pPr>
    </w:p>
    <w:p w14:paraId="0C242664" w14:textId="77777777" w:rsidR="00BD25FB" w:rsidRDefault="00BD25FB" w:rsidP="00384C27">
      <w:pPr>
        <w:spacing w:after="0"/>
        <w:rPr>
          <w:rFonts w:ascii="Times New Roman" w:hAnsi="Times New Roman" w:cs="Times New Roman"/>
          <w:sz w:val="24"/>
          <w:szCs w:val="24"/>
        </w:rPr>
      </w:pPr>
    </w:p>
    <w:p w14:paraId="00611D1E" w14:textId="77777777" w:rsidR="00384C27" w:rsidRDefault="00384C27" w:rsidP="00384C27">
      <w:pPr>
        <w:spacing w:after="0"/>
        <w:rPr>
          <w:rFonts w:ascii="Times New Roman" w:hAnsi="Times New Roman" w:cs="Times New Roman"/>
          <w:sz w:val="24"/>
          <w:szCs w:val="24"/>
        </w:rPr>
      </w:pPr>
    </w:p>
    <w:sectPr w:rsidR="00384C27" w:rsidSect="0056747F">
      <w:pgSz w:w="16838" w:h="11906" w:orient="landscape"/>
      <w:pgMar w:top="720" w:right="720" w:bottom="720" w:left="720" w:header="708" w:footer="708" w:gutter="0"/>
      <w:cols w:num="2" w:sep="1" w:space="45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Maiandra GD">
    <w:panose1 w:val="020E0502030308020204"/>
    <w:charset w:val="00"/>
    <w:family w:val="swiss"/>
    <w:pitch w:val="variable"/>
    <w:sig w:usb0="00000003" w:usb1="00000000" w:usb2="00000000" w:usb3="00000000" w:csb0="00000001" w:csb1="00000000"/>
  </w:font>
  <w:font w:name="Gisha">
    <w:charset w:val="B1"/>
    <w:family w:val="swiss"/>
    <w:pitch w:val="variable"/>
    <w:sig w:usb0="80000807" w:usb1="40000042" w:usb2="00000000" w:usb3="00000000" w:csb0="00000021" w:csb1="00000000"/>
  </w:font>
  <w:font w:name="Bahnschrift SemiBold SemiConden">
    <w:panose1 w:val="020B0502040204020203"/>
    <w:charset w:val="00"/>
    <w:family w:val="swiss"/>
    <w:pitch w:val="variable"/>
    <w:sig w:usb0="A00002C7" w:usb1="00000002" w:usb2="00000000" w:usb3="00000000" w:csb0="0000019F" w:csb1="00000000"/>
  </w:font>
  <w:font w:name="DK Petit Oiseau">
    <w:altName w:val="Calibri"/>
    <w:panose1 w:val="00000000000000000000"/>
    <w:charset w:val="00"/>
    <w:family w:val="script"/>
    <w:notTrueType/>
    <w:pitch w:val="variable"/>
    <w:sig w:usb0="80000007" w:usb1="00000002" w:usb2="00000000" w:usb3="00000000" w:csb0="00000093" w:csb1="00000000"/>
  </w:font>
  <w:font w:name="Simplicity">
    <w:altName w:val="Calibri"/>
    <w:charset w:val="00"/>
    <w:family w:val="auto"/>
    <w:pitch w:val="variable"/>
    <w:sig w:usb0="80000003" w:usb1="00010002"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140AC"/>
    <w:multiLevelType w:val="hybridMultilevel"/>
    <w:tmpl w:val="CB32C0EE"/>
    <w:lvl w:ilvl="0" w:tplc="4616444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AE96CB1"/>
    <w:multiLevelType w:val="multilevel"/>
    <w:tmpl w:val="39F4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8357F"/>
    <w:multiLevelType w:val="hybridMultilevel"/>
    <w:tmpl w:val="24CE5E50"/>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4518784A"/>
    <w:multiLevelType w:val="hybridMultilevel"/>
    <w:tmpl w:val="AE487084"/>
    <w:lvl w:ilvl="0" w:tplc="46E4F864">
      <w:start w:val="200"/>
      <w:numFmt w:val="bullet"/>
      <w:lvlText w:val=""/>
      <w:lvlJc w:val="left"/>
      <w:pPr>
        <w:ind w:left="720" w:hanging="360"/>
      </w:pPr>
      <w:rPr>
        <w:rFonts w:ascii="Wingdings" w:eastAsiaTheme="minorHAnsi" w:hAnsi="Wingdings"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D3944F5"/>
    <w:multiLevelType w:val="hybridMultilevel"/>
    <w:tmpl w:val="64EA0606"/>
    <w:lvl w:ilvl="0" w:tplc="82C2B81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9141909"/>
    <w:multiLevelType w:val="hybridMultilevel"/>
    <w:tmpl w:val="9EEC6A20"/>
    <w:lvl w:ilvl="0" w:tplc="FFFFFFFF">
      <w:start w:val="1"/>
      <w:numFmt w:val="bullet"/>
      <w:lvlText w:val=""/>
      <w:lvlJc w:val="left"/>
      <w:pPr>
        <w:tabs>
          <w:tab w:val="num" w:pos="1776"/>
        </w:tabs>
        <w:ind w:left="1776" w:hanging="360"/>
      </w:pPr>
      <w:rPr>
        <w:rFonts w:ascii="Symbol" w:hAnsi="Symbol" w:hint="default"/>
      </w:rPr>
    </w:lvl>
    <w:lvl w:ilvl="1" w:tplc="FFFFFFFF" w:tentative="1">
      <w:start w:val="1"/>
      <w:numFmt w:val="bullet"/>
      <w:lvlText w:val="o"/>
      <w:lvlJc w:val="left"/>
      <w:pPr>
        <w:tabs>
          <w:tab w:val="num" w:pos="2496"/>
        </w:tabs>
        <w:ind w:left="2496" w:hanging="360"/>
      </w:pPr>
      <w:rPr>
        <w:rFonts w:ascii="Courier New" w:hAnsi="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6" w15:restartNumberingAfterBreak="0">
    <w:nsid w:val="67E76156"/>
    <w:multiLevelType w:val="hybridMultilevel"/>
    <w:tmpl w:val="2B64128A"/>
    <w:lvl w:ilvl="0" w:tplc="98AEB33E">
      <w:start w:val="1"/>
      <w:numFmt w:val="decimal"/>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7E2818F3"/>
    <w:multiLevelType w:val="hybridMultilevel"/>
    <w:tmpl w:val="8B04BA32"/>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num w:numId="1">
    <w:abstractNumId w:val="1"/>
  </w:num>
  <w:num w:numId="2">
    <w:abstractNumId w:val="0"/>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2"/>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etitia Pallois">
    <w15:presenceInfo w15:providerId="Windows Live" w15:userId="890a290f61d9d8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03E4D"/>
    <w:rsid w:val="00021507"/>
    <w:rsid w:val="000219C8"/>
    <w:rsid w:val="00026655"/>
    <w:rsid w:val="00030D36"/>
    <w:rsid w:val="00033D7B"/>
    <w:rsid w:val="00034134"/>
    <w:rsid w:val="00034F32"/>
    <w:rsid w:val="00040CC6"/>
    <w:rsid w:val="0004326C"/>
    <w:rsid w:val="00043D75"/>
    <w:rsid w:val="00046E57"/>
    <w:rsid w:val="00047B8E"/>
    <w:rsid w:val="000511C3"/>
    <w:rsid w:val="000636A5"/>
    <w:rsid w:val="00064866"/>
    <w:rsid w:val="00064EF2"/>
    <w:rsid w:val="00070353"/>
    <w:rsid w:val="00077CA0"/>
    <w:rsid w:val="00081F91"/>
    <w:rsid w:val="000848A1"/>
    <w:rsid w:val="00085CAE"/>
    <w:rsid w:val="00092ADD"/>
    <w:rsid w:val="0009476E"/>
    <w:rsid w:val="00094CAC"/>
    <w:rsid w:val="00096D3C"/>
    <w:rsid w:val="0009746C"/>
    <w:rsid w:val="000C0E64"/>
    <w:rsid w:val="000D13F0"/>
    <w:rsid w:val="000D4357"/>
    <w:rsid w:val="000D7E39"/>
    <w:rsid w:val="000E508D"/>
    <w:rsid w:val="000F4E08"/>
    <w:rsid w:val="000F5961"/>
    <w:rsid w:val="00100C98"/>
    <w:rsid w:val="00106595"/>
    <w:rsid w:val="00123AC3"/>
    <w:rsid w:val="00125B77"/>
    <w:rsid w:val="00126CAD"/>
    <w:rsid w:val="001273BE"/>
    <w:rsid w:val="0013179C"/>
    <w:rsid w:val="0013464F"/>
    <w:rsid w:val="00150A80"/>
    <w:rsid w:val="00151F54"/>
    <w:rsid w:val="00154825"/>
    <w:rsid w:val="001628D9"/>
    <w:rsid w:val="0016461D"/>
    <w:rsid w:val="00172BC8"/>
    <w:rsid w:val="0017372D"/>
    <w:rsid w:val="00193784"/>
    <w:rsid w:val="001979D1"/>
    <w:rsid w:val="001A7883"/>
    <w:rsid w:val="001C1C38"/>
    <w:rsid w:val="001C38A4"/>
    <w:rsid w:val="001C6A71"/>
    <w:rsid w:val="001D5058"/>
    <w:rsid w:val="001E49E7"/>
    <w:rsid w:val="001F1542"/>
    <w:rsid w:val="001F1B00"/>
    <w:rsid w:val="001F1BD6"/>
    <w:rsid w:val="001F7A91"/>
    <w:rsid w:val="00202829"/>
    <w:rsid w:val="00202A91"/>
    <w:rsid w:val="00204604"/>
    <w:rsid w:val="00211418"/>
    <w:rsid w:val="0021209E"/>
    <w:rsid w:val="00212CF8"/>
    <w:rsid w:val="00216AF7"/>
    <w:rsid w:val="00220E33"/>
    <w:rsid w:val="002243A5"/>
    <w:rsid w:val="00224458"/>
    <w:rsid w:val="0023392F"/>
    <w:rsid w:val="00236DDD"/>
    <w:rsid w:val="002400BB"/>
    <w:rsid w:val="00241072"/>
    <w:rsid w:val="00242CE5"/>
    <w:rsid w:val="00244265"/>
    <w:rsid w:val="0025168F"/>
    <w:rsid w:val="00252ABA"/>
    <w:rsid w:val="00256168"/>
    <w:rsid w:val="0026404C"/>
    <w:rsid w:val="0026455B"/>
    <w:rsid w:val="00265DF7"/>
    <w:rsid w:val="00272D56"/>
    <w:rsid w:val="00274AA8"/>
    <w:rsid w:val="00274F13"/>
    <w:rsid w:val="0027511D"/>
    <w:rsid w:val="0027603B"/>
    <w:rsid w:val="00283EB2"/>
    <w:rsid w:val="002847FD"/>
    <w:rsid w:val="002933C4"/>
    <w:rsid w:val="00293643"/>
    <w:rsid w:val="0029391B"/>
    <w:rsid w:val="0029549F"/>
    <w:rsid w:val="002A5200"/>
    <w:rsid w:val="002A7D42"/>
    <w:rsid w:val="002C1230"/>
    <w:rsid w:val="002C3E98"/>
    <w:rsid w:val="002C4B94"/>
    <w:rsid w:val="002C5CB9"/>
    <w:rsid w:val="002C6469"/>
    <w:rsid w:val="002C6A90"/>
    <w:rsid w:val="002D0002"/>
    <w:rsid w:val="002D0DE5"/>
    <w:rsid w:val="002D1A58"/>
    <w:rsid w:val="002D4AF7"/>
    <w:rsid w:val="002D708C"/>
    <w:rsid w:val="002E3CFB"/>
    <w:rsid w:val="002E6EBA"/>
    <w:rsid w:val="002E7852"/>
    <w:rsid w:val="002F350B"/>
    <w:rsid w:val="002F38CA"/>
    <w:rsid w:val="0030318A"/>
    <w:rsid w:val="0030558E"/>
    <w:rsid w:val="003066FB"/>
    <w:rsid w:val="0030781D"/>
    <w:rsid w:val="003106A5"/>
    <w:rsid w:val="00317D69"/>
    <w:rsid w:val="00324A07"/>
    <w:rsid w:val="003448DB"/>
    <w:rsid w:val="00346111"/>
    <w:rsid w:val="00356F33"/>
    <w:rsid w:val="00361C0D"/>
    <w:rsid w:val="0036674C"/>
    <w:rsid w:val="00366DD7"/>
    <w:rsid w:val="003722FB"/>
    <w:rsid w:val="00384C27"/>
    <w:rsid w:val="00390F44"/>
    <w:rsid w:val="00392344"/>
    <w:rsid w:val="003A0B56"/>
    <w:rsid w:val="003A3A7A"/>
    <w:rsid w:val="003A607A"/>
    <w:rsid w:val="003B7923"/>
    <w:rsid w:val="003D2005"/>
    <w:rsid w:val="003D5D7D"/>
    <w:rsid w:val="003D7177"/>
    <w:rsid w:val="003E51F6"/>
    <w:rsid w:val="003E768E"/>
    <w:rsid w:val="003F0536"/>
    <w:rsid w:val="003F3ED5"/>
    <w:rsid w:val="003F6524"/>
    <w:rsid w:val="003F69B5"/>
    <w:rsid w:val="003F72FE"/>
    <w:rsid w:val="00402C0C"/>
    <w:rsid w:val="004035E8"/>
    <w:rsid w:val="00404B40"/>
    <w:rsid w:val="004051B8"/>
    <w:rsid w:val="00412F49"/>
    <w:rsid w:val="00431AD0"/>
    <w:rsid w:val="00433C34"/>
    <w:rsid w:val="0043464B"/>
    <w:rsid w:val="004364DB"/>
    <w:rsid w:val="00440991"/>
    <w:rsid w:val="00440DAF"/>
    <w:rsid w:val="00444FED"/>
    <w:rsid w:val="00447458"/>
    <w:rsid w:val="00451C06"/>
    <w:rsid w:val="00451D92"/>
    <w:rsid w:val="00452312"/>
    <w:rsid w:val="00453FF3"/>
    <w:rsid w:val="00461854"/>
    <w:rsid w:val="00465C39"/>
    <w:rsid w:val="004678F1"/>
    <w:rsid w:val="00472E45"/>
    <w:rsid w:val="00476FDC"/>
    <w:rsid w:val="004807AC"/>
    <w:rsid w:val="00492729"/>
    <w:rsid w:val="00493812"/>
    <w:rsid w:val="00496DF7"/>
    <w:rsid w:val="004A19FA"/>
    <w:rsid w:val="004A58E2"/>
    <w:rsid w:val="004A71FC"/>
    <w:rsid w:val="004B2E22"/>
    <w:rsid w:val="004B329B"/>
    <w:rsid w:val="004C60E0"/>
    <w:rsid w:val="004D021F"/>
    <w:rsid w:val="004D52BA"/>
    <w:rsid w:val="004D6AB6"/>
    <w:rsid w:val="004D7E98"/>
    <w:rsid w:val="004E0C81"/>
    <w:rsid w:val="004E1B6B"/>
    <w:rsid w:val="00500EC8"/>
    <w:rsid w:val="005062E3"/>
    <w:rsid w:val="00520E2A"/>
    <w:rsid w:val="00520E81"/>
    <w:rsid w:val="00523C7B"/>
    <w:rsid w:val="00530EC8"/>
    <w:rsid w:val="00541166"/>
    <w:rsid w:val="00551F9D"/>
    <w:rsid w:val="005543E1"/>
    <w:rsid w:val="005635EC"/>
    <w:rsid w:val="0056747F"/>
    <w:rsid w:val="00571DF6"/>
    <w:rsid w:val="00571EDA"/>
    <w:rsid w:val="0057487B"/>
    <w:rsid w:val="00577CA1"/>
    <w:rsid w:val="00582842"/>
    <w:rsid w:val="00584320"/>
    <w:rsid w:val="0058764F"/>
    <w:rsid w:val="00592683"/>
    <w:rsid w:val="005A3243"/>
    <w:rsid w:val="005B05A1"/>
    <w:rsid w:val="005B2AFA"/>
    <w:rsid w:val="005B6858"/>
    <w:rsid w:val="005C15BE"/>
    <w:rsid w:val="005C215C"/>
    <w:rsid w:val="005C444E"/>
    <w:rsid w:val="005C62BA"/>
    <w:rsid w:val="005D1B8A"/>
    <w:rsid w:val="005D2BB6"/>
    <w:rsid w:val="005D492B"/>
    <w:rsid w:val="005D51F8"/>
    <w:rsid w:val="005D7E0E"/>
    <w:rsid w:val="005E1FA6"/>
    <w:rsid w:val="005E3EB5"/>
    <w:rsid w:val="005F3AB1"/>
    <w:rsid w:val="005F5B77"/>
    <w:rsid w:val="005F5BEA"/>
    <w:rsid w:val="005F79BE"/>
    <w:rsid w:val="00601CB8"/>
    <w:rsid w:val="00603727"/>
    <w:rsid w:val="006110DB"/>
    <w:rsid w:val="00612A5F"/>
    <w:rsid w:val="00614862"/>
    <w:rsid w:val="00614CCE"/>
    <w:rsid w:val="00623C8F"/>
    <w:rsid w:val="00633C4A"/>
    <w:rsid w:val="00637484"/>
    <w:rsid w:val="00641995"/>
    <w:rsid w:val="006477EF"/>
    <w:rsid w:val="00652E24"/>
    <w:rsid w:val="00660DCB"/>
    <w:rsid w:val="0066107A"/>
    <w:rsid w:val="00673FAE"/>
    <w:rsid w:val="006752FD"/>
    <w:rsid w:val="0068023A"/>
    <w:rsid w:val="006839DD"/>
    <w:rsid w:val="00685B5F"/>
    <w:rsid w:val="006A2068"/>
    <w:rsid w:val="006A2334"/>
    <w:rsid w:val="006A7524"/>
    <w:rsid w:val="006B0709"/>
    <w:rsid w:val="006B0801"/>
    <w:rsid w:val="006B1924"/>
    <w:rsid w:val="006B5113"/>
    <w:rsid w:val="006C0077"/>
    <w:rsid w:val="006C4384"/>
    <w:rsid w:val="006E216A"/>
    <w:rsid w:val="006E24E6"/>
    <w:rsid w:val="006E2F84"/>
    <w:rsid w:val="006E3240"/>
    <w:rsid w:val="006F5D61"/>
    <w:rsid w:val="007012EA"/>
    <w:rsid w:val="0071608C"/>
    <w:rsid w:val="00717C6C"/>
    <w:rsid w:val="00720F18"/>
    <w:rsid w:val="00723C0F"/>
    <w:rsid w:val="00727BD1"/>
    <w:rsid w:val="00730979"/>
    <w:rsid w:val="00736944"/>
    <w:rsid w:val="00740248"/>
    <w:rsid w:val="007458BC"/>
    <w:rsid w:val="00746E43"/>
    <w:rsid w:val="007501B1"/>
    <w:rsid w:val="007512CA"/>
    <w:rsid w:val="0076293D"/>
    <w:rsid w:val="00776410"/>
    <w:rsid w:val="007859B9"/>
    <w:rsid w:val="0078762A"/>
    <w:rsid w:val="007A5A2F"/>
    <w:rsid w:val="007A709E"/>
    <w:rsid w:val="007B0051"/>
    <w:rsid w:val="007B028F"/>
    <w:rsid w:val="007B4EF9"/>
    <w:rsid w:val="007B7139"/>
    <w:rsid w:val="007C0A47"/>
    <w:rsid w:val="007C189B"/>
    <w:rsid w:val="007C2DC0"/>
    <w:rsid w:val="007C48AA"/>
    <w:rsid w:val="007C6A25"/>
    <w:rsid w:val="007C6DBE"/>
    <w:rsid w:val="007D5C14"/>
    <w:rsid w:val="007D7447"/>
    <w:rsid w:val="007E12C7"/>
    <w:rsid w:val="007E1357"/>
    <w:rsid w:val="007E3C85"/>
    <w:rsid w:val="007E6BAB"/>
    <w:rsid w:val="007F6DD7"/>
    <w:rsid w:val="008032FB"/>
    <w:rsid w:val="00804F13"/>
    <w:rsid w:val="00806321"/>
    <w:rsid w:val="0081483E"/>
    <w:rsid w:val="00815B6B"/>
    <w:rsid w:val="00820FD7"/>
    <w:rsid w:val="00822FCC"/>
    <w:rsid w:val="008312CC"/>
    <w:rsid w:val="008403D8"/>
    <w:rsid w:val="00841B5A"/>
    <w:rsid w:val="008421AD"/>
    <w:rsid w:val="00847552"/>
    <w:rsid w:val="008508FF"/>
    <w:rsid w:val="00853E04"/>
    <w:rsid w:val="00854696"/>
    <w:rsid w:val="0087365D"/>
    <w:rsid w:val="00874869"/>
    <w:rsid w:val="008776E3"/>
    <w:rsid w:val="00885A00"/>
    <w:rsid w:val="00886080"/>
    <w:rsid w:val="008A3345"/>
    <w:rsid w:val="008A4BFF"/>
    <w:rsid w:val="008B2A90"/>
    <w:rsid w:val="008C21CA"/>
    <w:rsid w:val="008C3859"/>
    <w:rsid w:val="008D0AB6"/>
    <w:rsid w:val="008D0CF6"/>
    <w:rsid w:val="008D2397"/>
    <w:rsid w:val="008D388D"/>
    <w:rsid w:val="008D51EB"/>
    <w:rsid w:val="008D5B0F"/>
    <w:rsid w:val="008E36E6"/>
    <w:rsid w:val="008E567B"/>
    <w:rsid w:val="008F1EB1"/>
    <w:rsid w:val="008F3B7F"/>
    <w:rsid w:val="009008F8"/>
    <w:rsid w:val="00904BE6"/>
    <w:rsid w:val="0091358B"/>
    <w:rsid w:val="00914ABD"/>
    <w:rsid w:val="0092181D"/>
    <w:rsid w:val="00921F5F"/>
    <w:rsid w:val="00924171"/>
    <w:rsid w:val="00924658"/>
    <w:rsid w:val="00927DDF"/>
    <w:rsid w:val="009351E3"/>
    <w:rsid w:val="00935674"/>
    <w:rsid w:val="009403F2"/>
    <w:rsid w:val="00942B32"/>
    <w:rsid w:val="00944074"/>
    <w:rsid w:val="00945668"/>
    <w:rsid w:val="00947A45"/>
    <w:rsid w:val="00955359"/>
    <w:rsid w:val="0095731C"/>
    <w:rsid w:val="00961A60"/>
    <w:rsid w:val="0096316B"/>
    <w:rsid w:val="00965EB6"/>
    <w:rsid w:val="00980884"/>
    <w:rsid w:val="009A74AE"/>
    <w:rsid w:val="009B468B"/>
    <w:rsid w:val="009C0452"/>
    <w:rsid w:val="009C44A8"/>
    <w:rsid w:val="009C5188"/>
    <w:rsid w:val="009C5514"/>
    <w:rsid w:val="009D5288"/>
    <w:rsid w:val="009D5CD9"/>
    <w:rsid w:val="009E3824"/>
    <w:rsid w:val="009E593D"/>
    <w:rsid w:val="009F0D9D"/>
    <w:rsid w:val="009F21F3"/>
    <w:rsid w:val="009F33B8"/>
    <w:rsid w:val="009F448E"/>
    <w:rsid w:val="00A03C12"/>
    <w:rsid w:val="00A07BB1"/>
    <w:rsid w:val="00A11146"/>
    <w:rsid w:val="00A13300"/>
    <w:rsid w:val="00A17CD1"/>
    <w:rsid w:val="00A25EFA"/>
    <w:rsid w:val="00A260AB"/>
    <w:rsid w:val="00A302E5"/>
    <w:rsid w:val="00A305E0"/>
    <w:rsid w:val="00A440DE"/>
    <w:rsid w:val="00A45AF4"/>
    <w:rsid w:val="00A45F2F"/>
    <w:rsid w:val="00A47D67"/>
    <w:rsid w:val="00A555E9"/>
    <w:rsid w:val="00A567FB"/>
    <w:rsid w:val="00A63977"/>
    <w:rsid w:val="00A75539"/>
    <w:rsid w:val="00A8622F"/>
    <w:rsid w:val="00A95186"/>
    <w:rsid w:val="00A96916"/>
    <w:rsid w:val="00AB0675"/>
    <w:rsid w:val="00AB19B9"/>
    <w:rsid w:val="00AB1AA4"/>
    <w:rsid w:val="00AB2A83"/>
    <w:rsid w:val="00AB45F7"/>
    <w:rsid w:val="00AC4FF2"/>
    <w:rsid w:val="00AC6DFF"/>
    <w:rsid w:val="00AD5A1B"/>
    <w:rsid w:val="00AE3C42"/>
    <w:rsid w:val="00AF299F"/>
    <w:rsid w:val="00AF2DE5"/>
    <w:rsid w:val="00AF3812"/>
    <w:rsid w:val="00B026B3"/>
    <w:rsid w:val="00B04499"/>
    <w:rsid w:val="00B0580F"/>
    <w:rsid w:val="00B12B16"/>
    <w:rsid w:val="00B13ED7"/>
    <w:rsid w:val="00B17815"/>
    <w:rsid w:val="00B23EED"/>
    <w:rsid w:val="00B25630"/>
    <w:rsid w:val="00B27A02"/>
    <w:rsid w:val="00B45F39"/>
    <w:rsid w:val="00B51696"/>
    <w:rsid w:val="00B52F6E"/>
    <w:rsid w:val="00B54A85"/>
    <w:rsid w:val="00B54D41"/>
    <w:rsid w:val="00B634B7"/>
    <w:rsid w:val="00B63AB3"/>
    <w:rsid w:val="00B65101"/>
    <w:rsid w:val="00B70933"/>
    <w:rsid w:val="00B76B83"/>
    <w:rsid w:val="00B77D39"/>
    <w:rsid w:val="00B80499"/>
    <w:rsid w:val="00B81C5F"/>
    <w:rsid w:val="00B8372A"/>
    <w:rsid w:val="00B85FC4"/>
    <w:rsid w:val="00B87FFC"/>
    <w:rsid w:val="00B92816"/>
    <w:rsid w:val="00B93D8B"/>
    <w:rsid w:val="00BA42BD"/>
    <w:rsid w:val="00BA50F2"/>
    <w:rsid w:val="00BA5AF7"/>
    <w:rsid w:val="00BC3F6B"/>
    <w:rsid w:val="00BD1B84"/>
    <w:rsid w:val="00BD25FB"/>
    <w:rsid w:val="00BD77E8"/>
    <w:rsid w:val="00BE0C07"/>
    <w:rsid w:val="00BE305A"/>
    <w:rsid w:val="00BE6B9E"/>
    <w:rsid w:val="00BF00F5"/>
    <w:rsid w:val="00BF0EC7"/>
    <w:rsid w:val="00BF2077"/>
    <w:rsid w:val="00BF51D4"/>
    <w:rsid w:val="00BF5893"/>
    <w:rsid w:val="00BF7326"/>
    <w:rsid w:val="00C000EB"/>
    <w:rsid w:val="00C01BC3"/>
    <w:rsid w:val="00C15B94"/>
    <w:rsid w:val="00C17E4D"/>
    <w:rsid w:val="00C21889"/>
    <w:rsid w:val="00C220CA"/>
    <w:rsid w:val="00C24EA3"/>
    <w:rsid w:val="00C25495"/>
    <w:rsid w:val="00C34A13"/>
    <w:rsid w:val="00C468BD"/>
    <w:rsid w:val="00C50010"/>
    <w:rsid w:val="00C50BD8"/>
    <w:rsid w:val="00C51984"/>
    <w:rsid w:val="00C52041"/>
    <w:rsid w:val="00C558AC"/>
    <w:rsid w:val="00C574B1"/>
    <w:rsid w:val="00C61423"/>
    <w:rsid w:val="00C70265"/>
    <w:rsid w:val="00C726EB"/>
    <w:rsid w:val="00C72752"/>
    <w:rsid w:val="00C72BB0"/>
    <w:rsid w:val="00C87C45"/>
    <w:rsid w:val="00C9765E"/>
    <w:rsid w:val="00C97B9D"/>
    <w:rsid w:val="00CA2201"/>
    <w:rsid w:val="00CA2235"/>
    <w:rsid w:val="00CA5D7B"/>
    <w:rsid w:val="00CA6079"/>
    <w:rsid w:val="00CA6397"/>
    <w:rsid w:val="00CA7E7C"/>
    <w:rsid w:val="00CB0EBD"/>
    <w:rsid w:val="00CB30ED"/>
    <w:rsid w:val="00CB5E59"/>
    <w:rsid w:val="00CB7487"/>
    <w:rsid w:val="00CC45A1"/>
    <w:rsid w:val="00CC6E67"/>
    <w:rsid w:val="00CD2886"/>
    <w:rsid w:val="00CD3C82"/>
    <w:rsid w:val="00CD3E44"/>
    <w:rsid w:val="00CD56BF"/>
    <w:rsid w:val="00CD6B8F"/>
    <w:rsid w:val="00CE218F"/>
    <w:rsid w:val="00CE50D0"/>
    <w:rsid w:val="00CF772E"/>
    <w:rsid w:val="00CF7AB5"/>
    <w:rsid w:val="00D33497"/>
    <w:rsid w:val="00D409C8"/>
    <w:rsid w:val="00D50F7D"/>
    <w:rsid w:val="00D52922"/>
    <w:rsid w:val="00D61459"/>
    <w:rsid w:val="00D63860"/>
    <w:rsid w:val="00D655D1"/>
    <w:rsid w:val="00D66762"/>
    <w:rsid w:val="00D67982"/>
    <w:rsid w:val="00D72D65"/>
    <w:rsid w:val="00D72F30"/>
    <w:rsid w:val="00D75935"/>
    <w:rsid w:val="00D8293D"/>
    <w:rsid w:val="00D834C3"/>
    <w:rsid w:val="00D843CE"/>
    <w:rsid w:val="00D87763"/>
    <w:rsid w:val="00DA3C2F"/>
    <w:rsid w:val="00DA3D45"/>
    <w:rsid w:val="00DA5682"/>
    <w:rsid w:val="00DC2E39"/>
    <w:rsid w:val="00DC2FE5"/>
    <w:rsid w:val="00DC3C13"/>
    <w:rsid w:val="00DC4B5D"/>
    <w:rsid w:val="00DC5F8D"/>
    <w:rsid w:val="00DC78EA"/>
    <w:rsid w:val="00DD3C5E"/>
    <w:rsid w:val="00DD6CEB"/>
    <w:rsid w:val="00DD6D3B"/>
    <w:rsid w:val="00DD726C"/>
    <w:rsid w:val="00DE7F97"/>
    <w:rsid w:val="00DF3D64"/>
    <w:rsid w:val="00E203CE"/>
    <w:rsid w:val="00E2552C"/>
    <w:rsid w:val="00E30157"/>
    <w:rsid w:val="00E34C17"/>
    <w:rsid w:val="00E36AC1"/>
    <w:rsid w:val="00E41AC9"/>
    <w:rsid w:val="00E45F2D"/>
    <w:rsid w:val="00E53C1F"/>
    <w:rsid w:val="00E53D29"/>
    <w:rsid w:val="00E54661"/>
    <w:rsid w:val="00E56FB9"/>
    <w:rsid w:val="00E604D8"/>
    <w:rsid w:val="00E67841"/>
    <w:rsid w:val="00E72968"/>
    <w:rsid w:val="00E7336B"/>
    <w:rsid w:val="00E76D7F"/>
    <w:rsid w:val="00E8164C"/>
    <w:rsid w:val="00E83CD0"/>
    <w:rsid w:val="00E84F82"/>
    <w:rsid w:val="00E95D3B"/>
    <w:rsid w:val="00EA10BD"/>
    <w:rsid w:val="00EA208B"/>
    <w:rsid w:val="00EB04C5"/>
    <w:rsid w:val="00EB2AA1"/>
    <w:rsid w:val="00EB425B"/>
    <w:rsid w:val="00EC05D2"/>
    <w:rsid w:val="00EC0AB4"/>
    <w:rsid w:val="00ED746E"/>
    <w:rsid w:val="00EE00B6"/>
    <w:rsid w:val="00EE4558"/>
    <w:rsid w:val="00EE4D61"/>
    <w:rsid w:val="00EF1395"/>
    <w:rsid w:val="00EF44C6"/>
    <w:rsid w:val="00EF4E93"/>
    <w:rsid w:val="00EF6D3C"/>
    <w:rsid w:val="00F06783"/>
    <w:rsid w:val="00F1320E"/>
    <w:rsid w:val="00F139E0"/>
    <w:rsid w:val="00F172BF"/>
    <w:rsid w:val="00F1730B"/>
    <w:rsid w:val="00F3168A"/>
    <w:rsid w:val="00F359D1"/>
    <w:rsid w:val="00F412D8"/>
    <w:rsid w:val="00F46AA4"/>
    <w:rsid w:val="00F55C8D"/>
    <w:rsid w:val="00F564C7"/>
    <w:rsid w:val="00F60F6C"/>
    <w:rsid w:val="00F6168A"/>
    <w:rsid w:val="00F64C21"/>
    <w:rsid w:val="00F65284"/>
    <w:rsid w:val="00F7054E"/>
    <w:rsid w:val="00F75846"/>
    <w:rsid w:val="00F847AF"/>
    <w:rsid w:val="00F876BD"/>
    <w:rsid w:val="00F92810"/>
    <w:rsid w:val="00F93E4C"/>
    <w:rsid w:val="00F9444E"/>
    <w:rsid w:val="00FA241F"/>
    <w:rsid w:val="00FA6D98"/>
    <w:rsid w:val="00FA715B"/>
    <w:rsid w:val="00FA7E20"/>
    <w:rsid w:val="00FB1052"/>
    <w:rsid w:val="00FD2F55"/>
    <w:rsid w:val="00FF0853"/>
    <w:rsid w:val="00FF49D0"/>
    <w:rsid w:val="00FF51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43C62"/>
  <w15:docId w15:val="{10527C0E-A557-4F3A-AE49-B78F64D65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93D"/>
  </w:style>
  <w:style w:type="paragraph" w:styleId="Titre1">
    <w:name w:val="heading 1"/>
    <w:basedOn w:val="Normal"/>
    <w:next w:val="Normal"/>
    <w:link w:val="Titre1Car"/>
    <w:uiPriority w:val="9"/>
    <w:qFormat/>
    <w:rsid w:val="003F72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3F72FE"/>
    <w:pPr>
      <w:keepNext/>
      <w:tabs>
        <w:tab w:val="left" w:pos="7655"/>
      </w:tabs>
      <w:spacing w:after="0" w:line="240" w:lineRule="auto"/>
      <w:outlineLvl w:val="1"/>
    </w:pPr>
    <w:rPr>
      <w:rFonts w:ascii="Times New Roman" w:eastAsia="Times New Roman" w:hAnsi="Times New Roman"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semiHidden/>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E6B9E"/>
    <w:pPr>
      <w:spacing w:before="100" w:after="100"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273BE"/>
    <w:pPr>
      <w:spacing w:after="0" w:line="240" w:lineRule="auto"/>
      <w:ind w:left="720"/>
      <w:contextualSpacing/>
      <w:jc w:val="both"/>
    </w:pPr>
    <w:rPr>
      <w:rFonts w:eastAsia="Batang"/>
    </w:rPr>
  </w:style>
  <w:style w:type="character" w:customStyle="1" w:styleId="Titre1Car">
    <w:name w:val="Titre 1 Car"/>
    <w:basedOn w:val="Policepardfaut"/>
    <w:link w:val="Titre1"/>
    <w:uiPriority w:val="9"/>
    <w:rsid w:val="003F72FE"/>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rsid w:val="003F72FE"/>
    <w:rPr>
      <w:rFonts w:ascii="Times New Roman" w:eastAsia="Times New Roman" w:hAnsi="Times New Roman" w:cs="Times New Roman"/>
      <w:sz w:val="24"/>
      <w:szCs w:val="20"/>
      <w:lang w:eastAsia="fr-FR"/>
    </w:rPr>
  </w:style>
  <w:style w:type="paragraph" w:styleId="Sansinterligne">
    <w:name w:val="No Spacing"/>
    <w:uiPriority w:val="1"/>
    <w:qFormat/>
    <w:rsid w:val="003F72FE"/>
    <w:pPr>
      <w:spacing w:after="0" w:line="240" w:lineRule="auto"/>
    </w:pPr>
    <w:rPr>
      <w:rFonts w:eastAsiaTheme="minorEastAsia"/>
      <w:lang w:eastAsia="fr-FR"/>
    </w:rPr>
  </w:style>
  <w:style w:type="paragraph" w:styleId="Rvision">
    <w:name w:val="Revision"/>
    <w:hidden/>
    <w:uiPriority w:val="99"/>
    <w:semiHidden/>
    <w:rsid w:val="003F72FE"/>
    <w:pPr>
      <w:spacing w:after="0" w:line="240" w:lineRule="auto"/>
    </w:pPr>
  </w:style>
  <w:style w:type="character" w:styleId="Lienhypertexte">
    <w:name w:val="Hyperlink"/>
    <w:basedOn w:val="Policepardfaut"/>
    <w:uiPriority w:val="99"/>
    <w:semiHidden/>
    <w:unhideWhenUsed/>
    <w:rsid w:val="003F72FE"/>
    <w:rPr>
      <w:color w:val="0000FF"/>
      <w:u w:val="single"/>
    </w:rPr>
  </w:style>
  <w:style w:type="paragraph" w:styleId="Titre">
    <w:name w:val="Title"/>
    <w:basedOn w:val="Normal"/>
    <w:link w:val="TitreCar"/>
    <w:qFormat/>
    <w:rsid w:val="003F72FE"/>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rsid w:val="003F72FE"/>
    <w:rPr>
      <w:rFonts w:ascii="Times New Roman" w:eastAsia="Times New Roman" w:hAnsi="Times New Roman" w:cs="Times New Roman"/>
      <w:sz w:val="28"/>
      <w:szCs w:val="24"/>
      <w:lang w:eastAsia="fr-FR"/>
    </w:rPr>
  </w:style>
  <w:style w:type="paragraph" w:styleId="Corpsdetexte">
    <w:name w:val="Body Text"/>
    <w:basedOn w:val="Normal"/>
    <w:link w:val="CorpsdetexteCar"/>
    <w:semiHidden/>
    <w:rsid w:val="003F72FE"/>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3F72FE"/>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08907">
      <w:bodyDiv w:val="1"/>
      <w:marLeft w:val="0"/>
      <w:marRight w:val="0"/>
      <w:marTop w:val="0"/>
      <w:marBottom w:val="0"/>
      <w:divBdr>
        <w:top w:val="none" w:sz="0" w:space="0" w:color="auto"/>
        <w:left w:val="none" w:sz="0" w:space="0" w:color="auto"/>
        <w:bottom w:val="none" w:sz="0" w:space="0" w:color="auto"/>
        <w:right w:val="none" w:sz="0" w:space="0" w:color="auto"/>
      </w:divBdr>
    </w:div>
    <w:div w:id="162208832">
      <w:bodyDiv w:val="1"/>
      <w:marLeft w:val="0"/>
      <w:marRight w:val="0"/>
      <w:marTop w:val="0"/>
      <w:marBottom w:val="0"/>
      <w:divBdr>
        <w:top w:val="none" w:sz="0" w:space="0" w:color="auto"/>
        <w:left w:val="none" w:sz="0" w:space="0" w:color="auto"/>
        <w:bottom w:val="none" w:sz="0" w:space="0" w:color="auto"/>
        <w:right w:val="none" w:sz="0" w:space="0" w:color="auto"/>
      </w:divBdr>
    </w:div>
    <w:div w:id="312218081">
      <w:bodyDiv w:val="1"/>
      <w:marLeft w:val="0"/>
      <w:marRight w:val="0"/>
      <w:marTop w:val="0"/>
      <w:marBottom w:val="0"/>
      <w:divBdr>
        <w:top w:val="none" w:sz="0" w:space="0" w:color="auto"/>
        <w:left w:val="none" w:sz="0" w:space="0" w:color="auto"/>
        <w:bottom w:val="none" w:sz="0" w:space="0" w:color="auto"/>
        <w:right w:val="none" w:sz="0" w:space="0" w:color="auto"/>
      </w:divBdr>
    </w:div>
    <w:div w:id="417099116">
      <w:bodyDiv w:val="1"/>
      <w:marLeft w:val="0"/>
      <w:marRight w:val="0"/>
      <w:marTop w:val="0"/>
      <w:marBottom w:val="0"/>
      <w:divBdr>
        <w:top w:val="none" w:sz="0" w:space="0" w:color="auto"/>
        <w:left w:val="none" w:sz="0" w:space="0" w:color="auto"/>
        <w:bottom w:val="none" w:sz="0" w:space="0" w:color="auto"/>
        <w:right w:val="none" w:sz="0" w:space="0" w:color="auto"/>
      </w:divBdr>
    </w:div>
    <w:div w:id="440564951">
      <w:bodyDiv w:val="1"/>
      <w:marLeft w:val="0"/>
      <w:marRight w:val="0"/>
      <w:marTop w:val="0"/>
      <w:marBottom w:val="0"/>
      <w:divBdr>
        <w:top w:val="none" w:sz="0" w:space="0" w:color="auto"/>
        <w:left w:val="none" w:sz="0" w:space="0" w:color="auto"/>
        <w:bottom w:val="none" w:sz="0" w:space="0" w:color="auto"/>
        <w:right w:val="none" w:sz="0" w:space="0" w:color="auto"/>
      </w:divBdr>
    </w:div>
    <w:div w:id="458301992">
      <w:bodyDiv w:val="1"/>
      <w:marLeft w:val="0"/>
      <w:marRight w:val="0"/>
      <w:marTop w:val="0"/>
      <w:marBottom w:val="0"/>
      <w:divBdr>
        <w:top w:val="none" w:sz="0" w:space="0" w:color="auto"/>
        <w:left w:val="none" w:sz="0" w:space="0" w:color="auto"/>
        <w:bottom w:val="none" w:sz="0" w:space="0" w:color="auto"/>
        <w:right w:val="none" w:sz="0" w:space="0" w:color="auto"/>
      </w:divBdr>
    </w:div>
    <w:div w:id="463549740">
      <w:bodyDiv w:val="1"/>
      <w:marLeft w:val="0"/>
      <w:marRight w:val="0"/>
      <w:marTop w:val="0"/>
      <w:marBottom w:val="0"/>
      <w:divBdr>
        <w:top w:val="none" w:sz="0" w:space="0" w:color="auto"/>
        <w:left w:val="none" w:sz="0" w:space="0" w:color="auto"/>
        <w:bottom w:val="none" w:sz="0" w:space="0" w:color="auto"/>
        <w:right w:val="none" w:sz="0" w:space="0" w:color="auto"/>
      </w:divBdr>
    </w:div>
    <w:div w:id="498348646">
      <w:bodyDiv w:val="1"/>
      <w:marLeft w:val="0"/>
      <w:marRight w:val="0"/>
      <w:marTop w:val="0"/>
      <w:marBottom w:val="0"/>
      <w:divBdr>
        <w:top w:val="none" w:sz="0" w:space="0" w:color="auto"/>
        <w:left w:val="none" w:sz="0" w:space="0" w:color="auto"/>
        <w:bottom w:val="none" w:sz="0" w:space="0" w:color="auto"/>
        <w:right w:val="none" w:sz="0" w:space="0" w:color="auto"/>
      </w:divBdr>
    </w:div>
    <w:div w:id="543449853">
      <w:bodyDiv w:val="1"/>
      <w:marLeft w:val="0"/>
      <w:marRight w:val="0"/>
      <w:marTop w:val="0"/>
      <w:marBottom w:val="0"/>
      <w:divBdr>
        <w:top w:val="none" w:sz="0" w:space="0" w:color="auto"/>
        <w:left w:val="none" w:sz="0" w:space="0" w:color="auto"/>
        <w:bottom w:val="none" w:sz="0" w:space="0" w:color="auto"/>
        <w:right w:val="none" w:sz="0" w:space="0" w:color="auto"/>
      </w:divBdr>
    </w:div>
    <w:div w:id="577207784">
      <w:bodyDiv w:val="1"/>
      <w:marLeft w:val="0"/>
      <w:marRight w:val="0"/>
      <w:marTop w:val="0"/>
      <w:marBottom w:val="0"/>
      <w:divBdr>
        <w:top w:val="none" w:sz="0" w:space="0" w:color="auto"/>
        <w:left w:val="none" w:sz="0" w:space="0" w:color="auto"/>
        <w:bottom w:val="none" w:sz="0" w:space="0" w:color="auto"/>
        <w:right w:val="none" w:sz="0" w:space="0" w:color="auto"/>
      </w:divBdr>
    </w:div>
    <w:div w:id="602348858">
      <w:bodyDiv w:val="1"/>
      <w:marLeft w:val="0"/>
      <w:marRight w:val="0"/>
      <w:marTop w:val="0"/>
      <w:marBottom w:val="0"/>
      <w:divBdr>
        <w:top w:val="none" w:sz="0" w:space="0" w:color="auto"/>
        <w:left w:val="none" w:sz="0" w:space="0" w:color="auto"/>
        <w:bottom w:val="none" w:sz="0" w:space="0" w:color="auto"/>
        <w:right w:val="none" w:sz="0" w:space="0" w:color="auto"/>
      </w:divBdr>
    </w:div>
    <w:div w:id="684400223">
      <w:bodyDiv w:val="1"/>
      <w:marLeft w:val="0"/>
      <w:marRight w:val="0"/>
      <w:marTop w:val="0"/>
      <w:marBottom w:val="0"/>
      <w:divBdr>
        <w:top w:val="none" w:sz="0" w:space="0" w:color="auto"/>
        <w:left w:val="none" w:sz="0" w:space="0" w:color="auto"/>
        <w:bottom w:val="none" w:sz="0" w:space="0" w:color="auto"/>
        <w:right w:val="none" w:sz="0" w:space="0" w:color="auto"/>
      </w:divBdr>
    </w:div>
    <w:div w:id="704406405">
      <w:bodyDiv w:val="1"/>
      <w:marLeft w:val="0"/>
      <w:marRight w:val="0"/>
      <w:marTop w:val="0"/>
      <w:marBottom w:val="0"/>
      <w:divBdr>
        <w:top w:val="none" w:sz="0" w:space="0" w:color="auto"/>
        <w:left w:val="none" w:sz="0" w:space="0" w:color="auto"/>
        <w:bottom w:val="none" w:sz="0" w:space="0" w:color="auto"/>
        <w:right w:val="none" w:sz="0" w:space="0" w:color="auto"/>
      </w:divBdr>
    </w:div>
    <w:div w:id="785349083">
      <w:bodyDiv w:val="1"/>
      <w:marLeft w:val="0"/>
      <w:marRight w:val="0"/>
      <w:marTop w:val="0"/>
      <w:marBottom w:val="0"/>
      <w:divBdr>
        <w:top w:val="none" w:sz="0" w:space="0" w:color="auto"/>
        <w:left w:val="none" w:sz="0" w:space="0" w:color="auto"/>
        <w:bottom w:val="none" w:sz="0" w:space="0" w:color="auto"/>
        <w:right w:val="none" w:sz="0" w:space="0" w:color="auto"/>
      </w:divBdr>
    </w:div>
    <w:div w:id="827093601">
      <w:bodyDiv w:val="1"/>
      <w:marLeft w:val="0"/>
      <w:marRight w:val="0"/>
      <w:marTop w:val="0"/>
      <w:marBottom w:val="0"/>
      <w:divBdr>
        <w:top w:val="none" w:sz="0" w:space="0" w:color="auto"/>
        <w:left w:val="none" w:sz="0" w:space="0" w:color="auto"/>
        <w:bottom w:val="none" w:sz="0" w:space="0" w:color="auto"/>
        <w:right w:val="none" w:sz="0" w:space="0" w:color="auto"/>
      </w:divBdr>
    </w:div>
    <w:div w:id="836070080">
      <w:bodyDiv w:val="1"/>
      <w:marLeft w:val="0"/>
      <w:marRight w:val="0"/>
      <w:marTop w:val="0"/>
      <w:marBottom w:val="0"/>
      <w:divBdr>
        <w:top w:val="none" w:sz="0" w:space="0" w:color="auto"/>
        <w:left w:val="none" w:sz="0" w:space="0" w:color="auto"/>
        <w:bottom w:val="none" w:sz="0" w:space="0" w:color="auto"/>
        <w:right w:val="none" w:sz="0" w:space="0" w:color="auto"/>
      </w:divBdr>
    </w:div>
    <w:div w:id="879055974">
      <w:bodyDiv w:val="1"/>
      <w:marLeft w:val="0"/>
      <w:marRight w:val="0"/>
      <w:marTop w:val="0"/>
      <w:marBottom w:val="0"/>
      <w:divBdr>
        <w:top w:val="none" w:sz="0" w:space="0" w:color="auto"/>
        <w:left w:val="none" w:sz="0" w:space="0" w:color="auto"/>
        <w:bottom w:val="none" w:sz="0" w:space="0" w:color="auto"/>
        <w:right w:val="none" w:sz="0" w:space="0" w:color="auto"/>
      </w:divBdr>
    </w:div>
    <w:div w:id="896209315">
      <w:bodyDiv w:val="1"/>
      <w:marLeft w:val="0"/>
      <w:marRight w:val="0"/>
      <w:marTop w:val="0"/>
      <w:marBottom w:val="0"/>
      <w:divBdr>
        <w:top w:val="none" w:sz="0" w:space="0" w:color="auto"/>
        <w:left w:val="none" w:sz="0" w:space="0" w:color="auto"/>
        <w:bottom w:val="none" w:sz="0" w:space="0" w:color="auto"/>
        <w:right w:val="none" w:sz="0" w:space="0" w:color="auto"/>
      </w:divBdr>
    </w:div>
    <w:div w:id="1032464560">
      <w:bodyDiv w:val="1"/>
      <w:marLeft w:val="0"/>
      <w:marRight w:val="0"/>
      <w:marTop w:val="0"/>
      <w:marBottom w:val="0"/>
      <w:divBdr>
        <w:top w:val="none" w:sz="0" w:space="0" w:color="auto"/>
        <w:left w:val="none" w:sz="0" w:space="0" w:color="auto"/>
        <w:bottom w:val="none" w:sz="0" w:space="0" w:color="auto"/>
        <w:right w:val="none" w:sz="0" w:space="0" w:color="auto"/>
      </w:divBdr>
    </w:div>
    <w:div w:id="1035160624">
      <w:bodyDiv w:val="1"/>
      <w:marLeft w:val="0"/>
      <w:marRight w:val="0"/>
      <w:marTop w:val="0"/>
      <w:marBottom w:val="0"/>
      <w:divBdr>
        <w:top w:val="none" w:sz="0" w:space="0" w:color="auto"/>
        <w:left w:val="none" w:sz="0" w:space="0" w:color="auto"/>
        <w:bottom w:val="none" w:sz="0" w:space="0" w:color="auto"/>
        <w:right w:val="none" w:sz="0" w:space="0" w:color="auto"/>
      </w:divBdr>
    </w:div>
    <w:div w:id="1066030788">
      <w:bodyDiv w:val="1"/>
      <w:marLeft w:val="0"/>
      <w:marRight w:val="0"/>
      <w:marTop w:val="0"/>
      <w:marBottom w:val="0"/>
      <w:divBdr>
        <w:top w:val="none" w:sz="0" w:space="0" w:color="auto"/>
        <w:left w:val="none" w:sz="0" w:space="0" w:color="auto"/>
        <w:bottom w:val="none" w:sz="0" w:space="0" w:color="auto"/>
        <w:right w:val="none" w:sz="0" w:space="0" w:color="auto"/>
      </w:divBdr>
    </w:div>
    <w:div w:id="1083572930">
      <w:bodyDiv w:val="1"/>
      <w:marLeft w:val="0"/>
      <w:marRight w:val="0"/>
      <w:marTop w:val="0"/>
      <w:marBottom w:val="0"/>
      <w:divBdr>
        <w:top w:val="none" w:sz="0" w:space="0" w:color="auto"/>
        <w:left w:val="none" w:sz="0" w:space="0" w:color="auto"/>
        <w:bottom w:val="none" w:sz="0" w:space="0" w:color="auto"/>
        <w:right w:val="none" w:sz="0" w:space="0" w:color="auto"/>
      </w:divBdr>
    </w:div>
    <w:div w:id="1107507982">
      <w:bodyDiv w:val="1"/>
      <w:marLeft w:val="0"/>
      <w:marRight w:val="0"/>
      <w:marTop w:val="0"/>
      <w:marBottom w:val="0"/>
      <w:divBdr>
        <w:top w:val="none" w:sz="0" w:space="0" w:color="auto"/>
        <w:left w:val="none" w:sz="0" w:space="0" w:color="auto"/>
        <w:bottom w:val="none" w:sz="0" w:space="0" w:color="auto"/>
        <w:right w:val="none" w:sz="0" w:space="0" w:color="auto"/>
      </w:divBdr>
    </w:div>
    <w:div w:id="1259753881">
      <w:bodyDiv w:val="1"/>
      <w:marLeft w:val="0"/>
      <w:marRight w:val="0"/>
      <w:marTop w:val="0"/>
      <w:marBottom w:val="0"/>
      <w:divBdr>
        <w:top w:val="none" w:sz="0" w:space="0" w:color="auto"/>
        <w:left w:val="none" w:sz="0" w:space="0" w:color="auto"/>
        <w:bottom w:val="none" w:sz="0" w:space="0" w:color="auto"/>
        <w:right w:val="none" w:sz="0" w:space="0" w:color="auto"/>
      </w:divBdr>
    </w:div>
    <w:div w:id="1275674250">
      <w:bodyDiv w:val="1"/>
      <w:marLeft w:val="0"/>
      <w:marRight w:val="0"/>
      <w:marTop w:val="0"/>
      <w:marBottom w:val="0"/>
      <w:divBdr>
        <w:top w:val="none" w:sz="0" w:space="0" w:color="auto"/>
        <w:left w:val="none" w:sz="0" w:space="0" w:color="auto"/>
        <w:bottom w:val="none" w:sz="0" w:space="0" w:color="auto"/>
        <w:right w:val="none" w:sz="0" w:space="0" w:color="auto"/>
      </w:divBdr>
    </w:div>
    <w:div w:id="1295913827">
      <w:bodyDiv w:val="1"/>
      <w:marLeft w:val="0"/>
      <w:marRight w:val="0"/>
      <w:marTop w:val="0"/>
      <w:marBottom w:val="0"/>
      <w:divBdr>
        <w:top w:val="none" w:sz="0" w:space="0" w:color="auto"/>
        <w:left w:val="none" w:sz="0" w:space="0" w:color="auto"/>
        <w:bottom w:val="none" w:sz="0" w:space="0" w:color="auto"/>
        <w:right w:val="none" w:sz="0" w:space="0" w:color="auto"/>
      </w:divBdr>
    </w:div>
    <w:div w:id="1394162622">
      <w:bodyDiv w:val="1"/>
      <w:marLeft w:val="0"/>
      <w:marRight w:val="0"/>
      <w:marTop w:val="0"/>
      <w:marBottom w:val="0"/>
      <w:divBdr>
        <w:top w:val="none" w:sz="0" w:space="0" w:color="auto"/>
        <w:left w:val="none" w:sz="0" w:space="0" w:color="auto"/>
        <w:bottom w:val="none" w:sz="0" w:space="0" w:color="auto"/>
        <w:right w:val="none" w:sz="0" w:space="0" w:color="auto"/>
      </w:divBdr>
    </w:div>
    <w:div w:id="1446466033">
      <w:bodyDiv w:val="1"/>
      <w:marLeft w:val="0"/>
      <w:marRight w:val="0"/>
      <w:marTop w:val="0"/>
      <w:marBottom w:val="0"/>
      <w:divBdr>
        <w:top w:val="none" w:sz="0" w:space="0" w:color="auto"/>
        <w:left w:val="none" w:sz="0" w:space="0" w:color="auto"/>
        <w:bottom w:val="none" w:sz="0" w:space="0" w:color="auto"/>
        <w:right w:val="none" w:sz="0" w:space="0" w:color="auto"/>
      </w:divBdr>
    </w:div>
    <w:div w:id="1447582764">
      <w:bodyDiv w:val="1"/>
      <w:marLeft w:val="0"/>
      <w:marRight w:val="0"/>
      <w:marTop w:val="0"/>
      <w:marBottom w:val="0"/>
      <w:divBdr>
        <w:top w:val="none" w:sz="0" w:space="0" w:color="auto"/>
        <w:left w:val="none" w:sz="0" w:space="0" w:color="auto"/>
        <w:bottom w:val="none" w:sz="0" w:space="0" w:color="auto"/>
        <w:right w:val="none" w:sz="0" w:space="0" w:color="auto"/>
      </w:divBdr>
    </w:div>
    <w:div w:id="1551456588">
      <w:bodyDiv w:val="1"/>
      <w:marLeft w:val="0"/>
      <w:marRight w:val="0"/>
      <w:marTop w:val="0"/>
      <w:marBottom w:val="0"/>
      <w:divBdr>
        <w:top w:val="none" w:sz="0" w:space="0" w:color="auto"/>
        <w:left w:val="none" w:sz="0" w:space="0" w:color="auto"/>
        <w:bottom w:val="none" w:sz="0" w:space="0" w:color="auto"/>
        <w:right w:val="none" w:sz="0" w:space="0" w:color="auto"/>
      </w:divBdr>
    </w:div>
    <w:div w:id="1573539683">
      <w:bodyDiv w:val="1"/>
      <w:marLeft w:val="0"/>
      <w:marRight w:val="0"/>
      <w:marTop w:val="0"/>
      <w:marBottom w:val="0"/>
      <w:divBdr>
        <w:top w:val="none" w:sz="0" w:space="0" w:color="auto"/>
        <w:left w:val="none" w:sz="0" w:space="0" w:color="auto"/>
        <w:bottom w:val="none" w:sz="0" w:space="0" w:color="auto"/>
        <w:right w:val="none" w:sz="0" w:space="0" w:color="auto"/>
      </w:divBdr>
    </w:div>
    <w:div w:id="1574585948">
      <w:bodyDiv w:val="1"/>
      <w:marLeft w:val="0"/>
      <w:marRight w:val="0"/>
      <w:marTop w:val="0"/>
      <w:marBottom w:val="0"/>
      <w:divBdr>
        <w:top w:val="none" w:sz="0" w:space="0" w:color="auto"/>
        <w:left w:val="none" w:sz="0" w:space="0" w:color="auto"/>
        <w:bottom w:val="none" w:sz="0" w:space="0" w:color="auto"/>
        <w:right w:val="none" w:sz="0" w:space="0" w:color="auto"/>
      </w:divBdr>
    </w:div>
    <w:div w:id="1577664111">
      <w:bodyDiv w:val="1"/>
      <w:marLeft w:val="0"/>
      <w:marRight w:val="0"/>
      <w:marTop w:val="0"/>
      <w:marBottom w:val="0"/>
      <w:divBdr>
        <w:top w:val="none" w:sz="0" w:space="0" w:color="auto"/>
        <w:left w:val="none" w:sz="0" w:space="0" w:color="auto"/>
        <w:bottom w:val="none" w:sz="0" w:space="0" w:color="auto"/>
        <w:right w:val="none" w:sz="0" w:space="0" w:color="auto"/>
      </w:divBdr>
    </w:div>
    <w:div w:id="1646347710">
      <w:bodyDiv w:val="1"/>
      <w:marLeft w:val="0"/>
      <w:marRight w:val="0"/>
      <w:marTop w:val="0"/>
      <w:marBottom w:val="0"/>
      <w:divBdr>
        <w:top w:val="none" w:sz="0" w:space="0" w:color="auto"/>
        <w:left w:val="none" w:sz="0" w:space="0" w:color="auto"/>
        <w:bottom w:val="none" w:sz="0" w:space="0" w:color="auto"/>
        <w:right w:val="none" w:sz="0" w:space="0" w:color="auto"/>
      </w:divBdr>
    </w:div>
    <w:div w:id="1690646672">
      <w:bodyDiv w:val="1"/>
      <w:marLeft w:val="0"/>
      <w:marRight w:val="0"/>
      <w:marTop w:val="0"/>
      <w:marBottom w:val="0"/>
      <w:divBdr>
        <w:top w:val="none" w:sz="0" w:space="0" w:color="auto"/>
        <w:left w:val="none" w:sz="0" w:space="0" w:color="auto"/>
        <w:bottom w:val="none" w:sz="0" w:space="0" w:color="auto"/>
        <w:right w:val="none" w:sz="0" w:space="0" w:color="auto"/>
      </w:divBdr>
    </w:div>
    <w:div w:id="1727297589">
      <w:bodyDiv w:val="1"/>
      <w:marLeft w:val="0"/>
      <w:marRight w:val="0"/>
      <w:marTop w:val="0"/>
      <w:marBottom w:val="0"/>
      <w:divBdr>
        <w:top w:val="none" w:sz="0" w:space="0" w:color="auto"/>
        <w:left w:val="none" w:sz="0" w:space="0" w:color="auto"/>
        <w:bottom w:val="none" w:sz="0" w:space="0" w:color="auto"/>
        <w:right w:val="none" w:sz="0" w:space="0" w:color="auto"/>
      </w:divBdr>
    </w:div>
    <w:div w:id="1741905797">
      <w:bodyDiv w:val="1"/>
      <w:marLeft w:val="0"/>
      <w:marRight w:val="0"/>
      <w:marTop w:val="0"/>
      <w:marBottom w:val="0"/>
      <w:divBdr>
        <w:top w:val="none" w:sz="0" w:space="0" w:color="auto"/>
        <w:left w:val="none" w:sz="0" w:space="0" w:color="auto"/>
        <w:bottom w:val="none" w:sz="0" w:space="0" w:color="auto"/>
        <w:right w:val="none" w:sz="0" w:space="0" w:color="auto"/>
      </w:divBdr>
    </w:div>
    <w:div w:id="1818496965">
      <w:bodyDiv w:val="1"/>
      <w:marLeft w:val="0"/>
      <w:marRight w:val="0"/>
      <w:marTop w:val="0"/>
      <w:marBottom w:val="0"/>
      <w:divBdr>
        <w:top w:val="none" w:sz="0" w:space="0" w:color="auto"/>
        <w:left w:val="none" w:sz="0" w:space="0" w:color="auto"/>
        <w:bottom w:val="none" w:sz="0" w:space="0" w:color="auto"/>
        <w:right w:val="none" w:sz="0" w:space="0" w:color="auto"/>
      </w:divBdr>
    </w:div>
    <w:div w:id="2002082009">
      <w:bodyDiv w:val="1"/>
      <w:marLeft w:val="0"/>
      <w:marRight w:val="0"/>
      <w:marTop w:val="0"/>
      <w:marBottom w:val="0"/>
      <w:divBdr>
        <w:top w:val="none" w:sz="0" w:space="0" w:color="auto"/>
        <w:left w:val="none" w:sz="0" w:space="0" w:color="auto"/>
        <w:bottom w:val="none" w:sz="0" w:space="0" w:color="auto"/>
        <w:right w:val="none" w:sz="0" w:space="0" w:color="auto"/>
      </w:divBdr>
    </w:div>
    <w:div w:id="2037924265">
      <w:bodyDiv w:val="1"/>
      <w:marLeft w:val="0"/>
      <w:marRight w:val="0"/>
      <w:marTop w:val="0"/>
      <w:marBottom w:val="0"/>
      <w:divBdr>
        <w:top w:val="none" w:sz="0" w:space="0" w:color="auto"/>
        <w:left w:val="none" w:sz="0" w:space="0" w:color="auto"/>
        <w:bottom w:val="none" w:sz="0" w:space="0" w:color="auto"/>
        <w:right w:val="none" w:sz="0" w:space="0" w:color="auto"/>
      </w:divBdr>
    </w:div>
    <w:div w:id="2045203758">
      <w:bodyDiv w:val="1"/>
      <w:marLeft w:val="0"/>
      <w:marRight w:val="0"/>
      <w:marTop w:val="0"/>
      <w:marBottom w:val="0"/>
      <w:divBdr>
        <w:top w:val="none" w:sz="0" w:space="0" w:color="auto"/>
        <w:left w:val="none" w:sz="0" w:space="0" w:color="auto"/>
        <w:bottom w:val="none" w:sz="0" w:space="0" w:color="auto"/>
        <w:right w:val="none" w:sz="0" w:space="0" w:color="auto"/>
      </w:divBdr>
    </w:div>
    <w:div w:id="211216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microsoft.com/office/2011/relationships/people" Target="peop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116</Pages>
  <Words>15434</Words>
  <Characters>84889</Characters>
  <Application>Microsoft Office Word</Application>
  <DocSecurity>0</DocSecurity>
  <Lines>707</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Laetitia Pallois</cp:lastModifiedBy>
  <cp:revision>117</cp:revision>
  <cp:lastPrinted>2020-12-23T14:20:00Z</cp:lastPrinted>
  <dcterms:created xsi:type="dcterms:W3CDTF">2020-12-29T13:58:00Z</dcterms:created>
  <dcterms:modified xsi:type="dcterms:W3CDTF">2021-08-07T08:40:00Z</dcterms:modified>
</cp:coreProperties>
</file>